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drawings/drawing1.xml" ContentType="application/vnd.openxmlformats-officedocument.drawingml.chartshapes+xml"/>
  <Override PartName="/word/charts/chart15.xml" ContentType="application/vnd.openxmlformats-officedocument.drawingml.chart+xml"/>
  <Override PartName="/word/charts/chart16.xml" ContentType="application/vnd.openxmlformats-officedocument.drawingml.chart+xml"/>
  <Override PartName="/word/drawings/drawing2.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drawings/drawing3.xml" ContentType="application/vnd.openxmlformats-officedocument.drawingml.chartshapes+xml"/>
  <Override PartName="/word/charts/chart19.xml" ContentType="application/vnd.openxmlformats-officedocument.drawingml.chart+xml"/>
  <Override PartName="/word/charts/chart20.xml" ContentType="application/vnd.openxmlformats-officedocument.drawingml.chart+xml"/>
  <Override PartName="/word/drawings/drawing4.xml" ContentType="application/vnd.openxmlformats-officedocument.drawingml.chartshapes+xml"/>
  <Override PartName="/word/charts/chart21.xml" ContentType="application/vnd.openxmlformats-officedocument.drawingml.chart+xml"/>
  <Override PartName="/word/drawings/drawing5.xml" ContentType="application/vnd.openxmlformats-officedocument.drawingml.chartshapes+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drawings/drawing6.xml" ContentType="application/vnd.openxmlformats-officedocument.drawingml.chartshapes+xml"/>
  <Override PartName="/word/charts/chart27.xml" ContentType="application/vnd.openxmlformats-officedocument.drawingml.chart+xml"/>
  <Override PartName="/word/drawings/drawing7.xml" ContentType="application/vnd.openxmlformats-officedocument.drawingml.chartshapes+xml"/>
  <Override PartName="/word/charts/chart28.xml" ContentType="application/vnd.openxmlformats-officedocument.drawingml.chart+xml"/>
  <Override PartName="/word/drawings/drawing8.xml" ContentType="application/vnd.openxmlformats-officedocument.drawingml.chartshapes+xml"/>
  <Override PartName="/word/charts/chart29.xml" ContentType="application/vnd.openxmlformats-officedocument.drawingml.chart+xml"/>
  <Override PartName="/word/drawings/drawing9.xml" ContentType="application/vnd.openxmlformats-officedocument.drawingml.chartshapes+xml"/>
  <Override PartName="/word/charts/chart30.xml" ContentType="application/vnd.openxmlformats-officedocument.drawingml.chart+xml"/>
  <Override PartName="/word/drawings/drawing10.xml" ContentType="application/vnd.openxmlformats-officedocument.drawingml.chartshapes+xml"/>
  <Override PartName="/word/charts/chart31.xml" ContentType="application/vnd.openxmlformats-officedocument.drawingml.chart+xml"/>
  <Override PartName="/word/drawings/drawing11.xml" ContentType="application/vnd.openxmlformats-officedocument.drawingml.chartshapes+xml"/>
  <Override PartName="/word/charts/chart32.xml" ContentType="application/vnd.openxmlformats-officedocument.drawingml.chart+xml"/>
  <Override PartName="/word/drawings/drawing12.xml" ContentType="application/vnd.openxmlformats-officedocument.drawingml.chartshapes+xml"/>
  <Override PartName="/word/charts/chart33.xml" ContentType="application/vnd.openxmlformats-officedocument.drawingml.chart+xml"/>
  <Override PartName="/word/drawings/drawing13.xml" ContentType="application/vnd.openxmlformats-officedocument.drawingml.chartshapes+xml"/>
  <Override PartName="/word/charts/chart34.xml" ContentType="application/vnd.openxmlformats-officedocument.drawingml.chart+xml"/>
  <Override PartName="/word/drawings/drawing14.xml" ContentType="application/vnd.openxmlformats-officedocument.drawingml.chartshapes+xml"/>
  <Override PartName="/word/charts/chart35.xml" ContentType="application/vnd.openxmlformats-officedocument.drawingml.chart+xml"/>
  <Override PartName="/word/drawings/drawing15.xml" ContentType="application/vnd.openxmlformats-officedocument.drawingml.chartshapes+xml"/>
  <Override PartName="/word/charts/chart36.xml" ContentType="application/vnd.openxmlformats-officedocument.drawingml.chart+xml"/>
  <Override PartName="/word/charts/chart37.xml" ContentType="application/vnd.openxmlformats-officedocument.drawingml.chart+xml"/>
  <Override PartName="/word/drawings/drawing16.xml" ContentType="application/vnd.openxmlformats-officedocument.drawingml.chartshapes+xml"/>
  <Override PartName="/word/charts/chart38.xml" ContentType="application/vnd.openxmlformats-officedocument.drawingml.chart+xml"/>
  <Override PartName="/word/charts/chart39.xml" ContentType="application/vnd.openxmlformats-officedocument.drawingml.chart+xml"/>
  <Override PartName="/word/drawings/drawing17.xml" ContentType="application/vnd.openxmlformats-officedocument.drawingml.chartshapes+xml"/>
  <Override PartName="/word/charts/chart40.xml" ContentType="application/vnd.openxmlformats-officedocument.drawingml.chart+xml"/>
  <Override PartName="/word/charts/chart41.xml" ContentType="application/vnd.openxmlformats-officedocument.drawingml.chart+xml"/>
  <Override PartName="/word/drawings/drawing18.xml" ContentType="application/vnd.openxmlformats-officedocument.drawingml.chartshapes+xml"/>
  <Override PartName="/word/charts/chart42.xml" ContentType="application/vnd.openxmlformats-officedocument.drawingml.chart+xml"/>
  <Override PartName="/word/charts/chart43.xml" ContentType="application/vnd.openxmlformats-officedocument.drawingml.chart+xml"/>
  <Override PartName="/word/drawings/drawing19.xml" ContentType="application/vnd.openxmlformats-officedocument.drawingml.chartshapes+xml"/>
  <Override PartName="/word/charts/chart44.xml" ContentType="application/vnd.openxmlformats-officedocument.drawingml.chart+xml"/>
  <Override PartName="/word/charts/chart45.xml" ContentType="application/vnd.openxmlformats-officedocument.drawingml.chart+xml"/>
  <Override PartName="/word/drawings/drawing20.xml" ContentType="application/vnd.openxmlformats-officedocument.drawingml.chartshapes+xml"/>
  <Override PartName="/word/charts/chart46.xml" ContentType="application/vnd.openxmlformats-officedocument.drawingml.chart+xml"/>
  <Override PartName="/word/charts/chart47.xml" ContentType="application/vnd.openxmlformats-officedocument.drawingml.chart+xml"/>
  <Override PartName="/word/drawings/drawing21.xml" ContentType="application/vnd.openxmlformats-officedocument.drawingml.chartshapes+xml"/>
  <Override PartName="/word/charts/chart48.xml" ContentType="application/vnd.openxmlformats-officedocument.drawingml.chart+xml"/>
  <Override PartName="/word/charts/chart49.xml" ContentType="application/vnd.openxmlformats-officedocument.drawingml.chart+xml"/>
  <Override PartName="/word/drawings/drawing22.xml" ContentType="application/vnd.openxmlformats-officedocument.drawingml.chartshapes+xml"/>
  <Override PartName="/word/charts/chart50.xml" ContentType="application/vnd.openxmlformats-officedocument.drawingml.chart+xml"/>
  <Override PartName="/word/charts/chart51.xml" ContentType="application/vnd.openxmlformats-officedocument.drawingml.chart+xml"/>
  <Override PartName="/word/drawings/drawing23.xml" ContentType="application/vnd.openxmlformats-officedocument.drawingml.chartshapes+xml"/>
  <Override PartName="/word/charts/chart52.xml" ContentType="application/vnd.openxmlformats-officedocument.drawingml.chart+xml"/>
  <Override PartName="/word/charts/chart53.xml" ContentType="application/vnd.openxmlformats-officedocument.drawingml.chart+xml"/>
  <Override PartName="/word/drawings/drawing24.xml" ContentType="application/vnd.openxmlformats-officedocument.drawingml.chartshapes+xml"/>
  <Override PartName="/word/charts/chart54.xml" ContentType="application/vnd.openxmlformats-officedocument.drawingml.chart+xml"/>
  <Override PartName="/word/charts/chart55.xml" ContentType="application/vnd.openxmlformats-officedocument.drawingml.chart+xml"/>
  <Override PartName="/word/drawings/drawing25.xml" ContentType="application/vnd.openxmlformats-officedocument.drawingml.chartshapes+xml"/>
  <Override PartName="/word/charts/chart5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2F" w:rsidRDefault="00D07B3C">
      <w:pPr>
        <w:spacing w:line="240" w:lineRule="auto"/>
        <w:rPr>
          <w:caps/>
          <w:szCs w:val="32"/>
        </w:rPr>
      </w:pPr>
      <w:r>
        <w:rPr>
          <w:caps/>
          <w:szCs w:val="32"/>
        </w:rPr>
        <w:t xml:space="preserve"> </w:t>
      </w: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8905E7" w:rsidP="0008176F">
          <w:pPr>
            <w:pStyle w:val="NoSpacing"/>
            <w:spacing w:line="480" w:lineRule="auto"/>
            <w:jc w:val="center"/>
            <w:rPr>
              <w:caps/>
            </w:rPr>
          </w:pPr>
          <w:r>
            <w:rPr>
              <w:caps/>
            </w:rPr>
            <w:t>CH</w:t>
          </w:r>
          <w:r w:rsidR="005D67CE">
            <w:rPr>
              <w:caps/>
            </w:rPr>
            <w:t>A</w:t>
          </w:r>
          <w:r>
            <w:rPr>
              <w:caps/>
            </w:rPr>
            <w:t xml:space="preserve">RACTERIZATION OF SURFACTANTS AND TRACER PROPERTIES FOR POTENTIAL EOR APPLICATIONS </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C906E5"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E84D42">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E84D42"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E84D42" w:rsidP="00746E16">
          <w:pPr>
            <w:pStyle w:val="NoSpacing"/>
            <w:jc w:val="center"/>
            <w:rPr>
              <w:caps/>
            </w:rPr>
          </w:pPr>
          <w:r>
            <w:rPr>
              <w:caps/>
            </w:rPr>
            <w:t>Shengbo Wang</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E84D42" w:rsidP="00730F0A">
          <w:pPr>
            <w:pStyle w:val="NoSpacing"/>
            <w:jc w:val="center"/>
          </w:pPr>
          <w:r>
            <w:t>2017</w:t>
          </w:r>
        </w:p>
      </w:sdtContent>
    </w:sdt>
    <w:p w:rsidR="00730F0A" w:rsidRDefault="00730F0A" w:rsidP="00730F0A">
      <w:pPr>
        <w:pStyle w:val="NoSpacing"/>
        <w:jc w:val="center"/>
      </w:pPr>
      <w:r>
        <w:br w:type="page"/>
      </w:r>
    </w:p>
    <w:p w:rsidR="00730F0A" w:rsidRDefault="00730F0A" w:rsidP="00730F0A">
      <w:pPr>
        <w:pStyle w:val="NoSpacing"/>
        <w:jc w:val="center"/>
      </w:pPr>
    </w:p>
    <w:p w:rsidR="00F93475" w:rsidRDefault="00F93475"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C906E5" w:rsidP="004B235B">
          <w:pPr>
            <w:pStyle w:val="NoSpacing"/>
            <w:jc w:val="center"/>
            <w:rPr>
              <w:caps/>
            </w:rPr>
          </w:pPr>
          <w:sdt>
            <w:sdtPr>
              <w:rPr>
                <w:caps/>
              </w:rPr>
              <w:alias w:val="Click to enter dissertation title"/>
              <w:tag w:val="Click to enter dissertation title"/>
              <w:id w:val="1175841858"/>
              <w:placeholder>
                <w:docPart w:val="CEF0AF171E15495BBF521F0B61F77C3A"/>
              </w:placeholder>
            </w:sdtPr>
            <w:sdtContent>
              <w:r w:rsidR="008905E7">
                <w:rPr>
                  <w:caps/>
                </w:rPr>
                <w:t>CH</w:t>
              </w:r>
              <w:r w:rsidR="005D67CE">
                <w:rPr>
                  <w:caps/>
                </w:rPr>
                <w:t>A</w:t>
              </w:r>
              <w:r w:rsidR="008905E7">
                <w:rPr>
                  <w:caps/>
                </w:rPr>
                <w:t>RACTERIZATION OF SURFACTANTS AND TRACER PROPERTIES FOR POTENTIAL EOR APPLICATIONS</w:t>
              </w:r>
            </w:sdtContent>
          </w:sdt>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C906E5"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E84D42">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rsidR="00746E16" w:rsidRDefault="00E84D42" w:rsidP="00746E16">
          <w:pPr>
            <w:pStyle w:val="NoSpacing"/>
            <w:jc w:val="center"/>
            <w:rPr>
              <w:caps/>
            </w:rPr>
          </w:pPr>
          <w:r>
            <w:rPr>
              <w:caps/>
            </w:rPr>
            <w:t>Mewbourne School of Petroleum and Geological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4B235B" w:rsidRDefault="004B235B" w:rsidP="00730F0A">
      <w:pPr>
        <w:pStyle w:val="NoSpacing"/>
        <w:jc w:val="center"/>
      </w:pPr>
    </w:p>
    <w:p w:rsidR="00730F0A" w:rsidRPr="006B4721" w:rsidRDefault="00730F0A" w:rsidP="00730F0A">
      <w:pPr>
        <w:pStyle w:val="NoSpacing"/>
        <w:jc w:val="right"/>
      </w:pPr>
      <w:r>
        <w:tab/>
      </w:r>
      <w:r>
        <w:tab/>
      </w:r>
      <w:r>
        <w:tab/>
      </w:r>
      <w:r>
        <w:tab/>
      </w:r>
      <w:r w:rsidR="006B4721">
        <w:t>______________________________</w:t>
      </w:r>
    </w:p>
    <w:p w:rsidR="00730F0A" w:rsidRDefault="00C906E5"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sdt>
            <w:sdtPr>
              <w:alias w:val="Click to enter 2nd member name"/>
              <w:tag w:val="2nd member"/>
              <w:id w:val="-784655708"/>
              <w:placeholder>
                <w:docPart w:val="8A08263DD0B74D99B036298BC02C222F"/>
              </w:placeholder>
            </w:sdtPr>
            <w:sdtContent>
              <w:r w:rsidR="00E84D42">
                <w:rPr>
                  <w:rFonts w:hint="eastAsia"/>
                  <w:lang w:eastAsia="zh-CN"/>
                </w:rPr>
                <w:t>Bor-Jier Shiau</w:t>
              </w:r>
            </w:sdtContent>
          </w:sdt>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C906E5"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E84D42">
            <w:t>Dr.</w:t>
          </w:r>
        </w:sdtContent>
      </w:sdt>
      <w:r w:rsidR="00730F0A">
        <w:t xml:space="preserve"> </w:t>
      </w:r>
      <w:sdt>
        <w:sdtPr>
          <w:alias w:val="Click to enter 2nd member name"/>
          <w:tag w:val="2nd member"/>
          <w:id w:val="30091850"/>
          <w:lock w:val="sdtLocked"/>
          <w:placeholder>
            <w:docPart w:val="4E747200787E4E0C91EFDA8465C0B418"/>
          </w:placeholder>
        </w:sdtPr>
        <w:sdtContent>
          <w:sdt>
            <w:sdtPr>
              <w:alias w:val="Click to enter 3rd member name"/>
              <w:tag w:val="3rd member"/>
              <w:id w:val="919612679"/>
              <w:placeholder>
                <w:docPart w:val="23567643AFD54042967CD754E103EC00"/>
              </w:placeholder>
            </w:sdtPr>
            <w:sdtContent>
              <w:r w:rsidR="00E84D42">
                <w:rPr>
                  <w:rFonts w:hint="eastAsia"/>
                  <w:lang w:eastAsia="zh-CN"/>
                </w:rPr>
                <w:t>Jeffrey H. Harwell</w:t>
              </w:r>
            </w:sdtContent>
          </w:sdt>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C906E5"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E84D42">
            <w:t>Dr.</w:t>
          </w:r>
        </w:sdtContent>
      </w:sdt>
      <w:r w:rsidR="00746E16">
        <w:t xml:space="preserve"> </w:t>
      </w:r>
      <w:sdt>
        <w:sdtPr>
          <w:alias w:val="Click to enter 3rd member name"/>
          <w:tag w:val="3rd member"/>
          <w:id w:val="30091852"/>
          <w:lock w:val="sdtLocked"/>
          <w:placeholder>
            <w:docPart w:val="91E92CC32A8647FC976FCB879BC11161"/>
          </w:placeholder>
        </w:sdtPr>
        <w:sdtContent>
          <w:sdt>
            <w:sdtPr>
              <w:rPr>
                <w:rFonts w:cstheme="minorHAnsi"/>
              </w:rPr>
              <w:alias w:val="Click to enter 3rd member name"/>
              <w:tag w:val="3rd member"/>
              <w:id w:val="28311858"/>
              <w:placeholder>
                <w:docPart w:val="BC998D235A5940B6B51B7C9A047B7FE4"/>
              </w:placeholder>
            </w:sdtPr>
            <w:sdtContent>
              <w:r w:rsidR="00E84D42">
                <w:rPr>
                  <w:rFonts w:hint="eastAsia"/>
                  <w:lang w:eastAsia="zh-CN"/>
                </w:rPr>
                <w:t>Ahmad Jamili</w:t>
              </w:r>
            </w:sdtContent>
          </w:sdt>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C906E5"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E84D42">
            <w:t>Dr.</w:t>
          </w:r>
        </w:sdtContent>
      </w:sdt>
      <w:r w:rsidR="00730F0A">
        <w:t xml:space="preserve"> </w:t>
      </w:r>
      <w:sdt>
        <w:sdtPr>
          <w:alias w:val="Click to enter 4th member name"/>
          <w:tag w:val="4th member"/>
          <w:id w:val="30091855"/>
          <w:lock w:val="sdtLocked"/>
          <w:placeholder>
            <w:docPart w:val="CDE79C69F22A480D9D131BF115AF9F60"/>
          </w:placeholder>
        </w:sdtPr>
        <w:sdtContent>
          <w:sdt>
            <w:sdtPr>
              <w:rPr>
                <w:rFonts w:cstheme="minorHAnsi"/>
              </w:rPr>
              <w:alias w:val="Click to enter 4th member name"/>
              <w:tag w:val="4th member"/>
              <w:id w:val="28311860"/>
              <w:placeholder>
                <w:docPart w:val="4DD47C03352A4B5B88D328CE2BFD25F6"/>
              </w:placeholder>
            </w:sdtPr>
            <w:sdtContent>
              <w:r w:rsidR="00E84D42">
                <w:rPr>
                  <w:rFonts w:cstheme="minorHAnsi"/>
                </w:rPr>
                <w:t>Xingru Wu</w:t>
              </w:r>
            </w:sdtContent>
          </w:sdt>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FF0F0F" w:rsidRDefault="00C906E5"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E84D42">
            <w:t>Dr.</w:t>
          </w:r>
        </w:sdtContent>
      </w:sdt>
      <w:r w:rsidR="00FF0F0F">
        <w:t xml:space="preserve"> </w:t>
      </w:r>
      <w:sdt>
        <w:sdtPr>
          <w:alias w:val="Click to enter 5th member name"/>
          <w:tag w:val="5th member"/>
          <w:id w:val="11707804"/>
          <w:lock w:val="sdtLocked"/>
          <w:placeholder>
            <w:docPart w:val="7EC8D7C93170496D8C44606F111D3434"/>
          </w:placeholder>
        </w:sdtPr>
        <w:sdtContent>
          <w:sdt>
            <w:sdtPr>
              <w:rPr>
                <w:rFonts w:cstheme="minorHAnsi"/>
              </w:rPr>
              <w:alias w:val="Click to enter 5th member name"/>
              <w:tag w:val="5th member"/>
              <w:id w:val="28311862"/>
              <w:placeholder>
                <w:docPart w:val="5FB1CCB824034648838AEB985887B22C"/>
              </w:placeholder>
            </w:sdtPr>
            <w:sdtContent>
              <w:r w:rsidR="00E84D42">
                <w:rPr>
                  <w:rFonts w:cstheme="minorHAnsi"/>
                </w:rPr>
                <w:t>Maysam Pournik</w:t>
              </w:r>
            </w:sdtContent>
          </w:sdt>
        </w:sdtContent>
      </w:sdt>
    </w:p>
    <w:p w:rsidR="00730F0A" w:rsidRDefault="00730F0A" w:rsidP="00730F0A">
      <w:pPr>
        <w:pStyle w:val="NoSpacing"/>
        <w:jc w:val="right"/>
      </w:pPr>
    </w:p>
    <w:p w:rsidR="00730F0A" w:rsidRDefault="00730F0A"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right"/>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86EDF" w:rsidRDefault="00786EDF" w:rsidP="00730F0A">
      <w:pPr>
        <w:pStyle w:val="NoSpacing"/>
        <w:jc w:val="center"/>
      </w:pPr>
    </w:p>
    <w:p w:rsidR="00730F0A" w:rsidRDefault="00C906E5"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E84D42">
            <w:rPr>
              <w:caps/>
            </w:rPr>
            <w:t>Shengbo WANG</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E84D42">
            <w:t>2017</w:t>
          </w:r>
        </w:sdtContent>
      </w:sdt>
    </w:p>
    <w:p w:rsidR="00730F0A" w:rsidRDefault="00730F0A" w:rsidP="00730F0A">
      <w:pPr>
        <w:pStyle w:val="NoSpacing"/>
        <w:jc w:val="center"/>
      </w:pPr>
      <w:r>
        <w:t>All Rights Reserved.</w:t>
      </w:r>
    </w:p>
    <w:p w:rsidR="008E1C26" w:rsidRDefault="006F10CE" w:rsidP="007A6E86">
      <w:pPr>
        <w:jc w:val="center"/>
        <w:sectPr w:rsidR="008E1C26" w:rsidSect="003A060D">
          <w:pgSz w:w="12240" w:h="15840" w:code="1"/>
          <w:pgMar w:top="1440" w:right="1440" w:bottom="1440" w:left="2304" w:header="720" w:footer="720" w:gutter="0"/>
          <w:cols w:space="720"/>
          <w:docGrid w:linePitch="360"/>
        </w:sectPr>
      </w:pPr>
      <w:r>
        <w:br w:type="page"/>
      </w:r>
      <w:r w:rsidR="007A6E86">
        <w:t>To my families</w:t>
      </w:r>
    </w:p>
    <w:p w:rsidR="008E1C26" w:rsidRDefault="00775701" w:rsidP="007A1A67">
      <w:pPr>
        <w:pStyle w:val="Heading1"/>
      </w:pPr>
      <w:bookmarkStart w:id="0" w:name="_Toc310579464"/>
      <w:bookmarkStart w:id="1" w:name="_Toc484520863"/>
      <w:r>
        <w:t>Acknowledgements</w:t>
      </w:r>
      <w:bookmarkEnd w:id="0"/>
      <w:bookmarkEnd w:id="1"/>
    </w:p>
    <w:p w:rsidR="007A6E86" w:rsidRDefault="007A6E86" w:rsidP="007A6E86">
      <w:pPr>
        <w:jc w:val="both"/>
      </w:pPr>
      <w:r w:rsidRPr="00B87DB3">
        <w:t>I would like to express my deepest gratitude to my advisors Dr. Bor-Jier Shiau and Dr. Jeffrey H. Harwell for their guidance and advice throughout my Ph.D study. I thank them for the consistent encouragement and patience they showed to me during all these years. Without their support, I would not have been able to accomplish this study today. I would also like to thank ASL (Applied Surfactant Laboratories), CFT (Chemical Flood Technology) and AEC (Advanced Energy Consortium) for their funding.</w:t>
      </w:r>
    </w:p>
    <w:p w:rsidR="007A6E86" w:rsidRDefault="007A6E86" w:rsidP="007A6E86">
      <w:pPr>
        <w:jc w:val="both"/>
      </w:pPr>
      <w:r w:rsidRPr="00B87DB3">
        <w:t xml:space="preserve"> I would also like to express my thanks to all my committee members: Dr. Bor-Jier Shiau, Dr. Jeffrey Harwell, Dr. Ahmad Jamili, Dr. Xingru Wu and Dr. Maysam Pournik.</w:t>
      </w:r>
    </w:p>
    <w:p w:rsidR="007A6E86" w:rsidRPr="00DF150E" w:rsidRDefault="007A6E86" w:rsidP="007A6E86">
      <w:pPr>
        <w:jc w:val="both"/>
      </w:pPr>
      <w:r w:rsidRPr="00B87DB3">
        <w:t xml:space="preserve">I would like to express my warm thanks to all my friends at OU </w:t>
      </w:r>
      <w:r>
        <w:t xml:space="preserve">not only </w:t>
      </w:r>
      <w:r w:rsidRPr="00B87DB3">
        <w:t>for</w:t>
      </w:r>
      <w:r>
        <w:t xml:space="preserve"> friendship but also for</w:t>
      </w:r>
      <w:r w:rsidRPr="00B87DB3">
        <w:t xml:space="preserve"> scientific discuss</w:t>
      </w:r>
      <w:r>
        <w:t>ions and advice from Changlong Chen</w:t>
      </w:r>
      <w:r w:rsidRPr="00B87DB3">
        <w:t>,</w:t>
      </w:r>
      <w:r>
        <w:t xml:space="preserve"> Zahra Shahrashoob, </w:t>
      </w:r>
      <w:r w:rsidRPr="00DF150E">
        <w:t xml:space="preserve">Shuoshi Wang, Wei Tian, Hao Li, </w:t>
      </w:r>
      <w:proofErr w:type="gramStart"/>
      <w:r w:rsidRPr="00DF150E">
        <w:t>Sangho</w:t>
      </w:r>
      <w:proofErr w:type="gramEnd"/>
      <w:r w:rsidRPr="00DF150E">
        <w:t xml:space="preserve"> Bang.</w:t>
      </w:r>
    </w:p>
    <w:p w:rsidR="007A6E86" w:rsidRPr="00DF150E" w:rsidRDefault="007A6E86" w:rsidP="007A6E86">
      <w:pPr>
        <w:jc w:val="both"/>
      </w:pPr>
      <w:r w:rsidRPr="00DF150E">
        <w:t>Last but not least, I would like to thank my parents</w:t>
      </w:r>
      <w:r>
        <w:t xml:space="preserve"> and my family</w:t>
      </w:r>
      <w:r w:rsidRPr="00DF150E">
        <w:t xml:space="preserve"> for their unconditional love and encouragement.</w:t>
      </w:r>
    </w:p>
    <w:p w:rsidR="003450B1" w:rsidRDefault="003450B1" w:rsidP="00E77477"/>
    <w:p w:rsidR="00775701" w:rsidRDefault="00775701" w:rsidP="007A1A67">
      <w:pPr>
        <w:pStyle w:val="Heading1"/>
      </w:pPr>
      <w:r>
        <w:br w:type="page"/>
      </w:r>
      <w:bookmarkStart w:id="2" w:name="_Toc484520864"/>
      <w:r>
        <w:t xml:space="preserve">Table of </w:t>
      </w:r>
      <w:r w:rsidRPr="00775701">
        <w:t>Contents</w:t>
      </w:r>
      <w:bookmarkEnd w:id="2"/>
    </w:p>
    <w:p w:rsidR="00065452" w:rsidRDefault="00CD7E39">
      <w:pPr>
        <w:pStyle w:val="TOC1"/>
        <w:rPr>
          <w:rFonts w:eastAsiaTheme="minorEastAsia" w:cstheme="minorBidi"/>
          <w:noProof/>
          <w:sz w:val="22"/>
          <w:szCs w:val="22"/>
          <w:lang w:eastAsia="zh-CN" w:bidi="ar-SA"/>
        </w:rPr>
      </w:pPr>
      <w:r>
        <w:fldChar w:fldCharType="begin"/>
      </w:r>
      <w:r w:rsidR="000F56FF">
        <w:instrText xml:space="preserve"> TOC \o "3-3" \h \z \t "Heading 1,1,Heading 2,2,Chapter,1" </w:instrText>
      </w:r>
      <w:r>
        <w:fldChar w:fldCharType="separate"/>
      </w:r>
      <w:hyperlink w:anchor="_Toc484520863" w:history="1">
        <w:r w:rsidR="00065452" w:rsidRPr="00AB6716">
          <w:rPr>
            <w:rStyle w:val="Hyperlink"/>
            <w:noProof/>
          </w:rPr>
          <w:t>Acknowledgements</w:t>
        </w:r>
        <w:r w:rsidR="00065452">
          <w:rPr>
            <w:noProof/>
            <w:webHidden/>
          </w:rPr>
          <w:tab/>
        </w:r>
        <w:r w:rsidR="00065452">
          <w:rPr>
            <w:noProof/>
            <w:webHidden/>
          </w:rPr>
          <w:fldChar w:fldCharType="begin"/>
        </w:r>
        <w:r w:rsidR="00065452">
          <w:rPr>
            <w:noProof/>
            <w:webHidden/>
          </w:rPr>
          <w:instrText xml:space="preserve"> PAGEREF _Toc484520863 \h </w:instrText>
        </w:r>
        <w:r w:rsidR="00065452">
          <w:rPr>
            <w:noProof/>
            <w:webHidden/>
          </w:rPr>
        </w:r>
        <w:r w:rsidR="00065452">
          <w:rPr>
            <w:noProof/>
            <w:webHidden/>
          </w:rPr>
          <w:fldChar w:fldCharType="separate"/>
        </w:r>
        <w:r w:rsidR="00ED32C1">
          <w:rPr>
            <w:noProof/>
            <w:webHidden/>
          </w:rPr>
          <w:t>iv</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864" w:history="1">
        <w:r w:rsidR="00065452" w:rsidRPr="00AB6716">
          <w:rPr>
            <w:rStyle w:val="Hyperlink"/>
            <w:noProof/>
          </w:rPr>
          <w:t>Table of Contents</w:t>
        </w:r>
        <w:r w:rsidR="00065452">
          <w:rPr>
            <w:noProof/>
            <w:webHidden/>
          </w:rPr>
          <w:tab/>
        </w:r>
        <w:r w:rsidR="00065452">
          <w:rPr>
            <w:noProof/>
            <w:webHidden/>
          </w:rPr>
          <w:fldChar w:fldCharType="begin"/>
        </w:r>
        <w:r w:rsidR="00065452">
          <w:rPr>
            <w:noProof/>
            <w:webHidden/>
          </w:rPr>
          <w:instrText xml:space="preserve"> PAGEREF _Toc484520864 \h </w:instrText>
        </w:r>
        <w:r w:rsidR="00065452">
          <w:rPr>
            <w:noProof/>
            <w:webHidden/>
          </w:rPr>
        </w:r>
        <w:r w:rsidR="00065452">
          <w:rPr>
            <w:noProof/>
            <w:webHidden/>
          </w:rPr>
          <w:fldChar w:fldCharType="separate"/>
        </w:r>
        <w:r w:rsidR="00ED32C1">
          <w:rPr>
            <w:noProof/>
            <w:webHidden/>
          </w:rPr>
          <w:t>v</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865" w:history="1">
        <w:r w:rsidR="00065452" w:rsidRPr="00AB6716">
          <w:rPr>
            <w:rStyle w:val="Hyperlink"/>
            <w:noProof/>
          </w:rPr>
          <w:t>List of Tables</w:t>
        </w:r>
        <w:r w:rsidR="00065452">
          <w:rPr>
            <w:noProof/>
            <w:webHidden/>
          </w:rPr>
          <w:tab/>
        </w:r>
        <w:r w:rsidR="00065452">
          <w:rPr>
            <w:noProof/>
            <w:webHidden/>
          </w:rPr>
          <w:fldChar w:fldCharType="begin"/>
        </w:r>
        <w:r w:rsidR="00065452">
          <w:rPr>
            <w:noProof/>
            <w:webHidden/>
          </w:rPr>
          <w:instrText xml:space="preserve"> PAGEREF _Toc484520865 \h </w:instrText>
        </w:r>
        <w:r w:rsidR="00065452">
          <w:rPr>
            <w:noProof/>
            <w:webHidden/>
          </w:rPr>
        </w:r>
        <w:r w:rsidR="00065452">
          <w:rPr>
            <w:noProof/>
            <w:webHidden/>
          </w:rPr>
          <w:fldChar w:fldCharType="separate"/>
        </w:r>
        <w:r w:rsidR="00ED32C1">
          <w:rPr>
            <w:noProof/>
            <w:webHidden/>
          </w:rPr>
          <w:t>viii</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866" w:history="1">
        <w:r w:rsidR="00065452" w:rsidRPr="00AB6716">
          <w:rPr>
            <w:rStyle w:val="Hyperlink"/>
            <w:noProof/>
          </w:rPr>
          <w:t>List of Figures</w:t>
        </w:r>
        <w:r w:rsidR="00065452">
          <w:rPr>
            <w:noProof/>
            <w:webHidden/>
          </w:rPr>
          <w:tab/>
        </w:r>
        <w:r w:rsidR="00065452">
          <w:rPr>
            <w:noProof/>
            <w:webHidden/>
          </w:rPr>
          <w:fldChar w:fldCharType="begin"/>
        </w:r>
        <w:r w:rsidR="00065452">
          <w:rPr>
            <w:noProof/>
            <w:webHidden/>
          </w:rPr>
          <w:instrText xml:space="preserve"> PAGEREF _Toc484520866 \h </w:instrText>
        </w:r>
        <w:r w:rsidR="00065452">
          <w:rPr>
            <w:noProof/>
            <w:webHidden/>
          </w:rPr>
        </w:r>
        <w:r w:rsidR="00065452">
          <w:rPr>
            <w:noProof/>
            <w:webHidden/>
          </w:rPr>
          <w:fldChar w:fldCharType="separate"/>
        </w:r>
        <w:r w:rsidR="00ED32C1">
          <w:rPr>
            <w:noProof/>
            <w:webHidden/>
          </w:rPr>
          <w:t>ix</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867" w:history="1">
        <w:r w:rsidR="00065452" w:rsidRPr="00AB6716">
          <w:rPr>
            <w:rStyle w:val="Hyperlink"/>
            <w:noProof/>
          </w:rPr>
          <w:t>Abstract</w:t>
        </w:r>
        <w:r w:rsidR="00065452">
          <w:rPr>
            <w:noProof/>
            <w:webHidden/>
          </w:rPr>
          <w:tab/>
        </w:r>
        <w:r w:rsidR="00065452">
          <w:rPr>
            <w:noProof/>
            <w:webHidden/>
          </w:rPr>
          <w:fldChar w:fldCharType="begin"/>
        </w:r>
        <w:r w:rsidR="00065452">
          <w:rPr>
            <w:noProof/>
            <w:webHidden/>
          </w:rPr>
          <w:instrText xml:space="preserve"> PAGEREF _Toc484520867 \h </w:instrText>
        </w:r>
        <w:r w:rsidR="00065452">
          <w:rPr>
            <w:noProof/>
            <w:webHidden/>
          </w:rPr>
        </w:r>
        <w:r w:rsidR="00065452">
          <w:rPr>
            <w:noProof/>
            <w:webHidden/>
          </w:rPr>
          <w:fldChar w:fldCharType="separate"/>
        </w:r>
        <w:r w:rsidR="00ED32C1">
          <w:rPr>
            <w:noProof/>
            <w:webHidden/>
          </w:rPr>
          <w:t>xii</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868" w:history="1">
        <w:r w:rsidR="00065452" w:rsidRPr="00AB6716">
          <w:rPr>
            <w:rStyle w:val="Hyperlink"/>
            <w:noProof/>
          </w:rPr>
          <w:t>Chapter 1. Effect of Reservoirs Conditions on Designing Single-Well Chemical Tracer Tests under Extreme Brine Conditions</w:t>
        </w:r>
        <w:r w:rsidR="00065452">
          <w:rPr>
            <w:noProof/>
            <w:webHidden/>
          </w:rPr>
          <w:tab/>
        </w:r>
        <w:r w:rsidR="00065452">
          <w:rPr>
            <w:noProof/>
            <w:webHidden/>
          </w:rPr>
          <w:fldChar w:fldCharType="begin"/>
        </w:r>
        <w:r w:rsidR="00065452">
          <w:rPr>
            <w:noProof/>
            <w:webHidden/>
          </w:rPr>
          <w:instrText xml:space="preserve"> PAGEREF _Toc484520868 \h </w:instrText>
        </w:r>
        <w:r w:rsidR="00065452">
          <w:rPr>
            <w:noProof/>
            <w:webHidden/>
          </w:rPr>
        </w:r>
        <w:r w:rsidR="00065452">
          <w:rPr>
            <w:noProof/>
            <w:webHidden/>
          </w:rPr>
          <w:fldChar w:fldCharType="separate"/>
        </w:r>
        <w:r w:rsidR="00ED32C1">
          <w:rPr>
            <w:noProof/>
            <w:webHidden/>
          </w:rPr>
          <w:t>1</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69" w:history="1">
        <w:r w:rsidR="00065452" w:rsidRPr="00AB6716">
          <w:rPr>
            <w:rStyle w:val="Hyperlink"/>
            <w:noProof/>
          </w:rPr>
          <w:t>1.1</w:t>
        </w:r>
        <w:r w:rsidR="00065452">
          <w:rPr>
            <w:rFonts w:eastAsiaTheme="minorEastAsia" w:cstheme="minorBidi"/>
            <w:noProof/>
            <w:sz w:val="22"/>
            <w:szCs w:val="22"/>
            <w:lang w:eastAsia="zh-CN" w:bidi="ar-SA"/>
          </w:rPr>
          <w:tab/>
        </w:r>
        <w:r w:rsidR="00065452" w:rsidRPr="00AB6716">
          <w:rPr>
            <w:rStyle w:val="Hyperlink"/>
            <w:noProof/>
          </w:rPr>
          <w:t>Introduction</w:t>
        </w:r>
        <w:r w:rsidR="00065452">
          <w:rPr>
            <w:noProof/>
            <w:webHidden/>
          </w:rPr>
          <w:tab/>
        </w:r>
        <w:r w:rsidR="00065452">
          <w:rPr>
            <w:noProof/>
            <w:webHidden/>
          </w:rPr>
          <w:fldChar w:fldCharType="begin"/>
        </w:r>
        <w:r w:rsidR="00065452">
          <w:rPr>
            <w:noProof/>
            <w:webHidden/>
          </w:rPr>
          <w:instrText xml:space="preserve"> PAGEREF _Toc484520869 \h </w:instrText>
        </w:r>
        <w:r w:rsidR="00065452">
          <w:rPr>
            <w:noProof/>
            <w:webHidden/>
          </w:rPr>
        </w:r>
        <w:r w:rsidR="00065452">
          <w:rPr>
            <w:noProof/>
            <w:webHidden/>
          </w:rPr>
          <w:fldChar w:fldCharType="separate"/>
        </w:r>
        <w:r w:rsidR="00ED32C1">
          <w:rPr>
            <w:noProof/>
            <w:webHidden/>
          </w:rPr>
          <w:t>1</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70" w:history="1">
        <w:r w:rsidR="00065452" w:rsidRPr="00AB6716">
          <w:rPr>
            <w:rStyle w:val="Hyperlink"/>
            <w:noProof/>
          </w:rPr>
          <w:t>1.2</w:t>
        </w:r>
        <w:r w:rsidR="00065452">
          <w:rPr>
            <w:rFonts w:eastAsiaTheme="minorEastAsia" w:cstheme="minorBidi"/>
            <w:noProof/>
            <w:sz w:val="22"/>
            <w:szCs w:val="22"/>
            <w:lang w:eastAsia="zh-CN" w:bidi="ar-SA"/>
          </w:rPr>
          <w:tab/>
        </w:r>
        <w:r w:rsidR="00065452" w:rsidRPr="00AB6716">
          <w:rPr>
            <w:rStyle w:val="Hyperlink"/>
            <w:noProof/>
          </w:rPr>
          <w:t>Experiments</w:t>
        </w:r>
        <w:r w:rsidR="00065452">
          <w:rPr>
            <w:noProof/>
            <w:webHidden/>
          </w:rPr>
          <w:tab/>
        </w:r>
        <w:r w:rsidR="00065452">
          <w:rPr>
            <w:noProof/>
            <w:webHidden/>
          </w:rPr>
          <w:fldChar w:fldCharType="begin"/>
        </w:r>
        <w:r w:rsidR="00065452">
          <w:rPr>
            <w:noProof/>
            <w:webHidden/>
          </w:rPr>
          <w:instrText xml:space="preserve"> PAGEREF _Toc484520870 \h </w:instrText>
        </w:r>
        <w:r w:rsidR="00065452">
          <w:rPr>
            <w:noProof/>
            <w:webHidden/>
          </w:rPr>
        </w:r>
        <w:r w:rsidR="00065452">
          <w:rPr>
            <w:noProof/>
            <w:webHidden/>
          </w:rPr>
          <w:fldChar w:fldCharType="separate"/>
        </w:r>
        <w:r w:rsidR="00ED32C1">
          <w:rPr>
            <w:noProof/>
            <w:webHidden/>
          </w:rPr>
          <w:t>4</w:t>
        </w:r>
        <w:r w:rsidR="00065452">
          <w:rPr>
            <w:noProof/>
            <w:webHidden/>
          </w:rPr>
          <w:fldChar w:fldCharType="end"/>
        </w:r>
      </w:hyperlink>
    </w:p>
    <w:p w:rsidR="00065452" w:rsidRDefault="00C906E5">
      <w:pPr>
        <w:pStyle w:val="TOC3"/>
        <w:tabs>
          <w:tab w:val="right" w:leader="dot" w:pos="8486"/>
        </w:tabs>
        <w:rPr>
          <w:rFonts w:eastAsiaTheme="minorEastAsia" w:cstheme="minorBidi"/>
          <w:noProof/>
          <w:sz w:val="22"/>
          <w:szCs w:val="22"/>
          <w:lang w:eastAsia="zh-CN" w:bidi="ar-SA"/>
        </w:rPr>
      </w:pPr>
      <w:hyperlink w:anchor="_Toc484520871" w:history="1">
        <w:r w:rsidR="00065452" w:rsidRPr="00AB6716">
          <w:rPr>
            <w:rStyle w:val="Hyperlink"/>
            <w:noProof/>
          </w:rPr>
          <w:t>1.2.1 Materials</w:t>
        </w:r>
        <w:r w:rsidR="00065452">
          <w:rPr>
            <w:noProof/>
            <w:webHidden/>
          </w:rPr>
          <w:tab/>
        </w:r>
        <w:r w:rsidR="00065452">
          <w:rPr>
            <w:noProof/>
            <w:webHidden/>
          </w:rPr>
          <w:fldChar w:fldCharType="begin"/>
        </w:r>
        <w:r w:rsidR="00065452">
          <w:rPr>
            <w:noProof/>
            <w:webHidden/>
          </w:rPr>
          <w:instrText xml:space="preserve"> PAGEREF _Toc484520871 \h </w:instrText>
        </w:r>
        <w:r w:rsidR="00065452">
          <w:rPr>
            <w:noProof/>
            <w:webHidden/>
          </w:rPr>
        </w:r>
        <w:r w:rsidR="00065452">
          <w:rPr>
            <w:noProof/>
            <w:webHidden/>
          </w:rPr>
          <w:fldChar w:fldCharType="separate"/>
        </w:r>
        <w:r w:rsidR="00ED32C1">
          <w:rPr>
            <w:noProof/>
            <w:webHidden/>
          </w:rPr>
          <w:t>4</w:t>
        </w:r>
        <w:r w:rsidR="00065452">
          <w:rPr>
            <w:noProof/>
            <w:webHidden/>
          </w:rPr>
          <w:fldChar w:fldCharType="end"/>
        </w:r>
      </w:hyperlink>
    </w:p>
    <w:p w:rsidR="00065452" w:rsidRDefault="00C906E5">
      <w:pPr>
        <w:pStyle w:val="TOC3"/>
        <w:tabs>
          <w:tab w:val="right" w:leader="dot" w:pos="8486"/>
        </w:tabs>
        <w:rPr>
          <w:rFonts w:eastAsiaTheme="minorEastAsia" w:cstheme="minorBidi"/>
          <w:noProof/>
          <w:sz w:val="22"/>
          <w:szCs w:val="22"/>
          <w:lang w:eastAsia="zh-CN" w:bidi="ar-SA"/>
        </w:rPr>
      </w:pPr>
      <w:hyperlink w:anchor="_Toc484520872" w:history="1">
        <w:r w:rsidR="00065452" w:rsidRPr="00AB6716">
          <w:rPr>
            <w:rStyle w:val="Hyperlink"/>
            <w:noProof/>
          </w:rPr>
          <w:t>1.2.2 Methods</w:t>
        </w:r>
        <w:r w:rsidR="00065452">
          <w:rPr>
            <w:noProof/>
            <w:webHidden/>
          </w:rPr>
          <w:tab/>
        </w:r>
        <w:r w:rsidR="00065452">
          <w:rPr>
            <w:noProof/>
            <w:webHidden/>
          </w:rPr>
          <w:fldChar w:fldCharType="begin"/>
        </w:r>
        <w:r w:rsidR="00065452">
          <w:rPr>
            <w:noProof/>
            <w:webHidden/>
          </w:rPr>
          <w:instrText xml:space="preserve"> PAGEREF _Toc484520872 \h </w:instrText>
        </w:r>
        <w:r w:rsidR="00065452">
          <w:rPr>
            <w:noProof/>
            <w:webHidden/>
          </w:rPr>
        </w:r>
        <w:r w:rsidR="00065452">
          <w:rPr>
            <w:noProof/>
            <w:webHidden/>
          </w:rPr>
          <w:fldChar w:fldCharType="separate"/>
        </w:r>
        <w:r w:rsidR="00ED32C1">
          <w:rPr>
            <w:noProof/>
            <w:webHidden/>
          </w:rPr>
          <w:t>5</w:t>
        </w:r>
        <w:r w:rsidR="00065452">
          <w:rPr>
            <w:noProof/>
            <w:webHidden/>
          </w:rPr>
          <w:fldChar w:fldCharType="end"/>
        </w:r>
      </w:hyperlink>
    </w:p>
    <w:p w:rsidR="00065452" w:rsidRDefault="00C906E5">
      <w:pPr>
        <w:pStyle w:val="TOC3"/>
        <w:tabs>
          <w:tab w:val="right" w:leader="dot" w:pos="8486"/>
        </w:tabs>
        <w:rPr>
          <w:rFonts w:eastAsiaTheme="minorEastAsia" w:cstheme="minorBidi"/>
          <w:noProof/>
          <w:sz w:val="22"/>
          <w:szCs w:val="22"/>
          <w:lang w:eastAsia="zh-CN" w:bidi="ar-SA"/>
        </w:rPr>
      </w:pPr>
      <w:hyperlink w:anchor="_Toc484520873" w:history="1">
        <w:r w:rsidR="00065452" w:rsidRPr="00AB6716">
          <w:rPr>
            <w:rStyle w:val="Hyperlink"/>
            <w:noProof/>
          </w:rPr>
          <w:t>1.2.2.1 Effect of different electrolytes and salinity on the partition coefficient</w:t>
        </w:r>
        <w:r w:rsidR="00065452">
          <w:rPr>
            <w:noProof/>
            <w:webHidden/>
          </w:rPr>
          <w:tab/>
        </w:r>
        <w:r w:rsidR="00065452">
          <w:rPr>
            <w:noProof/>
            <w:webHidden/>
          </w:rPr>
          <w:fldChar w:fldCharType="begin"/>
        </w:r>
        <w:r w:rsidR="00065452">
          <w:rPr>
            <w:noProof/>
            <w:webHidden/>
          </w:rPr>
          <w:instrText xml:space="preserve"> PAGEREF _Toc484520873 \h </w:instrText>
        </w:r>
        <w:r w:rsidR="00065452">
          <w:rPr>
            <w:noProof/>
            <w:webHidden/>
          </w:rPr>
        </w:r>
        <w:r w:rsidR="00065452">
          <w:rPr>
            <w:noProof/>
            <w:webHidden/>
          </w:rPr>
          <w:fldChar w:fldCharType="separate"/>
        </w:r>
        <w:r w:rsidR="00ED32C1">
          <w:rPr>
            <w:noProof/>
            <w:webHidden/>
          </w:rPr>
          <w:t>5</w:t>
        </w:r>
        <w:r w:rsidR="00065452">
          <w:rPr>
            <w:noProof/>
            <w:webHidden/>
          </w:rPr>
          <w:fldChar w:fldCharType="end"/>
        </w:r>
      </w:hyperlink>
    </w:p>
    <w:p w:rsidR="00065452" w:rsidRDefault="00C906E5">
      <w:pPr>
        <w:pStyle w:val="TOC3"/>
        <w:tabs>
          <w:tab w:val="right" w:leader="dot" w:pos="8486"/>
        </w:tabs>
        <w:rPr>
          <w:rFonts w:eastAsiaTheme="minorEastAsia" w:cstheme="minorBidi"/>
          <w:noProof/>
          <w:sz w:val="22"/>
          <w:szCs w:val="22"/>
          <w:lang w:eastAsia="zh-CN" w:bidi="ar-SA"/>
        </w:rPr>
      </w:pPr>
      <w:hyperlink w:anchor="_Toc484520874" w:history="1">
        <w:r w:rsidR="00065452" w:rsidRPr="00AB6716">
          <w:rPr>
            <w:rStyle w:val="Hyperlink"/>
            <w:noProof/>
          </w:rPr>
          <w:t>1.2.2.2 Effect of temperature and EACN on the partition coefficient</w:t>
        </w:r>
        <w:r w:rsidR="00065452">
          <w:rPr>
            <w:noProof/>
            <w:webHidden/>
          </w:rPr>
          <w:tab/>
        </w:r>
        <w:r w:rsidR="00065452">
          <w:rPr>
            <w:noProof/>
            <w:webHidden/>
          </w:rPr>
          <w:fldChar w:fldCharType="begin"/>
        </w:r>
        <w:r w:rsidR="00065452">
          <w:rPr>
            <w:noProof/>
            <w:webHidden/>
          </w:rPr>
          <w:instrText xml:space="preserve"> PAGEREF _Toc484520874 \h </w:instrText>
        </w:r>
        <w:r w:rsidR="00065452">
          <w:rPr>
            <w:noProof/>
            <w:webHidden/>
          </w:rPr>
        </w:r>
        <w:r w:rsidR="00065452">
          <w:rPr>
            <w:noProof/>
            <w:webHidden/>
          </w:rPr>
          <w:fldChar w:fldCharType="separate"/>
        </w:r>
        <w:r w:rsidR="00ED32C1">
          <w:rPr>
            <w:noProof/>
            <w:webHidden/>
          </w:rPr>
          <w:t>6</w:t>
        </w:r>
        <w:r w:rsidR="00065452">
          <w:rPr>
            <w:noProof/>
            <w:webHidden/>
          </w:rPr>
          <w:fldChar w:fldCharType="end"/>
        </w:r>
      </w:hyperlink>
    </w:p>
    <w:p w:rsidR="00065452" w:rsidRDefault="00C906E5">
      <w:pPr>
        <w:pStyle w:val="TOC3"/>
        <w:tabs>
          <w:tab w:val="right" w:leader="dot" w:pos="8486"/>
        </w:tabs>
        <w:rPr>
          <w:rFonts w:eastAsiaTheme="minorEastAsia" w:cstheme="minorBidi"/>
          <w:noProof/>
          <w:sz w:val="22"/>
          <w:szCs w:val="22"/>
          <w:lang w:eastAsia="zh-CN" w:bidi="ar-SA"/>
        </w:rPr>
      </w:pPr>
      <w:hyperlink w:anchor="_Toc484520875" w:history="1">
        <w:r w:rsidR="00065452" w:rsidRPr="00AB6716">
          <w:rPr>
            <w:rStyle w:val="Hyperlink"/>
            <w:noProof/>
          </w:rPr>
          <w:t>1.2.2.3 The hydrolysis test in crude oil</w:t>
        </w:r>
        <w:r w:rsidR="00065452">
          <w:rPr>
            <w:noProof/>
            <w:webHidden/>
          </w:rPr>
          <w:tab/>
        </w:r>
        <w:r w:rsidR="00065452">
          <w:rPr>
            <w:noProof/>
            <w:webHidden/>
          </w:rPr>
          <w:fldChar w:fldCharType="begin"/>
        </w:r>
        <w:r w:rsidR="00065452">
          <w:rPr>
            <w:noProof/>
            <w:webHidden/>
          </w:rPr>
          <w:instrText xml:space="preserve"> PAGEREF _Toc484520875 \h </w:instrText>
        </w:r>
        <w:r w:rsidR="00065452">
          <w:rPr>
            <w:noProof/>
            <w:webHidden/>
          </w:rPr>
        </w:r>
        <w:r w:rsidR="00065452">
          <w:rPr>
            <w:noProof/>
            <w:webHidden/>
          </w:rPr>
          <w:fldChar w:fldCharType="separate"/>
        </w:r>
        <w:r w:rsidR="00ED32C1">
          <w:rPr>
            <w:noProof/>
            <w:webHidden/>
          </w:rPr>
          <w:t>6</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76" w:history="1">
        <w:r w:rsidR="00065452" w:rsidRPr="00AB6716">
          <w:rPr>
            <w:rStyle w:val="Hyperlink"/>
            <w:noProof/>
          </w:rPr>
          <w:t>1.3</w:t>
        </w:r>
        <w:r w:rsidR="00065452">
          <w:rPr>
            <w:rFonts w:eastAsiaTheme="minorEastAsia" w:cstheme="minorBidi"/>
            <w:noProof/>
            <w:sz w:val="22"/>
            <w:szCs w:val="22"/>
            <w:lang w:eastAsia="zh-CN" w:bidi="ar-SA"/>
          </w:rPr>
          <w:tab/>
        </w:r>
        <w:r w:rsidR="00065452" w:rsidRPr="00AB6716">
          <w:rPr>
            <w:rStyle w:val="Hyperlink"/>
            <w:noProof/>
          </w:rPr>
          <w:t>Theory</w:t>
        </w:r>
        <w:r w:rsidR="00065452">
          <w:rPr>
            <w:noProof/>
            <w:webHidden/>
          </w:rPr>
          <w:tab/>
        </w:r>
        <w:r w:rsidR="00065452">
          <w:rPr>
            <w:noProof/>
            <w:webHidden/>
          </w:rPr>
          <w:fldChar w:fldCharType="begin"/>
        </w:r>
        <w:r w:rsidR="00065452">
          <w:rPr>
            <w:noProof/>
            <w:webHidden/>
          </w:rPr>
          <w:instrText xml:space="preserve"> PAGEREF _Toc484520876 \h </w:instrText>
        </w:r>
        <w:r w:rsidR="00065452">
          <w:rPr>
            <w:noProof/>
            <w:webHidden/>
          </w:rPr>
        </w:r>
        <w:r w:rsidR="00065452">
          <w:rPr>
            <w:noProof/>
            <w:webHidden/>
          </w:rPr>
          <w:fldChar w:fldCharType="separate"/>
        </w:r>
        <w:r w:rsidR="00ED32C1">
          <w:rPr>
            <w:noProof/>
            <w:webHidden/>
          </w:rPr>
          <w:t>7</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77" w:history="1">
        <w:r w:rsidR="00065452" w:rsidRPr="00AB6716">
          <w:rPr>
            <w:rStyle w:val="Hyperlink"/>
            <w:noProof/>
          </w:rPr>
          <w:t>1.4</w:t>
        </w:r>
        <w:r w:rsidR="00065452">
          <w:rPr>
            <w:rFonts w:eastAsiaTheme="minorEastAsia" w:cstheme="minorBidi"/>
            <w:noProof/>
            <w:sz w:val="22"/>
            <w:szCs w:val="22"/>
            <w:lang w:eastAsia="zh-CN" w:bidi="ar-SA"/>
          </w:rPr>
          <w:tab/>
        </w:r>
        <w:r w:rsidR="00065452" w:rsidRPr="00AB6716">
          <w:rPr>
            <w:rStyle w:val="Hyperlink"/>
            <w:noProof/>
          </w:rPr>
          <w:t>Results and Discussion</w:t>
        </w:r>
        <w:r w:rsidR="00065452">
          <w:rPr>
            <w:noProof/>
            <w:webHidden/>
          </w:rPr>
          <w:tab/>
        </w:r>
        <w:r w:rsidR="00065452">
          <w:rPr>
            <w:noProof/>
            <w:webHidden/>
          </w:rPr>
          <w:fldChar w:fldCharType="begin"/>
        </w:r>
        <w:r w:rsidR="00065452">
          <w:rPr>
            <w:noProof/>
            <w:webHidden/>
          </w:rPr>
          <w:instrText xml:space="preserve"> PAGEREF _Toc484520877 \h </w:instrText>
        </w:r>
        <w:r w:rsidR="00065452">
          <w:rPr>
            <w:noProof/>
            <w:webHidden/>
          </w:rPr>
        </w:r>
        <w:r w:rsidR="00065452">
          <w:rPr>
            <w:noProof/>
            <w:webHidden/>
          </w:rPr>
          <w:fldChar w:fldCharType="separate"/>
        </w:r>
        <w:r w:rsidR="00ED32C1">
          <w:rPr>
            <w:noProof/>
            <w:webHidden/>
          </w:rPr>
          <w:t>8</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78" w:history="1">
        <w:r w:rsidR="00065452" w:rsidRPr="00AB6716">
          <w:rPr>
            <w:rStyle w:val="Hyperlink"/>
            <w:noProof/>
          </w:rPr>
          <w:t>1.4.1</w:t>
        </w:r>
        <w:r w:rsidR="00065452">
          <w:rPr>
            <w:rFonts w:eastAsiaTheme="minorEastAsia" w:cstheme="minorBidi"/>
            <w:noProof/>
            <w:sz w:val="22"/>
            <w:szCs w:val="22"/>
            <w:lang w:eastAsia="zh-CN" w:bidi="ar-SA"/>
          </w:rPr>
          <w:tab/>
        </w:r>
        <w:r w:rsidR="00065452" w:rsidRPr="00AB6716">
          <w:rPr>
            <w:rStyle w:val="Hyperlink"/>
            <w:noProof/>
          </w:rPr>
          <w:t>Effect of electrolytes on the partition coefficient</w:t>
        </w:r>
        <w:r w:rsidR="00065452">
          <w:rPr>
            <w:noProof/>
            <w:webHidden/>
          </w:rPr>
          <w:tab/>
        </w:r>
        <w:r w:rsidR="00065452">
          <w:rPr>
            <w:noProof/>
            <w:webHidden/>
          </w:rPr>
          <w:fldChar w:fldCharType="begin"/>
        </w:r>
        <w:r w:rsidR="00065452">
          <w:rPr>
            <w:noProof/>
            <w:webHidden/>
          </w:rPr>
          <w:instrText xml:space="preserve"> PAGEREF _Toc484520878 \h </w:instrText>
        </w:r>
        <w:r w:rsidR="00065452">
          <w:rPr>
            <w:noProof/>
            <w:webHidden/>
          </w:rPr>
        </w:r>
        <w:r w:rsidR="00065452">
          <w:rPr>
            <w:noProof/>
            <w:webHidden/>
          </w:rPr>
          <w:fldChar w:fldCharType="separate"/>
        </w:r>
        <w:r w:rsidR="00ED32C1">
          <w:rPr>
            <w:noProof/>
            <w:webHidden/>
          </w:rPr>
          <w:t>8</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79" w:history="1">
        <w:r w:rsidR="00065452" w:rsidRPr="00AB6716">
          <w:rPr>
            <w:rStyle w:val="Hyperlink"/>
            <w:noProof/>
          </w:rPr>
          <w:t>1.4.2</w:t>
        </w:r>
        <w:r w:rsidR="00065452">
          <w:rPr>
            <w:rFonts w:eastAsiaTheme="minorEastAsia" w:cstheme="minorBidi"/>
            <w:noProof/>
            <w:sz w:val="22"/>
            <w:szCs w:val="22"/>
            <w:lang w:eastAsia="zh-CN" w:bidi="ar-SA"/>
          </w:rPr>
          <w:tab/>
        </w:r>
        <w:r w:rsidR="00065452" w:rsidRPr="00AB6716">
          <w:rPr>
            <w:rStyle w:val="Hyperlink"/>
            <w:noProof/>
          </w:rPr>
          <w:t>Effect of salinity on the partition coefficient</w:t>
        </w:r>
        <w:r w:rsidR="00065452">
          <w:rPr>
            <w:noProof/>
            <w:webHidden/>
          </w:rPr>
          <w:tab/>
        </w:r>
        <w:r w:rsidR="00065452">
          <w:rPr>
            <w:noProof/>
            <w:webHidden/>
          </w:rPr>
          <w:fldChar w:fldCharType="begin"/>
        </w:r>
        <w:r w:rsidR="00065452">
          <w:rPr>
            <w:noProof/>
            <w:webHidden/>
          </w:rPr>
          <w:instrText xml:space="preserve"> PAGEREF _Toc484520879 \h </w:instrText>
        </w:r>
        <w:r w:rsidR="00065452">
          <w:rPr>
            <w:noProof/>
            <w:webHidden/>
          </w:rPr>
        </w:r>
        <w:r w:rsidR="00065452">
          <w:rPr>
            <w:noProof/>
            <w:webHidden/>
          </w:rPr>
          <w:fldChar w:fldCharType="separate"/>
        </w:r>
        <w:r w:rsidR="00ED32C1">
          <w:rPr>
            <w:noProof/>
            <w:webHidden/>
          </w:rPr>
          <w:t>12</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80" w:history="1">
        <w:r w:rsidR="00065452" w:rsidRPr="00AB6716">
          <w:rPr>
            <w:rStyle w:val="Hyperlink"/>
            <w:noProof/>
          </w:rPr>
          <w:t>1.4.3</w:t>
        </w:r>
        <w:r w:rsidR="00065452">
          <w:rPr>
            <w:rFonts w:eastAsiaTheme="minorEastAsia" w:cstheme="minorBidi"/>
            <w:noProof/>
            <w:sz w:val="22"/>
            <w:szCs w:val="22"/>
            <w:lang w:eastAsia="zh-CN" w:bidi="ar-SA"/>
          </w:rPr>
          <w:tab/>
        </w:r>
        <w:r w:rsidR="00065452" w:rsidRPr="00AB6716">
          <w:rPr>
            <w:rStyle w:val="Hyperlink"/>
            <w:noProof/>
          </w:rPr>
          <w:t>Effect of temperature on the partition coefficient</w:t>
        </w:r>
        <w:r w:rsidR="00065452">
          <w:rPr>
            <w:noProof/>
            <w:webHidden/>
          </w:rPr>
          <w:tab/>
        </w:r>
        <w:r w:rsidR="00065452">
          <w:rPr>
            <w:noProof/>
            <w:webHidden/>
          </w:rPr>
          <w:fldChar w:fldCharType="begin"/>
        </w:r>
        <w:r w:rsidR="00065452">
          <w:rPr>
            <w:noProof/>
            <w:webHidden/>
          </w:rPr>
          <w:instrText xml:space="preserve"> PAGEREF _Toc484520880 \h </w:instrText>
        </w:r>
        <w:r w:rsidR="00065452">
          <w:rPr>
            <w:noProof/>
            <w:webHidden/>
          </w:rPr>
        </w:r>
        <w:r w:rsidR="00065452">
          <w:rPr>
            <w:noProof/>
            <w:webHidden/>
          </w:rPr>
          <w:fldChar w:fldCharType="separate"/>
        </w:r>
        <w:r w:rsidR="00ED32C1">
          <w:rPr>
            <w:noProof/>
            <w:webHidden/>
          </w:rPr>
          <w:t>13</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81" w:history="1">
        <w:r w:rsidR="00065452" w:rsidRPr="00AB6716">
          <w:rPr>
            <w:rStyle w:val="Hyperlink"/>
            <w:noProof/>
          </w:rPr>
          <w:t>1.4.4</w:t>
        </w:r>
        <w:r w:rsidR="00065452">
          <w:rPr>
            <w:rFonts w:eastAsiaTheme="minorEastAsia" w:cstheme="minorBidi"/>
            <w:noProof/>
            <w:sz w:val="22"/>
            <w:szCs w:val="22"/>
            <w:lang w:eastAsia="zh-CN" w:bidi="ar-SA"/>
          </w:rPr>
          <w:tab/>
        </w:r>
        <w:r w:rsidR="00065452" w:rsidRPr="00AB6716">
          <w:rPr>
            <w:rStyle w:val="Hyperlink"/>
            <w:noProof/>
          </w:rPr>
          <w:t>Effect of EACN on the partition coefficient</w:t>
        </w:r>
        <w:r w:rsidR="00065452">
          <w:rPr>
            <w:noProof/>
            <w:webHidden/>
          </w:rPr>
          <w:tab/>
        </w:r>
        <w:r w:rsidR="00065452">
          <w:rPr>
            <w:noProof/>
            <w:webHidden/>
          </w:rPr>
          <w:fldChar w:fldCharType="begin"/>
        </w:r>
        <w:r w:rsidR="00065452">
          <w:rPr>
            <w:noProof/>
            <w:webHidden/>
          </w:rPr>
          <w:instrText xml:space="preserve"> PAGEREF _Toc484520881 \h </w:instrText>
        </w:r>
        <w:r w:rsidR="00065452">
          <w:rPr>
            <w:noProof/>
            <w:webHidden/>
          </w:rPr>
        </w:r>
        <w:r w:rsidR="00065452">
          <w:rPr>
            <w:noProof/>
            <w:webHidden/>
          </w:rPr>
          <w:fldChar w:fldCharType="separate"/>
        </w:r>
        <w:r w:rsidR="00ED32C1">
          <w:rPr>
            <w:noProof/>
            <w:webHidden/>
          </w:rPr>
          <w:t>16</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82" w:history="1">
        <w:r w:rsidR="00065452" w:rsidRPr="00AB6716">
          <w:rPr>
            <w:rStyle w:val="Hyperlink"/>
            <w:noProof/>
          </w:rPr>
          <w:t>1.4.5</w:t>
        </w:r>
        <w:r w:rsidR="00065452">
          <w:rPr>
            <w:rFonts w:eastAsiaTheme="minorEastAsia" w:cstheme="minorBidi"/>
            <w:noProof/>
            <w:sz w:val="22"/>
            <w:szCs w:val="22"/>
            <w:lang w:eastAsia="zh-CN" w:bidi="ar-SA"/>
          </w:rPr>
          <w:tab/>
        </w:r>
        <w:r w:rsidR="00065452" w:rsidRPr="00AB6716">
          <w:rPr>
            <w:rStyle w:val="Hyperlink"/>
            <w:noProof/>
          </w:rPr>
          <w:t>Determination of shut-in time</w:t>
        </w:r>
        <w:r w:rsidR="00065452">
          <w:rPr>
            <w:noProof/>
            <w:webHidden/>
          </w:rPr>
          <w:tab/>
        </w:r>
        <w:r w:rsidR="00065452">
          <w:rPr>
            <w:noProof/>
            <w:webHidden/>
          </w:rPr>
          <w:fldChar w:fldCharType="begin"/>
        </w:r>
        <w:r w:rsidR="00065452">
          <w:rPr>
            <w:noProof/>
            <w:webHidden/>
          </w:rPr>
          <w:instrText xml:space="preserve"> PAGEREF _Toc484520882 \h </w:instrText>
        </w:r>
        <w:r w:rsidR="00065452">
          <w:rPr>
            <w:noProof/>
            <w:webHidden/>
          </w:rPr>
        </w:r>
        <w:r w:rsidR="00065452">
          <w:rPr>
            <w:noProof/>
            <w:webHidden/>
          </w:rPr>
          <w:fldChar w:fldCharType="separate"/>
        </w:r>
        <w:r w:rsidR="00ED32C1">
          <w:rPr>
            <w:noProof/>
            <w:webHidden/>
          </w:rPr>
          <w:t>17</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83" w:history="1">
        <w:r w:rsidR="00065452" w:rsidRPr="00AB6716">
          <w:rPr>
            <w:rStyle w:val="Hyperlink"/>
            <w:noProof/>
          </w:rPr>
          <w:t>1.5</w:t>
        </w:r>
        <w:r w:rsidR="00065452">
          <w:rPr>
            <w:rFonts w:eastAsiaTheme="minorEastAsia" w:cstheme="minorBidi"/>
            <w:noProof/>
            <w:sz w:val="22"/>
            <w:szCs w:val="22"/>
            <w:lang w:eastAsia="zh-CN" w:bidi="ar-SA"/>
          </w:rPr>
          <w:tab/>
        </w:r>
        <w:r w:rsidR="00065452" w:rsidRPr="00AB6716">
          <w:rPr>
            <w:rStyle w:val="Hyperlink"/>
            <w:noProof/>
          </w:rPr>
          <w:t>Conclusions</w:t>
        </w:r>
        <w:r w:rsidR="00065452">
          <w:rPr>
            <w:noProof/>
            <w:webHidden/>
          </w:rPr>
          <w:tab/>
        </w:r>
        <w:r w:rsidR="00065452">
          <w:rPr>
            <w:noProof/>
            <w:webHidden/>
          </w:rPr>
          <w:fldChar w:fldCharType="begin"/>
        </w:r>
        <w:r w:rsidR="00065452">
          <w:rPr>
            <w:noProof/>
            <w:webHidden/>
          </w:rPr>
          <w:instrText xml:space="preserve"> PAGEREF _Toc484520883 \h </w:instrText>
        </w:r>
        <w:r w:rsidR="00065452">
          <w:rPr>
            <w:noProof/>
            <w:webHidden/>
          </w:rPr>
        </w:r>
        <w:r w:rsidR="00065452">
          <w:rPr>
            <w:noProof/>
            <w:webHidden/>
          </w:rPr>
          <w:fldChar w:fldCharType="separate"/>
        </w:r>
        <w:r w:rsidR="00ED32C1">
          <w:rPr>
            <w:noProof/>
            <w:webHidden/>
          </w:rPr>
          <w:t>20</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884" w:history="1">
        <w:r w:rsidR="00065452" w:rsidRPr="00AB6716">
          <w:rPr>
            <w:rStyle w:val="Hyperlink"/>
            <w:noProof/>
          </w:rPr>
          <w:t>References</w:t>
        </w:r>
        <w:r w:rsidR="00065452">
          <w:rPr>
            <w:noProof/>
            <w:webHidden/>
          </w:rPr>
          <w:tab/>
        </w:r>
        <w:r w:rsidR="00065452">
          <w:rPr>
            <w:noProof/>
            <w:webHidden/>
          </w:rPr>
          <w:fldChar w:fldCharType="begin"/>
        </w:r>
        <w:r w:rsidR="00065452">
          <w:rPr>
            <w:noProof/>
            <w:webHidden/>
          </w:rPr>
          <w:instrText xml:space="preserve"> PAGEREF _Toc484520884 \h </w:instrText>
        </w:r>
        <w:r w:rsidR="00065452">
          <w:rPr>
            <w:noProof/>
            <w:webHidden/>
          </w:rPr>
        </w:r>
        <w:r w:rsidR="00065452">
          <w:rPr>
            <w:noProof/>
            <w:webHidden/>
          </w:rPr>
          <w:fldChar w:fldCharType="separate"/>
        </w:r>
        <w:r w:rsidR="00ED32C1">
          <w:rPr>
            <w:noProof/>
            <w:webHidden/>
          </w:rPr>
          <w:t>21</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885" w:history="1">
        <w:r w:rsidR="00065452" w:rsidRPr="00AB6716">
          <w:rPr>
            <w:rStyle w:val="Hyperlink"/>
            <w:noProof/>
          </w:rPr>
          <w:t>Chapter 2. Enhancing Foam Stability in Porous Media by Applying Nanoparticles</w:t>
        </w:r>
        <w:r w:rsidR="00065452">
          <w:rPr>
            <w:noProof/>
            <w:webHidden/>
          </w:rPr>
          <w:tab/>
        </w:r>
        <w:r w:rsidR="00065452">
          <w:rPr>
            <w:noProof/>
            <w:webHidden/>
          </w:rPr>
          <w:fldChar w:fldCharType="begin"/>
        </w:r>
        <w:r w:rsidR="00065452">
          <w:rPr>
            <w:noProof/>
            <w:webHidden/>
          </w:rPr>
          <w:instrText xml:space="preserve"> PAGEREF _Toc484520885 \h </w:instrText>
        </w:r>
        <w:r w:rsidR="00065452">
          <w:rPr>
            <w:noProof/>
            <w:webHidden/>
          </w:rPr>
        </w:r>
        <w:r w:rsidR="00065452">
          <w:rPr>
            <w:noProof/>
            <w:webHidden/>
          </w:rPr>
          <w:fldChar w:fldCharType="separate"/>
        </w:r>
        <w:r w:rsidR="00ED32C1">
          <w:rPr>
            <w:noProof/>
            <w:webHidden/>
          </w:rPr>
          <w:t>23</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86" w:history="1">
        <w:r w:rsidR="00065452" w:rsidRPr="00AB6716">
          <w:rPr>
            <w:rStyle w:val="Hyperlink"/>
            <w:noProof/>
          </w:rPr>
          <w:t>2.1</w:t>
        </w:r>
        <w:r w:rsidR="00065452">
          <w:rPr>
            <w:rFonts w:eastAsiaTheme="minorEastAsia" w:cstheme="minorBidi"/>
            <w:noProof/>
            <w:sz w:val="22"/>
            <w:szCs w:val="22"/>
            <w:lang w:eastAsia="zh-CN" w:bidi="ar-SA"/>
          </w:rPr>
          <w:tab/>
        </w:r>
        <w:r w:rsidR="00065452" w:rsidRPr="00AB6716">
          <w:rPr>
            <w:rStyle w:val="Hyperlink"/>
            <w:noProof/>
          </w:rPr>
          <w:t>Introduction</w:t>
        </w:r>
        <w:r w:rsidR="00065452">
          <w:rPr>
            <w:noProof/>
            <w:webHidden/>
          </w:rPr>
          <w:tab/>
        </w:r>
        <w:r w:rsidR="00065452">
          <w:rPr>
            <w:noProof/>
            <w:webHidden/>
          </w:rPr>
          <w:fldChar w:fldCharType="begin"/>
        </w:r>
        <w:r w:rsidR="00065452">
          <w:rPr>
            <w:noProof/>
            <w:webHidden/>
          </w:rPr>
          <w:instrText xml:space="preserve"> PAGEREF _Toc484520886 \h </w:instrText>
        </w:r>
        <w:r w:rsidR="00065452">
          <w:rPr>
            <w:noProof/>
            <w:webHidden/>
          </w:rPr>
        </w:r>
        <w:r w:rsidR="00065452">
          <w:rPr>
            <w:noProof/>
            <w:webHidden/>
          </w:rPr>
          <w:fldChar w:fldCharType="separate"/>
        </w:r>
        <w:r w:rsidR="00ED32C1">
          <w:rPr>
            <w:noProof/>
            <w:webHidden/>
          </w:rPr>
          <w:t>23</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87" w:history="1">
        <w:r w:rsidR="00065452" w:rsidRPr="00AB6716">
          <w:rPr>
            <w:rStyle w:val="Hyperlink"/>
            <w:noProof/>
          </w:rPr>
          <w:t>2.2</w:t>
        </w:r>
        <w:r w:rsidR="00065452">
          <w:rPr>
            <w:rFonts w:eastAsiaTheme="minorEastAsia" w:cstheme="minorBidi"/>
            <w:noProof/>
            <w:sz w:val="22"/>
            <w:szCs w:val="22"/>
            <w:lang w:eastAsia="zh-CN" w:bidi="ar-SA"/>
          </w:rPr>
          <w:tab/>
        </w:r>
        <w:r w:rsidR="00065452" w:rsidRPr="00AB6716">
          <w:rPr>
            <w:rStyle w:val="Hyperlink"/>
            <w:noProof/>
          </w:rPr>
          <w:t>Materials</w:t>
        </w:r>
        <w:r w:rsidR="00065452">
          <w:rPr>
            <w:noProof/>
            <w:webHidden/>
          </w:rPr>
          <w:tab/>
        </w:r>
        <w:r w:rsidR="00065452">
          <w:rPr>
            <w:noProof/>
            <w:webHidden/>
          </w:rPr>
          <w:fldChar w:fldCharType="begin"/>
        </w:r>
        <w:r w:rsidR="00065452">
          <w:rPr>
            <w:noProof/>
            <w:webHidden/>
          </w:rPr>
          <w:instrText xml:space="preserve"> PAGEREF _Toc484520887 \h </w:instrText>
        </w:r>
        <w:r w:rsidR="00065452">
          <w:rPr>
            <w:noProof/>
            <w:webHidden/>
          </w:rPr>
        </w:r>
        <w:r w:rsidR="00065452">
          <w:rPr>
            <w:noProof/>
            <w:webHidden/>
          </w:rPr>
          <w:fldChar w:fldCharType="separate"/>
        </w:r>
        <w:r w:rsidR="00ED32C1">
          <w:rPr>
            <w:noProof/>
            <w:webHidden/>
          </w:rPr>
          <w:t>26</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88" w:history="1">
        <w:r w:rsidR="00065452" w:rsidRPr="00AB6716">
          <w:rPr>
            <w:rStyle w:val="Hyperlink"/>
            <w:noProof/>
          </w:rPr>
          <w:t>2.2.1</w:t>
        </w:r>
        <w:r w:rsidR="00065452">
          <w:rPr>
            <w:rFonts w:eastAsiaTheme="minorEastAsia" w:cstheme="minorBidi"/>
            <w:noProof/>
            <w:sz w:val="22"/>
            <w:szCs w:val="22"/>
            <w:lang w:eastAsia="zh-CN" w:bidi="ar-SA"/>
          </w:rPr>
          <w:tab/>
        </w:r>
        <w:r w:rsidR="00065452" w:rsidRPr="00AB6716">
          <w:rPr>
            <w:rStyle w:val="Hyperlink"/>
            <w:noProof/>
          </w:rPr>
          <w:t>Nanoparticles</w:t>
        </w:r>
        <w:r w:rsidR="00065452">
          <w:rPr>
            <w:noProof/>
            <w:webHidden/>
          </w:rPr>
          <w:tab/>
        </w:r>
        <w:r w:rsidR="00065452">
          <w:rPr>
            <w:noProof/>
            <w:webHidden/>
          </w:rPr>
          <w:fldChar w:fldCharType="begin"/>
        </w:r>
        <w:r w:rsidR="00065452">
          <w:rPr>
            <w:noProof/>
            <w:webHidden/>
          </w:rPr>
          <w:instrText xml:space="preserve"> PAGEREF _Toc484520888 \h </w:instrText>
        </w:r>
        <w:r w:rsidR="00065452">
          <w:rPr>
            <w:noProof/>
            <w:webHidden/>
          </w:rPr>
        </w:r>
        <w:r w:rsidR="00065452">
          <w:rPr>
            <w:noProof/>
            <w:webHidden/>
          </w:rPr>
          <w:fldChar w:fldCharType="separate"/>
        </w:r>
        <w:r w:rsidR="00ED32C1">
          <w:rPr>
            <w:noProof/>
            <w:webHidden/>
          </w:rPr>
          <w:t>26</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89" w:history="1">
        <w:r w:rsidR="00065452" w:rsidRPr="00AB6716">
          <w:rPr>
            <w:rStyle w:val="Hyperlink"/>
            <w:noProof/>
          </w:rPr>
          <w:t>2.2.2</w:t>
        </w:r>
        <w:r w:rsidR="00065452">
          <w:rPr>
            <w:rFonts w:eastAsiaTheme="minorEastAsia" w:cstheme="minorBidi"/>
            <w:noProof/>
            <w:sz w:val="22"/>
            <w:szCs w:val="22"/>
            <w:lang w:eastAsia="zh-CN" w:bidi="ar-SA"/>
          </w:rPr>
          <w:tab/>
        </w:r>
        <w:r w:rsidR="00065452" w:rsidRPr="00AB6716">
          <w:rPr>
            <w:rStyle w:val="Hyperlink"/>
            <w:noProof/>
          </w:rPr>
          <w:t>Surfactants</w:t>
        </w:r>
        <w:r w:rsidR="00065452">
          <w:rPr>
            <w:noProof/>
            <w:webHidden/>
          </w:rPr>
          <w:tab/>
        </w:r>
        <w:r w:rsidR="00065452">
          <w:rPr>
            <w:noProof/>
            <w:webHidden/>
          </w:rPr>
          <w:fldChar w:fldCharType="begin"/>
        </w:r>
        <w:r w:rsidR="00065452">
          <w:rPr>
            <w:noProof/>
            <w:webHidden/>
          </w:rPr>
          <w:instrText xml:space="preserve"> PAGEREF _Toc484520889 \h </w:instrText>
        </w:r>
        <w:r w:rsidR="00065452">
          <w:rPr>
            <w:noProof/>
            <w:webHidden/>
          </w:rPr>
        </w:r>
        <w:r w:rsidR="00065452">
          <w:rPr>
            <w:noProof/>
            <w:webHidden/>
          </w:rPr>
          <w:fldChar w:fldCharType="separate"/>
        </w:r>
        <w:r w:rsidR="00ED32C1">
          <w:rPr>
            <w:noProof/>
            <w:webHidden/>
          </w:rPr>
          <w:t>26</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90" w:history="1">
        <w:r w:rsidR="00065452" w:rsidRPr="00AB6716">
          <w:rPr>
            <w:rStyle w:val="Hyperlink"/>
            <w:noProof/>
          </w:rPr>
          <w:t>2.2.3</w:t>
        </w:r>
        <w:r w:rsidR="00065452">
          <w:rPr>
            <w:rFonts w:eastAsiaTheme="minorEastAsia" w:cstheme="minorBidi"/>
            <w:noProof/>
            <w:sz w:val="22"/>
            <w:szCs w:val="22"/>
            <w:lang w:eastAsia="zh-CN" w:bidi="ar-SA"/>
          </w:rPr>
          <w:tab/>
        </w:r>
        <w:r w:rsidR="00065452" w:rsidRPr="00AB6716">
          <w:rPr>
            <w:rStyle w:val="Hyperlink"/>
            <w:noProof/>
          </w:rPr>
          <w:t>Polymers</w:t>
        </w:r>
        <w:r w:rsidR="00065452">
          <w:rPr>
            <w:noProof/>
            <w:webHidden/>
          </w:rPr>
          <w:tab/>
        </w:r>
        <w:r w:rsidR="00065452">
          <w:rPr>
            <w:noProof/>
            <w:webHidden/>
          </w:rPr>
          <w:fldChar w:fldCharType="begin"/>
        </w:r>
        <w:r w:rsidR="00065452">
          <w:rPr>
            <w:noProof/>
            <w:webHidden/>
          </w:rPr>
          <w:instrText xml:space="preserve"> PAGEREF _Toc484520890 \h </w:instrText>
        </w:r>
        <w:r w:rsidR="00065452">
          <w:rPr>
            <w:noProof/>
            <w:webHidden/>
          </w:rPr>
        </w:r>
        <w:r w:rsidR="00065452">
          <w:rPr>
            <w:noProof/>
            <w:webHidden/>
          </w:rPr>
          <w:fldChar w:fldCharType="separate"/>
        </w:r>
        <w:r w:rsidR="00ED32C1">
          <w:rPr>
            <w:noProof/>
            <w:webHidden/>
          </w:rPr>
          <w:t>27</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91" w:history="1">
        <w:r w:rsidR="00065452" w:rsidRPr="00AB6716">
          <w:rPr>
            <w:rStyle w:val="Hyperlink"/>
            <w:noProof/>
          </w:rPr>
          <w:t>2.3</w:t>
        </w:r>
        <w:r w:rsidR="00065452">
          <w:rPr>
            <w:rFonts w:eastAsiaTheme="minorEastAsia" w:cstheme="minorBidi"/>
            <w:noProof/>
            <w:sz w:val="22"/>
            <w:szCs w:val="22"/>
            <w:lang w:eastAsia="zh-CN" w:bidi="ar-SA"/>
          </w:rPr>
          <w:tab/>
        </w:r>
        <w:r w:rsidR="00065452" w:rsidRPr="00AB6716">
          <w:rPr>
            <w:rStyle w:val="Hyperlink"/>
            <w:noProof/>
          </w:rPr>
          <w:t>Methods</w:t>
        </w:r>
        <w:r w:rsidR="00065452">
          <w:rPr>
            <w:noProof/>
            <w:webHidden/>
          </w:rPr>
          <w:tab/>
        </w:r>
        <w:r w:rsidR="00065452">
          <w:rPr>
            <w:noProof/>
            <w:webHidden/>
          </w:rPr>
          <w:fldChar w:fldCharType="begin"/>
        </w:r>
        <w:r w:rsidR="00065452">
          <w:rPr>
            <w:noProof/>
            <w:webHidden/>
          </w:rPr>
          <w:instrText xml:space="preserve"> PAGEREF _Toc484520891 \h </w:instrText>
        </w:r>
        <w:r w:rsidR="00065452">
          <w:rPr>
            <w:noProof/>
            <w:webHidden/>
          </w:rPr>
        </w:r>
        <w:r w:rsidR="00065452">
          <w:rPr>
            <w:noProof/>
            <w:webHidden/>
          </w:rPr>
          <w:fldChar w:fldCharType="separate"/>
        </w:r>
        <w:r w:rsidR="00ED32C1">
          <w:rPr>
            <w:noProof/>
            <w:webHidden/>
          </w:rPr>
          <w:t>28</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92" w:history="1">
        <w:r w:rsidR="00065452" w:rsidRPr="00AB6716">
          <w:rPr>
            <w:rStyle w:val="Hyperlink"/>
            <w:noProof/>
          </w:rPr>
          <w:t>2.3.1</w:t>
        </w:r>
        <w:r w:rsidR="00065452">
          <w:rPr>
            <w:rFonts w:eastAsiaTheme="minorEastAsia" w:cstheme="minorBidi"/>
            <w:noProof/>
            <w:sz w:val="22"/>
            <w:szCs w:val="22"/>
            <w:lang w:eastAsia="zh-CN" w:bidi="ar-SA"/>
          </w:rPr>
          <w:tab/>
        </w:r>
        <w:r w:rsidR="00065452" w:rsidRPr="00AB6716">
          <w:rPr>
            <w:rStyle w:val="Hyperlink"/>
            <w:noProof/>
          </w:rPr>
          <w:t>Stability Test</w:t>
        </w:r>
        <w:r w:rsidR="00065452">
          <w:rPr>
            <w:noProof/>
            <w:webHidden/>
          </w:rPr>
          <w:tab/>
        </w:r>
        <w:r w:rsidR="00065452">
          <w:rPr>
            <w:noProof/>
            <w:webHidden/>
          </w:rPr>
          <w:fldChar w:fldCharType="begin"/>
        </w:r>
        <w:r w:rsidR="00065452">
          <w:rPr>
            <w:noProof/>
            <w:webHidden/>
          </w:rPr>
          <w:instrText xml:space="preserve"> PAGEREF _Toc484520892 \h </w:instrText>
        </w:r>
        <w:r w:rsidR="00065452">
          <w:rPr>
            <w:noProof/>
            <w:webHidden/>
          </w:rPr>
        </w:r>
        <w:r w:rsidR="00065452">
          <w:rPr>
            <w:noProof/>
            <w:webHidden/>
          </w:rPr>
          <w:fldChar w:fldCharType="separate"/>
        </w:r>
        <w:r w:rsidR="00ED32C1">
          <w:rPr>
            <w:noProof/>
            <w:webHidden/>
          </w:rPr>
          <w:t>28</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93" w:history="1">
        <w:r w:rsidR="00065452" w:rsidRPr="00AB6716">
          <w:rPr>
            <w:rStyle w:val="Hyperlink"/>
            <w:noProof/>
          </w:rPr>
          <w:t>2.3.2</w:t>
        </w:r>
        <w:r w:rsidR="00065452">
          <w:rPr>
            <w:rFonts w:eastAsiaTheme="minorEastAsia" w:cstheme="minorBidi"/>
            <w:noProof/>
            <w:sz w:val="22"/>
            <w:szCs w:val="22"/>
            <w:lang w:eastAsia="zh-CN" w:bidi="ar-SA"/>
          </w:rPr>
          <w:tab/>
        </w:r>
        <w:r w:rsidR="00065452" w:rsidRPr="00AB6716">
          <w:rPr>
            <w:rStyle w:val="Hyperlink"/>
            <w:noProof/>
          </w:rPr>
          <w:t>Viscosity Test</w:t>
        </w:r>
        <w:r w:rsidR="00065452">
          <w:rPr>
            <w:noProof/>
            <w:webHidden/>
          </w:rPr>
          <w:tab/>
        </w:r>
        <w:r w:rsidR="00065452">
          <w:rPr>
            <w:noProof/>
            <w:webHidden/>
          </w:rPr>
          <w:fldChar w:fldCharType="begin"/>
        </w:r>
        <w:r w:rsidR="00065452">
          <w:rPr>
            <w:noProof/>
            <w:webHidden/>
          </w:rPr>
          <w:instrText xml:space="preserve"> PAGEREF _Toc484520893 \h </w:instrText>
        </w:r>
        <w:r w:rsidR="00065452">
          <w:rPr>
            <w:noProof/>
            <w:webHidden/>
          </w:rPr>
        </w:r>
        <w:r w:rsidR="00065452">
          <w:rPr>
            <w:noProof/>
            <w:webHidden/>
          </w:rPr>
          <w:fldChar w:fldCharType="separate"/>
        </w:r>
        <w:r w:rsidR="00ED32C1">
          <w:rPr>
            <w:noProof/>
            <w:webHidden/>
          </w:rPr>
          <w:t>30</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94" w:history="1">
        <w:r w:rsidR="00065452" w:rsidRPr="00AB6716">
          <w:rPr>
            <w:rStyle w:val="Hyperlink"/>
            <w:noProof/>
          </w:rPr>
          <w:t>2.3.3</w:t>
        </w:r>
        <w:r w:rsidR="00065452">
          <w:rPr>
            <w:rFonts w:eastAsiaTheme="minorEastAsia" w:cstheme="minorBidi"/>
            <w:noProof/>
            <w:sz w:val="22"/>
            <w:szCs w:val="22"/>
            <w:lang w:eastAsia="zh-CN" w:bidi="ar-SA"/>
          </w:rPr>
          <w:tab/>
        </w:r>
        <w:r w:rsidR="00065452" w:rsidRPr="00AB6716">
          <w:rPr>
            <w:rStyle w:val="Hyperlink"/>
            <w:noProof/>
          </w:rPr>
          <w:t>Setup and Foam Flooding Test</w:t>
        </w:r>
        <w:r w:rsidR="00065452">
          <w:rPr>
            <w:noProof/>
            <w:webHidden/>
          </w:rPr>
          <w:tab/>
        </w:r>
        <w:r w:rsidR="00065452">
          <w:rPr>
            <w:noProof/>
            <w:webHidden/>
          </w:rPr>
          <w:fldChar w:fldCharType="begin"/>
        </w:r>
        <w:r w:rsidR="00065452">
          <w:rPr>
            <w:noProof/>
            <w:webHidden/>
          </w:rPr>
          <w:instrText xml:space="preserve"> PAGEREF _Toc484520894 \h </w:instrText>
        </w:r>
        <w:r w:rsidR="00065452">
          <w:rPr>
            <w:noProof/>
            <w:webHidden/>
          </w:rPr>
        </w:r>
        <w:r w:rsidR="00065452">
          <w:rPr>
            <w:noProof/>
            <w:webHidden/>
          </w:rPr>
          <w:fldChar w:fldCharType="separate"/>
        </w:r>
        <w:r w:rsidR="00ED32C1">
          <w:rPr>
            <w:noProof/>
            <w:webHidden/>
          </w:rPr>
          <w:t>30</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95" w:history="1">
        <w:r w:rsidR="00065452" w:rsidRPr="00AB6716">
          <w:rPr>
            <w:rStyle w:val="Hyperlink"/>
            <w:noProof/>
          </w:rPr>
          <w:t>2.3.4</w:t>
        </w:r>
        <w:r w:rsidR="00065452">
          <w:rPr>
            <w:rFonts w:eastAsiaTheme="minorEastAsia" w:cstheme="minorBidi"/>
            <w:noProof/>
            <w:sz w:val="22"/>
            <w:szCs w:val="22"/>
            <w:lang w:eastAsia="zh-CN" w:bidi="ar-SA"/>
          </w:rPr>
          <w:tab/>
        </w:r>
        <w:r w:rsidR="00065452" w:rsidRPr="00AB6716">
          <w:rPr>
            <w:rStyle w:val="Hyperlink"/>
            <w:noProof/>
          </w:rPr>
          <w:t>Foam Quality Test</w:t>
        </w:r>
        <w:r w:rsidR="00065452">
          <w:rPr>
            <w:noProof/>
            <w:webHidden/>
          </w:rPr>
          <w:tab/>
        </w:r>
        <w:r w:rsidR="00065452">
          <w:rPr>
            <w:noProof/>
            <w:webHidden/>
          </w:rPr>
          <w:fldChar w:fldCharType="begin"/>
        </w:r>
        <w:r w:rsidR="00065452">
          <w:rPr>
            <w:noProof/>
            <w:webHidden/>
          </w:rPr>
          <w:instrText xml:space="preserve"> PAGEREF _Toc484520895 \h </w:instrText>
        </w:r>
        <w:r w:rsidR="00065452">
          <w:rPr>
            <w:noProof/>
            <w:webHidden/>
          </w:rPr>
        </w:r>
        <w:r w:rsidR="00065452">
          <w:rPr>
            <w:noProof/>
            <w:webHidden/>
          </w:rPr>
          <w:fldChar w:fldCharType="separate"/>
        </w:r>
        <w:r w:rsidR="00ED32C1">
          <w:rPr>
            <w:noProof/>
            <w:webHidden/>
          </w:rPr>
          <w:t>32</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896" w:history="1">
        <w:r w:rsidR="00065452" w:rsidRPr="00AB6716">
          <w:rPr>
            <w:rStyle w:val="Hyperlink"/>
            <w:noProof/>
          </w:rPr>
          <w:t>2.4</w:t>
        </w:r>
        <w:r w:rsidR="00065452">
          <w:rPr>
            <w:rFonts w:eastAsiaTheme="minorEastAsia" w:cstheme="minorBidi"/>
            <w:noProof/>
            <w:sz w:val="22"/>
            <w:szCs w:val="22"/>
            <w:lang w:eastAsia="zh-CN" w:bidi="ar-SA"/>
          </w:rPr>
          <w:tab/>
        </w:r>
        <w:r w:rsidR="00065452" w:rsidRPr="00AB6716">
          <w:rPr>
            <w:rStyle w:val="Hyperlink"/>
            <w:noProof/>
          </w:rPr>
          <w:t>Results and Discussion</w:t>
        </w:r>
        <w:r w:rsidR="00065452">
          <w:rPr>
            <w:noProof/>
            <w:webHidden/>
          </w:rPr>
          <w:tab/>
        </w:r>
        <w:r w:rsidR="00065452">
          <w:rPr>
            <w:noProof/>
            <w:webHidden/>
          </w:rPr>
          <w:fldChar w:fldCharType="begin"/>
        </w:r>
        <w:r w:rsidR="00065452">
          <w:rPr>
            <w:noProof/>
            <w:webHidden/>
          </w:rPr>
          <w:instrText xml:space="preserve"> PAGEREF _Toc484520896 \h </w:instrText>
        </w:r>
        <w:r w:rsidR="00065452">
          <w:rPr>
            <w:noProof/>
            <w:webHidden/>
          </w:rPr>
        </w:r>
        <w:r w:rsidR="00065452">
          <w:rPr>
            <w:noProof/>
            <w:webHidden/>
          </w:rPr>
          <w:fldChar w:fldCharType="separate"/>
        </w:r>
        <w:r w:rsidR="00ED32C1">
          <w:rPr>
            <w:noProof/>
            <w:webHidden/>
          </w:rPr>
          <w:t>33</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97" w:history="1">
        <w:r w:rsidR="00065452" w:rsidRPr="00AB6716">
          <w:rPr>
            <w:rStyle w:val="Hyperlink"/>
            <w:noProof/>
          </w:rPr>
          <w:t>2.4.1</w:t>
        </w:r>
        <w:r w:rsidR="00065452">
          <w:rPr>
            <w:rFonts w:eastAsiaTheme="minorEastAsia" w:cstheme="minorBidi"/>
            <w:noProof/>
            <w:sz w:val="22"/>
            <w:szCs w:val="22"/>
            <w:lang w:eastAsia="zh-CN" w:bidi="ar-SA"/>
          </w:rPr>
          <w:tab/>
        </w:r>
        <w:r w:rsidR="00065452" w:rsidRPr="00AB6716">
          <w:rPr>
            <w:rStyle w:val="Hyperlink"/>
            <w:noProof/>
          </w:rPr>
          <w:t>Stability Test</w:t>
        </w:r>
        <w:r w:rsidR="00065452">
          <w:rPr>
            <w:noProof/>
            <w:webHidden/>
          </w:rPr>
          <w:tab/>
        </w:r>
        <w:r w:rsidR="00065452">
          <w:rPr>
            <w:noProof/>
            <w:webHidden/>
          </w:rPr>
          <w:fldChar w:fldCharType="begin"/>
        </w:r>
        <w:r w:rsidR="00065452">
          <w:rPr>
            <w:noProof/>
            <w:webHidden/>
          </w:rPr>
          <w:instrText xml:space="preserve"> PAGEREF _Toc484520897 \h </w:instrText>
        </w:r>
        <w:r w:rsidR="00065452">
          <w:rPr>
            <w:noProof/>
            <w:webHidden/>
          </w:rPr>
        </w:r>
        <w:r w:rsidR="00065452">
          <w:rPr>
            <w:noProof/>
            <w:webHidden/>
          </w:rPr>
          <w:fldChar w:fldCharType="separate"/>
        </w:r>
        <w:r w:rsidR="00ED32C1">
          <w:rPr>
            <w:noProof/>
            <w:webHidden/>
          </w:rPr>
          <w:t>33</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98" w:history="1">
        <w:r w:rsidR="00065452" w:rsidRPr="00AB6716">
          <w:rPr>
            <w:rStyle w:val="Hyperlink"/>
            <w:noProof/>
          </w:rPr>
          <w:t>2.4.2</w:t>
        </w:r>
        <w:r w:rsidR="00065452">
          <w:rPr>
            <w:rFonts w:eastAsiaTheme="minorEastAsia" w:cstheme="minorBidi"/>
            <w:noProof/>
            <w:sz w:val="22"/>
            <w:szCs w:val="22"/>
            <w:lang w:eastAsia="zh-CN" w:bidi="ar-SA"/>
          </w:rPr>
          <w:tab/>
        </w:r>
        <w:r w:rsidR="00065452" w:rsidRPr="00AB6716">
          <w:rPr>
            <w:rStyle w:val="Hyperlink"/>
            <w:noProof/>
          </w:rPr>
          <w:t>Viscosity Test</w:t>
        </w:r>
        <w:r w:rsidR="00065452">
          <w:rPr>
            <w:noProof/>
            <w:webHidden/>
          </w:rPr>
          <w:tab/>
        </w:r>
        <w:r w:rsidR="00065452">
          <w:rPr>
            <w:noProof/>
            <w:webHidden/>
          </w:rPr>
          <w:fldChar w:fldCharType="begin"/>
        </w:r>
        <w:r w:rsidR="00065452">
          <w:rPr>
            <w:noProof/>
            <w:webHidden/>
          </w:rPr>
          <w:instrText xml:space="preserve"> PAGEREF _Toc484520898 \h </w:instrText>
        </w:r>
        <w:r w:rsidR="00065452">
          <w:rPr>
            <w:noProof/>
            <w:webHidden/>
          </w:rPr>
        </w:r>
        <w:r w:rsidR="00065452">
          <w:rPr>
            <w:noProof/>
            <w:webHidden/>
          </w:rPr>
          <w:fldChar w:fldCharType="separate"/>
        </w:r>
        <w:r w:rsidR="00ED32C1">
          <w:rPr>
            <w:noProof/>
            <w:webHidden/>
          </w:rPr>
          <w:t>34</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899" w:history="1">
        <w:r w:rsidR="00065452" w:rsidRPr="00AB6716">
          <w:rPr>
            <w:rStyle w:val="Hyperlink"/>
            <w:noProof/>
          </w:rPr>
          <w:t>2.4.3</w:t>
        </w:r>
        <w:r w:rsidR="00065452">
          <w:rPr>
            <w:rFonts w:eastAsiaTheme="minorEastAsia" w:cstheme="minorBidi"/>
            <w:noProof/>
            <w:sz w:val="22"/>
            <w:szCs w:val="22"/>
            <w:lang w:eastAsia="zh-CN" w:bidi="ar-SA"/>
          </w:rPr>
          <w:tab/>
        </w:r>
        <w:r w:rsidR="00065452" w:rsidRPr="00AB6716">
          <w:rPr>
            <w:rStyle w:val="Hyperlink"/>
            <w:noProof/>
          </w:rPr>
          <w:t>Foam Flooding Experiments</w:t>
        </w:r>
        <w:r w:rsidR="00065452">
          <w:rPr>
            <w:noProof/>
            <w:webHidden/>
          </w:rPr>
          <w:tab/>
        </w:r>
        <w:r w:rsidR="00065452">
          <w:rPr>
            <w:noProof/>
            <w:webHidden/>
          </w:rPr>
          <w:fldChar w:fldCharType="begin"/>
        </w:r>
        <w:r w:rsidR="00065452">
          <w:rPr>
            <w:noProof/>
            <w:webHidden/>
          </w:rPr>
          <w:instrText xml:space="preserve"> PAGEREF _Toc484520899 \h </w:instrText>
        </w:r>
        <w:r w:rsidR="00065452">
          <w:rPr>
            <w:noProof/>
            <w:webHidden/>
          </w:rPr>
        </w:r>
        <w:r w:rsidR="00065452">
          <w:rPr>
            <w:noProof/>
            <w:webHidden/>
          </w:rPr>
          <w:fldChar w:fldCharType="separate"/>
        </w:r>
        <w:r w:rsidR="00ED32C1">
          <w:rPr>
            <w:noProof/>
            <w:webHidden/>
          </w:rPr>
          <w:t>37</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00" w:history="1">
        <w:r w:rsidR="00065452" w:rsidRPr="00AB6716">
          <w:rPr>
            <w:rStyle w:val="Hyperlink"/>
            <w:noProof/>
          </w:rPr>
          <w:t>2.4.4</w:t>
        </w:r>
        <w:r w:rsidR="00065452">
          <w:rPr>
            <w:rFonts w:eastAsiaTheme="minorEastAsia" w:cstheme="minorBidi"/>
            <w:noProof/>
            <w:sz w:val="22"/>
            <w:szCs w:val="22"/>
            <w:lang w:eastAsia="zh-CN" w:bidi="ar-SA"/>
          </w:rPr>
          <w:tab/>
        </w:r>
        <w:r w:rsidR="00065452" w:rsidRPr="00AB6716">
          <w:rPr>
            <w:rStyle w:val="Hyperlink"/>
            <w:noProof/>
          </w:rPr>
          <w:t>Effect of foam quality on foam flooding</w:t>
        </w:r>
        <w:r w:rsidR="00065452">
          <w:rPr>
            <w:noProof/>
            <w:webHidden/>
          </w:rPr>
          <w:tab/>
        </w:r>
        <w:r w:rsidR="00065452">
          <w:rPr>
            <w:noProof/>
            <w:webHidden/>
          </w:rPr>
          <w:fldChar w:fldCharType="begin"/>
        </w:r>
        <w:r w:rsidR="00065452">
          <w:rPr>
            <w:noProof/>
            <w:webHidden/>
          </w:rPr>
          <w:instrText xml:space="preserve"> PAGEREF _Toc484520900 \h </w:instrText>
        </w:r>
        <w:r w:rsidR="00065452">
          <w:rPr>
            <w:noProof/>
            <w:webHidden/>
          </w:rPr>
        </w:r>
        <w:r w:rsidR="00065452">
          <w:rPr>
            <w:noProof/>
            <w:webHidden/>
          </w:rPr>
          <w:fldChar w:fldCharType="separate"/>
        </w:r>
        <w:r w:rsidR="00ED32C1">
          <w:rPr>
            <w:noProof/>
            <w:webHidden/>
          </w:rPr>
          <w:t>44</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901" w:history="1">
        <w:r w:rsidR="00065452" w:rsidRPr="00AB6716">
          <w:rPr>
            <w:rStyle w:val="Hyperlink"/>
            <w:noProof/>
          </w:rPr>
          <w:t>2.5</w:t>
        </w:r>
        <w:r w:rsidR="00065452">
          <w:rPr>
            <w:rFonts w:eastAsiaTheme="minorEastAsia" w:cstheme="minorBidi"/>
            <w:noProof/>
            <w:sz w:val="22"/>
            <w:szCs w:val="22"/>
            <w:lang w:eastAsia="zh-CN" w:bidi="ar-SA"/>
          </w:rPr>
          <w:tab/>
        </w:r>
        <w:r w:rsidR="00065452" w:rsidRPr="00AB6716">
          <w:rPr>
            <w:rStyle w:val="Hyperlink"/>
            <w:noProof/>
          </w:rPr>
          <w:t>Conclusions</w:t>
        </w:r>
        <w:r w:rsidR="00065452">
          <w:rPr>
            <w:noProof/>
            <w:webHidden/>
          </w:rPr>
          <w:tab/>
        </w:r>
        <w:r w:rsidR="00065452">
          <w:rPr>
            <w:noProof/>
            <w:webHidden/>
          </w:rPr>
          <w:fldChar w:fldCharType="begin"/>
        </w:r>
        <w:r w:rsidR="00065452">
          <w:rPr>
            <w:noProof/>
            <w:webHidden/>
          </w:rPr>
          <w:instrText xml:space="preserve"> PAGEREF _Toc484520901 \h </w:instrText>
        </w:r>
        <w:r w:rsidR="00065452">
          <w:rPr>
            <w:noProof/>
            <w:webHidden/>
          </w:rPr>
        </w:r>
        <w:r w:rsidR="00065452">
          <w:rPr>
            <w:noProof/>
            <w:webHidden/>
          </w:rPr>
          <w:fldChar w:fldCharType="separate"/>
        </w:r>
        <w:r w:rsidR="00ED32C1">
          <w:rPr>
            <w:noProof/>
            <w:webHidden/>
          </w:rPr>
          <w:t>45</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902" w:history="1">
        <w:r w:rsidR="00065452" w:rsidRPr="00AB6716">
          <w:rPr>
            <w:rStyle w:val="Hyperlink"/>
            <w:noProof/>
          </w:rPr>
          <w:t>References</w:t>
        </w:r>
        <w:r w:rsidR="00065452">
          <w:rPr>
            <w:noProof/>
            <w:webHidden/>
          </w:rPr>
          <w:tab/>
        </w:r>
        <w:r w:rsidR="00065452">
          <w:rPr>
            <w:noProof/>
            <w:webHidden/>
          </w:rPr>
          <w:fldChar w:fldCharType="begin"/>
        </w:r>
        <w:r w:rsidR="00065452">
          <w:rPr>
            <w:noProof/>
            <w:webHidden/>
          </w:rPr>
          <w:instrText xml:space="preserve"> PAGEREF _Toc484520902 \h </w:instrText>
        </w:r>
        <w:r w:rsidR="00065452">
          <w:rPr>
            <w:noProof/>
            <w:webHidden/>
          </w:rPr>
        </w:r>
        <w:r w:rsidR="00065452">
          <w:rPr>
            <w:noProof/>
            <w:webHidden/>
          </w:rPr>
          <w:fldChar w:fldCharType="separate"/>
        </w:r>
        <w:r w:rsidR="00ED32C1">
          <w:rPr>
            <w:noProof/>
            <w:webHidden/>
          </w:rPr>
          <w:t>47</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903" w:history="1">
        <w:r w:rsidR="00065452" w:rsidRPr="00AB6716">
          <w:rPr>
            <w:rStyle w:val="Hyperlink"/>
            <w:noProof/>
          </w:rPr>
          <w:t>Chapter 3. Counterion Binding on Coacervation of Aerosol-OT in Aqueous Sodium Chloride</w:t>
        </w:r>
        <w:r w:rsidR="00065452">
          <w:rPr>
            <w:noProof/>
            <w:webHidden/>
          </w:rPr>
          <w:tab/>
        </w:r>
        <w:r w:rsidR="00065452">
          <w:rPr>
            <w:noProof/>
            <w:webHidden/>
          </w:rPr>
          <w:fldChar w:fldCharType="begin"/>
        </w:r>
        <w:r w:rsidR="00065452">
          <w:rPr>
            <w:noProof/>
            <w:webHidden/>
          </w:rPr>
          <w:instrText xml:space="preserve"> PAGEREF _Toc484520903 \h </w:instrText>
        </w:r>
        <w:r w:rsidR="00065452">
          <w:rPr>
            <w:noProof/>
            <w:webHidden/>
          </w:rPr>
        </w:r>
        <w:r w:rsidR="00065452">
          <w:rPr>
            <w:noProof/>
            <w:webHidden/>
          </w:rPr>
          <w:fldChar w:fldCharType="separate"/>
        </w:r>
        <w:r w:rsidR="00ED32C1">
          <w:rPr>
            <w:noProof/>
            <w:webHidden/>
          </w:rPr>
          <w:t>51</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904" w:history="1">
        <w:r w:rsidR="00065452" w:rsidRPr="00AB6716">
          <w:rPr>
            <w:rStyle w:val="Hyperlink"/>
            <w:noProof/>
          </w:rPr>
          <w:t>3.1</w:t>
        </w:r>
        <w:r w:rsidR="00065452">
          <w:rPr>
            <w:rFonts w:eastAsiaTheme="minorEastAsia" w:cstheme="minorBidi"/>
            <w:noProof/>
            <w:sz w:val="22"/>
            <w:szCs w:val="22"/>
            <w:lang w:eastAsia="zh-CN" w:bidi="ar-SA"/>
          </w:rPr>
          <w:tab/>
        </w:r>
        <w:r w:rsidR="00065452" w:rsidRPr="00AB6716">
          <w:rPr>
            <w:rStyle w:val="Hyperlink"/>
            <w:noProof/>
          </w:rPr>
          <w:t>Introduction</w:t>
        </w:r>
        <w:r w:rsidR="00065452">
          <w:rPr>
            <w:noProof/>
            <w:webHidden/>
          </w:rPr>
          <w:tab/>
        </w:r>
        <w:r w:rsidR="00065452">
          <w:rPr>
            <w:noProof/>
            <w:webHidden/>
          </w:rPr>
          <w:fldChar w:fldCharType="begin"/>
        </w:r>
        <w:r w:rsidR="00065452">
          <w:rPr>
            <w:noProof/>
            <w:webHidden/>
          </w:rPr>
          <w:instrText xml:space="preserve"> PAGEREF _Toc484520904 \h </w:instrText>
        </w:r>
        <w:r w:rsidR="00065452">
          <w:rPr>
            <w:noProof/>
            <w:webHidden/>
          </w:rPr>
        </w:r>
        <w:r w:rsidR="00065452">
          <w:rPr>
            <w:noProof/>
            <w:webHidden/>
          </w:rPr>
          <w:fldChar w:fldCharType="separate"/>
        </w:r>
        <w:r w:rsidR="00ED32C1">
          <w:rPr>
            <w:noProof/>
            <w:webHidden/>
          </w:rPr>
          <w:t>51</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905" w:history="1">
        <w:r w:rsidR="00065452" w:rsidRPr="00AB6716">
          <w:rPr>
            <w:rStyle w:val="Hyperlink"/>
            <w:noProof/>
          </w:rPr>
          <w:t>3.2</w:t>
        </w:r>
        <w:r w:rsidR="00065452">
          <w:rPr>
            <w:rFonts w:eastAsiaTheme="minorEastAsia" w:cstheme="minorBidi"/>
            <w:noProof/>
            <w:sz w:val="22"/>
            <w:szCs w:val="22"/>
            <w:lang w:eastAsia="zh-CN" w:bidi="ar-SA"/>
          </w:rPr>
          <w:tab/>
        </w:r>
        <w:r w:rsidR="00065452" w:rsidRPr="00AB6716">
          <w:rPr>
            <w:rStyle w:val="Hyperlink"/>
            <w:noProof/>
          </w:rPr>
          <w:t>Experimental Section</w:t>
        </w:r>
        <w:r w:rsidR="00065452">
          <w:rPr>
            <w:noProof/>
            <w:webHidden/>
          </w:rPr>
          <w:tab/>
        </w:r>
        <w:r w:rsidR="00065452">
          <w:rPr>
            <w:noProof/>
            <w:webHidden/>
          </w:rPr>
          <w:fldChar w:fldCharType="begin"/>
        </w:r>
        <w:r w:rsidR="00065452">
          <w:rPr>
            <w:noProof/>
            <w:webHidden/>
          </w:rPr>
          <w:instrText xml:space="preserve"> PAGEREF _Toc484520905 \h </w:instrText>
        </w:r>
        <w:r w:rsidR="00065452">
          <w:rPr>
            <w:noProof/>
            <w:webHidden/>
          </w:rPr>
        </w:r>
        <w:r w:rsidR="00065452">
          <w:rPr>
            <w:noProof/>
            <w:webHidden/>
          </w:rPr>
          <w:fldChar w:fldCharType="separate"/>
        </w:r>
        <w:r w:rsidR="00ED32C1">
          <w:rPr>
            <w:noProof/>
            <w:webHidden/>
          </w:rPr>
          <w:t>52</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06" w:history="1">
        <w:r w:rsidR="00065452" w:rsidRPr="00AB6716">
          <w:rPr>
            <w:rStyle w:val="Hyperlink"/>
            <w:noProof/>
          </w:rPr>
          <w:t>3.2.1</w:t>
        </w:r>
        <w:r w:rsidR="00065452">
          <w:rPr>
            <w:rFonts w:eastAsiaTheme="minorEastAsia" w:cstheme="minorBidi"/>
            <w:noProof/>
            <w:sz w:val="22"/>
            <w:szCs w:val="22"/>
            <w:lang w:eastAsia="zh-CN" w:bidi="ar-SA"/>
          </w:rPr>
          <w:tab/>
        </w:r>
        <w:r w:rsidR="00065452" w:rsidRPr="00AB6716">
          <w:rPr>
            <w:rStyle w:val="Hyperlink"/>
            <w:noProof/>
          </w:rPr>
          <w:t>Materials</w:t>
        </w:r>
        <w:r w:rsidR="00065452">
          <w:rPr>
            <w:noProof/>
            <w:webHidden/>
          </w:rPr>
          <w:tab/>
        </w:r>
        <w:r w:rsidR="00065452">
          <w:rPr>
            <w:noProof/>
            <w:webHidden/>
          </w:rPr>
          <w:fldChar w:fldCharType="begin"/>
        </w:r>
        <w:r w:rsidR="00065452">
          <w:rPr>
            <w:noProof/>
            <w:webHidden/>
          </w:rPr>
          <w:instrText xml:space="preserve"> PAGEREF _Toc484520906 \h </w:instrText>
        </w:r>
        <w:r w:rsidR="00065452">
          <w:rPr>
            <w:noProof/>
            <w:webHidden/>
          </w:rPr>
        </w:r>
        <w:r w:rsidR="00065452">
          <w:rPr>
            <w:noProof/>
            <w:webHidden/>
          </w:rPr>
          <w:fldChar w:fldCharType="separate"/>
        </w:r>
        <w:r w:rsidR="00ED32C1">
          <w:rPr>
            <w:noProof/>
            <w:webHidden/>
          </w:rPr>
          <w:t>52</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07" w:history="1">
        <w:r w:rsidR="00065452" w:rsidRPr="00AB6716">
          <w:rPr>
            <w:rStyle w:val="Hyperlink"/>
            <w:noProof/>
          </w:rPr>
          <w:t>3.2.2</w:t>
        </w:r>
        <w:r w:rsidR="00065452">
          <w:rPr>
            <w:rFonts w:eastAsiaTheme="minorEastAsia" w:cstheme="minorBidi"/>
            <w:noProof/>
            <w:sz w:val="22"/>
            <w:szCs w:val="22"/>
            <w:lang w:eastAsia="zh-CN" w:bidi="ar-SA"/>
          </w:rPr>
          <w:tab/>
        </w:r>
        <w:r w:rsidR="00065452" w:rsidRPr="00AB6716">
          <w:rPr>
            <w:rStyle w:val="Hyperlink"/>
            <w:noProof/>
          </w:rPr>
          <w:t>Turbidity Measurement</w:t>
        </w:r>
        <w:r w:rsidR="00065452">
          <w:rPr>
            <w:noProof/>
            <w:webHidden/>
          </w:rPr>
          <w:tab/>
        </w:r>
        <w:r w:rsidR="00065452">
          <w:rPr>
            <w:noProof/>
            <w:webHidden/>
          </w:rPr>
          <w:fldChar w:fldCharType="begin"/>
        </w:r>
        <w:r w:rsidR="00065452">
          <w:rPr>
            <w:noProof/>
            <w:webHidden/>
          </w:rPr>
          <w:instrText xml:space="preserve"> PAGEREF _Toc484520907 \h </w:instrText>
        </w:r>
        <w:r w:rsidR="00065452">
          <w:rPr>
            <w:noProof/>
            <w:webHidden/>
          </w:rPr>
        </w:r>
        <w:r w:rsidR="00065452">
          <w:rPr>
            <w:noProof/>
            <w:webHidden/>
          </w:rPr>
          <w:fldChar w:fldCharType="separate"/>
        </w:r>
        <w:r w:rsidR="00ED32C1">
          <w:rPr>
            <w:noProof/>
            <w:webHidden/>
          </w:rPr>
          <w:t>52</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08" w:history="1">
        <w:r w:rsidR="00065452" w:rsidRPr="00AB6716">
          <w:rPr>
            <w:rStyle w:val="Hyperlink"/>
            <w:noProof/>
          </w:rPr>
          <w:t>3.2.3</w:t>
        </w:r>
        <w:r w:rsidR="00065452">
          <w:rPr>
            <w:rFonts w:eastAsiaTheme="minorEastAsia" w:cstheme="minorBidi"/>
            <w:noProof/>
            <w:sz w:val="22"/>
            <w:szCs w:val="22"/>
            <w:lang w:eastAsia="zh-CN" w:bidi="ar-SA"/>
          </w:rPr>
          <w:tab/>
        </w:r>
        <w:r w:rsidR="00065452" w:rsidRPr="00AB6716">
          <w:rPr>
            <w:rStyle w:val="Hyperlink"/>
            <w:noProof/>
          </w:rPr>
          <w:t>Ion Selective Electrode</w:t>
        </w:r>
        <w:r w:rsidR="00065452">
          <w:rPr>
            <w:noProof/>
            <w:webHidden/>
          </w:rPr>
          <w:tab/>
        </w:r>
        <w:r w:rsidR="00065452">
          <w:rPr>
            <w:noProof/>
            <w:webHidden/>
          </w:rPr>
          <w:fldChar w:fldCharType="begin"/>
        </w:r>
        <w:r w:rsidR="00065452">
          <w:rPr>
            <w:noProof/>
            <w:webHidden/>
          </w:rPr>
          <w:instrText xml:space="preserve"> PAGEREF _Toc484520908 \h </w:instrText>
        </w:r>
        <w:r w:rsidR="00065452">
          <w:rPr>
            <w:noProof/>
            <w:webHidden/>
          </w:rPr>
        </w:r>
        <w:r w:rsidR="00065452">
          <w:rPr>
            <w:noProof/>
            <w:webHidden/>
          </w:rPr>
          <w:fldChar w:fldCharType="separate"/>
        </w:r>
        <w:r w:rsidR="00ED32C1">
          <w:rPr>
            <w:noProof/>
            <w:webHidden/>
          </w:rPr>
          <w:t>53</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09" w:history="1">
        <w:r w:rsidR="00065452" w:rsidRPr="00AB6716">
          <w:rPr>
            <w:rStyle w:val="Hyperlink"/>
            <w:noProof/>
          </w:rPr>
          <w:t>3.2.4</w:t>
        </w:r>
        <w:r w:rsidR="00065452">
          <w:rPr>
            <w:rFonts w:eastAsiaTheme="minorEastAsia" w:cstheme="minorBidi"/>
            <w:noProof/>
            <w:sz w:val="22"/>
            <w:szCs w:val="22"/>
            <w:lang w:eastAsia="zh-CN" w:bidi="ar-SA"/>
          </w:rPr>
          <w:tab/>
        </w:r>
        <w:r w:rsidR="00065452" w:rsidRPr="00AB6716">
          <w:rPr>
            <w:rStyle w:val="Hyperlink"/>
            <w:noProof/>
          </w:rPr>
          <w:t>Dynamic Light Scattering</w:t>
        </w:r>
        <w:r w:rsidR="00065452">
          <w:rPr>
            <w:noProof/>
            <w:webHidden/>
          </w:rPr>
          <w:tab/>
        </w:r>
        <w:r w:rsidR="00065452">
          <w:rPr>
            <w:noProof/>
            <w:webHidden/>
          </w:rPr>
          <w:fldChar w:fldCharType="begin"/>
        </w:r>
        <w:r w:rsidR="00065452">
          <w:rPr>
            <w:noProof/>
            <w:webHidden/>
          </w:rPr>
          <w:instrText xml:space="preserve"> PAGEREF _Toc484520909 \h </w:instrText>
        </w:r>
        <w:r w:rsidR="00065452">
          <w:rPr>
            <w:noProof/>
            <w:webHidden/>
          </w:rPr>
        </w:r>
        <w:r w:rsidR="00065452">
          <w:rPr>
            <w:noProof/>
            <w:webHidden/>
          </w:rPr>
          <w:fldChar w:fldCharType="separate"/>
        </w:r>
        <w:r w:rsidR="00ED32C1">
          <w:rPr>
            <w:noProof/>
            <w:webHidden/>
          </w:rPr>
          <w:t>53</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10" w:history="1">
        <w:r w:rsidR="00065452" w:rsidRPr="00AB6716">
          <w:rPr>
            <w:rStyle w:val="Hyperlink"/>
            <w:noProof/>
          </w:rPr>
          <w:t>3.2.5</w:t>
        </w:r>
        <w:r w:rsidR="00065452">
          <w:rPr>
            <w:rFonts w:eastAsiaTheme="minorEastAsia" w:cstheme="minorBidi"/>
            <w:noProof/>
            <w:sz w:val="22"/>
            <w:szCs w:val="22"/>
            <w:lang w:eastAsia="zh-CN" w:bidi="ar-SA"/>
          </w:rPr>
          <w:tab/>
        </w:r>
        <w:r w:rsidR="00065452" w:rsidRPr="00AB6716">
          <w:rPr>
            <w:rStyle w:val="Hyperlink"/>
            <w:noProof/>
          </w:rPr>
          <w:t>Preparation of Specimens</w:t>
        </w:r>
        <w:r w:rsidR="00065452">
          <w:rPr>
            <w:noProof/>
            <w:webHidden/>
          </w:rPr>
          <w:tab/>
        </w:r>
        <w:r w:rsidR="00065452">
          <w:rPr>
            <w:noProof/>
            <w:webHidden/>
          </w:rPr>
          <w:fldChar w:fldCharType="begin"/>
        </w:r>
        <w:r w:rsidR="00065452">
          <w:rPr>
            <w:noProof/>
            <w:webHidden/>
          </w:rPr>
          <w:instrText xml:space="preserve"> PAGEREF _Toc484520910 \h </w:instrText>
        </w:r>
        <w:r w:rsidR="00065452">
          <w:rPr>
            <w:noProof/>
            <w:webHidden/>
          </w:rPr>
        </w:r>
        <w:r w:rsidR="00065452">
          <w:rPr>
            <w:noProof/>
            <w:webHidden/>
          </w:rPr>
          <w:fldChar w:fldCharType="separate"/>
        </w:r>
        <w:r w:rsidR="00ED32C1">
          <w:rPr>
            <w:noProof/>
            <w:webHidden/>
          </w:rPr>
          <w:t>54</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911" w:history="1">
        <w:r w:rsidR="00065452" w:rsidRPr="00AB6716">
          <w:rPr>
            <w:rStyle w:val="Hyperlink"/>
            <w:noProof/>
          </w:rPr>
          <w:t>3.3</w:t>
        </w:r>
        <w:r w:rsidR="00065452">
          <w:rPr>
            <w:rFonts w:eastAsiaTheme="minorEastAsia" w:cstheme="minorBidi"/>
            <w:noProof/>
            <w:sz w:val="22"/>
            <w:szCs w:val="22"/>
            <w:lang w:eastAsia="zh-CN" w:bidi="ar-SA"/>
          </w:rPr>
          <w:tab/>
        </w:r>
        <w:r w:rsidR="00065452" w:rsidRPr="00AB6716">
          <w:rPr>
            <w:rStyle w:val="Hyperlink"/>
            <w:noProof/>
          </w:rPr>
          <w:t>Results and Discussion</w:t>
        </w:r>
        <w:r w:rsidR="00065452">
          <w:rPr>
            <w:noProof/>
            <w:webHidden/>
          </w:rPr>
          <w:tab/>
        </w:r>
        <w:r w:rsidR="00065452">
          <w:rPr>
            <w:noProof/>
            <w:webHidden/>
          </w:rPr>
          <w:fldChar w:fldCharType="begin"/>
        </w:r>
        <w:r w:rsidR="00065452">
          <w:rPr>
            <w:noProof/>
            <w:webHidden/>
          </w:rPr>
          <w:instrText xml:space="preserve"> PAGEREF _Toc484520911 \h </w:instrText>
        </w:r>
        <w:r w:rsidR="00065452">
          <w:rPr>
            <w:noProof/>
            <w:webHidden/>
          </w:rPr>
        </w:r>
        <w:r w:rsidR="00065452">
          <w:rPr>
            <w:noProof/>
            <w:webHidden/>
          </w:rPr>
          <w:fldChar w:fldCharType="separate"/>
        </w:r>
        <w:r w:rsidR="00ED32C1">
          <w:rPr>
            <w:noProof/>
            <w:webHidden/>
          </w:rPr>
          <w:t>54</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12" w:history="1">
        <w:r w:rsidR="00065452" w:rsidRPr="00AB6716">
          <w:rPr>
            <w:rStyle w:val="Hyperlink"/>
            <w:noProof/>
          </w:rPr>
          <w:t>3.3.1</w:t>
        </w:r>
        <w:r w:rsidR="00065452">
          <w:rPr>
            <w:rFonts w:eastAsiaTheme="minorEastAsia" w:cstheme="minorBidi"/>
            <w:noProof/>
            <w:sz w:val="22"/>
            <w:szCs w:val="22"/>
            <w:lang w:eastAsia="zh-CN" w:bidi="ar-SA"/>
          </w:rPr>
          <w:tab/>
        </w:r>
        <w:r w:rsidR="00065452" w:rsidRPr="00AB6716">
          <w:rPr>
            <w:rStyle w:val="Hyperlink"/>
            <w:noProof/>
          </w:rPr>
          <w:t>Phase Boundary Determination</w:t>
        </w:r>
        <w:r w:rsidR="00065452">
          <w:rPr>
            <w:noProof/>
            <w:webHidden/>
          </w:rPr>
          <w:tab/>
        </w:r>
        <w:r w:rsidR="00065452">
          <w:rPr>
            <w:noProof/>
            <w:webHidden/>
          </w:rPr>
          <w:fldChar w:fldCharType="begin"/>
        </w:r>
        <w:r w:rsidR="00065452">
          <w:rPr>
            <w:noProof/>
            <w:webHidden/>
          </w:rPr>
          <w:instrText xml:space="preserve"> PAGEREF _Toc484520912 \h </w:instrText>
        </w:r>
        <w:r w:rsidR="00065452">
          <w:rPr>
            <w:noProof/>
            <w:webHidden/>
          </w:rPr>
        </w:r>
        <w:r w:rsidR="00065452">
          <w:rPr>
            <w:noProof/>
            <w:webHidden/>
          </w:rPr>
          <w:fldChar w:fldCharType="separate"/>
        </w:r>
        <w:r w:rsidR="00ED32C1">
          <w:rPr>
            <w:noProof/>
            <w:webHidden/>
          </w:rPr>
          <w:t>54</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13" w:history="1">
        <w:r w:rsidR="00065452" w:rsidRPr="00AB6716">
          <w:rPr>
            <w:rStyle w:val="Hyperlink"/>
            <w:noProof/>
          </w:rPr>
          <w:t>3.3.2</w:t>
        </w:r>
        <w:r w:rsidR="00065452">
          <w:rPr>
            <w:rFonts w:eastAsiaTheme="minorEastAsia" w:cstheme="minorBidi"/>
            <w:noProof/>
            <w:sz w:val="22"/>
            <w:szCs w:val="22"/>
            <w:lang w:eastAsia="zh-CN" w:bidi="ar-SA"/>
          </w:rPr>
          <w:tab/>
        </w:r>
        <w:r w:rsidR="00065452" w:rsidRPr="00AB6716">
          <w:rPr>
            <w:rStyle w:val="Hyperlink"/>
            <w:noProof/>
          </w:rPr>
          <w:t>Counterion Binding degree</w:t>
        </w:r>
        <w:r w:rsidR="00065452">
          <w:rPr>
            <w:noProof/>
            <w:webHidden/>
          </w:rPr>
          <w:tab/>
        </w:r>
        <w:r w:rsidR="00065452">
          <w:rPr>
            <w:noProof/>
            <w:webHidden/>
          </w:rPr>
          <w:fldChar w:fldCharType="begin"/>
        </w:r>
        <w:r w:rsidR="00065452">
          <w:rPr>
            <w:noProof/>
            <w:webHidden/>
          </w:rPr>
          <w:instrText xml:space="preserve"> PAGEREF _Toc484520913 \h </w:instrText>
        </w:r>
        <w:r w:rsidR="00065452">
          <w:rPr>
            <w:noProof/>
            <w:webHidden/>
          </w:rPr>
        </w:r>
        <w:r w:rsidR="00065452">
          <w:rPr>
            <w:noProof/>
            <w:webHidden/>
          </w:rPr>
          <w:fldChar w:fldCharType="separate"/>
        </w:r>
        <w:r w:rsidR="00ED32C1">
          <w:rPr>
            <w:noProof/>
            <w:webHidden/>
          </w:rPr>
          <w:t>57</w:t>
        </w:r>
        <w:r w:rsidR="00065452">
          <w:rPr>
            <w:noProof/>
            <w:webHidden/>
          </w:rPr>
          <w:fldChar w:fldCharType="end"/>
        </w:r>
      </w:hyperlink>
    </w:p>
    <w:p w:rsidR="00065452" w:rsidRDefault="00C906E5">
      <w:pPr>
        <w:pStyle w:val="TOC3"/>
        <w:tabs>
          <w:tab w:val="left" w:pos="1440"/>
          <w:tab w:val="right" w:leader="dot" w:pos="8486"/>
        </w:tabs>
        <w:rPr>
          <w:rFonts w:eastAsiaTheme="minorEastAsia" w:cstheme="minorBidi"/>
          <w:noProof/>
          <w:sz w:val="22"/>
          <w:szCs w:val="22"/>
          <w:lang w:eastAsia="zh-CN" w:bidi="ar-SA"/>
        </w:rPr>
      </w:pPr>
      <w:hyperlink w:anchor="_Toc484520914" w:history="1">
        <w:r w:rsidR="00065452" w:rsidRPr="00AB6716">
          <w:rPr>
            <w:rStyle w:val="Hyperlink"/>
            <w:noProof/>
          </w:rPr>
          <w:t>3.3.3</w:t>
        </w:r>
        <w:r w:rsidR="00065452">
          <w:rPr>
            <w:rFonts w:eastAsiaTheme="minorEastAsia" w:cstheme="minorBidi"/>
            <w:noProof/>
            <w:sz w:val="22"/>
            <w:szCs w:val="22"/>
            <w:lang w:eastAsia="zh-CN" w:bidi="ar-SA"/>
          </w:rPr>
          <w:tab/>
        </w:r>
        <w:r w:rsidR="00065452" w:rsidRPr="00AB6716">
          <w:rPr>
            <w:rStyle w:val="Hyperlink"/>
            <w:noProof/>
          </w:rPr>
          <w:t>Size Distributions in Solutions</w:t>
        </w:r>
        <w:r w:rsidR="00065452">
          <w:rPr>
            <w:noProof/>
            <w:webHidden/>
          </w:rPr>
          <w:tab/>
        </w:r>
        <w:r w:rsidR="00065452">
          <w:rPr>
            <w:noProof/>
            <w:webHidden/>
          </w:rPr>
          <w:fldChar w:fldCharType="begin"/>
        </w:r>
        <w:r w:rsidR="00065452">
          <w:rPr>
            <w:noProof/>
            <w:webHidden/>
          </w:rPr>
          <w:instrText xml:space="preserve"> PAGEREF _Toc484520914 \h </w:instrText>
        </w:r>
        <w:r w:rsidR="00065452">
          <w:rPr>
            <w:noProof/>
            <w:webHidden/>
          </w:rPr>
        </w:r>
        <w:r w:rsidR="00065452">
          <w:rPr>
            <w:noProof/>
            <w:webHidden/>
          </w:rPr>
          <w:fldChar w:fldCharType="separate"/>
        </w:r>
        <w:r w:rsidR="00ED32C1">
          <w:rPr>
            <w:noProof/>
            <w:webHidden/>
          </w:rPr>
          <w:t>61</w:t>
        </w:r>
        <w:r w:rsidR="00065452">
          <w:rPr>
            <w:noProof/>
            <w:webHidden/>
          </w:rPr>
          <w:fldChar w:fldCharType="end"/>
        </w:r>
      </w:hyperlink>
    </w:p>
    <w:p w:rsidR="00065452" w:rsidRDefault="00C906E5">
      <w:pPr>
        <w:pStyle w:val="TOC2"/>
        <w:tabs>
          <w:tab w:val="right" w:leader="dot" w:pos="8486"/>
        </w:tabs>
        <w:rPr>
          <w:rFonts w:eastAsiaTheme="minorEastAsia" w:cstheme="minorBidi"/>
          <w:noProof/>
          <w:sz w:val="22"/>
          <w:szCs w:val="22"/>
          <w:lang w:eastAsia="zh-CN" w:bidi="ar-SA"/>
        </w:rPr>
      </w:pPr>
      <w:hyperlink w:anchor="_Toc484520915" w:history="1">
        <w:r w:rsidR="00065452" w:rsidRPr="00AB6716">
          <w:rPr>
            <w:rStyle w:val="Hyperlink"/>
            <w:noProof/>
          </w:rPr>
          <w:t>3.4</w:t>
        </w:r>
        <w:r w:rsidR="00065452">
          <w:rPr>
            <w:rFonts w:eastAsiaTheme="minorEastAsia" w:cstheme="minorBidi"/>
            <w:noProof/>
            <w:sz w:val="22"/>
            <w:szCs w:val="22"/>
            <w:lang w:eastAsia="zh-CN" w:bidi="ar-SA"/>
          </w:rPr>
          <w:tab/>
        </w:r>
        <w:r w:rsidR="00065452" w:rsidRPr="00AB6716">
          <w:rPr>
            <w:rStyle w:val="Hyperlink"/>
            <w:noProof/>
          </w:rPr>
          <w:t>Conclusions</w:t>
        </w:r>
        <w:r w:rsidR="00065452">
          <w:rPr>
            <w:noProof/>
            <w:webHidden/>
          </w:rPr>
          <w:tab/>
        </w:r>
        <w:r w:rsidR="00065452">
          <w:rPr>
            <w:noProof/>
            <w:webHidden/>
          </w:rPr>
          <w:fldChar w:fldCharType="begin"/>
        </w:r>
        <w:r w:rsidR="00065452">
          <w:rPr>
            <w:noProof/>
            <w:webHidden/>
          </w:rPr>
          <w:instrText xml:space="preserve"> PAGEREF _Toc484520915 \h </w:instrText>
        </w:r>
        <w:r w:rsidR="00065452">
          <w:rPr>
            <w:noProof/>
            <w:webHidden/>
          </w:rPr>
        </w:r>
        <w:r w:rsidR="00065452">
          <w:rPr>
            <w:noProof/>
            <w:webHidden/>
          </w:rPr>
          <w:fldChar w:fldCharType="separate"/>
        </w:r>
        <w:r w:rsidR="00ED32C1">
          <w:rPr>
            <w:noProof/>
            <w:webHidden/>
          </w:rPr>
          <w:t>67</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916" w:history="1">
        <w:r w:rsidR="00065452" w:rsidRPr="00AB6716">
          <w:rPr>
            <w:rStyle w:val="Hyperlink"/>
            <w:noProof/>
          </w:rPr>
          <w:t>References</w:t>
        </w:r>
        <w:r w:rsidR="00065452">
          <w:rPr>
            <w:noProof/>
            <w:webHidden/>
          </w:rPr>
          <w:tab/>
        </w:r>
        <w:r w:rsidR="00065452">
          <w:rPr>
            <w:noProof/>
            <w:webHidden/>
          </w:rPr>
          <w:fldChar w:fldCharType="begin"/>
        </w:r>
        <w:r w:rsidR="00065452">
          <w:rPr>
            <w:noProof/>
            <w:webHidden/>
          </w:rPr>
          <w:instrText xml:space="preserve"> PAGEREF _Toc484520916 \h </w:instrText>
        </w:r>
        <w:r w:rsidR="00065452">
          <w:rPr>
            <w:noProof/>
            <w:webHidden/>
          </w:rPr>
        </w:r>
        <w:r w:rsidR="00065452">
          <w:rPr>
            <w:noProof/>
            <w:webHidden/>
          </w:rPr>
          <w:fldChar w:fldCharType="separate"/>
        </w:r>
        <w:r w:rsidR="00ED32C1">
          <w:rPr>
            <w:noProof/>
            <w:webHidden/>
          </w:rPr>
          <w:t>68</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917" w:history="1">
        <w:r w:rsidR="00065452" w:rsidRPr="00AB6716">
          <w:rPr>
            <w:rStyle w:val="Hyperlink"/>
            <w:noProof/>
          </w:rPr>
          <w:t>Conclusions and Recommendations</w:t>
        </w:r>
        <w:r w:rsidR="00065452">
          <w:rPr>
            <w:noProof/>
            <w:webHidden/>
          </w:rPr>
          <w:tab/>
        </w:r>
        <w:r w:rsidR="00065452">
          <w:rPr>
            <w:noProof/>
            <w:webHidden/>
          </w:rPr>
          <w:fldChar w:fldCharType="begin"/>
        </w:r>
        <w:r w:rsidR="00065452">
          <w:rPr>
            <w:noProof/>
            <w:webHidden/>
          </w:rPr>
          <w:instrText xml:space="preserve"> PAGEREF _Toc484520917 \h </w:instrText>
        </w:r>
        <w:r w:rsidR="00065452">
          <w:rPr>
            <w:noProof/>
            <w:webHidden/>
          </w:rPr>
        </w:r>
        <w:r w:rsidR="00065452">
          <w:rPr>
            <w:noProof/>
            <w:webHidden/>
          </w:rPr>
          <w:fldChar w:fldCharType="separate"/>
        </w:r>
        <w:r w:rsidR="00ED32C1">
          <w:rPr>
            <w:noProof/>
            <w:webHidden/>
          </w:rPr>
          <w:t>71</w:t>
        </w:r>
        <w:r w:rsidR="00065452">
          <w:rPr>
            <w:noProof/>
            <w:webHidden/>
          </w:rPr>
          <w:fldChar w:fldCharType="end"/>
        </w:r>
      </w:hyperlink>
    </w:p>
    <w:p w:rsidR="00065452" w:rsidRDefault="00C906E5">
      <w:pPr>
        <w:pStyle w:val="TOC1"/>
        <w:rPr>
          <w:rFonts w:eastAsiaTheme="minorEastAsia" w:cstheme="minorBidi"/>
          <w:noProof/>
          <w:sz w:val="22"/>
          <w:szCs w:val="22"/>
          <w:lang w:eastAsia="zh-CN" w:bidi="ar-SA"/>
        </w:rPr>
      </w:pPr>
      <w:hyperlink w:anchor="_Toc484520918" w:history="1">
        <w:r w:rsidR="00065452" w:rsidRPr="00AB6716">
          <w:rPr>
            <w:rStyle w:val="Hyperlink"/>
            <w:noProof/>
          </w:rPr>
          <w:t>Appendix A: Data Tables</w:t>
        </w:r>
        <w:r w:rsidR="00065452">
          <w:rPr>
            <w:noProof/>
            <w:webHidden/>
          </w:rPr>
          <w:tab/>
        </w:r>
        <w:r w:rsidR="00065452">
          <w:rPr>
            <w:noProof/>
            <w:webHidden/>
          </w:rPr>
          <w:fldChar w:fldCharType="begin"/>
        </w:r>
        <w:r w:rsidR="00065452">
          <w:rPr>
            <w:noProof/>
            <w:webHidden/>
          </w:rPr>
          <w:instrText xml:space="preserve"> PAGEREF _Toc484520918 \h </w:instrText>
        </w:r>
        <w:r w:rsidR="00065452">
          <w:rPr>
            <w:noProof/>
            <w:webHidden/>
          </w:rPr>
        </w:r>
        <w:r w:rsidR="00065452">
          <w:rPr>
            <w:noProof/>
            <w:webHidden/>
          </w:rPr>
          <w:fldChar w:fldCharType="separate"/>
        </w:r>
        <w:r w:rsidR="00ED32C1">
          <w:rPr>
            <w:noProof/>
            <w:webHidden/>
          </w:rPr>
          <w:t>72</w:t>
        </w:r>
        <w:r w:rsidR="00065452">
          <w:rPr>
            <w:noProof/>
            <w:webHidden/>
          </w:rPr>
          <w:fldChar w:fldCharType="end"/>
        </w:r>
      </w:hyperlink>
    </w:p>
    <w:p w:rsidR="00DA1971" w:rsidRDefault="00CD7E39" w:rsidP="00DA1971">
      <w:r>
        <w:fldChar w:fldCharType="end"/>
      </w:r>
      <w:r w:rsidR="00C92079">
        <w:t xml:space="preserve"> </w:t>
      </w:r>
    </w:p>
    <w:p w:rsidR="00775701" w:rsidRDefault="00DA1971" w:rsidP="007A1A67">
      <w:pPr>
        <w:pStyle w:val="Heading1"/>
      </w:pPr>
      <w:r>
        <w:br w:type="page"/>
      </w:r>
      <w:bookmarkStart w:id="3" w:name="_Toc310579465"/>
      <w:bookmarkStart w:id="4" w:name="_Toc484520865"/>
      <w:r>
        <w:t>List of Tables</w:t>
      </w:r>
      <w:bookmarkEnd w:id="3"/>
      <w:bookmarkEnd w:id="4"/>
    </w:p>
    <w:p w:rsidR="001B474C" w:rsidRDefault="00CD7E39">
      <w:pPr>
        <w:pStyle w:val="TableofFigures"/>
        <w:tabs>
          <w:tab w:val="right" w:leader="dot" w:pos="8486"/>
        </w:tabs>
        <w:rPr>
          <w:rFonts w:eastAsiaTheme="minorEastAsia" w:cstheme="minorBidi"/>
          <w:noProof/>
          <w:sz w:val="22"/>
          <w:szCs w:val="22"/>
          <w:lang w:eastAsia="zh-CN" w:bidi="ar-SA"/>
        </w:rPr>
      </w:pPr>
      <w:r>
        <w:fldChar w:fldCharType="begin"/>
      </w:r>
      <w:r w:rsidR="00CC7E26">
        <w:instrText xml:space="preserve"> TOC \h \z \c "Table" </w:instrText>
      </w:r>
      <w:r>
        <w:fldChar w:fldCharType="separate"/>
      </w:r>
      <w:hyperlink w:anchor="_Toc482969525" w:history="1">
        <w:r w:rsidR="001B474C" w:rsidRPr="001B474C">
          <w:rPr>
            <w:rStyle w:val="Hyperlink"/>
            <w:noProof/>
          </w:rPr>
          <w:t>Table 1.1 Effect of EACN on partition coefficient at 25°C</w:t>
        </w:r>
        <w:r w:rsidR="001B474C">
          <w:rPr>
            <w:noProof/>
            <w:webHidden/>
          </w:rPr>
          <w:tab/>
        </w:r>
        <w:r>
          <w:rPr>
            <w:noProof/>
            <w:webHidden/>
          </w:rPr>
          <w:fldChar w:fldCharType="begin"/>
        </w:r>
        <w:r w:rsidR="001B474C">
          <w:rPr>
            <w:noProof/>
            <w:webHidden/>
          </w:rPr>
          <w:instrText xml:space="preserve"> PAGEREF _Toc482969525 \h </w:instrText>
        </w:r>
        <w:r>
          <w:rPr>
            <w:noProof/>
            <w:webHidden/>
          </w:rPr>
        </w:r>
        <w:r>
          <w:rPr>
            <w:noProof/>
            <w:webHidden/>
          </w:rPr>
          <w:fldChar w:fldCharType="separate"/>
        </w:r>
        <w:r w:rsidR="00ED32C1">
          <w:rPr>
            <w:noProof/>
            <w:webHidden/>
          </w:rPr>
          <w:t>16</w:t>
        </w:r>
        <w:r>
          <w:rPr>
            <w:noProof/>
            <w:webHidden/>
          </w:rPr>
          <w:fldChar w:fldCharType="end"/>
        </w:r>
      </w:hyperlink>
    </w:p>
    <w:p w:rsidR="001B474C" w:rsidRDefault="00C906E5">
      <w:pPr>
        <w:pStyle w:val="TableofFigures"/>
        <w:tabs>
          <w:tab w:val="right" w:leader="dot" w:pos="8486"/>
        </w:tabs>
        <w:rPr>
          <w:rFonts w:eastAsiaTheme="minorEastAsia" w:cstheme="minorBidi"/>
          <w:noProof/>
          <w:sz w:val="22"/>
          <w:szCs w:val="22"/>
          <w:lang w:eastAsia="zh-CN" w:bidi="ar-SA"/>
        </w:rPr>
      </w:pPr>
      <w:hyperlink w:anchor="_Toc482969526" w:history="1">
        <w:r w:rsidR="001B474C" w:rsidRPr="005B1AAF">
          <w:rPr>
            <w:rStyle w:val="Hyperlink"/>
            <w:noProof/>
          </w:rPr>
          <w:t>Table 1.2 Effect of EACN on partition coefficient at 40°C</w:t>
        </w:r>
        <w:r w:rsidR="001B474C">
          <w:rPr>
            <w:noProof/>
            <w:webHidden/>
          </w:rPr>
          <w:tab/>
        </w:r>
        <w:r w:rsidR="00CD7E39">
          <w:rPr>
            <w:noProof/>
            <w:webHidden/>
          </w:rPr>
          <w:fldChar w:fldCharType="begin"/>
        </w:r>
        <w:r w:rsidR="001B474C">
          <w:rPr>
            <w:noProof/>
            <w:webHidden/>
          </w:rPr>
          <w:instrText xml:space="preserve"> PAGEREF _Toc482969526 \h </w:instrText>
        </w:r>
        <w:r w:rsidR="00CD7E39">
          <w:rPr>
            <w:noProof/>
            <w:webHidden/>
          </w:rPr>
        </w:r>
        <w:r w:rsidR="00CD7E39">
          <w:rPr>
            <w:noProof/>
            <w:webHidden/>
          </w:rPr>
          <w:fldChar w:fldCharType="separate"/>
        </w:r>
        <w:r w:rsidR="00ED32C1">
          <w:rPr>
            <w:noProof/>
            <w:webHidden/>
          </w:rPr>
          <w:t>16</w:t>
        </w:r>
        <w:r w:rsidR="00CD7E39">
          <w:rPr>
            <w:noProof/>
            <w:webHidden/>
          </w:rPr>
          <w:fldChar w:fldCharType="end"/>
        </w:r>
      </w:hyperlink>
    </w:p>
    <w:p w:rsidR="001B474C" w:rsidRDefault="00C906E5">
      <w:pPr>
        <w:pStyle w:val="TableofFigures"/>
        <w:tabs>
          <w:tab w:val="right" w:leader="dot" w:pos="8486"/>
        </w:tabs>
        <w:rPr>
          <w:rFonts w:eastAsiaTheme="minorEastAsia" w:cstheme="minorBidi"/>
          <w:noProof/>
          <w:sz w:val="22"/>
          <w:szCs w:val="22"/>
          <w:lang w:eastAsia="zh-CN" w:bidi="ar-SA"/>
        </w:rPr>
      </w:pPr>
      <w:hyperlink w:anchor="_Toc482969527" w:history="1">
        <w:r w:rsidR="001B474C" w:rsidRPr="005B1AAF">
          <w:rPr>
            <w:rStyle w:val="Hyperlink"/>
            <w:noProof/>
          </w:rPr>
          <w:t>Table 1.3 Effect of EACN on partition coefficient at 52°C (reservoir temperature of War Party)</w:t>
        </w:r>
        <w:r w:rsidR="001B474C">
          <w:rPr>
            <w:noProof/>
            <w:webHidden/>
          </w:rPr>
          <w:tab/>
        </w:r>
        <w:r w:rsidR="00CD7E39">
          <w:rPr>
            <w:noProof/>
            <w:webHidden/>
          </w:rPr>
          <w:fldChar w:fldCharType="begin"/>
        </w:r>
        <w:r w:rsidR="001B474C">
          <w:rPr>
            <w:noProof/>
            <w:webHidden/>
          </w:rPr>
          <w:instrText xml:space="preserve"> PAGEREF _Toc482969527 \h </w:instrText>
        </w:r>
        <w:r w:rsidR="00CD7E39">
          <w:rPr>
            <w:noProof/>
            <w:webHidden/>
          </w:rPr>
        </w:r>
        <w:r w:rsidR="00CD7E39">
          <w:rPr>
            <w:noProof/>
            <w:webHidden/>
          </w:rPr>
          <w:fldChar w:fldCharType="separate"/>
        </w:r>
        <w:r w:rsidR="00ED32C1">
          <w:rPr>
            <w:noProof/>
            <w:webHidden/>
          </w:rPr>
          <w:t>16</w:t>
        </w:r>
        <w:r w:rsidR="00CD7E39">
          <w:rPr>
            <w:noProof/>
            <w:webHidden/>
          </w:rPr>
          <w:fldChar w:fldCharType="end"/>
        </w:r>
      </w:hyperlink>
    </w:p>
    <w:p w:rsidR="001B474C"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"_Toc482969528" </w:instrText>
      </w:r>
      <w:r>
        <w:fldChar w:fldCharType="separate"/>
      </w:r>
      <w:r w:rsidR="001B474C" w:rsidRPr="005B1AAF">
        <w:rPr>
          <w:rStyle w:val="Hyperlink"/>
          <w:noProof/>
        </w:rPr>
        <w:t>Table 2.1 Detailed Information of Chemicals</w:t>
      </w:r>
      <w:r w:rsidR="001B474C">
        <w:rPr>
          <w:noProof/>
          <w:webHidden/>
        </w:rPr>
        <w:tab/>
      </w:r>
      <w:r w:rsidR="00CD7E39">
        <w:rPr>
          <w:noProof/>
          <w:webHidden/>
        </w:rPr>
        <w:fldChar w:fldCharType="begin"/>
      </w:r>
      <w:r w:rsidR="001B474C">
        <w:rPr>
          <w:noProof/>
          <w:webHidden/>
        </w:rPr>
        <w:instrText xml:space="preserve"> PAGEREF _Toc482969528 \h </w:instrText>
      </w:r>
      <w:r w:rsidR="00CD7E39">
        <w:rPr>
          <w:noProof/>
          <w:webHidden/>
        </w:rPr>
      </w:r>
      <w:r w:rsidR="00CD7E39">
        <w:rPr>
          <w:noProof/>
          <w:webHidden/>
        </w:rPr>
        <w:fldChar w:fldCharType="separate"/>
      </w:r>
      <w:ins w:id="5" w:author="pp3p" w:date="2017-07-31T13:29:00Z">
        <w:r w:rsidR="00ED32C1">
          <w:rPr>
            <w:noProof/>
            <w:webHidden/>
          </w:rPr>
          <w:t>27</w:t>
        </w:r>
      </w:ins>
      <w:del w:id="6" w:author="pp3p" w:date="2017-07-31T13:29:00Z">
        <w:r w:rsidR="001B474C" w:rsidDel="00ED32C1">
          <w:rPr>
            <w:noProof/>
            <w:webHidden/>
          </w:rPr>
          <w:delText>28</w:delText>
        </w:r>
      </w:del>
      <w:r w:rsidR="00CD7E39">
        <w:rPr>
          <w:noProof/>
          <w:webHidden/>
        </w:rPr>
        <w:fldChar w:fldCharType="end"/>
      </w:r>
      <w:r>
        <w:rPr>
          <w:noProof/>
        </w:rPr>
        <w:fldChar w:fldCharType="end"/>
      </w:r>
    </w:p>
    <w:p w:rsidR="001B474C"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"_Toc482969529" </w:instrText>
      </w:r>
      <w:r>
        <w:fldChar w:fldCharType="separate"/>
      </w:r>
      <w:r w:rsidR="001B474C" w:rsidRPr="005B1AAF">
        <w:rPr>
          <w:rStyle w:val="Hyperlink"/>
          <w:noProof/>
        </w:rPr>
        <w:t>Table 2.2 Detailed Information of the formulations used in the experiments</w:t>
      </w:r>
      <w:r w:rsidR="001B474C">
        <w:rPr>
          <w:noProof/>
          <w:webHidden/>
        </w:rPr>
        <w:tab/>
      </w:r>
      <w:r w:rsidR="00CD7E39">
        <w:rPr>
          <w:noProof/>
          <w:webHidden/>
        </w:rPr>
        <w:fldChar w:fldCharType="begin"/>
      </w:r>
      <w:r w:rsidR="001B474C">
        <w:rPr>
          <w:noProof/>
          <w:webHidden/>
        </w:rPr>
        <w:instrText xml:space="preserve"> PAGEREF _Toc482969529 \h </w:instrText>
      </w:r>
      <w:r w:rsidR="00CD7E39">
        <w:rPr>
          <w:noProof/>
          <w:webHidden/>
        </w:rPr>
      </w:r>
      <w:r w:rsidR="00CD7E39">
        <w:rPr>
          <w:noProof/>
          <w:webHidden/>
        </w:rPr>
        <w:fldChar w:fldCharType="separate"/>
      </w:r>
      <w:ins w:id="7" w:author="pp3p" w:date="2017-07-31T13:29:00Z">
        <w:r w:rsidR="00ED32C1">
          <w:rPr>
            <w:noProof/>
            <w:webHidden/>
          </w:rPr>
          <w:t>29</w:t>
        </w:r>
      </w:ins>
      <w:del w:id="8" w:author="pp3p" w:date="2017-07-31T13:29:00Z">
        <w:r w:rsidR="001B474C" w:rsidDel="00ED32C1">
          <w:rPr>
            <w:noProof/>
            <w:webHidden/>
          </w:rPr>
          <w:delText>30</w:delText>
        </w:r>
      </w:del>
      <w:r w:rsidR="00CD7E39">
        <w:rPr>
          <w:noProof/>
          <w:webHidden/>
        </w:rPr>
        <w:fldChar w:fldCharType="end"/>
      </w:r>
      <w:r>
        <w:rPr>
          <w:noProof/>
        </w:rPr>
        <w:fldChar w:fldCharType="end"/>
      </w:r>
    </w:p>
    <w:p w:rsidR="001B474C"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"_Toc482969530" </w:instrText>
      </w:r>
      <w:r>
        <w:fldChar w:fldCharType="separate"/>
      </w:r>
      <w:r w:rsidR="001B474C" w:rsidRPr="005B1AAF">
        <w:rPr>
          <w:rStyle w:val="Hyperlink"/>
          <w:noProof/>
        </w:rPr>
        <w:t>Table 2.3 Physical properties of Ottawa sandpack used in the foam flooding experiments</w:t>
      </w:r>
      <w:r w:rsidR="001B474C">
        <w:rPr>
          <w:noProof/>
          <w:webHidden/>
        </w:rPr>
        <w:tab/>
      </w:r>
      <w:r w:rsidR="00CD7E39">
        <w:rPr>
          <w:noProof/>
          <w:webHidden/>
        </w:rPr>
        <w:fldChar w:fldCharType="begin"/>
      </w:r>
      <w:r w:rsidR="001B474C">
        <w:rPr>
          <w:noProof/>
          <w:webHidden/>
        </w:rPr>
        <w:instrText xml:space="preserve"> PAGEREF _Toc482969530 \h </w:instrText>
      </w:r>
      <w:r w:rsidR="00CD7E39">
        <w:rPr>
          <w:noProof/>
          <w:webHidden/>
        </w:rPr>
      </w:r>
      <w:r w:rsidR="00CD7E39">
        <w:rPr>
          <w:noProof/>
          <w:webHidden/>
        </w:rPr>
        <w:fldChar w:fldCharType="separate"/>
      </w:r>
      <w:ins w:id="9" w:author="pp3p" w:date="2017-07-31T13:29:00Z">
        <w:r w:rsidR="00ED32C1">
          <w:rPr>
            <w:noProof/>
            <w:webHidden/>
          </w:rPr>
          <w:t>31</w:t>
        </w:r>
      </w:ins>
      <w:del w:id="10" w:author="pp3p" w:date="2017-07-31T13:29:00Z">
        <w:r w:rsidR="001B474C" w:rsidDel="00ED32C1">
          <w:rPr>
            <w:noProof/>
            <w:webHidden/>
          </w:rPr>
          <w:delText>32</w:delText>
        </w:r>
      </w:del>
      <w:r w:rsidR="00CD7E39">
        <w:rPr>
          <w:noProof/>
          <w:webHidden/>
        </w:rPr>
        <w:fldChar w:fldCharType="end"/>
      </w:r>
      <w:r>
        <w:rPr>
          <w:noProof/>
        </w:rPr>
        <w:fldChar w:fldCharType="end"/>
      </w:r>
    </w:p>
    <w:p w:rsidR="001B474C"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"_Toc482969531" </w:instrText>
      </w:r>
      <w:r>
        <w:fldChar w:fldCharType="separate"/>
      </w:r>
      <w:r w:rsidR="001B474C" w:rsidRPr="005B1AAF">
        <w:rPr>
          <w:rStyle w:val="Hyperlink"/>
          <w:noProof/>
        </w:rPr>
        <w:t>Table 2.4 Different foam qualities according to different air flow rates with the constant liquid flow rate</w:t>
      </w:r>
      <w:r w:rsidR="001B474C">
        <w:rPr>
          <w:noProof/>
          <w:webHidden/>
        </w:rPr>
        <w:tab/>
      </w:r>
      <w:r w:rsidR="00CD7E39">
        <w:rPr>
          <w:noProof/>
          <w:webHidden/>
        </w:rPr>
        <w:fldChar w:fldCharType="begin"/>
      </w:r>
      <w:r w:rsidR="001B474C">
        <w:rPr>
          <w:noProof/>
          <w:webHidden/>
        </w:rPr>
        <w:instrText xml:space="preserve"> PAGEREF _Toc482969531 \h </w:instrText>
      </w:r>
      <w:r w:rsidR="00CD7E39">
        <w:rPr>
          <w:noProof/>
          <w:webHidden/>
        </w:rPr>
      </w:r>
      <w:r w:rsidR="00CD7E39">
        <w:rPr>
          <w:noProof/>
          <w:webHidden/>
        </w:rPr>
        <w:fldChar w:fldCharType="separate"/>
      </w:r>
      <w:ins w:id="11" w:author="pp3p" w:date="2017-07-31T13:29:00Z">
        <w:r w:rsidR="00ED32C1">
          <w:rPr>
            <w:noProof/>
            <w:webHidden/>
          </w:rPr>
          <w:t>33</w:t>
        </w:r>
      </w:ins>
      <w:del w:id="12" w:author="pp3p" w:date="2017-07-31T13:29:00Z">
        <w:r w:rsidR="001B474C" w:rsidDel="00ED32C1">
          <w:rPr>
            <w:noProof/>
            <w:webHidden/>
          </w:rPr>
          <w:delText>34</w:delText>
        </w:r>
      </w:del>
      <w:r w:rsidR="00CD7E39">
        <w:rPr>
          <w:noProof/>
          <w:webHidden/>
        </w:rPr>
        <w:fldChar w:fldCharType="end"/>
      </w:r>
      <w:r>
        <w:rPr>
          <w:noProof/>
        </w:rPr>
        <w:fldChar w:fldCharType="end"/>
      </w:r>
    </w:p>
    <w:p w:rsidR="001B474C"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"_Toc482969532" </w:instrText>
      </w:r>
      <w:r>
        <w:fldChar w:fldCharType="separate"/>
      </w:r>
      <w:r w:rsidR="001B474C" w:rsidRPr="005B1AAF">
        <w:rPr>
          <w:rStyle w:val="Hyperlink"/>
          <w:noProof/>
        </w:rPr>
        <w:t>Table 2.5 MWCNT concentrations of three formulations in 72 hours</w:t>
      </w:r>
      <w:r w:rsidR="001B474C">
        <w:rPr>
          <w:noProof/>
          <w:webHidden/>
        </w:rPr>
        <w:tab/>
      </w:r>
      <w:r w:rsidR="00CD7E39">
        <w:rPr>
          <w:noProof/>
          <w:webHidden/>
        </w:rPr>
        <w:fldChar w:fldCharType="begin"/>
      </w:r>
      <w:r w:rsidR="001B474C">
        <w:rPr>
          <w:noProof/>
          <w:webHidden/>
        </w:rPr>
        <w:instrText xml:space="preserve"> PAGEREF _Toc482969532 \h </w:instrText>
      </w:r>
      <w:r w:rsidR="00CD7E39">
        <w:rPr>
          <w:noProof/>
          <w:webHidden/>
        </w:rPr>
      </w:r>
      <w:r w:rsidR="00CD7E39">
        <w:rPr>
          <w:noProof/>
          <w:webHidden/>
        </w:rPr>
        <w:fldChar w:fldCharType="separate"/>
      </w:r>
      <w:ins w:id="13" w:author="pp3p" w:date="2017-07-31T13:29:00Z">
        <w:r w:rsidR="00ED32C1">
          <w:rPr>
            <w:noProof/>
            <w:webHidden/>
          </w:rPr>
          <w:t>34</w:t>
        </w:r>
      </w:ins>
      <w:del w:id="14" w:author="pp3p" w:date="2017-07-31T13:29:00Z">
        <w:r w:rsidR="001B474C" w:rsidDel="00ED32C1">
          <w:rPr>
            <w:noProof/>
            <w:webHidden/>
          </w:rPr>
          <w:delText>35</w:delText>
        </w:r>
      </w:del>
      <w:r w:rsidR="00CD7E39">
        <w:rPr>
          <w:noProof/>
          <w:webHidden/>
        </w:rPr>
        <w:fldChar w:fldCharType="end"/>
      </w:r>
      <w:r>
        <w:rPr>
          <w:noProof/>
        </w:rPr>
        <w:fldChar w:fldCharType="end"/>
      </w:r>
    </w:p>
    <w:p w:rsidR="001B474C"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"_Toc482969533" </w:instrText>
      </w:r>
      <w:r>
        <w:fldChar w:fldCharType="separate"/>
      </w:r>
      <w:r w:rsidR="001B474C" w:rsidRPr="005B1AAF">
        <w:rPr>
          <w:rStyle w:val="Hyperlink"/>
          <w:noProof/>
        </w:rPr>
        <w:t>Table 2.6 MWCNT recovery and retention in the sandpack</w:t>
      </w:r>
      <w:r w:rsidR="001B474C">
        <w:rPr>
          <w:noProof/>
          <w:webHidden/>
        </w:rPr>
        <w:tab/>
      </w:r>
      <w:r w:rsidR="00CD7E39">
        <w:rPr>
          <w:noProof/>
          <w:webHidden/>
        </w:rPr>
        <w:fldChar w:fldCharType="begin"/>
      </w:r>
      <w:r w:rsidR="001B474C">
        <w:rPr>
          <w:noProof/>
          <w:webHidden/>
        </w:rPr>
        <w:instrText xml:space="preserve"> PAGEREF _Toc482969533 \h </w:instrText>
      </w:r>
      <w:r w:rsidR="00CD7E39">
        <w:rPr>
          <w:noProof/>
          <w:webHidden/>
        </w:rPr>
      </w:r>
      <w:r w:rsidR="00CD7E39">
        <w:rPr>
          <w:noProof/>
          <w:webHidden/>
        </w:rPr>
        <w:fldChar w:fldCharType="separate"/>
      </w:r>
      <w:ins w:id="15" w:author="pp3p" w:date="2017-07-31T13:29:00Z">
        <w:r w:rsidR="00ED32C1">
          <w:rPr>
            <w:noProof/>
            <w:webHidden/>
          </w:rPr>
          <w:t>43</w:t>
        </w:r>
      </w:ins>
      <w:del w:id="16" w:author="pp3p" w:date="2017-07-31T13:29:00Z">
        <w:r w:rsidR="001B474C" w:rsidDel="00ED32C1">
          <w:rPr>
            <w:noProof/>
            <w:webHidden/>
          </w:rPr>
          <w:delText>44</w:delText>
        </w:r>
      </w:del>
      <w:r w:rsidR="00CD7E39">
        <w:rPr>
          <w:noProof/>
          <w:webHidden/>
        </w:rPr>
        <w:fldChar w:fldCharType="end"/>
      </w:r>
      <w:r>
        <w:rPr>
          <w:noProof/>
        </w:rPr>
        <w:fldChar w:fldCharType="end"/>
      </w:r>
    </w:p>
    <w:p w:rsidR="001B474C"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"_Toc482969534" </w:instrText>
      </w:r>
      <w:r>
        <w:fldChar w:fldCharType="separate"/>
      </w:r>
      <w:r w:rsidR="001B474C" w:rsidRPr="005B1AAF">
        <w:rPr>
          <w:rStyle w:val="Hyperlink"/>
          <w:noProof/>
        </w:rPr>
        <w:t>Table 3.1 Values of cmc, β for AOT in NaCl solutions and β values in coacervates formed in solutions obtained from EMF measurements at 25°C</w:t>
      </w:r>
      <w:r w:rsidR="001B474C">
        <w:rPr>
          <w:noProof/>
          <w:webHidden/>
        </w:rPr>
        <w:tab/>
      </w:r>
      <w:r w:rsidR="00CD7E39">
        <w:rPr>
          <w:noProof/>
          <w:webHidden/>
        </w:rPr>
        <w:fldChar w:fldCharType="begin"/>
      </w:r>
      <w:r w:rsidR="001B474C">
        <w:rPr>
          <w:noProof/>
          <w:webHidden/>
        </w:rPr>
        <w:instrText xml:space="preserve"> PAGEREF _Toc482969534 \h </w:instrText>
      </w:r>
      <w:r w:rsidR="00CD7E39">
        <w:rPr>
          <w:noProof/>
          <w:webHidden/>
        </w:rPr>
      </w:r>
      <w:r w:rsidR="00CD7E39">
        <w:rPr>
          <w:noProof/>
          <w:webHidden/>
        </w:rPr>
        <w:fldChar w:fldCharType="separate"/>
      </w:r>
      <w:ins w:id="17" w:author="pp3p" w:date="2017-07-31T13:29:00Z">
        <w:r w:rsidR="00ED32C1">
          <w:rPr>
            <w:noProof/>
            <w:webHidden/>
          </w:rPr>
          <w:t>61</w:t>
        </w:r>
      </w:ins>
      <w:del w:id="18" w:author="pp3p" w:date="2017-07-31T13:29:00Z">
        <w:r w:rsidR="001B474C" w:rsidDel="00ED32C1">
          <w:rPr>
            <w:noProof/>
            <w:webHidden/>
          </w:rPr>
          <w:delText>64</w:delText>
        </w:r>
      </w:del>
      <w:r w:rsidR="00CD7E39">
        <w:rPr>
          <w:noProof/>
          <w:webHidden/>
        </w:rPr>
        <w:fldChar w:fldCharType="end"/>
      </w:r>
      <w:r>
        <w:rPr>
          <w:noProof/>
        </w:rPr>
        <w:fldChar w:fldCharType="end"/>
      </w:r>
    </w:p>
    <w:p w:rsidR="00DE1EF7" w:rsidRDefault="00CD7E39" w:rsidP="00DE1EF7">
      <w:r>
        <w:fldChar w:fldCharType="end"/>
      </w:r>
    </w:p>
    <w:p w:rsidR="00DA1971" w:rsidRDefault="00DA1971" w:rsidP="007A1A67">
      <w:pPr>
        <w:pStyle w:val="Heading1"/>
      </w:pPr>
      <w:r>
        <w:br w:type="page"/>
      </w:r>
      <w:bookmarkStart w:id="19" w:name="_Toc310579466"/>
      <w:bookmarkStart w:id="20" w:name="_Toc48452086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19"/>
      <w:bookmarkEnd w:id="20"/>
    </w:p>
    <w:p w:rsidR="00786EDF" w:rsidRDefault="00CD7E39">
      <w:pPr>
        <w:pStyle w:val="TableofFigures"/>
        <w:tabs>
          <w:tab w:val="right" w:leader="dot" w:pos="8486"/>
        </w:tabs>
        <w:rPr>
          <w:rFonts w:eastAsiaTheme="minorEastAsia" w:cstheme="minorBidi"/>
          <w:noProof/>
          <w:sz w:val="22"/>
          <w:szCs w:val="22"/>
          <w:lang w:eastAsia="zh-CN" w:bidi="ar-SA"/>
        </w:rPr>
      </w:pPr>
      <w:r>
        <w:fldChar w:fldCharType="begin"/>
      </w:r>
      <w:r w:rsidR="00CC7E26">
        <w:instrText xml:space="preserve"> TOC \h \z \c "Figure" </w:instrText>
      </w:r>
      <w:r>
        <w:fldChar w:fldCharType="separate"/>
      </w:r>
      <w:hyperlink w:anchor="_Toc483218510" w:history="1">
        <w:r w:rsidR="00786EDF" w:rsidRPr="00D12DBC">
          <w:rPr>
            <w:rStyle w:val="Hyperlink"/>
            <w:noProof/>
          </w:rPr>
          <w:t xml:space="preserve">Figure 1.1-1 </w:t>
        </w:r>
        <w:r w:rsidR="00786EDF" w:rsidRPr="00786EDF">
          <w:rPr>
            <w:rStyle w:val="Hyperlink"/>
            <w:noProof/>
            <w:color w:val="auto"/>
          </w:rPr>
          <w:t>Partition</w:t>
        </w:r>
        <w:r w:rsidR="00786EDF" w:rsidRPr="00D12DBC">
          <w:rPr>
            <w:rStyle w:val="Hyperlink"/>
            <w:noProof/>
          </w:rPr>
          <w:t xml:space="preserve"> coefficient of 5,000 mg/L ethyl formate in decane/water with various electrolytes and different concentration at 25°C</w:t>
        </w:r>
        <w:r w:rsidR="00786EDF">
          <w:rPr>
            <w:noProof/>
            <w:webHidden/>
          </w:rPr>
          <w:tab/>
        </w:r>
        <w:r>
          <w:rPr>
            <w:noProof/>
            <w:webHidden/>
          </w:rPr>
          <w:fldChar w:fldCharType="begin"/>
        </w:r>
        <w:r w:rsidR="00786EDF">
          <w:rPr>
            <w:noProof/>
            <w:webHidden/>
          </w:rPr>
          <w:instrText xml:space="preserve"> PAGEREF _Toc483218510 \h </w:instrText>
        </w:r>
        <w:r>
          <w:rPr>
            <w:noProof/>
            <w:webHidden/>
          </w:rPr>
        </w:r>
        <w:r>
          <w:rPr>
            <w:noProof/>
            <w:webHidden/>
          </w:rPr>
          <w:fldChar w:fldCharType="separate"/>
        </w:r>
        <w:r w:rsidR="00ED32C1">
          <w:rPr>
            <w:noProof/>
            <w:webHidden/>
          </w:rPr>
          <w:t>9</w:t>
        </w:r>
        <w:r>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hyperlink w:anchor="_Toc483218511" w:history="1">
        <w:r w:rsidR="00786EDF" w:rsidRPr="00D12DBC">
          <w:rPr>
            <w:rStyle w:val="Hyperlink"/>
            <w:noProof/>
          </w:rPr>
          <w:t>Figure 1.1-2 Use molar concentrations to depict the partition coefficient of 0.068M (5000mg/L) ethyl formate in the same conditions as that presented in Fig.1-1</w:t>
        </w:r>
        <w:r w:rsidR="00786EDF">
          <w:rPr>
            <w:noProof/>
            <w:webHidden/>
          </w:rPr>
          <w:tab/>
        </w:r>
        <w:r w:rsidR="00CD7E39">
          <w:rPr>
            <w:noProof/>
            <w:webHidden/>
          </w:rPr>
          <w:fldChar w:fldCharType="begin"/>
        </w:r>
        <w:r w:rsidR="00786EDF">
          <w:rPr>
            <w:noProof/>
            <w:webHidden/>
          </w:rPr>
          <w:instrText xml:space="preserve"> PAGEREF _Toc483218511 \h </w:instrText>
        </w:r>
        <w:r w:rsidR="00CD7E39">
          <w:rPr>
            <w:noProof/>
            <w:webHidden/>
          </w:rPr>
        </w:r>
        <w:r w:rsidR="00CD7E39">
          <w:rPr>
            <w:noProof/>
            <w:webHidden/>
          </w:rPr>
          <w:fldChar w:fldCharType="separate"/>
        </w:r>
        <w:r w:rsidR="00ED32C1">
          <w:rPr>
            <w:noProof/>
            <w:webHidden/>
          </w:rPr>
          <w:t>9</w:t>
        </w:r>
        <w:r w:rsidR="00CD7E39">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hyperlink w:anchor="_Toc483218512" w:history="1">
        <w:r w:rsidR="00786EDF" w:rsidRPr="00D12DBC">
          <w:rPr>
            <w:rStyle w:val="Hyperlink"/>
            <w:noProof/>
          </w:rPr>
          <w:t>Figure 1.3   Preference of different neutral salts over the salting-out phenomenon versus the hydration phenomenon (Adopted from Chavez, 2012)</w:t>
        </w:r>
        <w:r w:rsidR="00786EDF">
          <w:rPr>
            <w:noProof/>
            <w:webHidden/>
          </w:rPr>
          <w:tab/>
        </w:r>
        <w:r w:rsidR="00CD7E39">
          <w:rPr>
            <w:noProof/>
            <w:webHidden/>
          </w:rPr>
          <w:fldChar w:fldCharType="begin"/>
        </w:r>
        <w:r w:rsidR="00786EDF">
          <w:rPr>
            <w:noProof/>
            <w:webHidden/>
          </w:rPr>
          <w:instrText xml:space="preserve"> PAGEREF _Toc483218512 \h </w:instrText>
        </w:r>
        <w:r w:rsidR="00CD7E39">
          <w:rPr>
            <w:noProof/>
            <w:webHidden/>
          </w:rPr>
        </w:r>
        <w:r w:rsidR="00CD7E39">
          <w:rPr>
            <w:noProof/>
            <w:webHidden/>
          </w:rPr>
          <w:fldChar w:fldCharType="separate"/>
        </w:r>
        <w:r w:rsidR="00ED32C1">
          <w:rPr>
            <w:noProof/>
            <w:webHidden/>
          </w:rPr>
          <w:t>12</w:t>
        </w:r>
        <w:r w:rsidR="00CD7E39">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hyperlink w:anchor="_Toc483218513" w:history="1">
        <w:r w:rsidR="00786EDF" w:rsidRPr="00D12DBC">
          <w:rPr>
            <w:rStyle w:val="Hyperlink"/>
            <w:noProof/>
          </w:rPr>
          <w:t>Figure 1.4 Effect of temperature and salinity on partition coefficient in water/decane solvent</w:t>
        </w:r>
        <w:r w:rsidR="00786EDF">
          <w:rPr>
            <w:noProof/>
            <w:webHidden/>
          </w:rPr>
          <w:tab/>
        </w:r>
        <w:r w:rsidR="00CD7E39">
          <w:rPr>
            <w:noProof/>
            <w:webHidden/>
          </w:rPr>
          <w:fldChar w:fldCharType="begin"/>
        </w:r>
        <w:r w:rsidR="00786EDF">
          <w:rPr>
            <w:noProof/>
            <w:webHidden/>
          </w:rPr>
          <w:instrText xml:space="preserve"> PAGEREF _Toc483218513 \h </w:instrText>
        </w:r>
        <w:r w:rsidR="00CD7E39">
          <w:rPr>
            <w:noProof/>
            <w:webHidden/>
          </w:rPr>
        </w:r>
        <w:r w:rsidR="00CD7E39">
          <w:rPr>
            <w:noProof/>
            <w:webHidden/>
          </w:rPr>
          <w:fldChar w:fldCharType="separate"/>
        </w:r>
        <w:r w:rsidR="00ED32C1">
          <w:rPr>
            <w:noProof/>
            <w:webHidden/>
          </w:rPr>
          <w:t>14</w:t>
        </w:r>
        <w:r w:rsidR="00CD7E39">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hyperlink w:anchor="_Toc483218514" w:history="1">
        <w:r w:rsidR="00786EDF" w:rsidRPr="00D12DBC">
          <w:rPr>
            <w:rStyle w:val="Hyperlink"/>
            <w:noProof/>
          </w:rPr>
          <w:t>Figure 1.5  Effect of temperature and salinity on partition coefficient in water/dodecane solvent</w:t>
        </w:r>
        <w:r w:rsidR="00786EDF">
          <w:rPr>
            <w:noProof/>
            <w:webHidden/>
          </w:rPr>
          <w:tab/>
        </w:r>
        <w:r w:rsidR="00CD7E39">
          <w:rPr>
            <w:noProof/>
            <w:webHidden/>
          </w:rPr>
          <w:fldChar w:fldCharType="begin"/>
        </w:r>
        <w:r w:rsidR="00786EDF">
          <w:rPr>
            <w:noProof/>
            <w:webHidden/>
          </w:rPr>
          <w:instrText xml:space="preserve"> PAGEREF _Toc483218514 \h </w:instrText>
        </w:r>
        <w:r w:rsidR="00CD7E39">
          <w:rPr>
            <w:noProof/>
            <w:webHidden/>
          </w:rPr>
        </w:r>
        <w:r w:rsidR="00CD7E39">
          <w:rPr>
            <w:noProof/>
            <w:webHidden/>
          </w:rPr>
          <w:fldChar w:fldCharType="separate"/>
        </w:r>
        <w:r w:rsidR="00ED32C1">
          <w:rPr>
            <w:noProof/>
            <w:webHidden/>
          </w:rPr>
          <w:t>14</w:t>
        </w:r>
        <w:r w:rsidR="00CD7E39">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hyperlink w:anchor="_Toc483218515" w:history="1">
        <w:r w:rsidR="00786EDF" w:rsidRPr="00D12DBC">
          <w:rPr>
            <w:rStyle w:val="Hyperlink"/>
            <w:noProof/>
          </w:rPr>
          <w:t>Figure 1.6 Effect of temperature and salinity on partition coefficient in water/octane solvent</w:t>
        </w:r>
        <w:r w:rsidR="00786EDF">
          <w:rPr>
            <w:noProof/>
            <w:webHidden/>
          </w:rPr>
          <w:tab/>
        </w:r>
        <w:r w:rsidR="00CD7E39">
          <w:rPr>
            <w:noProof/>
            <w:webHidden/>
          </w:rPr>
          <w:fldChar w:fldCharType="begin"/>
        </w:r>
        <w:r w:rsidR="00786EDF">
          <w:rPr>
            <w:noProof/>
            <w:webHidden/>
          </w:rPr>
          <w:instrText xml:space="preserve"> PAGEREF _Toc483218515 \h </w:instrText>
        </w:r>
        <w:r w:rsidR="00CD7E39">
          <w:rPr>
            <w:noProof/>
            <w:webHidden/>
          </w:rPr>
        </w:r>
        <w:r w:rsidR="00CD7E39">
          <w:rPr>
            <w:noProof/>
            <w:webHidden/>
          </w:rPr>
          <w:fldChar w:fldCharType="separate"/>
        </w:r>
        <w:r w:rsidR="00ED32C1">
          <w:rPr>
            <w:noProof/>
            <w:webHidden/>
          </w:rPr>
          <w:t>15</w:t>
        </w:r>
        <w:r w:rsidR="00CD7E39">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hyperlink w:anchor="_Toc483218516" w:history="1">
        <w:r w:rsidR="00786EDF" w:rsidRPr="00D12DBC">
          <w:rPr>
            <w:rStyle w:val="Hyperlink"/>
            <w:noProof/>
          </w:rPr>
          <w:t>Figure 1.7   Hydrolysis of 10000mg/L ethyl formats in water/decane mixture at 40°C</w:t>
        </w:r>
        <w:r w:rsidR="00786EDF">
          <w:rPr>
            <w:noProof/>
            <w:webHidden/>
          </w:rPr>
          <w:tab/>
        </w:r>
        <w:r w:rsidR="00CD7E39">
          <w:rPr>
            <w:noProof/>
            <w:webHidden/>
          </w:rPr>
          <w:fldChar w:fldCharType="begin"/>
        </w:r>
        <w:r w:rsidR="00786EDF">
          <w:rPr>
            <w:noProof/>
            <w:webHidden/>
          </w:rPr>
          <w:instrText xml:space="preserve"> PAGEREF _Toc483218516 \h </w:instrText>
        </w:r>
        <w:r w:rsidR="00CD7E39">
          <w:rPr>
            <w:noProof/>
            <w:webHidden/>
          </w:rPr>
        </w:r>
        <w:r w:rsidR="00CD7E39">
          <w:rPr>
            <w:noProof/>
            <w:webHidden/>
          </w:rPr>
          <w:fldChar w:fldCharType="separate"/>
        </w:r>
        <w:r w:rsidR="00ED32C1">
          <w:rPr>
            <w:noProof/>
            <w:webHidden/>
          </w:rPr>
          <w:t>18</w:t>
        </w:r>
        <w:r w:rsidR="00CD7E39">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hyperlink w:anchor="_Toc483218517" w:history="1">
        <w:r w:rsidR="00786EDF" w:rsidRPr="00D12DBC">
          <w:rPr>
            <w:rStyle w:val="Hyperlink"/>
            <w:noProof/>
          </w:rPr>
          <w:t>Figure 1.8   Hydrolysis of 10000mg/L ethyl formats in water/decane mixture at 52°C</w:t>
        </w:r>
        <w:r w:rsidR="00786EDF">
          <w:rPr>
            <w:noProof/>
            <w:webHidden/>
          </w:rPr>
          <w:tab/>
        </w:r>
        <w:r w:rsidR="00CD7E39">
          <w:rPr>
            <w:noProof/>
            <w:webHidden/>
          </w:rPr>
          <w:fldChar w:fldCharType="begin"/>
        </w:r>
        <w:r w:rsidR="00786EDF">
          <w:rPr>
            <w:noProof/>
            <w:webHidden/>
          </w:rPr>
          <w:instrText xml:space="preserve"> PAGEREF _Toc483218517 \h </w:instrText>
        </w:r>
        <w:r w:rsidR="00CD7E39">
          <w:rPr>
            <w:noProof/>
            <w:webHidden/>
          </w:rPr>
        </w:r>
        <w:r w:rsidR="00CD7E39">
          <w:rPr>
            <w:noProof/>
            <w:webHidden/>
          </w:rPr>
          <w:fldChar w:fldCharType="separate"/>
        </w:r>
        <w:r w:rsidR="00ED32C1">
          <w:rPr>
            <w:noProof/>
            <w:webHidden/>
          </w:rPr>
          <w:t>18</w:t>
        </w:r>
        <w:r w:rsidR="00CD7E39">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hyperlink w:anchor="_Toc483218518" w:history="1">
        <w:r w:rsidR="00786EDF" w:rsidRPr="00D12DBC">
          <w:rPr>
            <w:rStyle w:val="Hyperlink"/>
            <w:noProof/>
          </w:rPr>
          <w:t>Figure 1.9  Hydrolysis of 10000mg/L ethyl formats in brine/crude oil solvent at 52°C</w:t>
        </w:r>
        <w:r w:rsidR="00786EDF">
          <w:rPr>
            <w:noProof/>
            <w:webHidden/>
          </w:rPr>
          <w:tab/>
        </w:r>
        <w:r w:rsidR="00CD7E39">
          <w:rPr>
            <w:noProof/>
            <w:webHidden/>
          </w:rPr>
          <w:fldChar w:fldCharType="begin"/>
        </w:r>
        <w:r w:rsidR="00786EDF">
          <w:rPr>
            <w:noProof/>
            <w:webHidden/>
          </w:rPr>
          <w:instrText xml:space="preserve"> PAGEREF _Toc483218518 \h </w:instrText>
        </w:r>
        <w:r w:rsidR="00CD7E39">
          <w:rPr>
            <w:noProof/>
            <w:webHidden/>
          </w:rPr>
        </w:r>
        <w:r w:rsidR="00CD7E39">
          <w:rPr>
            <w:noProof/>
            <w:webHidden/>
          </w:rPr>
          <w:fldChar w:fldCharType="separate"/>
        </w:r>
        <w:r w:rsidR="00ED32C1">
          <w:rPr>
            <w:noProof/>
            <w:webHidden/>
          </w:rPr>
          <w:t>19</w:t>
        </w:r>
        <w:r w:rsidR="00CD7E39">
          <w:rPr>
            <w:noProof/>
            <w:webHidden/>
          </w:rPr>
          <w:fldChar w:fldCharType="end"/>
        </w:r>
      </w:hyperlink>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"_Toc483218519" </w:instrText>
      </w:r>
      <w:r>
        <w:fldChar w:fldCharType="separate"/>
      </w:r>
      <w:r w:rsidR="00786EDF" w:rsidRPr="00D12DBC">
        <w:rPr>
          <w:rStyle w:val="Hyperlink"/>
          <w:noProof/>
        </w:rPr>
        <w:t>Figure 2.1  Structure of Tergitol 15-S-40 (x = 40)</w:t>
      </w:r>
      <w:r w:rsidR="00786EDF">
        <w:rPr>
          <w:noProof/>
          <w:webHidden/>
        </w:rPr>
        <w:tab/>
      </w:r>
      <w:r w:rsidR="00CD7E39">
        <w:rPr>
          <w:noProof/>
          <w:webHidden/>
        </w:rPr>
        <w:fldChar w:fldCharType="begin"/>
      </w:r>
      <w:r w:rsidR="00786EDF">
        <w:rPr>
          <w:noProof/>
          <w:webHidden/>
        </w:rPr>
        <w:instrText xml:space="preserve"> PAGEREF _Toc483218519 \h </w:instrText>
      </w:r>
      <w:r w:rsidR="00CD7E39">
        <w:rPr>
          <w:noProof/>
          <w:webHidden/>
        </w:rPr>
      </w:r>
      <w:r w:rsidR="00CD7E39">
        <w:rPr>
          <w:noProof/>
          <w:webHidden/>
        </w:rPr>
        <w:fldChar w:fldCharType="separate"/>
      </w:r>
      <w:ins w:id="21" w:author="pp3p" w:date="2017-07-31T13:29:00Z">
        <w:r w:rsidR="00ED32C1">
          <w:rPr>
            <w:noProof/>
            <w:webHidden/>
          </w:rPr>
          <w:t>28</w:t>
        </w:r>
      </w:ins>
      <w:del w:id="22" w:author="pp3p" w:date="2017-07-31T13:29:00Z">
        <w:r w:rsidR="00786EDF" w:rsidDel="00ED32C1">
          <w:rPr>
            <w:noProof/>
            <w:webHidden/>
          </w:rPr>
          <w:delText>29</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"_Toc483218520" </w:instrText>
      </w:r>
      <w:r>
        <w:fldChar w:fldCharType="separate"/>
      </w:r>
      <w:r w:rsidR="00786EDF" w:rsidRPr="00D12DBC">
        <w:rPr>
          <w:rStyle w:val="Hyperlink"/>
          <w:noProof/>
        </w:rPr>
        <w:t>Figure 2.2  Structure of Polystep A-18</w:t>
      </w:r>
      <w:r w:rsidR="00786EDF">
        <w:rPr>
          <w:noProof/>
          <w:webHidden/>
        </w:rPr>
        <w:tab/>
      </w:r>
      <w:r w:rsidR="00CD7E39">
        <w:rPr>
          <w:noProof/>
          <w:webHidden/>
        </w:rPr>
        <w:fldChar w:fldCharType="begin"/>
      </w:r>
      <w:r w:rsidR="00786EDF">
        <w:rPr>
          <w:noProof/>
          <w:webHidden/>
        </w:rPr>
        <w:instrText xml:space="preserve"> PAGEREF _Toc483218520 \h </w:instrText>
      </w:r>
      <w:r w:rsidR="00CD7E39">
        <w:rPr>
          <w:noProof/>
          <w:webHidden/>
        </w:rPr>
      </w:r>
      <w:r w:rsidR="00CD7E39">
        <w:rPr>
          <w:noProof/>
          <w:webHidden/>
        </w:rPr>
        <w:fldChar w:fldCharType="separate"/>
      </w:r>
      <w:ins w:id="23" w:author="pp3p" w:date="2017-07-31T13:29:00Z">
        <w:r w:rsidR="00ED32C1">
          <w:rPr>
            <w:noProof/>
            <w:webHidden/>
          </w:rPr>
          <w:t>28</w:t>
        </w:r>
      </w:ins>
      <w:del w:id="24" w:author="pp3p" w:date="2017-07-31T13:29:00Z">
        <w:r w:rsidR="00786EDF" w:rsidDel="00ED32C1">
          <w:rPr>
            <w:noProof/>
            <w:webHidden/>
          </w:rPr>
          <w:delText>29</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"_Toc483218521" </w:instrText>
      </w:r>
      <w:r>
        <w:fldChar w:fldCharType="separate"/>
      </w:r>
      <w:r w:rsidR="00786EDF" w:rsidRPr="00D12DBC">
        <w:rPr>
          <w:rStyle w:val="Hyperlink"/>
          <w:noProof/>
        </w:rPr>
        <w:t>Figure 2.3  schematic of the experimental setup for foam flow in sand column</w:t>
      </w:r>
      <w:r w:rsidR="00786EDF">
        <w:rPr>
          <w:noProof/>
          <w:webHidden/>
        </w:rPr>
        <w:tab/>
      </w:r>
      <w:r w:rsidR="00CD7E39">
        <w:rPr>
          <w:noProof/>
          <w:webHidden/>
        </w:rPr>
        <w:fldChar w:fldCharType="begin"/>
      </w:r>
      <w:r w:rsidR="00786EDF">
        <w:rPr>
          <w:noProof/>
          <w:webHidden/>
        </w:rPr>
        <w:instrText xml:space="preserve"> PAGEREF _Toc483218521 \h </w:instrText>
      </w:r>
      <w:r w:rsidR="00CD7E39">
        <w:rPr>
          <w:noProof/>
          <w:webHidden/>
        </w:rPr>
      </w:r>
      <w:r w:rsidR="00CD7E39">
        <w:rPr>
          <w:noProof/>
          <w:webHidden/>
        </w:rPr>
        <w:fldChar w:fldCharType="separate"/>
      </w:r>
      <w:ins w:id="25" w:author="pp3p" w:date="2017-07-31T13:29:00Z">
        <w:r w:rsidR="00ED32C1">
          <w:rPr>
            <w:noProof/>
            <w:webHidden/>
          </w:rPr>
          <w:t>32</w:t>
        </w:r>
      </w:ins>
      <w:del w:id="26" w:author="pp3p" w:date="2017-07-31T13:29:00Z">
        <w:r w:rsidR="00786EDF" w:rsidDel="00ED32C1">
          <w:rPr>
            <w:noProof/>
            <w:webHidden/>
          </w:rPr>
          <w:delText>33</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"_Toc483218522" </w:instrText>
      </w:r>
      <w:r>
        <w:fldChar w:fldCharType="separate"/>
      </w:r>
      <w:r w:rsidR="00786EDF" w:rsidRPr="00D12DBC">
        <w:rPr>
          <w:rStyle w:val="Hyperlink"/>
          <w:noProof/>
        </w:rPr>
        <w:t>Figure 2.4  72 hours of stability of three formulations with MWCNT dispersion at room temperature, 25°C.</w:t>
      </w:r>
      <w:r w:rsidR="00786EDF">
        <w:rPr>
          <w:noProof/>
          <w:webHidden/>
        </w:rPr>
        <w:tab/>
      </w:r>
      <w:r w:rsidR="00CD7E39">
        <w:rPr>
          <w:noProof/>
          <w:webHidden/>
        </w:rPr>
        <w:fldChar w:fldCharType="begin"/>
      </w:r>
      <w:r w:rsidR="00786EDF">
        <w:rPr>
          <w:noProof/>
          <w:webHidden/>
        </w:rPr>
        <w:instrText xml:space="preserve"> PAGEREF _Toc483218522 \h </w:instrText>
      </w:r>
      <w:r w:rsidR="00CD7E39">
        <w:rPr>
          <w:noProof/>
          <w:webHidden/>
        </w:rPr>
      </w:r>
      <w:r w:rsidR="00CD7E39">
        <w:rPr>
          <w:noProof/>
          <w:webHidden/>
        </w:rPr>
        <w:fldChar w:fldCharType="separate"/>
      </w:r>
      <w:ins w:id="27" w:author="pp3p" w:date="2017-07-31T13:29:00Z">
        <w:r w:rsidR="00ED32C1">
          <w:rPr>
            <w:noProof/>
            <w:webHidden/>
          </w:rPr>
          <w:t>33</w:t>
        </w:r>
      </w:ins>
      <w:del w:id="28" w:author="pp3p" w:date="2017-07-31T13:29:00Z">
        <w:r w:rsidR="00786EDF" w:rsidDel="00ED32C1">
          <w:rPr>
            <w:noProof/>
            <w:webHidden/>
          </w:rPr>
          <w:delText>34</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"_Toc483218523" </w:instrText>
      </w:r>
      <w:r>
        <w:fldChar w:fldCharType="separate"/>
      </w:r>
      <w:r w:rsidR="00786EDF" w:rsidRPr="00D12DBC">
        <w:rPr>
          <w:rStyle w:val="Hyperlink"/>
          <w:noProof/>
        </w:rPr>
        <w:t>Figure 2.5  Variation of viscosity as function of shear rate at 25°C. (a) Formulation I and Formulation I w/o MWCNT. (b) Formulation II and Formulation II w/o MWCNT. (c) Formulation III and Formulation III w/o MWCNT. (d) A comparison among Formulation I, Formulation II and Formulation III</w:t>
      </w:r>
      <w:r w:rsidR="00786EDF">
        <w:rPr>
          <w:noProof/>
          <w:webHidden/>
        </w:rPr>
        <w:tab/>
      </w:r>
      <w:r w:rsidR="00CD7E39">
        <w:rPr>
          <w:noProof/>
          <w:webHidden/>
        </w:rPr>
        <w:fldChar w:fldCharType="begin"/>
      </w:r>
      <w:r w:rsidR="00786EDF">
        <w:rPr>
          <w:noProof/>
          <w:webHidden/>
        </w:rPr>
        <w:instrText xml:space="preserve"> PAGEREF _Toc483218523 \h </w:instrText>
      </w:r>
      <w:r w:rsidR="00CD7E39">
        <w:rPr>
          <w:noProof/>
          <w:webHidden/>
        </w:rPr>
      </w:r>
      <w:r w:rsidR="00CD7E39">
        <w:rPr>
          <w:noProof/>
          <w:webHidden/>
        </w:rPr>
        <w:fldChar w:fldCharType="separate"/>
      </w:r>
      <w:ins w:id="29" w:author="pp3p" w:date="2017-07-31T13:29:00Z">
        <w:r w:rsidR="00ED32C1">
          <w:rPr>
            <w:noProof/>
            <w:webHidden/>
          </w:rPr>
          <w:t>36</w:t>
        </w:r>
      </w:ins>
      <w:del w:id="30" w:author="pp3p" w:date="2017-07-31T13:29:00Z">
        <w:r w:rsidR="00786EDF" w:rsidDel="00ED32C1">
          <w:rPr>
            <w:noProof/>
            <w:webHidden/>
          </w:rPr>
          <w:delText>37</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"_Toc483218524" </w:instrText>
      </w:r>
      <w:r>
        <w:fldChar w:fldCharType="separate"/>
      </w:r>
      <w:r w:rsidR="00786EDF" w:rsidRPr="00D12DBC">
        <w:rPr>
          <w:rStyle w:val="Hyperlink"/>
          <w:noProof/>
        </w:rPr>
        <w:t>Figure 2.6  Pressure drop (Formulation I) as a function of pore volume of liquid injected</w:t>
      </w:r>
      <w:r w:rsidR="00786EDF">
        <w:rPr>
          <w:noProof/>
          <w:webHidden/>
        </w:rPr>
        <w:tab/>
      </w:r>
      <w:r w:rsidR="00CD7E39">
        <w:rPr>
          <w:noProof/>
          <w:webHidden/>
        </w:rPr>
        <w:fldChar w:fldCharType="begin"/>
      </w:r>
      <w:r w:rsidR="00786EDF">
        <w:rPr>
          <w:noProof/>
          <w:webHidden/>
        </w:rPr>
        <w:instrText xml:space="preserve"> PAGEREF _Toc483218524 \h </w:instrText>
      </w:r>
      <w:r w:rsidR="00CD7E39">
        <w:rPr>
          <w:noProof/>
          <w:webHidden/>
        </w:rPr>
      </w:r>
      <w:r w:rsidR="00CD7E39">
        <w:rPr>
          <w:noProof/>
          <w:webHidden/>
        </w:rPr>
        <w:fldChar w:fldCharType="separate"/>
      </w:r>
      <w:ins w:id="31" w:author="pp3p" w:date="2017-07-31T13:29:00Z">
        <w:r w:rsidR="00ED32C1">
          <w:rPr>
            <w:noProof/>
            <w:webHidden/>
          </w:rPr>
          <w:t>38</w:t>
        </w:r>
      </w:ins>
      <w:del w:id="32" w:author="pp3p" w:date="2017-07-31T13:29:00Z">
        <w:r w:rsidR="00786EDF" w:rsidDel="00ED32C1">
          <w:rPr>
            <w:noProof/>
            <w:webHidden/>
          </w:rPr>
          <w:delText>39</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"_Toc483218525" </w:instrText>
      </w:r>
      <w:r>
        <w:fldChar w:fldCharType="separate"/>
      </w:r>
      <w:r w:rsidR="00786EDF" w:rsidRPr="00D12DBC">
        <w:rPr>
          <w:rStyle w:val="Hyperlink"/>
          <w:noProof/>
        </w:rPr>
        <w:t>Figure 2.7 WCNTs conc. in each effluent sample from sandpack for formulation I</w:t>
      </w:r>
      <w:r w:rsidR="00786EDF">
        <w:rPr>
          <w:noProof/>
          <w:webHidden/>
        </w:rPr>
        <w:tab/>
      </w:r>
      <w:r w:rsidR="00CD7E39">
        <w:rPr>
          <w:noProof/>
          <w:webHidden/>
        </w:rPr>
        <w:fldChar w:fldCharType="begin"/>
      </w:r>
      <w:r w:rsidR="00786EDF">
        <w:rPr>
          <w:noProof/>
          <w:webHidden/>
        </w:rPr>
        <w:instrText xml:space="preserve"> PAGEREF _Toc483218525 \h </w:instrText>
      </w:r>
      <w:r w:rsidR="00CD7E39">
        <w:rPr>
          <w:noProof/>
          <w:webHidden/>
        </w:rPr>
      </w:r>
      <w:r w:rsidR="00CD7E39">
        <w:rPr>
          <w:noProof/>
          <w:webHidden/>
        </w:rPr>
        <w:fldChar w:fldCharType="separate"/>
      </w:r>
      <w:ins w:id="33" w:author="pp3p" w:date="2017-07-31T13:29:00Z">
        <w:r w:rsidR="00ED32C1">
          <w:rPr>
            <w:noProof/>
            <w:webHidden/>
          </w:rPr>
          <w:t>39</w:t>
        </w:r>
      </w:ins>
      <w:del w:id="34" w:author="pp3p" w:date="2017-07-31T13:29:00Z">
        <w:r w:rsidR="00786EDF" w:rsidDel="00ED32C1">
          <w:rPr>
            <w:noProof/>
            <w:webHidden/>
          </w:rPr>
          <w:delText>40</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"_Toc483218526" </w:instrText>
      </w:r>
      <w:r>
        <w:fldChar w:fldCharType="separate"/>
      </w:r>
      <w:r w:rsidR="00786EDF" w:rsidRPr="00D12DBC">
        <w:rPr>
          <w:rStyle w:val="Hyperlink"/>
          <w:noProof/>
        </w:rPr>
        <w:t>Figure 2.8  Pressure drop (Formulation II) as a function of pore volume of liquid injected</w:t>
      </w:r>
      <w:r w:rsidR="00786EDF">
        <w:rPr>
          <w:noProof/>
          <w:webHidden/>
        </w:rPr>
        <w:tab/>
      </w:r>
      <w:r w:rsidR="00CD7E39">
        <w:rPr>
          <w:noProof/>
          <w:webHidden/>
        </w:rPr>
        <w:fldChar w:fldCharType="begin"/>
      </w:r>
      <w:r w:rsidR="00786EDF">
        <w:rPr>
          <w:noProof/>
          <w:webHidden/>
        </w:rPr>
        <w:instrText xml:space="preserve"> PAGEREF _Toc483218526 \h </w:instrText>
      </w:r>
      <w:r w:rsidR="00CD7E39">
        <w:rPr>
          <w:noProof/>
          <w:webHidden/>
        </w:rPr>
      </w:r>
      <w:r w:rsidR="00CD7E39">
        <w:rPr>
          <w:noProof/>
          <w:webHidden/>
        </w:rPr>
        <w:fldChar w:fldCharType="separate"/>
      </w:r>
      <w:ins w:id="35" w:author="pp3p" w:date="2017-07-31T13:29:00Z">
        <w:r w:rsidR="00ED32C1">
          <w:rPr>
            <w:noProof/>
            <w:webHidden/>
          </w:rPr>
          <w:t>40</w:t>
        </w:r>
      </w:ins>
      <w:del w:id="36" w:author="pp3p" w:date="2017-07-31T13:29:00Z">
        <w:r w:rsidR="00786EDF" w:rsidDel="00ED32C1">
          <w:rPr>
            <w:noProof/>
            <w:webHidden/>
          </w:rPr>
          <w:delText>41</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"_Toc483218527" </w:instrText>
      </w:r>
      <w:r>
        <w:fldChar w:fldCharType="separate"/>
      </w:r>
      <w:r w:rsidR="00786EDF" w:rsidRPr="00D12DBC">
        <w:rPr>
          <w:rStyle w:val="Hyperlink"/>
          <w:noProof/>
        </w:rPr>
        <w:t>Figure 2.9  MWCNTs conc. in each effluent sample from sandpack for formulation II</w:t>
      </w:r>
      <w:r w:rsidR="00786EDF">
        <w:rPr>
          <w:noProof/>
          <w:webHidden/>
        </w:rPr>
        <w:tab/>
      </w:r>
      <w:r w:rsidR="00CD7E39">
        <w:rPr>
          <w:noProof/>
          <w:webHidden/>
        </w:rPr>
        <w:fldChar w:fldCharType="begin"/>
      </w:r>
      <w:r w:rsidR="00786EDF">
        <w:rPr>
          <w:noProof/>
          <w:webHidden/>
        </w:rPr>
        <w:instrText xml:space="preserve"> PAGEREF _Toc483218527 \h </w:instrText>
      </w:r>
      <w:r w:rsidR="00CD7E39">
        <w:rPr>
          <w:noProof/>
          <w:webHidden/>
        </w:rPr>
      </w:r>
      <w:r w:rsidR="00CD7E39">
        <w:rPr>
          <w:noProof/>
          <w:webHidden/>
        </w:rPr>
        <w:fldChar w:fldCharType="separate"/>
      </w:r>
      <w:ins w:id="37" w:author="pp3p" w:date="2017-07-31T13:29:00Z">
        <w:r w:rsidR="00ED32C1">
          <w:rPr>
            <w:noProof/>
            <w:webHidden/>
          </w:rPr>
          <w:t>40</w:t>
        </w:r>
      </w:ins>
      <w:del w:id="38" w:author="pp3p" w:date="2017-07-31T13:29:00Z">
        <w:r w:rsidR="00786EDF" w:rsidDel="00ED32C1">
          <w:rPr>
            <w:noProof/>
            <w:webHidden/>
          </w:rPr>
          <w:delText>41</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"_Toc483218528" </w:instrText>
      </w:r>
      <w:r>
        <w:fldChar w:fldCharType="separate"/>
      </w:r>
      <w:r w:rsidR="00786EDF" w:rsidRPr="00D12DBC">
        <w:rPr>
          <w:rStyle w:val="Hyperlink"/>
          <w:noProof/>
        </w:rPr>
        <w:t>Figure 2.10  Pressure drop (Formulation III) as a function of pore volume of liquid injected</w:t>
      </w:r>
      <w:r w:rsidR="00786EDF">
        <w:rPr>
          <w:noProof/>
          <w:webHidden/>
        </w:rPr>
        <w:tab/>
      </w:r>
      <w:r w:rsidR="00CD7E39">
        <w:rPr>
          <w:noProof/>
          <w:webHidden/>
        </w:rPr>
        <w:fldChar w:fldCharType="begin"/>
      </w:r>
      <w:r w:rsidR="00786EDF">
        <w:rPr>
          <w:noProof/>
          <w:webHidden/>
        </w:rPr>
        <w:instrText xml:space="preserve"> PAGEREF _Toc483218528 \h </w:instrText>
      </w:r>
      <w:r w:rsidR="00CD7E39">
        <w:rPr>
          <w:noProof/>
          <w:webHidden/>
        </w:rPr>
      </w:r>
      <w:r w:rsidR="00CD7E39">
        <w:rPr>
          <w:noProof/>
          <w:webHidden/>
        </w:rPr>
        <w:fldChar w:fldCharType="separate"/>
      </w:r>
      <w:ins w:id="39" w:author="pp3p" w:date="2017-07-31T13:29:00Z">
        <w:r w:rsidR="00ED32C1">
          <w:rPr>
            <w:noProof/>
            <w:webHidden/>
          </w:rPr>
          <w:t>41</w:t>
        </w:r>
      </w:ins>
      <w:del w:id="40" w:author="pp3p" w:date="2017-07-31T13:29:00Z">
        <w:r w:rsidR="00786EDF" w:rsidDel="00ED32C1">
          <w:rPr>
            <w:noProof/>
            <w:webHidden/>
          </w:rPr>
          <w:delText>42</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"_Toc483218529" </w:instrText>
      </w:r>
      <w:r>
        <w:fldChar w:fldCharType="separate"/>
      </w:r>
      <w:r w:rsidR="00786EDF" w:rsidRPr="00D12DBC">
        <w:rPr>
          <w:rStyle w:val="Hyperlink"/>
          <w:noProof/>
        </w:rPr>
        <w:t>Figure 2.11 MWCNTs conc. in each effluent sample from the sandpack for formulation III</w:t>
      </w:r>
      <w:r w:rsidR="00786EDF">
        <w:rPr>
          <w:noProof/>
          <w:webHidden/>
        </w:rPr>
        <w:tab/>
      </w:r>
      <w:r w:rsidR="00CD7E39">
        <w:rPr>
          <w:noProof/>
          <w:webHidden/>
        </w:rPr>
        <w:fldChar w:fldCharType="begin"/>
      </w:r>
      <w:r w:rsidR="00786EDF">
        <w:rPr>
          <w:noProof/>
          <w:webHidden/>
        </w:rPr>
        <w:instrText xml:space="preserve"> PAGEREF _Toc483218529 \h </w:instrText>
      </w:r>
      <w:r w:rsidR="00CD7E39">
        <w:rPr>
          <w:noProof/>
          <w:webHidden/>
        </w:rPr>
      </w:r>
      <w:r w:rsidR="00CD7E39">
        <w:rPr>
          <w:noProof/>
          <w:webHidden/>
        </w:rPr>
        <w:fldChar w:fldCharType="separate"/>
      </w:r>
      <w:ins w:id="41" w:author="pp3p" w:date="2017-07-31T13:29:00Z">
        <w:r w:rsidR="00ED32C1">
          <w:rPr>
            <w:noProof/>
            <w:webHidden/>
          </w:rPr>
          <w:t>42</w:t>
        </w:r>
      </w:ins>
      <w:del w:id="42" w:author="pp3p" w:date="2017-07-31T13:29:00Z">
        <w:r w:rsidR="00786EDF" w:rsidDel="00ED32C1">
          <w:rPr>
            <w:noProof/>
            <w:webHidden/>
          </w:rPr>
          <w:delText>43</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"_Toc483218530" </w:instrText>
      </w:r>
      <w:r>
        <w:fldChar w:fldCharType="separate"/>
      </w:r>
      <w:r w:rsidR="00786EDF" w:rsidRPr="00D12DBC">
        <w:rPr>
          <w:rStyle w:val="Hyperlink"/>
          <w:noProof/>
        </w:rPr>
        <w:t>Figure2.12 Schematic of representation of the surfactant interaction with MWCNTs (a) and without MWCNTs (b) at liquid/air interface.</w:t>
      </w:r>
      <w:r w:rsidR="00786EDF">
        <w:rPr>
          <w:noProof/>
          <w:webHidden/>
        </w:rPr>
        <w:tab/>
      </w:r>
      <w:r w:rsidR="00CD7E39">
        <w:rPr>
          <w:noProof/>
          <w:webHidden/>
        </w:rPr>
        <w:fldChar w:fldCharType="begin"/>
      </w:r>
      <w:r w:rsidR="00786EDF">
        <w:rPr>
          <w:noProof/>
          <w:webHidden/>
        </w:rPr>
        <w:instrText xml:space="preserve"> PAGEREF _Toc483218530 \h </w:instrText>
      </w:r>
      <w:r w:rsidR="00CD7E39">
        <w:rPr>
          <w:noProof/>
          <w:webHidden/>
        </w:rPr>
      </w:r>
      <w:r w:rsidR="00CD7E39">
        <w:rPr>
          <w:noProof/>
          <w:webHidden/>
        </w:rPr>
        <w:fldChar w:fldCharType="separate"/>
      </w:r>
      <w:ins w:id="43" w:author="pp3p" w:date="2017-07-31T13:29:00Z">
        <w:r w:rsidR="00ED32C1">
          <w:rPr>
            <w:noProof/>
            <w:webHidden/>
          </w:rPr>
          <w:t>43</w:t>
        </w:r>
      </w:ins>
      <w:del w:id="44" w:author="pp3p" w:date="2017-07-31T13:29:00Z">
        <w:r w:rsidR="00786EDF" w:rsidDel="00ED32C1">
          <w:rPr>
            <w:noProof/>
            <w:webHidden/>
          </w:rPr>
          <w:delText>44</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"_Toc483218531" </w:instrText>
      </w:r>
      <w:r>
        <w:fldChar w:fldCharType="separate"/>
      </w:r>
      <w:r w:rsidR="00786EDF" w:rsidRPr="00D12DBC">
        <w:rPr>
          <w:rStyle w:val="Hyperlink"/>
          <w:noProof/>
        </w:rPr>
        <w:t>Figure 2.13 Different pressure drop (Formulation III) as a function of liquid PV injected according to varies foam qualities</w:t>
      </w:r>
      <w:r w:rsidR="00786EDF">
        <w:rPr>
          <w:noProof/>
          <w:webHidden/>
        </w:rPr>
        <w:tab/>
      </w:r>
      <w:r w:rsidR="00CD7E39">
        <w:rPr>
          <w:noProof/>
          <w:webHidden/>
        </w:rPr>
        <w:fldChar w:fldCharType="begin"/>
      </w:r>
      <w:r w:rsidR="00786EDF">
        <w:rPr>
          <w:noProof/>
          <w:webHidden/>
        </w:rPr>
        <w:instrText xml:space="preserve"> PAGEREF _Toc483218531 \h </w:instrText>
      </w:r>
      <w:r w:rsidR="00CD7E39">
        <w:rPr>
          <w:noProof/>
          <w:webHidden/>
        </w:rPr>
      </w:r>
      <w:r w:rsidR="00CD7E39">
        <w:rPr>
          <w:noProof/>
          <w:webHidden/>
        </w:rPr>
        <w:fldChar w:fldCharType="separate"/>
      </w:r>
      <w:ins w:id="45" w:author="pp3p" w:date="2017-07-31T13:29:00Z">
        <w:r w:rsidR="00ED32C1">
          <w:rPr>
            <w:noProof/>
            <w:webHidden/>
          </w:rPr>
          <w:t>45</w:t>
        </w:r>
      </w:ins>
      <w:del w:id="46" w:author="pp3p" w:date="2017-07-31T13:29:00Z">
        <w:r w:rsidR="00786EDF" w:rsidDel="00ED32C1">
          <w:rPr>
            <w:noProof/>
            <w:webHidden/>
          </w:rPr>
          <w:delText>46</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"_Toc483218532" </w:instrText>
      </w:r>
      <w:r>
        <w:fldChar w:fldCharType="separate"/>
      </w:r>
      <w:r w:rsidR="00786EDF" w:rsidRPr="00D12DBC">
        <w:rPr>
          <w:rStyle w:val="Hyperlink"/>
          <w:noProof/>
        </w:rPr>
        <w:t>Figure 3.1  Turbidity of the AOT/NaCl solutions with various AOT concentrations  (a) AOT, 3mM, 4mM and 5mM, at different NaCl concentrations and 25°C. (b) AOT, 6mM, 7mM and 8mM at different NaCl concentrations and 25°C. (c) AOT, 9 mM, 10mM and 11mM at different NaCl concentrations and 25°C. (d) Turbidity of the AOT/NaCl solutions with fixed AOT concentrations of 12 mM, 13mM and 14mM at different NaCl concentrations and 25°C. (e) Turbidity of the AOT/NaCl solutions with fixed AOT concentrations of 15 mM, 16mM, 17mM and 18mM at different NaCl concentrations and 25°C. (f) AOT/NaCl coacervation phase boundary determination.</w:t>
      </w:r>
      <w:r w:rsidR="00786EDF">
        <w:rPr>
          <w:noProof/>
          <w:webHidden/>
        </w:rPr>
        <w:tab/>
      </w:r>
      <w:r w:rsidR="00CD7E39">
        <w:rPr>
          <w:noProof/>
          <w:webHidden/>
        </w:rPr>
        <w:fldChar w:fldCharType="begin"/>
      </w:r>
      <w:r w:rsidR="00786EDF">
        <w:rPr>
          <w:noProof/>
          <w:webHidden/>
        </w:rPr>
        <w:instrText xml:space="preserve"> PAGEREF _Toc483218532 \h </w:instrText>
      </w:r>
      <w:r w:rsidR="00CD7E39">
        <w:rPr>
          <w:noProof/>
          <w:webHidden/>
        </w:rPr>
      </w:r>
      <w:r w:rsidR="00CD7E39">
        <w:rPr>
          <w:noProof/>
          <w:webHidden/>
        </w:rPr>
        <w:fldChar w:fldCharType="separate"/>
      </w:r>
      <w:ins w:id="47" w:author="pp3p" w:date="2017-07-31T13:29:00Z">
        <w:r w:rsidR="00ED32C1">
          <w:rPr>
            <w:noProof/>
            <w:webHidden/>
          </w:rPr>
          <w:t>57</w:t>
        </w:r>
      </w:ins>
      <w:del w:id="48" w:author="pp3p" w:date="2017-07-31T13:29:00Z">
        <w:r w:rsidR="00786EDF" w:rsidDel="00ED32C1">
          <w:rPr>
            <w:noProof/>
            <w:webHidden/>
          </w:rPr>
          <w:delText>60</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"_Toc483218533" </w:instrText>
      </w:r>
      <w:r>
        <w:fldChar w:fldCharType="separate"/>
      </w:r>
      <w:r w:rsidR="00786EDF" w:rsidRPr="00D12DBC">
        <w:rPr>
          <w:rStyle w:val="Hyperlink"/>
          <w:noProof/>
        </w:rPr>
        <w:t>Figure 3.2  Ion meter response with the concentration of AOT in 12mM NaCl solution</w:t>
      </w:r>
      <w:r w:rsidR="00786EDF">
        <w:rPr>
          <w:noProof/>
          <w:webHidden/>
        </w:rPr>
        <w:tab/>
      </w:r>
      <w:r w:rsidR="00CD7E39">
        <w:rPr>
          <w:noProof/>
          <w:webHidden/>
        </w:rPr>
        <w:fldChar w:fldCharType="begin"/>
      </w:r>
      <w:r w:rsidR="00786EDF">
        <w:rPr>
          <w:noProof/>
          <w:webHidden/>
        </w:rPr>
        <w:instrText xml:space="preserve"> PAGEREF _Toc483218533 \h </w:instrText>
      </w:r>
      <w:r w:rsidR="00CD7E39">
        <w:rPr>
          <w:noProof/>
          <w:webHidden/>
        </w:rPr>
      </w:r>
      <w:r w:rsidR="00CD7E39">
        <w:rPr>
          <w:noProof/>
          <w:webHidden/>
        </w:rPr>
        <w:fldChar w:fldCharType="separate"/>
      </w:r>
      <w:ins w:id="49" w:author="pp3p" w:date="2017-07-31T13:29:00Z">
        <w:r w:rsidR="00ED32C1">
          <w:rPr>
            <w:noProof/>
            <w:webHidden/>
          </w:rPr>
          <w:t>60</w:t>
        </w:r>
      </w:ins>
      <w:del w:id="50" w:author="pp3p" w:date="2017-07-31T13:29:00Z">
        <w:r w:rsidR="00786EDF" w:rsidDel="00ED32C1">
          <w:rPr>
            <w:noProof/>
            <w:webHidden/>
          </w:rPr>
          <w:delText>63</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"_Toc483218534" </w:instrText>
      </w:r>
      <w:r>
        <w:fldChar w:fldCharType="separate"/>
      </w:r>
      <w:r w:rsidR="00786EDF" w:rsidRPr="00D12DBC">
        <w:rPr>
          <w:rStyle w:val="Hyperlink"/>
          <w:noProof/>
        </w:rPr>
        <w:t>Figure 3.3 Ion meter response with the concentration of AOT in 25mM NaCl solution</w:t>
      </w:r>
      <w:r w:rsidR="00786EDF">
        <w:rPr>
          <w:noProof/>
          <w:webHidden/>
        </w:rPr>
        <w:tab/>
      </w:r>
      <w:r w:rsidR="00CD7E39">
        <w:rPr>
          <w:noProof/>
          <w:webHidden/>
        </w:rPr>
        <w:fldChar w:fldCharType="begin"/>
      </w:r>
      <w:r w:rsidR="00786EDF">
        <w:rPr>
          <w:noProof/>
          <w:webHidden/>
        </w:rPr>
        <w:instrText xml:space="preserve"> PAGEREF _Toc483218534 \h </w:instrText>
      </w:r>
      <w:r w:rsidR="00CD7E39">
        <w:rPr>
          <w:noProof/>
          <w:webHidden/>
        </w:rPr>
      </w:r>
      <w:r w:rsidR="00CD7E39">
        <w:rPr>
          <w:noProof/>
          <w:webHidden/>
        </w:rPr>
        <w:fldChar w:fldCharType="separate"/>
      </w:r>
      <w:ins w:id="51" w:author="pp3p" w:date="2017-07-31T13:29:00Z">
        <w:r w:rsidR="00ED32C1">
          <w:rPr>
            <w:noProof/>
            <w:webHidden/>
          </w:rPr>
          <w:t>60</w:t>
        </w:r>
      </w:ins>
      <w:del w:id="52" w:author="pp3p" w:date="2017-07-31T13:29:00Z">
        <w:r w:rsidR="00786EDF" w:rsidDel="00ED32C1">
          <w:rPr>
            <w:noProof/>
            <w:webHidden/>
          </w:rPr>
          <w:delText>63</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"_Toc483218535" </w:instrText>
      </w:r>
      <w:r>
        <w:fldChar w:fldCharType="separate"/>
      </w:r>
      <w:r w:rsidR="00786EDF" w:rsidRPr="00D12DBC">
        <w:rPr>
          <w:rStyle w:val="Hyperlink"/>
          <w:noProof/>
        </w:rPr>
        <w:t>Figure 3.4 (Left) Size distributions of the AOT/water aggregates at 25°C. (Right) Number distributions of the corresponding samples.</w:t>
      </w:r>
      <w:r w:rsidR="00786EDF">
        <w:rPr>
          <w:noProof/>
          <w:webHidden/>
        </w:rPr>
        <w:tab/>
      </w:r>
      <w:r w:rsidR="00CD7E39">
        <w:rPr>
          <w:noProof/>
          <w:webHidden/>
        </w:rPr>
        <w:fldChar w:fldCharType="begin"/>
      </w:r>
      <w:r w:rsidR="00786EDF">
        <w:rPr>
          <w:noProof/>
          <w:webHidden/>
        </w:rPr>
        <w:instrText xml:space="preserve"> PAGEREF _Toc483218535 \h </w:instrText>
      </w:r>
      <w:r w:rsidR="00CD7E39">
        <w:rPr>
          <w:noProof/>
          <w:webHidden/>
        </w:rPr>
      </w:r>
      <w:r w:rsidR="00CD7E39">
        <w:rPr>
          <w:noProof/>
          <w:webHidden/>
        </w:rPr>
        <w:fldChar w:fldCharType="separate"/>
      </w:r>
      <w:ins w:id="53" w:author="pp3p" w:date="2017-07-31T13:29:00Z">
        <w:r w:rsidR="00ED32C1">
          <w:rPr>
            <w:noProof/>
            <w:webHidden/>
          </w:rPr>
          <w:t>63</w:t>
        </w:r>
      </w:ins>
      <w:del w:id="54" w:author="pp3p" w:date="2017-07-31T13:29:00Z">
        <w:r w:rsidR="00786EDF" w:rsidDel="00ED32C1">
          <w:rPr>
            <w:noProof/>
            <w:webHidden/>
          </w:rPr>
          <w:delText>66</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"_Toc483218536" </w:instrText>
      </w:r>
      <w:r>
        <w:fldChar w:fldCharType="separate"/>
      </w:r>
      <w:r w:rsidR="00786EDF" w:rsidRPr="00D12DBC">
        <w:rPr>
          <w:rStyle w:val="Hyperlink"/>
          <w:noProof/>
        </w:rPr>
        <w:t>Figure 3.5 (Left) Size distributions of the AOT at 12mM with different NaCl concentrations at 25°C. (Right) Number distributions of the corresponding samples.</w:t>
      </w:r>
      <w:r w:rsidR="00786EDF">
        <w:rPr>
          <w:noProof/>
          <w:webHidden/>
        </w:rPr>
        <w:tab/>
      </w:r>
      <w:r w:rsidR="00CD7E39">
        <w:rPr>
          <w:noProof/>
          <w:webHidden/>
        </w:rPr>
        <w:fldChar w:fldCharType="begin"/>
      </w:r>
      <w:r w:rsidR="00786EDF">
        <w:rPr>
          <w:noProof/>
          <w:webHidden/>
        </w:rPr>
        <w:instrText xml:space="preserve"> PAGEREF _Toc483218536 \h </w:instrText>
      </w:r>
      <w:r w:rsidR="00CD7E39">
        <w:rPr>
          <w:noProof/>
          <w:webHidden/>
        </w:rPr>
      </w:r>
      <w:r w:rsidR="00CD7E39">
        <w:rPr>
          <w:noProof/>
          <w:webHidden/>
        </w:rPr>
        <w:fldChar w:fldCharType="separate"/>
      </w:r>
      <w:ins w:id="55" w:author="pp3p" w:date="2017-07-31T13:29:00Z">
        <w:r w:rsidR="00ED32C1">
          <w:rPr>
            <w:noProof/>
            <w:webHidden/>
          </w:rPr>
          <w:t>65</w:t>
        </w:r>
      </w:ins>
      <w:del w:id="56" w:author="pp3p" w:date="2017-07-31T13:29:00Z">
        <w:r w:rsidR="00786EDF" w:rsidDel="00ED32C1">
          <w:rPr>
            <w:noProof/>
            <w:webHidden/>
          </w:rPr>
          <w:delText>68</w:delText>
        </w:r>
      </w:del>
      <w:r w:rsidR="00CD7E39">
        <w:rPr>
          <w:noProof/>
          <w:webHidden/>
        </w:rPr>
        <w:fldChar w:fldCharType="end"/>
      </w:r>
      <w:r>
        <w:rPr>
          <w:noProof/>
        </w:rPr>
        <w:fldChar w:fldCharType="end"/>
      </w:r>
    </w:p>
    <w:p w:rsidR="00786EDF" w:rsidRDefault="00C906E5">
      <w:pPr>
        <w:pStyle w:val="TableofFigures"/>
        <w:tabs>
          <w:tab w:val="right" w:leader="dot" w:pos="8486"/>
        </w:tabs>
        <w:rPr>
          <w:rFonts w:eastAsiaTheme="minorEastAsia" w:cstheme="minorBidi"/>
          <w:noProof/>
          <w:sz w:val="22"/>
          <w:szCs w:val="22"/>
          <w:lang w:eastAsia="zh-CN" w:bidi="ar-SA"/>
        </w:rPr>
      </w:pPr>
      <w:r>
        <w:fldChar w:fldCharType="begin"/>
      </w:r>
      <w:r>
        <w:instrText xml:space="preserve"> HYPERLINK \l "_Toc483218537" </w:instrText>
      </w:r>
      <w:r>
        <w:fldChar w:fldCharType="separate"/>
      </w:r>
      <w:r w:rsidR="00786EDF" w:rsidRPr="00D12DBC">
        <w:rPr>
          <w:rStyle w:val="Hyperlink"/>
          <w:noProof/>
        </w:rPr>
        <w:t>Figure 3.6 (a) – (l). (Left) Size distributions of the different AOT concentrations at a constant NaCl concentration with 25mM at 25°C. (Right) Number distributions of the corresponding samples.</w:t>
      </w:r>
      <w:r w:rsidR="00786EDF">
        <w:rPr>
          <w:noProof/>
          <w:webHidden/>
        </w:rPr>
        <w:tab/>
      </w:r>
      <w:r w:rsidR="00CD7E39">
        <w:rPr>
          <w:noProof/>
          <w:webHidden/>
        </w:rPr>
        <w:fldChar w:fldCharType="begin"/>
      </w:r>
      <w:r w:rsidR="00786EDF">
        <w:rPr>
          <w:noProof/>
          <w:webHidden/>
        </w:rPr>
        <w:instrText xml:space="preserve"> PAGEREF _Toc483218537 \h </w:instrText>
      </w:r>
      <w:r w:rsidR="00CD7E39">
        <w:rPr>
          <w:noProof/>
          <w:webHidden/>
        </w:rPr>
      </w:r>
      <w:r w:rsidR="00CD7E39">
        <w:rPr>
          <w:noProof/>
          <w:webHidden/>
        </w:rPr>
        <w:fldChar w:fldCharType="separate"/>
      </w:r>
      <w:ins w:id="57" w:author="pp3p" w:date="2017-07-31T13:29:00Z">
        <w:r w:rsidR="00ED32C1">
          <w:rPr>
            <w:noProof/>
            <w:webHidden/>
          </w:rPr>
          <w:t>66</w:t>
        </w:r>
      </w:ins>
      <w:del w:id="58" w:author="pp3p" w:date="2017-07-31T13:29:00Z">
        <w:r w:rsidR="00786EDF" w:rsidDel="00ED32C1">
          <w:rPr>
            <w:noProof/>
            <w:webHidden/>
          </w:rPr>
          <w:delText>69</w:delText>
        </w:r>
      </w:del>
      <w:r w:rsidR="00CD7E39">
        <w:rPr>
          <w:noProof/>
          <w:webHidden/>
        </w:rPr>
        <w:fldChar w:fldCharType="end"/>
      </w:r>
      <w:r>
        <w:rPr>
          <w:noProof/>
        </w:rPr>
        <w:fldChar w:fldCharType="end"/>
      </w:r>
    </w:p>
    <w:p w:rsidR="00DA1971" w:rsidRDefault="00CD7E39" w:rsidP="007A1A67">
      <w:pPr>
        <w:pStyle w:val="Heading1"/>
      </w:pPr>
      <w:r>
        <w:fldChar w:fldCharType="end"/>
      </w:r>
      <w:r w:rsidR="00DA1971">
        <w:br w:type="page"/>
      </w:r>
      <w:bookmarkStart w:id="59" w:name="_Toc310579467"/>
      <w:bookmarkStart w:id="60" w:name="_Toc484520867"/>
      <w:r w:rsidR="00DA1971">
        <w:t>Abstract</w:t>
      </w:r>
      <w:bookmarkEnd w:id="59"/>
      <w:bookmarkEnd w:id="60"/>
    </w:p>
    <w:p w:rsidR="00FA37DA" w:rsidRDefault="005D152F" w:rsidP="005C1822">
      <w:pPr>
        <w:jc w:val="both"/>
      </w:pPr>
      <w:bookmarkStart w:id="61" w:name="_GoBack"/>
      <w:r>
        <w:t xml:space="preserve">There are some challenges in chemical flooding, such as, </w:t>
      </w:r>
      <w:r w:rsidR="00885018">
        <w:t xml:space="preserve">gas finger problem usually occurred in field tests, </w:t>
      </w:r>
      <w:r w:rsidR="00DE6E33">
        <w:t xml:space="preserve">potential scale problems of chemical slug caused by precipitation due to incompatibility between chemical solution and formation brine, </w:t>
      </w:r>
      <w:r w:rsidR="00653B71">
        <w:t xml:space="preserve">and drawbacks of experimental designing of chemical flooding. In this work, three challenges are mainly discussed in following chapters. Chapter one focuses on optimization of designing single well test; chapter two discusses the feasibility of foam stabilized by nanoparticles in porous media; chapter three states that </w:t>
      </w:r>
      <w:proofErr w:type="gramStart"/>
      <w:r w:rsidR="00353CC3">
        <w:t>coacervates</w:t>
      </w:r>
      <w:proofErr w:type="gramEnd"/>
      <w:r w:rsidR="00353CC3">
        <w:t xml:space="preserve"> problems</w:t>
      </w:r>
      <w:r w:rsidR="00653B71">
        <w:t xml:space="preserve"> are occurred in preparation of chemical solutions.</w:t>
      </w:r>
      <w:r w:rsidR="005C1822">
        <w:t xml:space="preserve"> The summary of three topics is addressed below.</w:t>
      </w:r>
    </w:p>
    <w:p w:rsidR="005C1822" w:rsidRPr="00F4418A" w:rsidRDefault="005C1822" w:rsidP="005C1822">
      <w:pPr>
        <w:jc w:val="both"/>
        <w:rPr>
          <w:rFonts w:ascii="Times New Roman" w:hAnsi="Times New Roman"/>
        </w:rPr>
      </w:pPr>
      <w:r>
        <w:t xml:space="preserve">The first chapter, the </w:t>
      </w:r>
      <w:r w:rsidRPr="00F4418A">
        <w:rPr>
          <w:rFonts w:ascii="Times New Roman" w:hAnsi="Times New Roman"/>
        </w:rPr>
        <w:t xml:space="preserve">single well chemical tracer test (SWCTT) has emerged in the past decades as a method for measuring oil saturation prior to and/or after EOR operations, to measure the recovery performance </w:t>
      </w:r>
      <w:r w:rsidRPr="00F4418A">
        <w:rPr>
          <w:rFonts w:ascii="Times New Roman" w:hAnsi="Times New Roman"/>
          <w:i/>
        </w:rPr>
        <w:t>in-situ</w:t>
      </w:r>
      <w:r w:rsidRPr="00F4418A">
        <w:rPr>
          <w:rFonts w:ascii="Times New Roman" w:hAnsi="Times New Roman"/>
        </w:rPr>
        <w:t xml:space="preserve">. To use this technology, the partition coefficients of the selected tracers are essential for estimating the level of residual oil at the targeted single well. Commonly, injection of short chain alcohols and ethyl acetate, a reactive tracer, is carried out for the tracer slug, mainly based on site-specific reservoir conditions, to accurately determine the level of oil saturation in-situ. However, injection of ethyl formate has been less common due to its fast hydrolysis rate under elevated temperature, which increases the challenges in data interpretation. Therefore, a systematic study for using ethyl formate under mid-range temperature (&lt;60°C); -as commonly found in mature oil field in the U.S., show the potential to be applied for SWCTT. </w:t>
      </w:r>
    </w:p>
    <w:p w:rsidR="005C1822" w:rsidRPr="00F4418A" w:rsidRDefault="005C1822" w:rsidP="005C1822">
      <w:pPr>
        <w:jc w:val="both"/>
        <w:rPr>
          <w:rFonts w:ascii="Times New Roman" w:hAnsi="Times New Roman"/>
        </w:rPr>
      </w:pPr>
      <w:r w:rsidRPr="00F4418A">
        <w:rPr>
          <w:rFonts w:ascii="Times New Roman" w:hAnsi="Times New Roman"/>
        </w:rPr>
        <w:t>As part of the design effort for a</w:t>
      </w:r>
      <w:r>
        <w:rPr>
          <w:rFonts w:ascii="Times New Roman" w:hAnsi="Times New Roman"/>
        </w:rPr>
        <w:t xml:space="preserve"> series of </w:t>
      </w:r>
      <w:r w:rsidRPr="00F4418A">
        <w:rPr>
          <w:rFonts w:ascii="Times New Roman" w:hAnsi="Times New Roman"/>
        </w:rPr>
        <w:t>EOR field test</w:t>
      </w:r>
      <w:r>
        <w:rPr>
          <w:rFonts w:ascii="Times New Roman" w:hAnsi="Times New Roman"/>
        </w:rPr>
        <w:t>s to manage the project risk</w:t>
      </w:r>
      <w:r w:rsidRPr="00F4418A">
        <w:rPr>
          <w:rFonts w:ascii="Times New Roman" w:hAnsi="Times New Roman"/>
        </w:rPr>
        <w:t>, we particularly assessed the relationships between the partition coefficients of reactive tracers and subsurface conditions; -such as salinity, temperatures, type of electrolytes and the equivalent alkane carbon number (EACN) of the crude oil experiments were performed under various reservoir conditions as a function of actual site characteristics at the targeted high saline formations.</w:t>
      </w:r>
    </w:p>
    <w:p w:rsidR="005C1822" w:rsidRDefault="005C1822" w:rsidP="005C1822">
      <w:pPr>
        <w:jc w:val="both"/>
        <w:rPr>
          <w:rFonts w:ascii="Times New Roman" w:hAnsi="Times New Roman"/>
        </w:rPr>
      </w:pPr>
      <w:r w:rsidRPr="00F4418A">
        <w:rPr>
          <w:rFonts w:ascii="Times New Roman" w:hAnsi="Times New Roman"/>
        </w:rPr>
        <w:t xml:space="preserve">In brief, our data clearly show that the (oil/water) partition coefficient of ethyl formate increase steadily with increasing NaCl concentrations, ranging from 10,000mg/L (0.17M) to 250,000mg/L (4.28M). A similar </w:t>
      </w:r>
      <w:r>
        <w:rPr>
          <w:rFonts w:ascii="Times New Roman" w:hAnsi="Times New Roman"/>
        </w:rPr>
        <w:t xml:space="preserve">upward </w:t>
      </w:r>
      <w:r w:rsidRPr="00F4418A">
        <w:rPr>
          <w:rFonts w:ascii="Times New Roman" w:hAnsi="Times New Roman"/>
        </w:rPr>
        <w:t>trend was observed for increasing temperature between 25°C to 52°C; however, the partition coefficient decrease inversely with increasing the crude oil EACN over the range from 8 to 12, which are common for domestic oil samples.  It was also showed that brine with high NaCl concentration yielded higher partition coefficients. In contrast, brine with high CaCl</w:t>
      </w:r>
      <w:r w:rsidRPr="00F4418A">
        <w:rPr>
          <w:rFonts w:ascii="Times New Roman" w:hAnsi="Times New Roman"/>
          <w:vertAlign w:val="subscript"/>
        </w:rPr>
        <w:t>2</w:t>
      </w:r>
      <w:r w:rsidRPr="00F4418A">
        <w:rPr>
          <w:rFonts w:ascii="Times New Roman" w:hAnsi="Times New Roman"/>
        </w:rPr>
        <w:t xml:space="preserve"> and BaCl</w:t>
      </w:r>
      <w:r w:rsidRPr="00F4418A">
        <w:rPr>
          <w:rFonts w:ascii="Times New Roman" w:hAnsi="Times New Roman"/>
          <w:vertAlign w:val="subscript"/>
        </w:rPr>
        <w:t>2</w:t>
      </w:r>
      <w:r w:rsidRPr="00F4418A">
        <w:rPr>
          <w:rFonts w:ascii="Times New Roman" w:hAnsi="Times New Roman"/>
        </w:rPr>
        <w:t xml:space="preserve"> concentration yielded lower values. And MgCl</w:t>
      </w:r>
      <w:r w:rsidRPr="00F4418A">
        <w:rPr>
          <w:rFonts w:ascii="Times New Roman" w:hAnsi="Times New Roman"/>
          <w:vertAlign w:val="subscript"/>
        </w:rPr>
        <w:t>2</w:t>
      </w:r>
      <w:r w:rsidRPr="00F4418A">
        <w:rPr>
          <w:rFonts w:ascii="Times New Roman" w:hAnsi="Times New Roman"/>
        </w:rPr>
        <w:t xml:space="preserve"> performed somewhat unusual trend in our tests.  These results further indicate that the partition coefficient of the reactive tracer, ethyl formate, is sensitive to change in salinity, temperatures, type of electrolytes and EACN, as observed for other chemical tracers. In addition, based on the hydrolysis rate of ethyl formate under various reservoir conditions, the appropriate </w:t>
      </w:r>
      <w:r>
        <w:rPr>
          <w:rFonts w:ascii="Times New Roman" w:hAnsi="Times New Roman"/>
        </w:rPr>
        <w:t xml:space="preserve">window </w:t>
      </w:r>
      <w:r w:rsidRPr="00F4418A">
        <w:rPr>
          <w:rFonts w:ascii="Times New Roman" w:hAnsi="Times New Roman"/>
        </w:rPr>
        <w:t>of shut-in time can be pre-determined before initiating the field test. We believe that the ability of better understanding the partition coefficients and predicting the shut-in time beforehand could drastically reduce the risks of SWCTT operations.</w:t>
      </w:r>
    </w:p>
    <w:p w:rsidR="005C1822" w:rsidRPr="005F4978" w:rsidRDefault="005C1822" w:rsidP="005C1822">
      <w:pPr>
        <w:jc w:val="both"/>
      </w:pPr>
      <w:r>
        <w:rPr>
          <w:rFonts w:ascii="Times New Roman" w:hAnsi="Times New Roman"/>
        </w:rPr>
        <w:t xml:space="preserve">In second chapter, </w:t>
      </w:r>
      <w:r>
        <w:t>t</w:t>
      </w:r>
      <w:r w:rsidRPr="005F4978">
        <w:t xml:space="preserve">he </w:t>
      </w:r>
      <w:r>
        <w:t>application</w:t>
      </w:r>
      <w:r w:rsidRPr="005F4978">
        <w:t xml:space="preserve"> of nanoparticles dispersions in foam flooding has become an attractive chemical </w:t>
      </w:r>
      <w:r>
        <w:t>enhanced oil recovery (</w:t>
      </w:r>
      <w:r w:rsidRPr="005F4978">
        <w:t>EOR</w:t>
      </w:r>
      <w:r>
        <w:t>)</w:t>
      </w:r>
      <w:r w:rsidRPr="005F4978">
        <w:t xml:space="preserve"> technique as compared to conventional surfactant only foaming system. This study is to expand our understanding of utilizing multi wall</w:t>
      </w:r>
      <w:r>
        <w:t>ed</w:t>
      </w:r>
      <w:r w:rsidRPr="005F4978">
        <w:t xml:space="preserve"> carbon nanotube (MWCNT) on foam stability in porous media. </w:t>
      </w:r>
    </w:p>
    <w:p w:rsidR="005C1822" w:rsidRPr="005F4978" w:rsidRDefault="005C1822" w:rsidP="005C1822">
      <w:pPr>
        <w:jc w:val="both"/>
      </w:pPr>
      <w:r w:rsidRPr="005F4978">
        <w:t>We developed several foaming agent formulations (surfactant</w:t>
      </w:r>
      <w:r>
        <w:t>s</w:t>
      </w:r>
      <w:r w:rsidRPr="005F4978">
        <w:t xml:space="preserve"> and polymer</w:t>
      </w:r>
      <w:r>
        <w:t>s</w:t>
      </w:r>
      <w:r w:rsidRPr="005F4978">
        <w:t>) in the presence of MWNT in 3% salinity (NaCl, 2.4wt%, CaCl</w:t>
      </w:r>
      <w:r w:rsidRPr="005F4978">
        <w:rPr>
          <w:vertAlign w:val="subscript"/>
        </w:rPr>
        <w:t>2</w:t>
      </w:r>
      <w:r w:rsidRPr="005F4978">
        <w:t xml:space="preserve">, 0.6wt %). The dispersion stability of the MWCNT and the viscosity of the solutions were measured. Foam was generated </w:t>
      </w:r>
      <w:r w:rsidRPr="005F4978">
        <w:rPr>
          <w:i/>
        </w:rPr>
        <w:t>in-situ</w:t>
      </w:r>
      <w:r w:rsidRPr="005F4978">
        <w:t>, one-dimensional flow-through tests were performed by co-injecting air and foaming solution containing either the foaming agents-only or the foaming agents in the presence of MWCNT. During each experiment, the pressure drop (∆</w:t>
      </w:r>
      <w:r w:rsidRPr="005F4978">
        <w:rPr>
          <w:i/>
        </w:rPr>
        <w:t>p</w:t>
      </w:r>
      <w:r w:rsidRPr="005F4978">
        <w:t xml:space="preserve">) and the nanoparticles recovered across the sand-pack were monitored. Injection rate, gas fraction and the effect of MWCNT stabilized foams in porous media were investigated. </w:t>
      </w:r>
    </w:p>
    <w:p w:rsidR="005C1822" w:rsidRPr="005F4978" w:rsidRDefault="005C1822" w:rsidP="005C1822">
      <w:pPr>
        <w:jc w:val="both"/>
      </w:pPr>
      <w:r w:rsidRPr="005F4978">
        <w:t>The results reveal that foams stabilized by nanoparticles are able to generate stronger foams leading to apparent higher ∆</w:t>
      </w:r>
      <w:r w:rsidRPr="005F4978">
        <w:rPr>
          <w:i/>
        </w:rPr>
        <w:t>p</w:t>
      </w:r>
      <w:r w:rsidRPr="005F4978">
        <w:t xml:space="preserve"> by introducing MWCNT</w:t>
      </w:r>
      <w:r>
        <w:t xml:space="preserve"> that</w:t>
      </w:r>
      <w:r w:rsidRPr="005F4978">
        <w:t xml:space="preserve"> total concentration </w:t>
      </w:r>
      <w:r>
        <w:t xml:space="preserve">is </w:t>
      </w:r>
      <w:r w:rsidRPr="005F4978">
        <w:t>as low as 60ppm. ∆</w:t>
      </w:r>
      <w:r w:rsidRPr="005F4978">
        <w:rPr>
          <w:i/>
        </w:rPr>
        <w:t>p</w:t>
      </w:r>
      <w:r w:rsidRPr="005F4978">
        <w:t xml:space="preserve"> profile varies with gas fraction which largely affects the foam texture. Also, our data indicate the viscosity of foaming agent solutions influences ∆</w:t>
      </w:r>
      <w:r w:rsidRPr="005F4978">
        <w:rPr>
          <w:i/>
        </w:rPr>
        <w:t>p</w:t>
      </w:r>
      <w:r w:rsidRPr="005F4978">
        <w:t xml:space="preserve"> values. Adding MWNT to the foaming agent solutions appears beneficial to the flooding as surfactants adsorb to nanoparticles which facilitates surfactants partitioning to the G/L interface. </w:t>
      </w:r>
    </w:p>
    <w:p w:rsidR="005C1822" w:rsidRDefault="005C1822" w:rsidP="005C1822">
      <w:pPr>
        <w:jc w:val="both"/>
      </w:pPr>
      <w:r w:rsidRPr="005F4978">
        <w:t>Thus, addition of nanoparticles in the developed surfactant-polymer foam formulations can lead to formation of stronger high-quality foams in porous media, which improves the sweep efficiency and increases the oil recovery.</w:t>
      </w:r>
    </w:p>
    <w:p w:rsidR="005C1822" w:rsidRPr="001C470C" w:rsidRDefault="005C1822" w:rsidP="005C1822">
      <w:pPr>
        <w:jc w:val="both"/>
      </w:pPr>
      <w:r>
        <w:t>In third chapter, l</w:t>
      </w:r>
      <w:r w:rsidRPr="001C470C">
        <w:t>arge amounts of surfactant coacervation work were focused on complex coacervation, such as mixture of surfactant and polymer, or mixture of different species of surfactants, seldom on the simple coacervation of single conventional surfactant in aqueous phase. This study aims to investigate evolution of dioctyl sulfosuccinate (AOT) /sodium chloride coavervation in aqueous solution associated with change in counterion binding degree.</w:t>
      </w:r>
    </w:p>
    <w:p w:rsidR="005C1822" w:rsidRPr="001C470C" w:rsidRDefault="005C1822" w:rsidP="005C1822">
      <w:pPr>
        <w:jc w:val="both"/>
      </w:pPr>
      <w:r w:rsidRPr="001C470C">
        <w:t xml:space="preserve">In this work, coacervation phase boundary of AOT in the presence of sodium chloride was obtained by spectrophotometer in terms of turbidity measurement. The activity of counterion was measured by sodium ion electrode probe.  Electro kinetic parameters such as hydrodynamic aggregate size were investigated by dynamic lighting scattering (DLS).  </w:t>
      </w:r>
    </w:p>
    <w:p w:rsidR="005C1822" w:rsidRPr="001C470C" w:rsidRDefault="005C1822" w:rsidP="005C1822">
      <w:pPr>
        <w:jc w:val="both"/>
      </w:pPr>
      <w:r w:rsidRPr="001C470C">
        <w:t>A monotonic decreasing AOT coacervate boundary was observed with increase in NaCl concentration. The degree of counterion binding, calculated by modified Corrin-Harkins equations, revealed a 3-segment behavior of AOT in salt solution. Colloid size distribution was conducted with DLS.</w:t>
      </w:r>
    </w:p>
    <w:p w:rsidR="005C1822" w:rsidRPr="001C470C" w:rsidRDefault="005C1822" w:rsidP="005C1822">
      <w:pPr>
        <w:jc w:val="both"/>
      </w:pPr>
      <w:r w:rsidRPr="001C470C">
        <w:t xml:space="preserve">Counterion binding degree plays an important role in the formation of surfactant aggregates. A further study of binding degree facilitates to understand coacervation.  </w:t>
      </w:r>
    </w:p>
    <w:bookmarkEnd w:id="61"/>
    <w:p w:rsidR="00DA1971" w:rsidRDefault="00DA1971" w:rsidP="00DA1971"/>
    <w:p w:rsidR="00FA37DA" w:rsidRDefault="00FA37DA" w:rsidP="00DA1971">
      <w:pPr>
        <w:sectPr w:rsidR="00FA37DA" w:rsidSect="00775701">
          <w:footerReference w:type="default" r:id="rId9"/>
          <w:pgSz w:w="12240" w:h="15840" w:code="1"/>
          <w:pgMar w:top="1440" w:right="1440" w:bottom="1440" w:left="2304" w:header="720" w:footer="720" w:gutter="0"/>
          <w:pgNumType w:fmt="lowerRoman" w:start="4"/>
          <w:cols w:space="720"/>
          <w:docGrid w:linePitch="360"/>
        </w:sectPr>
      </w:pPr>
    </w:p>
    <w:p w:rsidR="00DA1971" w:rsidRPr="00E77B22" w:rsidRDefault="00E77B22" w:rsidP="007A1A67">
      <w:pPr>
        <w:pStyle w:val="Heading1"/>
      </w:pPr>
      <w:bookmarkStart w:id="62" w:name="_Toc310579468"/>
      <w:bookmarkStart w:id="63" w:name="_Toc484520868"/>
      <w:proofErr w:type="gramStart"/>
      <w:r>
        <w:t>Chapter</w:t>
      </w:r>
      <w:r w:rsidR="004B235B">
        <w:t xml:space="preserve"> </w:t>
      </w:r>
      <w:r>
        <w:t>1.</w:t>
      </w:r>
      <w:proofErr w:type="gramEnd"/>
      <w:r>
        <w:t xml:space="preserve"> </w:t>
      </w:r>
      <w:r w:rsidR="00A079B5" w:rsidRPr="00E77B22">
        <w:t>Effect of Reservoirs Conditions on Designing Single-Well Chemical Tracer Tests under Extreme Brine Conditions</w:t>
      </w:r>
      <w:bookmarkEnd w:id="62"/>
      <w:bookmarkEnd w:id="63"/>
    </w:p>
    <w:p w:rsidR="00B26394" w:rsidRDefault="003C3CCA" w:rsidP="00064FE9">
      <w:pPr>
        <w:pStyle w:val="Heading2"/>
      </w:pPr>
      <w:bookmarkStart w:id="64" w:name="_Toc484520869"/>
      <w:r>
        <w:t>Introduction</w:t>
      </w:r>
      <w:bookmarkEnd w:id="64"/>
    </w:p>
    <w:p w:rsidR="003C3CCA" w:rsidRPr="00936028" w:rsidRDefault="003C3CCA" w:rsidP="00936028">
      <w:pPr>
        <w:jc w:val="both"/>
        <w:rPr>
          <w:rFonts w:ascii="Times New Roman" w:hAnsi="Times New Roman"/>
        </w:rPr>
      </w:pPr>
      <w:r w:rsidRPr="00936028">
        <w:rPr>
          <w:rFonts w:ascii="Times New Roman" w:hAnsi="Times New Roman"/>
        </w:rPr>
        <w:t xml:space="preserve">Chemical tracer is a powerful technology for reservoir characterization (Tian, 2016). Accurate estimate of residual oil saturation is a crucial step for many aspects of reservoir characterization and even more important in the economic attractiveness of a planned water flooding or a proposed tertiary recovery operation. The SWCTT, a proven effective and feasible methodology has been widely used for measuring oil saturation in-situ before and after the application of enhanced oil recovery operations, such as chemical </w:t>
      </w:r>
      <w:r w:rsidRPr="00BF6337">
        <w:rPr>
          <w:rFonts w:ascii="Times New Roman" w:hAnsi="Times New Roman"/>
        </w:rPr>
        <w:t xml:space="preserve">flooding (Huseby and Sagen, 2012). The SWCTT is a rapid process for measuring residual oil saturation, commonly last 3 to 5 days per test, via the injection and then reverse production of brine carrying a suite of chemical tracers targeting at a near-well region of 15 to 20 feet from the wellbore (Tomich and Dalton 1973). During the tracer test, the reactive (primary) tracer, usually </w:t>
      </w:r>
      <w:r w:rsidRPr="00BF6337">
        <w:rPr>
          <w:rFonts w:ascii="Times New Roman" w:hAnsi="Times New Roman" w:hint="eastAsia"/>
        </w:rPr>
        <w:t>a</w:t>
      </w:r>
      <w:r w:rsidRPr="00BF6337">
        <w:rPr>
          <w:rFonts w:ascii="Times New Roman" w:hAnsi="Times New Roman"/>
        </w:rPr>
        <w:t xml:space="preserve"> short chai</w:t>
      </w:r>
      <w:r w:rsidRPr="00936028">
        <w:rPr>
          <w:rFonts w:ascii="Times New Roman" w:hAnsi="Times New Roman"/>
        </w:rPr>
        <w:t>n</w:t>
      </w:r>
      <w:r w:rsidRPr="00936028">
        <w:rPr>
          <w:rFonts w:ascii="Times New Roman" w:hAnsi="Times New Roman" w:hint="eastAsia"/>
        </w:rPr>
        <w:t xml:space="preserve"> ester</w:t>
      </w:r>
      <w:r w:rsidRPr="00936028">
        <w:rPr>
          <w:rFonts w:ascii="Times New Roman" w:hAnsi="Times New Roman"/>
        </w:rPr>
        <w:t xml:space="preserve"> (e.g., C</w:t>
      </w:r>
      <w:r w:rsidRPr="00936028">
        <w:rPr>
          <w:rFonts w:ascii="Times New Roman" w:hAnsi="Times New Roman"/>
          <w:vertAlign w:val="subscript"/>
        </w:rPr>
        <w:t>3</w:t>
      </w:r>
      <w:r w:rsidRPr="00936028">
        <w:rPr>
          <w:rFonts w:ascii="Times New Roman" w:hAnsi="Times New Roman"/>
        </w:rPr>
        <w:t xml:space="preserve"> to C</w:t>
      </w:r>
      <w:r w:rsidRPr="00936028">
        <w:rPr>
          <w:rFonts w:ascii="Times New Roman" w:hAnsi="Times New Roman"/>
          <w:vertAlign w:val="subscript"/>
        </w:rPr>
        <w:t>5</w:t>
      </w:r>
      <w:r w:rsidRPr="00936028">
        <w:rPr>
          <w:rFonts w:ascii="Times New Roman" w:hAnsi="Times New Roman"/>
        </w:rPr>
        <w:t xml:space="preserve">), is dissolved in formation brine and injected into a production well. The slug of tracer bank is pushed away from the wellbore </w:t>
      </w:r>
      <w:r w:rsidR="00EA3B77">
        <w:rPr>
          <w:rFonts w:ascii="Times New Roman" w:hAnsi="Times New Roman"/>
        </w:rPr>
        <w:t xml:space="preserve">through injecting finite volume of </w:t>
      </w:r>
      <w:r w:rsidRPr="00936028">
        <w:rPr>
          <w:rFonts w:ascii="Times New Roman" w:hAnsi="Times New Roman"/>
        </w:rPr>
        <w:t xml:space="preserve">tracer-free formation brine </w:t>
      </w:r>
      <w:r w:rsidR="00EA3B77">
        <w:rPr>
          <w:rFonts w:ascii="Times New Roman" w:hAnsi="Times New Roman"/>
        </w:rPr>
        <w:t xml:space="preserve">traveling </w:t>
      </w:r>
      <w:r w:rsidRPr="00936028">
        <w:rPr>
          <w:rFonts w:ascii="Times New Roman" w:hAnsi="Times New Roman"/>
        </w:rPr>
        <w:t>to pre-determined distance (15 to 20 ft). Following the injecti</w:t>
      </w:r>
      <w:r w:rsidR="00A5685A">
        <w:rPr>
          <w:rFonts w:ascii="Times New Roman" w:hAnsi="Times New Roman"/>
        </w:rPr>
        <w:t>on</w:t>
      </w:r>
      <w:r w:rsidRPr="00936028">
        <w:rPr>
          <w:rFonts w:ascii="Times New Roman" w:hAnsi="Times New Roman"/>
        </w:rPr>
        <w:t xml:space="preserve">, the </w:t>
      </w:r>
      <w:r w:rsidR="00A5685A">
        <w:rPr>
          <w:rFonts w:ascii="Times New Roman" w:hAnsi="Times New Roman"/>
        </w:rPr>
        <w:t xml:space="preserve">tested </w:t>
      </w:r>
      <w:r w:rsidRPr="00936028">
        <w:rPr>
          <w:rFonts w:ascii="Times New Roman" w:hAnsi="Times New Roman"/>
        </w:rPr>
        <w:t xml:space="preserve">well is then shut in temporary (typically 36 to 48 hous) to allow the primary tracer to be hydrolyzed with the reservoir brine in order to </w:t>
      </w:r>
      <w:r w:rsidR="00A5685A">
        <w:rPr>
          <w:rFonts w:ascii="Times New Roman" w:hAnsi="Times New Roman"/>
        </w:rPr>
        <w:t>produce</w:t>
      </w:r>
      <w:r w:rsidRPr="00936028">
        <w:rPr>
          <w:rFonts w:ascii="Times New Roman" w:hAnsi="Times New Roman"/>
        </w:rPr>
        <w:t xml:space="preserve"> the secondary tracer, </w:t>
      </w:r>
      <w:r w:rsidR="00A5685A">
        <w:rPr>
          <w:rFonts w:ascii="Times New Roman" w:hAnsi="Times New Roman"/>
        </w:rPr>
        <w:t xml:space="preserve">a </w:t>
      </w:r>
      <w:r w:rsidRPr="00936028">
        <w:rPr>
          <w:rFonts w:ascii="Times New Roman" w:hAnsi="Times New Roman"/>
        </w:rPr>
        <w:t xml:space="preserve">short-chain alcohol, while portion of </w:t>
      </w:r>
      <w:r w:rsidR="00A5685A">
        <w:rPr>
          <w:rFonts w:ascii="Times New Roman" w:hAnsi="Times New Roman"/>
        </w:rPr>
        <w:t xml:space="preserve">total </w:t>
      </w:r>
      <w:r w:rsidRPr="00936028">
        <w:rPr>
          <w:rFonts w:ascii="Times New Roman" w:hAnsi="Times New Roman"/>
        </w:rPr>
        <w:t xml:space="preserve">ester injected also partitioning into crude oil if present. After shut-in time lapsed, the production </w:t>
      </w:r>
      <w:r w:rsidR="00A5685A">
        <w:rPr>
          <w:rFonts w:ascii="Times New Roman" w:hAnsi="Times New Roman"/>
        </w:rPr>
        <w:t xml:space="preserve">of the studied </w:t>
      </w:r>
      <w:r w:rsidRPr="00936028">
        <w:rPr>
          <w:rFonts w:ascii="Times New Roman" w:hAnsi="Times New Roman"/>
        </w:rPr>
        <w:t>well is resumed and the concentration profiles of the primary tracer and the second</w:t>
      </w:r>
      <w:r w:rsidR="00A5685A">
        <w:rPr>
          <w:rFonts w:ascii="Times New Roman" w:hAnsi="Times New Roman"/>
        </w:rPr>
        <w:t>ary</w:t>
      </w:r>
      <w:r w:rsidRPr="00936028">
        <w:rPr>
          <w:rFonts w:ascii="Times New Roman" w:hAnsi="Times New Roman"/>
        </w:rPr>
        <w:t xml:space="preserve"> tracer are </w:t>
      </w:r>
      <w:r w:rsidR="00A5685A">
        <w:rPr>
          <w:rFonts w:ascii="Times New Roman" w:hAnsi="Times New Roman"/>
        </w:rPr>
        <w:t xml:space="preserve">simultaneously </w:t>
      </w:r>
      <w:r w:rsidRPr="00936028">
        <w:rPr>
          <w:rFonts w:ascii="Times New Roman" w:hAnsi="Times New Roman"/>
        </w:rPr>
        <w:t xml:space="preserve">measured in the </w:t>
      </w:r>
      <w:r w:rsidR="00A5685A">
        <w:rPr>
          <w:rFonts w:ascii="Times New Roman" w:hAnsi="Times New Roman"/>
        </w:rPr>
        <w:t xml:space="preserve">collected </w:t>
      </w:r>
      <w:r w:rsidRPr="00936028">
        <w:rPr>
          <w:rFonts w:ascii="Times New Roman" w:hAnsi="Times New Roman"/>
        </w:rPr>
        <w:t xml:space="preserve">effluent </w:t>
      </w:r>
      <w:r w:rsidRPr="00BF6337">
        <w:rPr>
          <w:rFonts w:ascii="Times New Roman" w:hAnsi="Times New Roman"/>
        </w:rPr>
        <w:t xml:space="preserve">samples (Deans and Carlisle 2007). The methodology </w:t>
      </w:r>
      <w:r w:rsidR="00B051CF" w:rsidRPr="00BF6337">
        <w:rPr>
          <w:rFonts w:ascii="Times New Roman" w:hAnsi="Times New Roman"/>
        </w:rPr>
        <w:t xml:space="preserve">of tracer test </w:t>
      </w:r>
      <w:r w:rsidRPr="00BF6337">
        <w:rPr>
          <w:rFonts w:ascii="Times New Roman" w:hAnsi="Times New Roman"/>
        </w:rPr>
        <w:t>offers exceptional advantage o</w:t>
      </w:r>
      <w:r w:rsidRPr="00936028">
        <w:rPr>
          <w:rFonts w:ascii="Times New Roman" w:hAnsi="Times New Roman"/>
        </w:rPr>
        <w:t xml:space="preserve">f obtaining rather representative measure of residual oil in-situ as better alternative or complement to well logging and core analysis, two other petrophysics methods for determining oil saturations. In last decade, the SWCTT has been commonly carried out to evaluate the performance and effectiveness of EOR effort. </w:t>
      </w:r>
    </w:p>
    <w:p w:rsidR="003C3CCA" w:rsidRPr="00936028" w:rsidRDefault="003C3CCA" w:rsidP="00936028">
      <w:pPr>
        <w:jc w:val="both"/>
        <w:rPr>
          <w:rFonts w:ascii="Times New Roman" w:hAnsi="Times New Roman"/>
        </w:rPr>
      </w:pPr>
      <w:r w:rsidRPr="00936028">
        <w:rPr>
          <w:rFonts w:ascii="Times New Roman" w:hAnsi="Times New Roman"/>
        </w:rPr>
        <w:t xml:space="preserve">The early SWCTT test was reported at an East Texas Field in 1968 by Exxon Production </w:t>
      </w:r>
      <w:r w:rsidRPr="00BF6337">
        <w:rPr>
          <w:rFonts w:ascii="Times New Roman" w:hAnsi="Times New Roman"/>
        </w:rPr>
        <w:t>Research Co. (Deans and Carlisle 1986). Since it</w:t>
      </w:r>
      <w:r w:rsidRPr="00936028">
        <w:rPr>
          <w:rFonts w:ascii="Times New Roman" w:hAnsi="Times New Roman"/>
        </w:rPr>
        <w:t xml:space="preserve"> was invented, more than few hundreds of SWCTTs have been carried out in a wide range of conditions and formations (Deans and Carlisle 2007). A large amount of literature about SWCTT mostly for measuring residual oil saturation can be found. Among these, Tomich and his colleagues first provided detailed description of the SWCTT method and presented the </w:t>
      </w:r>
      <w:r w:rsidR="00B051CF">
        <w:rPr>
          <w:rFonts w:ascii="Times New Roman" w:hAnsi="Times New Roman"/>
        </w:rPr>
        <w:t xml:space="preserve">framework of </w:t>
      </w:r>
      <w:r w:rsidRPr="00936028">
        <w:rPr>
          <w:rFonts w:ascii="Times New Roman" w:hAnsi="Times New Roman"/>
        </w:rPr>
        <w:t xml:space="preserve">mathematical model of the </w:t>
      </w:r>
      <w:r w:rsidRPr="00BF6337">
        <w:rPr>
          <w:rFonts w:ascii="Times New Roman" w:hAnsi="Times New Roman"/>
        </w:rPr>
        <w:t xml:space="preserve">process (Tomich et al., 1973), </w:t>
      </w:r>
      <w:r w:rsidR="00B051CF" w:rsidRPr="00BF6337">
        <w:rPr>
          <w:rFonts w:ascii="Times New Roman" w:hAnsi="Times New Roman"/>
        </w:rPr>
        <w:t>alongside</w:t>
      </w:r>
      <w:r w:rsidR="00B051CF">
        <w:rPr>
          <w:rFonts w:ascii="Times New Roman" w:hAnsi="Times New Roman"/>
        </w:rPr>
        <w:t xml:space="preserve"> with several</w:t>
      </w:r>
      <w:r w:rsidRPr="00936028">
        <w:rPr>
          <w:rFonts w:ascii="Times New Roman" w:hAnsi="Times New Roman"/>
        </w:rPr>
        <w:t xml:space="preserve"> U.S. patents (U.S. Patents No. 3,590,923 (1971), No. 3623842 (1971)). Bragg et al. presented field data of SWCTT and studied the test sensitivity to the measured residual oil saturation. They also gave two examples to illustrate how the residual oil saturations measured in </w:t>
      </w:r>
      <w:r w:rsidRPr="00BF6337">
        <w:rPr>
          <w:rFonts w:ascii="Times New Roman" w:hAnsi="Times New Roman"/>
        </w:rPr>
        <w:t>these tests have been combined with other reservoir data to better evaluate water flood conformance (Bragg and Carlson, 1976). Mechergui and coworkers proposed a modified approach of a designing of SWCTT specifically for high temperature and high salinity conditions using the numerical simulation tool for proper screening the right tracers. Their conclusion</w:t>
      </w:r>
      <w:r w:rsidR="00624440" w:rsidRPr="00BF6337">
        <w:rPr>
          <w:rFonts w:ascii="Times New Roman" w:hAnsi="Times New Roman"/>
        </w:rPr>
        <w:t>s</w:t>
      </w:r>
      <w:r w:rsidRPr="00BF6337">
        <w:rPr>
          <w:rFonts w:ascii="Times New Roman" w:hAnsi="Times New Roman"/>
        </w:rPr>
        <w:t xml:space="preserve"> </w:t>
      </w:r>
      <w:r w:rsidR="00624440" w:rsidRPr="00BF6337">
        <w:rPr>
          <w:rFonts w:ascii="Times New Roman" w:hAnsi="Times New Roman"/>
        </w:rPr>
        <w:t xml:space="preserve">highlighted </w:t>
      </w:r>
      <w:r w:rsidRPr="00BF6337">
        <w:rPr>
          <w:rFonts w:ascii="Times New Roman" w:hAnsi="Times New Roman"/>
        </w:rPr>
        <w:t>the importance of the partitioning coefficient (</w:t>
      </w:r>
      <w:proofErr w:type="gramStart"/>
      <w:r w:rsidRPr="00BF6337">
        <w:rPr>
          <w:rFonts w:ascii="Times New Roman" w:hAnsi="Times New Roman"/>
        </w:rPr>
        <w:t>K</w:t>
      </w:r>
      <w:r w:rsidRPr="00BF6337">
        <w:rPr>
          <w:rFonts w:ascii="Times New Roman" w:hAnsi="Times New Roman"/>
          <w:vertAlign w:val="subscript"/>
        </w:rPr>
        <w:t>d</w:t>
      </w:r>
      <w:proofErr w:type="gramEnd"/>
      <w:r w:rsidRPr="00BF6337">
        <w:rPr>
          <w:rFonts w:ascii="Times New Roman" w:hAnsi="Times New Roman"/>
        </w:rPr>
        <w:t>) and hydrolysis reaction rate (K</w:t>
      </w:r>
      <w:r w:rsidRPr="00BF6337">
        <w:rPr>
          <w:rFonts w:ascii="Times New Roman" w:hAnsi="Times New Roman"/>
          <w:vertAlign w:val="subscript"/>
        </w:rPr>
        <w:t>h</w:t>
      </w:r>
      <w:r w:rsidRPr="00BF6337">
        <w:rPr>
          <w:rFonts w:ascii="Times New Roman" w:hAnsi="Times New Roman"/>
        </w:rPr>
        <w:t>) in SWCTT and suggested the criteria of tracer selection (Mechergui et al., 2012).  A significant p</w:t>
      </w:r>
      <w:r w:rsidRPr="00936028">
        <w:rPr>
          <w:rFonts w:ascii="Times New Roman" w:hAnsi="Times New Roman"/>
        </w:rPr>
        <w:t>ortion of these published work have focused on the preparation and operation of field tests, interpretation of the field data and simulation work of SWCTT tests. Based on these prior efforts, it is quite obvious that most crucial questions to be addressed for planning a SWCTT are the proper selection of primary reactive tracers and the pre-determined of shut-in time enabling to generate adequate second</w:t>
      </w:r>
      <w:r w:rsidR="00624440">
        <w:rPr>
          <w:rFonts w:ascii="Times New Roman" w:hAnsi="Times New Roman"/>
        </w:rPr>
        <w:t>ary</w:t>
      </w:r>
      <w:r w:rsidRPr="00936028">
        <w:rPr>
          <w:rFonts w:ascii="Times New Roman" w:hAnsi="Times New Roman"/>
        </w:rPr>
        <w:t xml:space="preserve"> tracer as a result of the hydrolysis reaction.  Thus, the success of a tracer test is governed by accurate determining the partitioning coefficient, K, a key parameter in </w:t>
      </w:r>
      <w:r w:rsidRPr="00BF6337">
        <w:rPr>
          <w:rFonts w:ascii="Times New Roman" w:hAnsi="Times New Roman"/>
        </w:rPr>
        <w:t>SWCTT (Majluf et al., 2012). The</w:t>
      </w:r>
      <w:r w:rsidRPr="00936028">
        <w:rPr>
          <w:rFonts w:ascii="Times New Roman" w:hAnsi="Times New Roman"/>
        </w:rPr>
        <w:t xml:space="preserve"> SWCTT theory calls for well-defined chromatographic retardation of a tracer chemical</w:t>
      </w:r>
      <w:r w:rsidR="00AC5F30">
        <w:rPr>
          <w:rFonts w:ascii="Times New Roman" w:hAnsi="Times New Roman"/>
        </w:rPr>
        <w:t xml:space="preserve"> </w:t>
      </w:r>
      <w:r w:rsidRPr="00936028">
        <w:rPr>
          <w:rFonts w:ascii="Times New Roman" w:hAnsi="Times New Roman"/>
        </w:rPr>
        <w:t xml:space="preserve">that is soluble both in formation brine and in crude, while the oil is basically stationary and the formation brine is steadily moving. The hydrolysis reaction of the ester tracer injected will </w:t>
      </w:r>
      <w:r w:rsidR="00AC5F30">
        <w:rPr>
          <w:rFonts w:ascii="Times New Roman" w:hAnsi="Times New Roman"/>
        </w:rPr>
        <w:t xml:space="preserve">ideally </w:t>
      </w:r>
      <w:r w:rsidRPr="00936028">
        <w:rPr>
          <w:rFonts w:ascii="Times New Roman" w:hAnsi="Times New Roman"/>
        </w:rPr>
        <w:t xml:space="preserve">lead to the production of alcohol and acid stoichiometrically. Since the partitioning coefficient of the product alcohol between oil and brine is basically approaching zero, thus the produced alcohol is dissolved only in brine and absence in the oil phase. When the </w:t>
      </w:r>
      <w:r w:rsidR="00AC5F30">
        <w:rPr>
          <w:rFonts w:ascii="Times New Roman" w:hAnsi="Times New Roman"/>
        </w:rPr>
        <w:t xml:space="preserve">tested </w:t>
      </w:r>
      <w:r w:rsidRPr="00936028">
        <w:rPr>
          <w:rFonts w:ascii="Times New Roman" w:hAnsi="Times New Roman"/>
        </w:rPr>
        <w:t xml:space="preserve">well is resumed its production during the pull-back, the product alcohol distinctly separates from the un-reacted ester tracer if significant amount of oil is still present in the targeted zone. In general, the product alcohol travels at a higher velocity than the ester tracer in the water, causing the alcohol to return to the well earlier than does the un-reacted ester tracer. This phenomenon is known as chromatographic retardation. </w:t>
      </w:r>
    </w:p>
    <w:p w:rsidR="003C3CCA" w:rsidRDefault="003C3CCA" w:rsidP="00936028">
      <w:pPr>
        <w:jc w:val="both"/>
        <w:rPr>
          <w:rFonts w:ascii="Times New Roman" w:hAnsi="Times New Roman"/>
        </w:rPr>
      </w:pPr>
      <w:r w:rsidRPr="00936028">
        <w:rPr>
          <w:rFonts w:ascii="Times New Roman" w:hAnsi="Times New Roman"/>
        </w:rPr>
        <w:t xml:space="preserve">The </w:t>
      </w:r>
      <w:r w:rsidR="00A20147">
        <w:rPr>
          <w:rFonts w:ascii="Times New Roman" w:hAnsi="Times New Roman"/>
        </w:rPr>
        <w:t xml:space="preserve">equilibrated </w:t>
      </w:r>
      <w:r w:rsidRPr="00936028">
        <w:rPr>
          <w:rFonts w:ascii="Times New Roman" w:hAnsi="Times New Roman"/>
        </w:rPr>
        <w:t xml:space="preserve">distribution of the partitioning tracer between </w:t>
      </w:r>
      <w:r w:rsidR="00A20147">
        <w:rPr>
          <w:rFonts w:ascii="Times New Roman" w:hAnsi="Times New Roman"/>
        </w:rPr>
        <w:t xml:space="preserve">different </w:t>
      </w:r>
      <w:r w:rsidRPr="00936028">
        <w:rPr>
          <w:rFonts w:ascii="Times New Roman" w:hAnsi="Times New Roman"/>
        </w:rPr>
        <w:t xml:space="preserve">crude and brine </w:t>
      </w:r>
      <w:r w:rsidR="00A20147">
        <w:rPr>
          <w:rFonts w:ascii="Times New Roman" w:hAnsi="Times New Roman"/>
        </w:rPr>
        <w:t xml:space="preserve">phases </w:t>
      </w:r>
      <w:r w:rsidRPr="00936028">
        <w:rPr>
          <w:rFonts w:ascii="Times New Roman" w:hAnsi="Times New Roman"/>
        </w:rPr>
        <w:t xml:space="preserve">is governed by the value of partitioning coefficient.  And </w:t>
      </w:r>
      <w:r w:rsidR="00A20147">
        <w:rPr>
          <w:rFonts w:ascii="Times New Roman" w:hAnsi="Times New Roman"/>
        </w:rPr>
        <w:t xml:space="preserve">the actual </w:t>
      </w:r>
      <w:r w:rsidRPr="00936028">
        <w:rPr>
          <w:rFonts w:ascii="Times New Roman" w:hAnsi="Times New Roman"/>
        </w:rPr>
        <w:t>partitioning coefficient</w:t>
      </w:r>
      <w:r w:rsidR="00A20147">
        <w:rPr>
          <w:rFonts w:ascii="Times New Roman" w:hAnsi="Times New Roman"/>
        </w:rPr>
        <w:t>s</w:t>
      </w:r>
      <w:r w:rsidRPr="00936028">
        <w:rPr>
          <w:rFonts w:ascii="Times New Roman" w:hAnsi="Times New Roman"/>
        </w:rPr>
        <w:t xml:space="preserve"> </w:t>
      </w:r>
      <w:r w:rsidR="00A20147">
        <w:rPr>
          <w:rFonts w:ascii="Times New Roman" w:hAnsi="Times New Roman"/>
        </w:rPr>
        <w:t xml:space="preserve">were </w:t>
      </w:r>
      <w:r w:rsidRPr="00936028">
        <w:rPr>
          <w:rFonts w:ascii="Times New Roman" w:hAnsi="Times New Roman"/>
        </w:rPr>
        <w:t xml:space="preserve">largely affected by three </w:t>
      </w:r>
      <w:r w:rsidR="00A20147">
        <w:rPr>
          <w:rFonts w:ascii="Times New Roman" w:hAnsi="Times New Roman"/>
        </w:rPr>
        <w:t xml:space="preserve">of the </w:t>
      </w:r>
      <w:r w:rsidRPr="00936028">
        <w:rPr>
          <w:rFonts w:ascii="Times New Roman" w:hAnsi="Times New Roman"/>
        </w:rPr>
        <w:t xml:space="preserve">site-specific parameters: reservoir temperature, formation brine salinity and oil hydrophobicity, EACN. Thus, these site-related parameters dominantly control the outcome of the hydrolysis reactions that take place during shut-in period of the tracer test. It is of great value to accurately estimate how these factors affect the partition coefficient and rate constant, which are the key </w:t>
      </w:r>
      <w:r w:rsidR="00A20147">
        <w:rPr>
          <w:rFonts w:ascii="Times New Roman" w:hAnsi="Times New Roman"/>
        </w:rPr>
        <w:t>parameters</w:t>
      </w:r>
      <w:r w:rsidRPr="00936028">
        <w:rPr>
          <w:rFonts w:ascii="Times New Roman" w:hAnsi="Times New Roman"/>
        </w:rPr>
        <w:t xml:space="preserve"> for screening the proper tracer candidates and finalizing the design of shut-in time for a successful field test.</w:t>
      </w:r>
      <w:r w:rsidRPr="00936028">
        <w:rPr>
          <w:rFonts w:ascii="Times New Roman" w:hAnsi="Times New Roman" w:hint="eastAsia"/>
        </w:rPr>
        <w:t xml:space="preserve"> </w:t>
      </w:r>
      <w:r w:rsidRPr="00936028">
        <w:rPr>
          <w:rFonts w:ascii="Times New Roman" w:hAnsi="Times New Roman"/>
        </w:rPr>
        <w:t>Most SWCTTs involved co-injection of a suit of short chain alcohols (conservative) and esters (commonly, ethyl acetate, or propyl formate - the reactive tracer), composing the chemical slug</w:t>
      </w:r>
      <w:r w:rsidRPr="00936028">
        <w:rPr>
          <w:rFonts w:ascii="Times New Roman" w:hAnsi="Times New Roman" w:hint="eastAsia"/>
        </w:rPr>
        <w:t xml:space="preserve">. </w:t>
      </w:r>
      <w:r w:rsidRPr="00936028">
        <w:rPr>
          <w:rFonts w:ascii="Times New Roman" w:hAnsi="Times New Roman"/>
        </w:rPr>
        <w:t>Not surprisingly, use of ethyl formate appeared less common due to its much rapid hydrolysis rate under elevated reservoir temperature, which inevitably increases the uncertainty of sample analyses and data interpretation as residual ester level quickly approaching the detection limit of analytical instrument. Therefore, there is a need of generating additional data set for ethyl formate, in particular among mid temperature range (&lt;60°C) and elevated electrolyte levels (&gt;130</w:t>
      </w:r>
      <w:r w:rsidR="00131E0A">
        <w:rPr>
          <w:rFonts w:ascii="Times New Roman" w:hAnsi="Times New Roman"/>
        </w:rPr>
        <w:t>,</w:t>
      </w:r>
      <w:r w:rsidRPr="00936028">
        <w:rPr>
          <w:rFonts w:ascii="Times New Roman" w:hAnsi="Times New Roman"/>
        </w:rPr>
        <w:t xml:space="preserve">000 mg/L total dissolved solids (TDS)); -as commonly found at mature oil field in mid-continental United States, for its potential for field SWCTT. </w:t>
      </w:r>
    </w:p>
    <w:p w:rsidR="00936028" w:rsidRDefault="00936028" w:rsidP="00064FE9">
      <w:pPr>
        <w:pStyle w:val="Heading2"/>
      </w:pPr>
      <w:bookmarkStart w:id="65" w:name="_Toc484520870"/>
      <w:r>
        <w:t>Experiments</w:t>
      </w:r>
      <w:bookmarkEnd w:id="65"/>
    </w:p>
    <w:p w:rsidR="00B26394" w:rsidRDefault="00936028" w:rsidP="00C44153">
      <w:pPr>
        <w:pStyle w:val="Heading3"/>
      </w:pPr>
      <w:bookmarkStart w:id="66" w:name="_Toc484520871"/>
      <w:r>
        <w:t>1.2</w:t>
      </w:r>
      <w:r w:rsidR="00297FED">
        <w:t>.</w:t>
      </w:r>
      <w:r>
        <w:t>1 Materials</w:t>
      </w:r>
      <w:bookmarkEnd w:id="66"/>
    </w:p>
    <w:p w:rsidR="00936028" w:rsidRPr="00F4418A" w:rsidRDefault="00936028" w:rsidP="00936028">
      <w:pPr>
        <w:jc w:val="both"/>
        <w:rPr>
          <w:rFonts w:ascii="Times New Roman" w:hAnsi="Times New Roman"/>
        </w:rPr>
      </w:pPr>
      <w:r w:rsidRPr="00F4418A">
        <w:rPr>
          <w:rFonts w:ascii="Times New Roman" w:hAnsi="Times New Roman"/>
        </w:rPr>
        <w:t>The Ethyl Formate (EF, C</w:t>
      </w:r>
      <w:r w:rsidRPr="00F4418A">
        <w:rPr>
          <w:rFonts w:ascii="Times New Roman" w:hAnsi="Times New Roman"/>
          <w:vertAlign w:val="subscript"/>
        </w:rPr>
        <w:t>2</w:t>
      </w:r>
      <w:r w:rsidRPr="00F4418A">
        <w:rPr>
          <w:rFonts w:ascii="Times New Roman" w:hAnsi="Times New Roman"/>
        </w:rPr>
        <w:t>H</w:t>
      </w:r>
      <w:r w:rsidRPr="00F4418A">
        <w:rPr>
          <w:rFonts w:ascii="Times New Roman" w:hAnsi="Times New Roman"/>
          <w:vertAlign w:val="subscript"/>
        </w:rPr>
        <w:t>5</w:t>
      </w:r>
      <w:r w:rsidRPr="00F4418A">
        <w:rPr>
          <w:rFonts w:ascii="Times New Roman" w:hAnsi="Times New Roman"/>
        </w:rPr>
        <w:t>OOCH) and Ethanol (EtOH, C</w:t>
      </w:r>
      <w:r w:rsidRPr="00F4418A">
        <w:rPr>
          <w:rFonts w:ascii="Times New Roman" w:hAnsi="Times New Roman"/>
          <w:vertAlign w:val="subscript"/>
        </w:rPr>
        <w:t>2</w:t>
      </w:r>
      <w:r w:rsidRPr="00F4418A">
        <w:rPr>
          <w:rFonts w:ascii="Times New Roman" w:hAnsi="Times New Roman"/>
        </w:rPr>
        <w:t>H</w:t>
      </w:r>
      <w:r w:rsidRPr="00F4418A">
        <w:rPr>
          <w:rFonts w:ascii="Times New Roman" w:hAnsi="Times New Roman"/>
          <w:vertAlign w:val="subscript"/>
        </w:rPr>
        <w:t>5</w:t>
      </w:r>
      <w:r w:rsidRPr="00F4418A">
        <w:rPr>
          <w:rFonts w:ascii="Times New Roman" w:hAnsi="Times New Roman"/>
        </w:rPr>
        <w:t>OH), and Methanol (MeOH, CH</w:t>
      </w:r>
      <w:r w:rsidRPr="00F4418A">
        <w:rPr>
          <w:rFonts w:ascii="Times New Roman" w:hAnsi="Times New Roman"/>
          <w:vertAlign w:val="subscript"/>
        </w:rPr>
        <w:t>3</w:t>
      </w:r>
      <w:r w:rsidRPr="00F4418A">
        <w:rPr>
          <w:rFonts w:ascii="Times New Roman" w:hAnsi="Times New Roman"/>
        </w:rPr>
        <w:t>OH) were obtained from Sigma-AldRich, with purities of 97%, 99.5% and 99%, respectively. Three types of representative oil, octane (C</w:t>
      </w:r>
      <w:r w:rsidRPr="00F4418A">
        <w:rPr>
          <w:rFonts w:ascii="Times New Roman" w:hAnsi="Times New Roman"/>
          <w:vertAlign w:val="subscript"/>
        </w:rPr>
        <w:t>8</w:t>
      </w:r>
      <w:r w:rsidRPr="00F4418A">
        <w:rPr>
          <w:rFonts w:ascii="Times New Roman" w:hAnsi="Times New Roman"/>
        </w:rPr>
        <w:t>H</w:t>
      </w:r>
      <w:r w:rsidRPr="00F4418A">
        <w:rPr>
          <w:rFonts w:ascii="Times New Roman" w:hAnsi="Times New Roman"/>
          <w:vertAlign w:val="subscript"/>
        </w:rPr>
        <w:t>18</w:t>
      </w:r>
      <w:r w:rsidRPr="00F4418A">
        <w:rPr>
          <w:rFonts w:ascii="Times New Roman" w:hAnsi="Times New Roman"/>
        </w:rPr>
        <w:t>, 99%), decane (C</w:t>
      </w:r>
      <w:r w:rsidRPr="00F4418A">
        <w:rPr>
          <w:rFonts w:ascii="Times New Roman" w:hAnsi="Times New Roman"/>
          <w:vertAlign w:val="subscript"/>
        </w:rPr>
        <w:t>10</w:t>
      </w:r>
      <w:r w:rsidRPr="00F4418A">
        <w:rPr>
          <w:rFonts w:ascii="Times New Roman" w:hAnsi="Times New Roman"/>
        </w:rPr>
        <w:t>H</w:t>
      </w:r>
      <w:r w:rsidRPr="00F4418A">
        <w:rPr>
          <w:rFonts w:ascii="Times New Roman" w:hAnsi="Times New Roman"/>
          <w:vertAlign w:val="subscript"/>
        </w:rPr>
        <w:t>22</w:t>
      </w:r>
      <w:r w:rsidRPr="00F4418A">
        <w:rPr>
          <w:rFonts w:ascii="Times New Roman" w:hAnsi="Times New Roman"/>
        </w:rPr>
        <w:t xml:space="preserve"> 99%), dodecane (C</w:t>
      </w:r>
      <w:r w:rsidRPr="00F4418A">
        <w:rPr>
          <w:rFonts w:ascii="Times New Roman" w:hAnsi="Times New Roman"/>
          <w:vertAlign w:val="subscript"/>
        </w:rPr>
        <w:t>12</w:t>
      </w:r>
      <w:r w:rsidRPr="00F4418A">
        <w:rPr>
          <w:rFonts w:ascii="Times New Roman" w:hAnsi="Times New Roman"/>
        </w:rPr>
        <w:t>H</w:t>
      </w:r>
      <w:r w:rsidRPr="00F4418A">
        <w:rPr>
          <w:rFonts w:ascii="Times New Roman" w:hAnsi="Times New Roman"/>
          <w:vertAlign w:val="subscript"/>
        </w:rPr>
        <w:t>26</w:t>
      </w:r>
      <w:r w:rsidRPr="00F4418A">
        <w:rPr>
          <w:rFonts w:ascii="Times New Roman" w:hAnsi="Times New Roman"/>
        </w:rPr>
        <w:t>, 99%), and different electrolytes, sodium chloride (NaCl 99%), calcium chloride (CaCl</w:t>
      </w:r>
      <w:r w:rsidRPr="00F4418A">
        <w:rPr>
          <w:rFonts w:ascii="Times New Roman" w:hAnsi="Times New Roman"/>
          <w:vertAlign w:val="subscript"/>
        </w:rPr>
        <w:t>2</w:t>
      </w:r>
      <w:r w:rsidRPr="00F4418A">
        <w:rPr>
          <w:rFonts w:ascii="Times New Roman" w:hAnsi="Times New Roman"/>
        </w:rPr>
        <w:t xml:space="preserve"> 99%), magnesium chloride (MgCl</w:t>
      </w:r>
      <w:r w:rsidRPr="00F4418A">
        <w:rPr>
          <w:rFonts w:ascii="Times New Roman" w:hAnsi="Times New Roman"/>
          <w:vertAlign w:val="subscript"/>
        </w:rPr>
        <w:t>2</w:t>
      </w:r>
      <w:r w:rsidRPr="00F4418A">
        <w:rPr>
          <w:rFonts w:ascii="Times New Roman" w:hAnsi="Times New Roman"/>
        </w:rPr>
        <w:t>, 99%) and barium chloride (BaCl</w:t>
      </w:r>
      <w:r w:rsidRPr="00F4418A">
        <w:rPr>
          <w:rFonts w:ascii="Times New Roman" w:hAnsi="Times New Roman"/>
          <w:vertAlign w:val="subscript"/>
        </w:rPr>
        <w:t>2</w:t>
      </w:r>
      <w:r w:rsidRPr="00F4418A">
        <w:rPr>
          <w:rFonts w:ascii="Times New Roman" w:hAnsi="Times New Roman"/>
        </w:rPr>
        <w:t xml:space="preserve"> 99%) were also purchased from Sigma-AldRich. The crude oil was collected at an oil field located in northwestern Oklahoma near Guymon. The deionized water (DI) was used in all studies for dilution. All chemicals were used as received.</w:t>
      </w:r>
    </w:p>
    <w:p w:rsidR="00297FED" w:rsidRDefault="00297FED" w:rsidP="00C44153">
      <w:pPr>
        <w:pStyle w:val="Heading3"/>
      </w:pPr>
      <w:bookmarkStart w:id="67" w:name="_Toc484520872"/>
      <w:r>
        <w:t>1.2.2 Methods</w:t>
      </w:r>
      <w:bookmarkEnd w:id="67"/>
    </w:p>
    <w:p w:rsidR="00297FED" w:rsidRDefault="00297FED" w:rsidP="00C44153">
      <w:pPr>
        <w:pStyle w:val="Heading3"/>
      </w:pPr>
      <w:bookmarkStart w:id="68" w:name="_Toc484520873"/>
      <w:r>
        <w:t>1.2.2.1 Effect of different electrolytes and salinity on the partition coefficient</w:t>
      </w:r>
      <w:bookmarkEnd w:id="68"/>
    </w:p>
    <w:p w:rsidR="00297FED" w:rsidRDefault="00297FED" w:rsidP="00297FED">
      <w:pPr>
        <w:jc w:val="both"/>
        <w:rPr>
          <w:rFonts w:ascii="Times New Roman" w:hAnsi="Times New Roman"/>
        </w:rPr>
      </w:pPr>
      <w:r w:rsidRPr="00F4418A">
        <w:rPr>
          <w:rFonts w:ascii="Times New Roman" w:hAnsi="Times New Roman"/>
        </w:rPr>
        <w:t xml:space="preserve">Most of the </w:t>
      </w:r>
      <w:r w:rsidR="00612C87">
        <w:rPr>
          <w:rFonts w:ascii="Times New Roman" w:hAnsi="Times New Roman"/>
        </w:rPr>
        <w:t xml:space="preserve">partitioning </w:t>
      </w:r>
      <w:r w:rsidRPr="00F4418A">
        <w:rPr>
          <w:rFonts w:ascii="Times New Roman" w:hAnsi="Times New Roman"/>
        </w:rPr>
        <w:t>tests were conducted using ethyl formate, methanol, decane, sodium chloride, calcium chloride, magnesium chloride and barium chloride, unless described elsewhere. The stock solutions for individual electrolyte tested were prepared by dissolving the salt with DI to a concentration of 250,000 mg/L. With the original stock solutions, a set of five different electrolyte concentrations were prepared for each group tests: 10,000 mg/L, 50,000mg/L, 75,000mg/L, 100,000mg/L, and 150,000mg/L. The equal amount of ethyl formate was introduced in individual vials to achieve 5000 mg/L (0.068M) tracer level. Lastly, equal volumes of oil and aqueous phase, (3mL (decane) versus 3mL (5,000mg/L (0.068M) ethyl formate/salt solution), were mixed to five (10mL) glass reactors to assess the kinetics of hydrolysis reaction at different reaction periods: 20, 40, 60, 90 and 120 minutes. Initially, all reactors were shook with a vortex mixer (Vortex Jr. Mixer) for five minutes and left for equilibration at 25°C. Once the reaction time lapsed, individual vial was removed and place in a centrifuge for five minutes at 2000rpm. This facilitates a complete separation between the aqueous solution and non-aqueous liquid phase (decane). Finally, 50μL aqueous sample was withdrew and run on the gas chromatographer equipped with an auto-injector to quantify the concentrations of ethyl formate and ethanol. Unless specified elsewhere, most kinetics studies were conducted at 25 °C, room temperature.</w:t>
      </w:r>
    </w:p>
    <w:p w:rsidR="00297FED" w:rsidRDefault="00297FED" w:rsidP="00C44153">
      <w:pPr>
        <w:pStyle w:val="Heading3"/>
      </w:pPr>
      <w:bookmarkStart w:id="69" w:name="_Toc484520874"/>
      <w:r>
        <w:t>1.2.2.2 Effect of temperature and EACN on the partition coefficient</w:t>
      </w:r>
      <w:bookmarkEnd w:id="69"/>
    </w:p>
    <w:p w:rsidR="00297FED" w:rsidRPr="00F4418A" w:rsidRDefault="00297FED" w:rsidP="00297FED">
      <w:pPr>
        <w:jc w:val="both"/>
        <w:rPr>
          <w:rFonts w:ascii="Times New Roman" w:hAnsi="Times New Roman"/>
        </w:rPr>
      </w:pPr>
      <w:r w:rsidRPr="00F4418A">
        <w:rPr>
          <w:rFonts w:ascii="Times New Roman" w:hAnsi="Times New Roman"/>
        </w:rPr>
        <w:t>A series of solutions, each with different NaCl concentrations of 20,000mg/L (0.34M), 100,000mg/L (1.71M), 170,000mg/L (2.9M) and 250,000mg/L (4.28M), were prepared in a 100-mL volumetric flasks. In addition, each flask contains both 10,000mg/L (0.135M) of ethyl formate and 10,000mg/L (0.312M) of methanol (a mass balance tracer). It is critical to ensure that the ethyl formate has completely dissolved into the brine solutions.  Then, the dissolved ethyl formate was introduced (12 mL per vial) into a 24 mL-glass vial. After that, equal volume of oil (12 mL) was also added to individual glass vial with minimum headspace. Three types of oil (non-aqueous liquid) were tested under four types of salt levels. A total of twelve reactors were prepared to quantify the partitioning coefficient over different reaction periods: 30, 60, 90 and 120 minutes. We assessed the temperature effects on tracer partitioning coefficient over three temperature ranges: 25°C, 40°C and 52°C.</w:t>
      </w:r>
    </w:p>
    <w:p w:rsidR="00297FED" w:rsidRDefault="00297FED" w:rsidP="00C44153">
      <w:pPr>
        <w:pStyle w:val="Heading3"/>
      </w:pPr>
      <w:bookmarkStart w:id="70" w:name="_Toc484520875"/>
      <w:r>
        <w:t xml:space="preserve">1.2.2.3 </w:t>
      </w:r>
      <w:r w:rsidR="00DB1B5E">
        <w:t>The hydrolysis test in crude oil</w:t>
      </w:r>
      <w:bookmarkEnd w:id="70"/>
    </w:p>
    <w:p w:rsidR="00DB1B5E" w:rsidRPr="00F4418A" w:rsidRDefault="00DB1B5E" w:rsidP="00DB1B5E">
      <w:pPr>
        <w:jc w:val="both"/>
        <w:rPr>
          <w:rFonts w:ascii="Times New Roman" w:hAnsi="Times New Roman"/>
        </w:rPr>
      </w:pPr>
      <w:r w:rsidRPr="00F4418A">
        <w:rPr>
          <w:rFonts w:ascii="Times New Roman" w:hAnsi="Times New Roman"/>
        </w:rPr>
        <w:t xml:space="preserve">In addition to the pure oil and the synthetic salt solutions, similar hydrolysis study was conducted using the crude and brine samples retrieved from the target single-well test site located in Guyman, Oklahoma. All reactors were maintained in a 52°C oven to imitate site-specific reservoir temperature. The pre-determined sampling times lasted 48 hours since the shut-in time of field test was what the study concerned. After hand-shaking and leaving all the reactors prepared in the oven (52°C), all samples withdrawn from the aqueous phase were run on the gas chromatographer, Agilent GC 5890, equipped with the FID detector to monitor the ethyl formate and ethanol concentrations. </w:t>
      </w:r>
    </w:p>
    <w:p w:rsidR="00DB1B5E" w:rsidRDefault="00DB1B5E" w:rsidP="002D48BB">
      <w:pPr>
        <w:pStyle w:val="Heading2"/>
      </w:pPr>
      <w:bookmarkStart w:id="71" w:name="_Toc484520876"/>
      <w:r>
        <w:t>Theory</w:t>
      </w:r>
      <w:bookmarkEnd w:id="71"/>
    </w:p>
    <w:p w:rsidR="00DB1B5E" w:rsidRPr="00FA690E" w:rsidRDefault="00DB1B5E" w:rsidP="00FA690E">
      <w:pPr>
        <w:jc w:val="both"/>
        <w:rPr>
          <w:rFonts w:ascii="Times New Roman" w:hAnsi="Times New Roman"/>
        </w:rPr>
      </w:pPr>
      <w:r w:rsidRPr="00FA690E">
        <w:rPr>
          <w:rFonts w:ascii="Times New Roman" w:hAnsi="Times New Roman"/>
        </w:rPr>
        <w:t xml:space="preserve">The theory of SWCTT is based on the injection of an ester </w:t>
      </w:r>
      <w:r w:rsidR="00612C87">
        <w:rPr>
          <w:rFonts w:ascii="Times New Roman" w:hAnsi="Times New Roman"/>
        </w:rPr>
        <w:t xml:space="preserve">tracer </w:t>
      </w:r>
      <w:r w:rsidRPr="00FA690E">
        <w:rPr>
          <w:rFonts w:ascii="Times New Roman" w:hAnsi="Times New Roman"/>
        </w:rPr>
        <w:t xml:space="preserve">into the reservoir. Some of the injected ester hydrolyzes during shut-in time, and subsequent recovery of the </w:t>
      </w:r>
      <w:r w:rsidR="00612C87">
        <w:rPr>
          <w:rFonts w:ascii="Times New Roman" w:hAnsi="Times New Roman"/>
        </w:rPr>
        <w:t xml:space="preserve">residual </w:t>
      </w:r>
      <w:r w:rsidRPr="00FA690E">
        <w:rPr>
          <w:rFonts w:ascii="Times New Roman" w:hAnsi="Times New Roman"/>
        </w:rPr>
        <w:t xml:space="preserve">ester and the alcohol produced in the producing well yield distinct tracer production profiles that can be further analyzed to measure the oil saturation in-situ at the targeted area. From literature reviews, the most common ester utilized and studied in SWCTT was normally ethyl acetate. However, the ester used in this work is ethyl formate. The selection of proper reactive tracer is largely controlled by reservoir temperature. The ethyl formate is more suitable in the </w:t>
      </w:r>
      <w:r w:rsidR="00612C87">
        <w:rPr>
          <w:rFonts w:ascii="Times New Roman" w:hAnsi="Times New Roman"/>
        </w:rPr>
        <w:t xml:space="preserve">lower </w:t>
      </w:r>
      <w:r w:rsidRPr="00FA690E">
        <w:rPr>
          <w:rFonts w:ascii="Times New Roman" w:hAnsi="Times New Roman"/>
        </w:rPr>
        <w:t>reservoir temperature</w:t>
      </w:r>
      <w:r w:rsidR="00612C87">
        <w:rPr>
          <w:rFonts w:ascii="Times New Roman" w:hAnsi="Times New Roman"/>
        </w:rPr>
        <w:t>s</w:t>
      </w:r>
      <w:r w:rsidRPr="00FA690E">
        <w:rPr>
          <w:rFonts w:ascii="Times New Roman" w:hAnsi="Times New Roman"/>
        </w:rPr>
        <w:t xml:space="preserve"> ranging from 22°C to 58°C and its hydrolysis rate is about 50 times faster than the ethyl acetate at similar temperature. Thus the slower </w:t>
      </w:r>
      <w:r w:rsidRPr="00BF6337">
        <w:rPr>
          <w:rFonts w:ascii="Times New Roman" w:hAnsi="Times New Roman"/>
        </w:rPr>
        <w:t>reacting ethyl acetate is normally used in the elevated reservoir regions between 55°C and 122°C (Deans and Carlisle 2007).</w:t>
      </w:r>
      <w:r w:rsidRPr="00FA690E">
        <w:rPr>
          <w:rFonts w:ascii="Times New Roman" w:hAnsi="Times New Roman"/>
        </w:rPr>
        <w:t xml:space="preserve"> </w:t>
      </w:r>
    </w:p>
    <w:p w:rsidR="00DB1B5E" w:rsidRPr="00FA690E" w:rsidRDefault="00DB1B5E" w:rsidP="00FA690E">
      <w:pPr>
        <w:jc w:val="both"/>
        <w:rPr>
          <w:rFonts w:ascii="Times New Roman" w:hAnsi="Times New Roman"/>
        </w:rPr>
      </w:pPr>
      <w:r w:rsidRPr="00FA690E">
        <w:rPr>
          <w:rFonts w:ascii="Times New Roman" w:hAnsi="Times New Roman"/>
        </w:rPr>
        <w:t>For ethyl formate, the hydrolysis reactions can be expressed by Eqn. 1.1,</w:t>
      </w:r>
    </w:p>
    <w:p w:rsidR="00DB1B5E" w:rsidRPr="00FA690E" w:rsidRDefault="00FA690E" w:rsidP="00FA690E">
      <w:pPr>
        <w:jc w:val="both"/>
        <w:rPr>
          <w:rFonts w:ascii="Times New Roman" w:hAnsi="Times New Roman"/>
        </w:rPr>
      </w:pPr>
      <w:r>
        <w:rPr>
          <w:rFonts w:ascii="Times New Roman" w:hAnsi="Times New Roman"/>
        </w:rPr>
        <w:t xml:space="preserve">              </w:t>
      </w:r>
      <m:oMath>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COOC</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O⇌C</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OH+HCOOH</m:t>
        </m:r>
      </m:oMath>
      <w:r w:rsidR="00DB1B5E" w:rsidRPr="00FA690E">
        <w:rPr>
          <w:rFonts w:ascii="Times New Roman" w:hAnsi="Times New Roman"/>
        </w:rPr>
        <w:t xml:space="preserve">        (1.1)</w:t>
      </w:r>
    </w:p>
    <w:p w:rsidR="00DB1B5E" w:rsidRPr="00FA690E" w:rsidRDefault="00DB1B5E" w:rsidP="00FA690E">
      <w:pPr>
        <w:jc w:val="both"/>
        <w:rPr>
          <w:rFonts w:ascii="Times New Roman" w:hAnsi="Times New Roman"/>
        </w:rPr>
      </w:pPr>
      <w:r w:rsidRPr="00FA690E">
        <w:rPr>
          <w:rFonts w:ascii="Times New Roman" w:hAnsi="Times New Roman"/>
        </w:rPr>
        <w:t>The solubility preference of ethyl formate is represented by the oil/water partitioning coefficient, K, where</w:t>
      </w:r>
    </w:p>
    <w:p w:rsidR="00DB1B5E" w:rsidRPr="00FA690E" w:rsidRDefault="00DB1B5E" w:rsidP="00FA690E">
      <w:pPr>
        <w:jc w:val="both"/>
        <w:rPr>
          <w:rFonts w:ascii="Times New Roman" w:hAnsi="Times New Roman"/>
        </w:rPr>
      </w:pPr>
      <w:r w:rsidRPr="00FA690E">
        <w:rPr>
          <w:rFonts w:ascii="Times New Roman" w:hAnsi="Times New Roman"/>
        </w:rPr>
        <w:t xml:space="preserve">        </w:t>
      </w:r>
      <w:r w:rsidR="00FA690E">
        <w:rPr>
          <w:rFonts w:ascii="Times New Roman" w:hAnsi="Times New Roman"/>
        </w:rPr>
        <w:t xml:space="preserve">          </w:t>
      </w:r>
      <w:r w:rsidRPr="00FA690E">
        <w:rPr>
          <w:rFonts w:ascii="Times New Roman" w:hAnsi="Times New Roman"/>
        </w:rPr>
        <w:t xml:space="preserve"> </w:t>
      </w:r>
      <m:oMath>
        <m:r>
          <w:rPr>
            <w:rFonts w:ascii="Cambria Math" w:hAnsi="Cambria Math"/>
          </w:rPr>
          <m:t>K=</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oil</m:t>
                        </m:r>
                      </m:sub>
                    </m:sSub>
                  </m:num>
                  <m:den>
                    <m:sSub>
                      <m:sSubPr>
                        <m:ctrlPr>
                          <w:rPr>
                            <w:rFonts w:ascii="Cambria Math" w:hAnsi="Cambria Math"/>
                            <w:i/>
                          </w:rPr>
                        </m:ctrlPr>
                      </m:sSubPr>
                      <m:e>
                        <m:r>
                          <w:rPr>
                            <w:rFonts w:ascii="Cambria Math" w:hAnsi="Cambria Math"/>
                          </w:rPr>
                          <m:t>C</m:t>
                        </m:r>
                      </m:e>
                      <m:sub>
                        <m:r>
                          <w:rPr>
                            <w:rFonts w:ascii="Cambria Math" w:hAnsi="Cambria Math"/>
                          </w:rPr>
                          <m:t>water</m:t>
                        </m:r>
                      </m:sub>
                    </m:sSub>
                  </m:den>
                </m:f>
              </m:e>
            </m:d>
          </m:e>
          <m:sub>
            <m:r>
              <w:rPr>
                <w:rFonts w:ascii="Cambria Math" w:hAnsi="Cambria Math"/>
              </w:rPr>
              <m:t>at equilibrium</m:t>
            </m:r>
          </m:sub>
        </m:sSub>
      </m:oMath>
      <w:r w:rsidRPr="00FA690E">
        <w:rPr>
          <w:rFonts w:ascii="Times New Roman" w:hAnsi="Times New Roman"/>
        </w:rPr>
        <w:t xml:space="preserve">                                       (1.2)</w:t>
      </w:r>
    </w:p>
    <w:p w:rsidR="00DB1B5E" w:rsidRPr="00FA690E" w:rsidRDefault="00C906E5" w:rsidP="00FA690E">
      <w:pPr>
        <w:jc w:val="both"/>
        <w:rPr>
          <w:rFonts w:ascii="Times New Roman" w:hAnsi="Times New Roman"/>
        </w:rPr>
      </w:pPr>
      <m:oMath>
        <m:sSub>
          <m:sSubPr>
            <m:ctrlPr>
              <w:rPr>
                <w:rFonts w:ascii="Cambria Math" w:hAnsi="Cambria Math"/>
                <w:i/>
              </w:rPr>
            </m:ctrlPr>
          </m:sSubPr>
          <m:e>
            <m:r>
              <w:rPr>
                <w:rFonts w:ascii="Cambria Math" w:hAnsi="Cambria Math"/>
              </w:rPr>
              <m:t>C</m:t>
            </m:r>
          </m:e>
          <m:sub>
            <m:r>
              <w:rPr>
                <w:rFonts w:ascii="Cambria Math" w:hAnsi="Cambria Math"/>
              </w:rPr>
              <m:t>oil</m:t>
            </m:r>
          </m:sub>
        </m:sSub>
      </m:oMath>
      <w:r w:rsidR="00DB1B5E" w:rsidRPr="00FA690E">
        <w:rPr>
          <w:rFonts w:ascii="Times New Roman" w:hAnsi="Times New Roman"/>
        </w:rPr>
        <w:t>: Concentration of ethyl formate in oil (M, or mg/L)</w:t>
      </w:r>
    </w:p>
    <w:p w:rsidR="00DB1B5E" w:rsidRPr="00FA690E" w:rsidRDefault="00C906E5" w:rsidP="00FA690E">
      <w:pPr>
        <w:jc w:val="both"/>
        <w:rPr>
          <w:rFonts w:ascii="Times New Roman" w:hAnsi="Times New Roman"/>
        </w:rPr>
      </w:pPr>
      <m:oMath>
        <m:sSub>
          <m:sSubPr>
            <m:ctrlPr>
              <w:rPr>
                <w:rFonts w:ascii="Cambria Math" w:hAnsi="Cambria Math"/>
                <w:i/>
              </w:rPr>
            </m:ctrlPr>
          </m:sSubPr>
          <m:e>
            <m:r>
              <w:rPr>
                <w:rFonts w:ascii="Cambria Math" w:hAnsi="Cambria Math"/>
              </w:rPr>
              <m:t>C</m:t>
            </m:r>
          </m:e>
          <m:sub>
            <m:r>
              <w:rPr>
                <w:rFonts w:ascii="Cambria Math" w:hAnsi="Cambria Math"/>
              </w:rPr>
              <m:t>water</m:t>
            </m:r>
          </m:sub>
        </m:sSub>
      </m:oMath>
      <w:r w:rsidR="00DB1B5E" w:rsidRPr="00FA690E">
        <w:rPr>
          <w:rFonts w:ascii="Times New Roman" w:hAnsi="Times New Roman"/>
        </w:rPr>
        <w:t>: Concentration of ethyl formate in water (M, or mg/L)</w:t>
      </w:r>
    </w:p>
    <w:p w:rsidR="00DB1B5E" w:rsidRPr="00FA690E" w:rsidRDefault="00DB1B5E" w:rsidP="00FA690E">
      <w:pPr>
        <w:jc w:val="both"/>
        <w:rPr>
          <w:rFonts w:ascii="Times New Roman" w:hAnsi="Times New Roman"/>
        </w:rPr>
      </w:pPr>
      <w:r w:rsidRPr="00FA690E">
        <w:rPr>
          <w:rFonts w:ascii="Times New Roman" w:hAnsi="Times New Roman"/>
        </w:rPr>
        <w:t xml:space="preserve">When equal volumes of the non-aqueous liquid and aqueous solution were added to a vial, and equilibrated, Eqn. (1.2) is used to determine the partitioning coefficient. When the volume ratio of the non-aqueous liquid to aqueous solution is different, </w:t>
      </w:r>
      <w:r w:rsidR="00612C87">
        <w:rPr>
          <w:rFonts w:ascii="Times New Roman" w:hAnsi="Times New Roman"/>
        </w:rPr>
        <w:t xml:space="preserve">the modified </w:t>
      </w:r>
      <w:r w:rsidRPr="00FA690E">
        <w:rPr>
          <w:rFonts w:ascii="Times New Roman" w:hAnsi="Times New Roman"/>
        </w:rPr>
        <w:t>Eqn. (1.3) should be used instead to calculate partitioning coefficient to compensate the effect of unequal ratio of O/W.</w:t>
      </w:r>
    </w:p>
    <w:p w:rsidR="00DB1B5E" w:rsidRPr="00FA690E" w:rsidRDefault="00FA690E" w:rsidP="00FA690E">
      <w:pPr>
        <w:jc w:val="both"/>
        <w:rPr>
          <w:rFonts w:ascii="Times New Roman" w:hAnsi="Times New Roman"/>
        </w:rPr>
      </w:pPr>
      <w:r>
        <w:rPr>
          <w:rFonts w:ascii="Times New Roman" w:hAnsi="Times New Roman"/>
        </w:rPr>
        <w:t xml:space="preserve">                </w:t>
      </w:r>
      <m:oMath>
        <m:r>
          <w:rPr>
            <w:rFonts w:ascii="Cambria Math" w:hAnsi="Cambria Math"/>
          </w:rPr>
          <m:t>K=</m:t>
        </m:r>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oil</m:t>
                        </m:r>
                      </m:sub>
                    </m:sSub>
                  </m:num>
                  <m:den>
                    <m:sSub>
                      <m:sSubPr>
                        <m:ctrlPr>
                          <w:rPr>
                            <w:rFonts w:ascii="Cambria Math" w:hAnsi="Cambria Math"/>
                            <w:i/>
                          </w:rPr>
                        </m:ctrlPr>
                      </m:sSubPr>
                      <m:e>
                        <m:r>
                          <w:rPr>
                            <w:rFonts w:ascii="Cambria Math" w:hAnsi="Cambria Math"/>
                          </w:rPr>
                          <m:t>C</m:t>
                        </m:r>
                      </m:e>
                      <m:sub>
                        <m:r>
                          <w:rPr>
                            <w:rFonts w:ascii="Cambria Math" w:hAnsi="Cambria Math"/>
                          </w:rPr>
                          <m:t>water</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w</m:t>
                        </m:r>
                      </m:sub>
                    </m:sSub>
                  </m:num>
                  <m:den>
                    <m:sSub>
                      <m:sSubPr>
                        <m:ctrlPr>
                          <w:rPr>
                            <w:rFonts w:ascii="Cambria Math" w:hAnsi="Cambria Math"/>
                            <w:i/>
                          </w:rPr>
                        </m:ctrlPr>
                      </m:sSubPr>
                      <m:e>
                        <m:r>
                          <w:rPr>
                            <w:rFonts w:ascii="Cambria Math" w:hAnsi="Cambria Math"/>
                          </w:rPr>
                          <m:t>V</m:t>
                        </m:r>
                      </m:e>
                      <m:sub>
                        <m:r>
                          <w:rPr>
                            <w:rFonts w:ascii="Cambria Math" w:hAnsi="Cambria Math"/>
                          </w:rPr>
                          <m:t>O</m:t>
                        </m:r>
                      </m:sub>
                    </m:sSub>
                  </m:den>
                </m:f>
              </m:e>
            </m:d>
          </m:e>
          <m:sub>
            <m:r>
              <w:rPr>
                <w:rFonts w:ascii="Cambria Math" w:hAnsi="Cambria Math"/>
              </w:rPr>
              <m:t>at equilibrium</m:t>
            </m:r>
          </m:sub>
        </m:sSub>
      </m:oMath>
      <w:r w:rsidR="00DB1B5E" w:rsidRPr="00FA690E">
        <w:rPr>
          <w:rFonts w:ascii="Times New Roman" w:hAnsi="Times New Roman"/>
        </w:rPr>
        <w:t xml:space="preserve">                                </w:t>
      </w:r>
      <w:r>
        <w:rPr>
          <w:rFonts w:ascii="Times New Roman" w:hAnsi="Times New Roman"/>
        </w:rPr>
        <w:t xml:space="preserve">  </w:t>
      </w:r>
      <w:r w:rsidR="00DB1B5E" w:rsidRPr="00FA690E">
        <w:rPr>
          <w:rFonts w:ascii="Times New Roman" w:hAnsi="Times New Roman"/>
        </w:rPr>
        <w:t xml:space="preserve"> (1.3)</w:t>
      </w:r>
    </w:p>
    <w:p w:rsidR="00DB1B5E" w:rsidRPr="00FA690E" w:rsidRDefault="00DB1B5E" w:rsidP="00FA690E">
      <w:pPr>
        <w:jc w:val="both"/>
        <w:rPr>
          <w:rFonts w:ascii="Times New Roman" w:hAnsi="Times New Roman"/>
        </w:rPr>
      </w:pPr>
      <w:proofErr w:type="gramStart"/>
      <w:r w:rsidRPr="00FA690E">
        <w:rPr>
          <w:rFonts w:ascii="Times New Roman" w:hAnsi="Times New Roman"/>
        </w:rPr>
        <w:t>where</w:t>
      </w:r>
      <w:proofErr w:type="gramEnd"/>
    </w:p>
    <w:p w:rsidR="00DB1B5E" w:rsidRPr="00FA690E" w:rsidRDefault="00C906E5" w:rsidP="00FA690E">
      <w:pPr>
        <w:jc w:val="both"/>
        <w:rPr>
          <w:rFonts w:ascii="Times New Roman" w:hAnsi="Times New Roman"/>
        </w:rPr>
      </w:pPr>
      <m:oMath>
        <m:sSub>
          <m:sSubPr>
            <m:ctrlPr>
              <w:rPr>
                <w:rFonts w:ascii="Cambria Math" w:hAnsi="Cambria Math"/>
                <w:i/>
              </w:rPr>
            </m:ctrlPr>
          </m:sSubPr>
          <m:e>
            <m:r>
              <w:rPr>
                <w:rFonts w:ascii="Cambria Math" w:hAnsi="Cambria Math"/>
              </w:rPr>
              <m:t>V</m:t>
            </m:r>
          </m:e>
          <m:sub>
            <m:r>
              <w:rPr>
                <w:rFonts w:ascii="Cambria Math" w:hAnsi="Cambria Math"/>
              </w:rPr>
              <m:t>w</m:t>
            </m:r>
          </m:sub>
        </m:sSub>
      </m:oMath>
      <w:r w:rsidR="00DB1B5E" w:rsidRPr="00FA690E">
        <w:rPr>
          <w:rFonts w:ascii="Times New Roman" w:hAnsi="Times New Roman"/>
        </w:rPr>
        <w:t>: Volume of aqueous solution added to the vial</w:t>
      </w:r>
    </w:p>
    <w:p w:rsidR="00DB1B5E" w:rsidRPr="00FA690E" w:rsidRDefault="00C906E5" w:rsidP="00FA690E">
      <w:pPr>
        <w:jc w:val="both"/>
        <w:rPr>
          <w:rFonts w:ascii="Times New Roman" w:hAnsi="Times New Roman"/>
        </w:rPr>
      </w:pPr>
      <m:oMath>
        <m:sSub>
          <m:sSubPr>
            <m:ctrlPr>
              <w:rPr>
                <w:rFonts w:ascii="Cambria Math" w:hAnsi="Cambria Math"/>
                <w:i/>
              </w:rPr>
            </m:ctrlPr>
          </m:sSubPr>
          <m:e>
            <m:r>
              <w:rPr>
                <w:rFonts w:ascii="Cambria Math" w:hAnsi="Cambria Math"/>
              </w:rPr>
              <m:t>V</m:t>
            </m:r>
          </m:e>
          <m:sub>
            <m:r>
              <w:rPr>
                <w:rFonts w:ascii="Cambria Math" w:hAnsi="Cambria Math"/>
              </w:rPr>
              <m:t>O</m:t>
            </m:r>
          </m:sub>
        </m:sSub>
      </m:oMath>
      <w:r w:rsidR="00DB1B5E" w:rsidRPr="00FA690E">
        <w:rPr>
          <w:rFonts w:ascii="Times New Roman" w:hAnsi="Times New Roman"/>
        </w:rPr>
        <w:t>: Volume of non-aqueous liquid added to the same vial</w:t>
      </w:r>
    </w:p>
    <w:p w:rsidR="00DB1B5E" w:rsidRDefault="00DB1B5E" w:rsidP="00FA690E">
      <w:pPr>
        <w:jc w:val="both"/>
        <w:rPr>
          <w:rFonts w:ascii="Times New Roman" w:hAnsi="Times New Roman"/>
        </w:rPr>
      </w:pPr>
      <w:r w:rsidRPr="00FA690E">
        <w:rPr>
          <w:rFonts w:ascii="Times New Roman" w:hAnsi="Times New Roman"/>
        </w:rPr>
        <w:t>From Eq</w:t>
      </w:r>
      <w:r w:rsidR="00FA690E">
        <w:rPr>
          <w:rFonts w:ascii="Times New Roman" w:hAnsi="Times New Roman"/>
        </w:rPr>
        <w:t>n.</w:t>
      </w:r>
      <w:r w:rsidRPr="00FA690E">
        <w:rPr>
          <w:rFonts w:ascii="Times New Roman" w:hAnsi="Times New Roman"/>
        </w:rPr>
        <w:t xml:space="preserve"> (1.2) and Eq</w:t>
      </w:r>
      <w:r w:rsidR="00FA690E">
        <w:rPr>
          <w:rFonts w:ascii="Times New Roman" w:hAnsi="Times New Roman"/>
        </w:rPr>
        <w:t>n.</w:t>
      </w:r>
      <w:r w:rsidRPr="00FA690E">
        <w:rPr>
          <w:rFonts w:ascii="Times New Roman" w:hAnsi="Times New Roman"/>
        </w:rPr>
        <w:t xml:space="preserve"> (1.3), it has been demonstrated that partitioning coefficient is not affected by different ratios of the non-aqueous liquid to the aqueous liquid added to a vial. </w:t>
      </w:r>
    </w:p>
    <w:p w:rsidR="00011DF7" w:rsidRDefault="00011DF7" w:rsidP="00064FE9">
      <w:pPr>
        <w:pStyle w:val="Heading2"/>
      </w:pPr>
      <w:bookmarkStart w:id="72" w:name="_Toc484520877"/>
      <w:r>
        <w:t>Results and Discussion</w:t>
      </w:r>
      <w:bookmarkEnd w:id="72"/>
    </w:p>
    <w:p w:rsidR="00011DF7" w:rsidRDefault="00011DF7" w:rsidP="00064FE9">
      <w:pPr>
        <w:pStyle w:val="Heading3"/>
        <w:numPr>
          <w:ilvl w:val="2"/>
          <w:numId w:val="25"/>
        </w:numPr>
      </w:pPr>
      <w:bookmarkStart w:id="73" w:name="_Toc484520878"/>
      <w:r>
        <w:t>Effect of electrolytes on the partition coefficient</w:t>
      </w:r>
      <w:bookmarkEnd w:id="73"/>
    </w:p>
    <w:p w:rsidR="00011DF7" w:rsidRDefault="00011DF7" w:rsidP="00407732">
      <w:pPr>
        <w:autoSpaceDE w:val="0"/>
        <w:autoSpaceDN w:val="0"/>
        <w:adjustRightInd w:val="0"/>
        <w:jc w:val="both"/>
        <w:rPr>
          <w:rFonts w:ascii="Times New Roman" w:hAnsi="Times New Roman"/>
        </w:rPr>
      </w:pPr>
      <w:r w:rsidRPr="00407732">
        <w:rPr>
          <w:rFonts w:ascii="Times New Roman" w:hAnsi="Times New Roman"/>
        </w:rPr>
        <w:t xml:space="preserve">The effect of four electrolytes on the partition coefficient of ethyl formate and decane was analyzed. The results are </w:t>
      </w:r>
      <w:r w:rsidRPr="00BF6337">
        <w:rPr>
          <w:rFonts w:ascii="Times New Roman" w:hAnsi="Times New Roman"/>
        </w:rPr>
        <w:t>presented in Fig.1</w:t>
      </w:r>
      <w:r w:rsidR="00612C87" w:rsidRPr="00BF6337">
        <w:rPr>
          <w:rFonts w:ascii="Times New Roman" w:hAnsi="Times New Roman"/>
        </w:rPr>
        <w:t>.1</w:t>
      </w:r>
      <w:r w:rsidRPr="00BF6337">
        <w:rPr>
          <w:rFonts w:ascii="Times New Roman" w:hAnsi="Times New Roman"/>
        </w:rPr>
        <w:t>. The results for BaCl</w:t>
      </w:r>
      <w:r w:rsidRPr="00BF6337">
        <w:rPr>
          <w:rFonts w:ascii="Times New Roman" w:hAnsi="Times New Roman"/>
          <w:vertAlign w:val="subscript"/>
        </w:rPr>
        <w:t>2</w:t>
      </w:r>
      <w:r w:rsidRPr="00BF6337">
        <w:rPr>
          <w:rFonts w:ascii="Times New Roman" w:hAnsi="Times New Roman"/>
        </w:rPr>
        <w:t>, CaCl</w:t>
      </w:r>
      <w:r w:rsidRPr="00BF6337">
        <w:rPr>
          <w:rFonts w:ascii="Times New Roman" w:hAnsi="Times New Roman"/>
          <w:vertAlign w:val="subscript"/>
        </w:rPr>
        <w:t xml:space="preserve">2 </w:t>
      </w:r>
      <w:r w:rsidRPr="00BF6337">
        <w:rPr>
          <w:rFonts w:ascii="Times New Roman" w:hAnsi="Times New Roman"/>
        </w:rPr>
        <w:t>and MgCl</w:t>
      </w:r>
      <w:r w:rsidRPr="00BF6337">
        <w:rPr>
          <w:rFonts w:ascii="Times New Roman" w:hAnsi="Times New Roman"/>
          <w:vertAlign w:val="subscript"/>
        </w:rPr>
        <w:t>2</w:t>
      </w:r>
      <w:r w:rsidRPr="00BF6337">
        <w:rPr>
          <w:rFonts w:ascii="Times New Roman" w:hAnsi="Times New Roman"/>
        </w:rPr>
        <w:t xml:space="preserve"> were adopted from Chavez</w:t>
      </w:r>
      <w:r w:rsidR="00AA1C7C" w:rsidRPr="00BF6337">
        <w:rPr>
          <w:rFonts w:ascii="Times New Roman" w:hAnsi="Times New Roman"/>
        </w:rPr>
        <w:t>’s work</w:t>
      </w:r>
      <w:r w:rsidRPr="00BF6337">
        <w:rPr>
          <w:rFonts w:ascii="Times New Roman" w:hAnsi="Times New Roman"/>
        </w:rPr>
        <w:t xml:space="preserve"> (Chavez, 2012)</w:t>
      </w:r>
      <w:r w:rsidR="00407732" w:rsidRPr="00BF6337">
        <w:rPr>
          <w:rFonts w:ascii="Times New Roman" w:hAnsi="Times New Roman"/>
        </w:rPr>
        <w:t>.</w:t>
      </w:r>
    </w:p>
    <w:p w:rsidR="00B06D34" w:rsidRDefault="00A211AB" w:rsidP="00B06D34">
      <w:pPr>
        <w:keepNext/>
        <w:autoSpaceDE w:val="0"/>
        <w:autoSpaceDN w:val="0"/>
        <w:adjustRightInd w:val="0"/>
        <w:jc w:val="center"/>
      </w:pPr>
      <w:r w:rsidRPr="00F4418A">
        <w:rPr>
          <w:noProof/>
          <w:lang w:eastAsia="zh-CN" w:bidi="ar-SA"/>
        </w:rPr>
        <w:drawing>
          <wp:inline distT="0" distB="0" distL="0" distR="0" wp14:anchorId="1E3C0ED6" wp14:editId="0111FA05">
            <wp:extent cx="4251960" cy="2712720"/>
            <wp:effectExtent l="0" t="0" r="15240" b="1143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211AB" w:rsidRDefault="00B06D34" w:rsidP="00002FCC">
      <w:pPr>
        <w:pStyle w:val="Caption"/>
        <w:spacing w:after="240"/>
        <w:jc w:val="center"/>
      </w:pPr>
      <w:bookmarkStart w:id="74" w:name="_Toc483218510"/>
      <w:proofErr w:type="gramStart"/>
      <w:r>
        <w:t xml:space="preserve">Figure </w:t>
      </w:r>
      <w:r w:rsidR="007A1A67">
        <w:t>1</w:t>
      </w:r>
      <w:r w:rsidR="00002FCC">
        <w:t>.</w:t>
      </w:r>
      <w:proofErr w:type="gramEnd"/>
      <w:r w:rsidR="00CD7E39">
        <w:fldChar w:fldCharType="begin"/>
      </w:r>
      <w:r w:rsidR="00002FCC">
        <w:instrText xml:space="preserve"> SEQ Figure \* ARABIC \s 1 </w:instrText>
      </w:r>
      <w:r w:rsidR="00CD7E39">
        <w:fldChar w:fldCharType="separate"/>
      </w:r>
      <w:r w:rsidR="00ED32C1">
        <w:rPr>
          <w:noProof/>
        </w:rPr>
        <w:t>1</w:t>
      </w:r>
      <w:r w:rsidR="00CD7E39">
        <w:fldChar w:fldCharType="end"/>
      </w:r>
      <w:r>
        <w:t>-1</w:t>
      </w:r>
      <w:r w:rsidR="00002FCC">
        <w:t xml:space="preserve"> </w:t>
      </w:r>
      <w:r w:rsidR="00A211AB" w:rsidRPr="00A211AB">
        <w:t>Partition coefficient of 5,000 mg/L ethyl formate in decane</w:t>
      </w:r>
      <w:r w:rsidR="00A211AB">
        <w:t xml:space="preserve">/water with various </w:t>
      </w:r>
      <w:r w:rsidR="00A211AB" w:rsidRPr="00A211AB">
        <w:t>electrolytes and different concentration at 25°C</w:t>
      </w:r>
      <w:bookmarkEnd w:id="74"/>
    </w:p>
    <w:p w:rsidR="00002FCC" w:rsidRDefault="00A211AB" w:rsidP="00002FCC">
      <w:pPr>
        <w:keepNext/>
        <w:jc w:val="center"/>
      </w:pPr>
      <w:r w:rsidRPr="00F4418A">
        <w:rPr>
          <w:noProof/>
          <w:lang w:eastAsia="zh-CN" w:bidi="ar-SA"/>
        </w:rPr>
        <w:drawing>
          <wp:inline distT="0" distB="0" distL="0" distR="0" wp14:anchorId="29B12FDD" wp14:editId="0D8604E9">
            <wp:extent cx="4253345" cy="2847109"/>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211AB" w:rsidRPr="00A211AB" w:rsidRDefault="00002FCC" w:rsidP="00002FCC">
      <w:pPr>
        <w:pStyle w:val="Caption"/>
        <w:spacing w:after="240"/>
        <w:jc w:val="center"/>
      </w:pPr>
      <w:bookmarkStart w:id="75" w:name="_Toc483218511"/>
      <w:r>
        <w:t>Figure 1.</w:t>
      </w:r>
      <w:r w:rsidR="007A1A67">
        <w:t>1</w:t>
      </w:r>
      <w:r>
        <w:t>-</w:t>
      </w:r>
      <w:fldSimple w:instr=" SEQ Figure \* ARABIC \s 1 ">
        <w:r w:rsidR="00ED32C1">
          <w:rPr>
            <w:noProof/>
          </w:rPr>
          <w:t>2</w:t>
        </w:r>
      </w:fldSimple>
      <w:r>
        <w:t xml:space="preserve"> </w:t>
      </w:r>
      <w:r w:rsidR="00A211AB" w:rsidRPr="00A211AB">
        <w:t>Use molar concentrations to depict the partition coefficient of 0.068M (5000mg/L) ethyl formate in the same conditions as that presented in Fig.1-1</w:t>
      </w:r>
      <w:bookmarkEnd w:id="75"/>
    </w:p>
    <w:p w:rsidR="00F064D3" w:rsidRPr="00F4418A" w:rsidRDefault="00F064D3" w:rsidP="00F064D3">
      <w:pPr>
        <w:autoSpaceDE w:val="0"/>
        <w:autoSpaceDN w:val="0"/>
        <w:adjustRightInd w:val="0"/>
        <w:jc w:val="both"/>
        <w:rPr>
          <w:rFonts w:ascii="Times New Roman" w:hAnsi="Times New Roman"/>
        </w:rPr>
      </w:pPr>
      <w:r w:rsidRPr="00F4418A">
        <w:rPr>
          <w:rFonts w:ascii="Times New Roman" w:hAnsi="Times New Roman"/>
        </w:rPr>
        <w:t>As shown in Fig. 1</w:t>
      </w:r>
      <w:r w:rsidR="00AA1C7C">
        <w:rPr>
          <w:rFonts w:ascii="Times New Roman" w:hAnsi="Times New Roman"/>
        </w:rPr>
        <w:t>.1</w:t>
      </w:r>
      <w:r w:rsidRPr="00F4418A">
        <w:rPr>
          <w:rFonts w:ascii="Times New Roman" w:hAnsi="Times New Roman"/>
        </w:rPr>
        <w:t>-1 and Fig. 1</w:t>
      </w:r>
      <w:r w:rsidR="00AA1C7C">
        <w:rPr>
          <w:rFonts w:ascii="Times New Roman" w:hAnsi="Times New Roman"/>
        </w:rPr>
        <w:t>.1</w:t>
      </w:r>
      <w:r w:rsidRPr="00F4418A">
        <w:rPr>
          <w:rFonts w:ascii="Times New Roman" w:hAnsi="Times New Roman"/>
        </w:rPr>
        <w:t>-2, the partition coefficients in three different electrolytes (NaCl, BaCl</w:t>
      </w:r>
      <w:r w:rsidRPr="00F4418A">
        <w:rPr>
          <w:rFonts w:ascii="Times New Roman" w:hAnsi="Times New Roman"/>
          <w:vertAlign w:val="subscript"/>
        </w:rPr>
        <w:t>2</w:t>
      </w:r>
      <w:r w:rsidRPr="00F4418A">
        <w:rPr>
          <w:rFonts w:ascii="Times New Roman" w:hAnsi="Times New Roman"/>
        </w:rPr>
        <w:t>, and CaCl2) are a growing tendency with the electrolytes concentration increasing. MgCl</w:t>
      </w:r>
      <w:r w:rsidRPr="00F4418A">
        <w:rPr>
          <w:rFonts w:ascii="Times New Roman" w:hAnsi="Times New Roman"/>
          <w:vertAlign w:val="subscript"/>
        </w:rPr>
        <w:t>2</w:t>
      </w:r>
      <w:r w:rsidRPr="00F4418A">
        <w:rPr>
          <w:rFonts w:ascii="Times New Roman" w:hAnsi="Times New Roman"/>
        </w:rPr>
        <w:t xml:space="preserve"> exhibited different trend as compared to the rest of the electrolytes. The partition coefficient affected by NaCl and BaCl</w:t>
      </w:r>
      <w:r w:rsidRPr="00F4418A">
        <w:rPr>
          <w:rFonts w:ascii="Times New Roman" w:hAnsi="Times New Roman"/>
          <w:vertAlign w:val="subscript"/>
        </w:rPr>
        <w:t>2</w:t>
      </w:r>
      <w:r w:rsidRPr="00F4418A">
        <w:rPr>
          <w:rFonts w:ascii="Times New Roman" w:hAnsi="Times New Roman"/>
        </w:rPr>
        <w:t xml:space="preserve"> are more prominent than that of CaCl</w:t>
      </w:r>
      <w:r w:rsidRPr="00F4418A">
        <w:rPr>
          <w:rFonts w:ascii="Times New Roman" w:hAnsi="Times New Roman"/>
          <w:vertAlign w:val="subscript"/>
        </w:rPr>
        <w:t>2</w:t>
      </w:r>
      <w:r w:rsidRPr="00F4418A">
        <w:rPr>
          <w:rFonts w:ascii="Times New Roman" w:hAnsi="Times New Roman"/>
        </w:rPr>
        <w:t>. It is important to highlight that the chemical composition of reservoir brines may contain more than the chosen electrolytes that are investigated in this study. The aim of this work is designed to investigate the effect of neutral salts individually. Some reservoirs may contain high quantities of the salts investigated in this work; other reservoir brines may not contain some of these salts whatsoever.</w:t>
      </w:r>
    </w:p>
    <w:p w:rsidR="00F064D3" w:rsidRPr="00F4418A" w:rsidRDefault="00F064D3" w:rsidP="00F064D3">
      <w:pPr>
        <w:jc w:val="both"/>
        <w:rPr>
          <w:rFonts w:ascii="Times New Roman" w:hAnsi="Times New Roman"/>
        </w:rPr>
      </w:pPr>
      <w:r w:rsidRPr="00F4418A">
        <w:rPr>
          <w:rFonts w:ascii="Times New Roman" w:hAnsi="Times New Roman"/>
        </w:rPr>
        <w:t>Ca</w:t>
      </w:r>
      <w:r w:rsidRPr="00F4418A">
        <w:rPr>
          <w:rFonts w:ascii="Times New Roman" w:hAnsi="Times New Roman"/>
          <w:vertAlign w:val="superscript"/>
        </w:rPr>
        <w:t>2+</w:t>
      </w:r>
      <w:r w:rsidRPr="00F4418A">
        <w:rPr>
          <w:rFonts w:ascii="Times New Roman" w:hAnsi="Times New Roman"/>
        </w:rPr>
        <w:t xml:space="preserve"> has a small ionic radius; therefore it has a high charge density.  It can be resolved that the ethyl formate is salting out and its solubility in the aqueous phase decreases.  The details of the salting out of ethyl formate will address in the following part.</w:t>
      </w:r>
    </w:p>
    <w:p w:rsidR="00F064D3" w:rsidRPr="00F4418A" w:rsidRDefault="00F064D3" w:rsidP="00F064D3">
      <w:pPr>
        <w:jc w:val="both"/>
      </w:pPr>
      <w:r w:rsidRPr="00F4418A">
        <w:rPr>
          <w:rFonts w:ascii="Times New Roman" w:hAnsi="Times New Roman"/>
        </w:rPr>
        <w:t>Addition of MgCl</w:t>
      </w:r>
      <w:r w:rsidRPr="00F4418A">
        <w:rPr>
          <w:rFonts w:ascii="Times New Roman" w:hAnsi="Times New Roman"/>
          <w:vertAlign w:val="subscript"/>
        </w:rPr>
        <w:t>2</w:t>
      </w:r>
      <w:r w:rsidRPr="00F4418A">
        <w:rPr>
          <w:rFonts w:ascii="Times New Roman" w:hAnsi="Times New Roman"/>
        </w:rPr>
        <w:t xml:space="preserve"> up to 150,000mg/L (1.58M) in the aqueous phase has significant effects on the partitioning coefficient.  As the concentration of MgCl</w:t>
      </w:r>
      <w:r w:rsidRPr="00F4418A">
        <w:rPr>
          <w:rFonts w:ascii="Times New Roman" w:hAnsi="Times New Roman"/>
          <w:vertAlign w:val="subscript"/>
        </w:rPr>
        <w:t>2</w:t>
      </w:r>
      <w:r w:rsidRPr="00F4418A">
        <w:rPr>
          <w:rFonts w:ascii="Times New Roman" w:hAnsi="Times New Roman"/>
        </w:rPr>
        <w:t xml:space="preserve"> increased to 125,000mg/L (1.31M), the </w:t>
      </w:r>
      <w:r w:rsidR="00AA1C7C">
        <w:rPr>
          <w:rFonts w:ascii="Times New Roman" w:hAnsi="Times New Roman"/>
        </w:rPr>
        <w:t xml:space="preserve">values of </w:t>
      </w:r>
      <w:r w:rsidRPr="00F4418A">
        <w:rPr>
          <w:rFonts w:ascii="Times New Roman" w:hAnsi="Times New Roman"/>
        </w:rPr>
        <w:t>partitioning coefficient present an increase tendency. Thus, it is more hydrophobic below 125,000mg/L (1.31M) in comparison to NaCl, BaCl</w:t>
      </w:r>
      <w:r w:rsidRPr="00F4418A">
        <w:rPr>
          <w:rFonts w:ascii="Times New Roman" w:hAnsi="Times New Roman"/>
          <w:vertAlign w:val="subscript"/>
        </w:rPr>
        <w:t>2</w:t>
      </w:r>
      <w:r w:rsidRPr="00F4418A">
        <w:rPr>
          <w:rFonts w:ascii="Times New Roman" w:hAnsi="Times New Roman"/>
        </w:rPr>
        <w:t xml:space="preserve"> and CaCl</w:t>
      </w:r>
      <w:r w:rsidRPr="00F4418A">
        <w:rPr>
          <w:rFonts w:ascii="Times New Roman" w:hAnsi="Times New Roman"/>
          <w:vertAlign w:val="subscript"/>
        </w:rPr>
        <w:t>2</w:t>
      </w:r>
      <w:r w:rsidRPr="00F4418A">
        <w:rPr>
          <w:rFonts w:ascii="Times New Roman" w:hAnsi="Times New Roman"/>
        </w:rPr>
        <w:t>.  Once the solution reaches MgCl</w:t>
      </w:r>
      <w:r w:rsidRPr="00F4418A">
        <w:rPr>
          <w:rFonts w:ascii="Times New Roman" w:hAnsi="Times New Roman"/>
          <w:vertAlign w:val="subscript"/>
        </w:rPr>
        <w:t>2</w:t>
      </w:r>
      <w:r w:rsidRPr="00F4418A">
        <w:rPr>
          <w:rFonts w:ascii="Times New Roman" w:hAnsi="Times New Roman"/>
        </w:rPr>
        <w:t xml:space="preserve"> concentration of 150,000mg/L (1.58M), the partitioning coefficient drastically drops, thus, indicating that the ethyl formate becomes more soluble in the aqueous solution</w:t>
      </w:r>
      <w:r w:rsidRPr="00F4418A">
        <w:t xml:space="preserve">. </w:t>
      </w:r>
    </w:p>
    <w:p w:rsidR="00F064D3" w:rsidRPr="00F4418A" w:rsidRDefault="00F064D3" w:rsidP="00F064D3">
      <w:pPr>
        <w:ind w:firstLine="720"/>
        <w:jc w:val="both"/>
        <w:rPr>
          <w:rFonts w:ascii="Times New Roman" w:hAnsi="Times New Roman"/>
        </w:rPr>
      </w:pPr>
      <w:r w:rsidRPr="00F4418A">
        <w:rPr>
          <w:rFonts w:ascii="Times New Roman" w:hAnsi="Times New Roman"/>
        </w:rPr>
        <w:t>According to Burgess, (1978, 1988), Mg</w:t>
      </w:r>
      <w:r w:rsidRPr="00F4418A">
        <w:rPr>
          <w:rFonts w:ascii="Times New Roman" w:hAnsi="Times New Roman"/>
          <w:vertAlign w:val="superscript"/>
        </w:rPr>
        <w:t>2+</w:t>
      </w:r>
      <w:r w:rsidRPr="00F4418A">
        <w:rPr>
          <w:rFonts w:ascii="Times New Roman" w:hAnsi="Times New Roman"/>
        </w:rPr>
        <w:t xml:space="preserve"> has a hydration number of 6; thus, it has the ability to attract and associate six molecules of water around its first hydration shell, shown in Figure. </w:t>
      </w:r>
      <w:r w:rsidR="00AA1C7C">
        <w:rPr>
          <w:rFonts w:ascii="Times New Roman" w:hAnsi="Times New Roman"/>
        </w:rPr>
        <w:t>1.</w:t>
      </w:r>
      <w:r w:rsidRPr="00F4418A">
        <w:rPr>
          <w:rFonts w:ascii="Times New Roman" w:hAnsi="Times New Roman"/>
        </w:rPr>
        <w:t>2.  For Mg</w:t>
      </w:r>
      <w:r w:rsidRPr="00F4418A">
        <w:rPr>
          <w:rFonts w:ascii="Times New Roman" w:hAnsi="Times New Roman"/>
          <w:vertAlign w:val="superscript"/>
        </w:rPr>
        <w:t>2+</w:t>
      </w:r>
      <w:r w:rsidRPr="00F4418A">
        <w:rPr>
          <w:rFonts w:ascii="Times New Roman" w:hAnsi="Times New Roman"/>
        </w:rPr>
        <w:t>, water molecules will arrange themselves with the oxygen ion oriented towards the Mg</w:t>
      </w:r>
      <w:r w:rsidRPr="00F4418A">
        <w:rPr>
          <w:rFonts w:ascii="Times New Roman" w:hAnsi="Times New Roman"/>
          <w:vertAlign w:val="superscript"/>
        </w:rPr>
        <w:t>2+</w:t>
      </w:r>
      <w:r w:rsidRPr="00F4418A">
        <w:rPr>
          <w:rFonts w:ascii="Times New Roman" w:hAnsi="Times New Roman"/>
        </w:rPr>
        <w:t xml:space="preserve"> ion, with the hydrogen ions exposed in the outer layer of the gathering.</w:t>
      </w:r>
    </w:p>
    <w:p w:rsidR="00B06D34" w:rsidRDefault="006155CB" w:rsidP="00B06D34">
      <w:pPr>
        <w:keepNext/>
        <w:autoSpaceDE w:val="0"/>
        <w:autoSpaceDN w:val="0"/>
        <w:adjustRightInd w:val="0"/>
        <w:jc w:val="center"/>
      </w:pPr>
      <w:r w:rsidRPr="00F4418A">
        <w:rPr>
          <w:rFonts w:ascii="Times New Roman" w:hAnsi="Times New Roman"/>
          <w:noProof/>
          <w:lang w:eastAsia="zh-CN" w:bidi="ar-SA"/>
        </w:rPr>
        <w:drawing>
          <wp:inline distT="0" distB="0" distL="0" distR="0" wp14:anchorId="69771288" wp14:editId="180ED03A">
            <wp:extent cx="4243038" cy="1964267"/>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 ion in aqueous solutio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48341" cy="1966722"/>
                    </a:xfrm>
                    <a:prstGeom prst="rect">
                      <a:avLst/>
                    </a:prstGeom>
                  </pic:spPr>
                </pic:pic>
              </a:graphicData>
            </a:graphic>
          </wp:inline>
        </w:drawing>
      </w:r>
    </w:p>
    <w:p w:rsidR="006155CB" w:rsidRPr="006155CB" w:rsidRDefault="00B06D34" w:rsidP="0097237A">
      <w:pPr>
        <w:pStyle w:val="Caption"/>
        <w:spacing w:after="240"/>
        <w:jc w:val="center"/>
      </w:pPr>
      <w:r>
        <w:t xml:space="preserve">Figure </w:t>
      </w:r>
      <w:proofErr w:type="gramStart"/>
      <w:r w:rsidR="00D07B3C">
        <w:t>1</w:t>
      </w:r>
      <w:r>
        <w:t xml:space="preserve">.2 </w:t>
      </w:r>
      <w:r w:rsidR="004E3E58">
        <w:t xml:space="preserve"> </w:t>
      </w:r>
      <w:bookmarkStart w:id="76" w:name="_Toc341737148"/>
      <w:r w:rsidR="006155CB" w:rsidRPr="006155CB">
        <w:t>The</w:t>
      </w:r>
      <w:proofErr w:type="gramEnd"/>
      <w:r w:rsidR="006155CB" w:rsidRPr="006155CB">
        <w:t xml:space="preserve"> environment of an ion in aqueous solution (Adopted from Burges 1988)</w:t>
      </w:r>
      <w:bookmarkEnd w:id="76"/>
    </w:p>
    <w:p w:rsidR="003027B6" w:rsidRPr="00F4418A" w:rsidRDefault="003027B6" w:rsidP="003027B6">
      <w:pPr>
        <w:jc w:val="both"/>
        <w:rPr>
          <w:rFonts w:ascii="Times New Roman" w:hAnsi="Times New Roman"/>
        </w:rPr>
      </w:pPr>
      <w:r w:rsidRPr="00F4418A">
        <w:rPr>
          <w:rFonts w:ascii="Times New Roman" w:hAnsi="Times New Roman"/>
        </w:rPr>
        <w:t>Increase in the concentration of MgCl</w:t>
      </w:r>
      <w:r w:rsidRPr="00F4418A">
        <w:rPr>
          <w:rFonts w:ascii="Times New Roman" w:hAnsi="Times New Roman"/>
          <w:vertAlign w:val="subscript"/>
        </w:rPr>
        <w:t>2</w:t>
      </w:r>
      <w:r w:rsidRPr="00F4418A">
        <w:rPr>
          <w:rFonts w:ascii="Times New Roman" w:hAnsi="Times New Roman"/>
        </w:rPr>
        <w:t xml:space="preserve"> in the system leads to a higher attraction of water molecules around the Mg</w:t>
      </w:r>
      <w:r w:rsidRPr="00F4418A">
        <w:rPr>
          <w:rFonts w:ascii="Times New Roman" w:hAnsi="Times New Roman"/>
          <w:vertAlign w:val="superscript"/>
        </w:rPr>
        <w:t>2+</w:t>
      </w:r>
      <w:r w:rsidRPr="00F4418A">
        <w:rPr>
          <w:rFonts w:ascii="Times New Roman" w:hAnsi="Times New Roman"/>
        </w:rPr>
        <w:t xml:space="preserve"> ion due to its strong electronegativity, 1.31 (Shannon, 1976), consequently, weakenin</w:t>
      </w:r>
      <w:r>
        <w:rPr>
          <w:rFonts w:ascii="Times New Roman" w:hAnsi="Times New Roman"/>
        </w:rPr>
        <w:t xml:space="preserve">g the water-water interaction. </w:t>
      </w:r>
      <w:r w:rsidRPr="00F4418A">
        <w:rPr>
          <w:rFonts w:ascii="Times New Roman" w:hAnsi="Times New Roman"/>
        </w:rPr>
        <w:t>Therefore, as the concentration of MgCl</w:t>
      </w:r>
      <w:r w:rsidRPr="00F4418A">
        <w:rPr>
          <w:rFonts w:ascii="Times New Roman" w:hAnsi="Times New Roman"/>
          <w:vertAlign w:val="subscript"/>
        </w:rPr>
        <w:t xml:space="preserve">2 </w:t>
      </w:r>
      <w:r w:rsidRPr="00F4418A">
        <w:rPr>
          <w:rFonts w:ascii="Times New Roman" w:hAnsi="Times New Roman"/>
        </w:rPr>
        <w:t>reaches a level of 150,000mg/L (1.58M) in the aqueous solution, the increment on the aggregation of hydrated Mg</w:t>
      </w:r>
      <w:r w:rsidRPr="00F4418A">
        <w:rPr>
          <w:rFonts w:ascii="Times New Roman" w:hAnsi="Times New Roman"/>
          <w:vertAlign w:val="superscript"/>
        </w:rPr>
        <w:t>2+</w:t>
      </w:r>
      <w:r w:rsidRPr="00F4418A">
        <w:rPr>
          <w:rFonts w:ascii="Times New Roman" w:hAnsi="Times New Roman"/>
        </w:rPr>
        <w:t xml:space="preserve"> clusters lead to an increase on the solubility of ethyl formate in the aqueous solution.  </w:t>
      </w:r>
    </w:p>
    <w:p w:rsidR="003027B6" w:rsidRPr="00F4418A" w:rsidRDefault="003027B6" w:rsidP="003027B6">
      <w:pPr>
        <w:jc w:val="both"/>
        <w:rPr>
          <w:rFonts w:ascii="Times New Roman" w:hAnsi="Times New Roman"/>
        </w:rPr>
      </w:pPr>
      <w:r w:rsidRPr="00F4418A">
        <w:rPr>
          <w:rFonts w:ascii="Times New Roman" w:hAnsi="Times New Roman"/>
        </w:rPr>
        <w:t>Mg</w:t>
      </w:r>
      <w:r w:rsidRPr="00F4418A">
        <w:rPr>
          <w:rFonts w:ascii="Times New Roman" w:hAnsi="Times New Roman"/>
          <w:vertAlign w:val="superscript"/>
        </w:rPr>
        <w:t>2+</w:t>
      </w:r>
      <w:r w:rsidRPr="00F4418A">
        <w:rPr>
          <w:rFonts w:ascii="Times New Roman" w:hAnsi="Times New Roman"/>
        </w:rPr>
        <w:t xml:space="preserve"> has a higher electronegativity value than that of Ca</w:t>
      </w:r>
      <w:r w:rsidRPr="00F4418A">
        <w:rPr>
          <w:rFonts w:ascii="Times New Roman" w:hAnsi="Times New Roman"/>
          <w:vertAlign w:val="superscript"/>
        </w:rPr>
        <w:t>2+</w:t>
      </w:r>
      <w:r w:rsidRPr="00F4418A">
        <w:rPr>
          <w:rFonts w:ascii="Times New Roman" w:hAnsi="Times New Roman"/>
        </w:rPr>
        <w:t xml:space="preserve"> and Na</w:t>
      </w:r>
      <w:r w:rsidRPr="00F4418A">
        <w:rPr>
          <w:rFonts w:ascii="Times New Roman" w:hAnsi="Times New Roman"/>
          <w:vertAlign w:val="superscript"/>
        </w:rPr>
        <w:t>+</w:t>
      </w:r>
      <w:r w:rsidRPr="00F4418A">
        <w:rPr>
          <w:rFonts w:ascii="Times New Roman" w:hAnsi="Times New Roman"/>
        </w:rPr>
        <w:t>, (1.31, 1.0, 0.93 respectively, (Shannon, 1976), therefore, water molecules are highly attracted to Mg</w:t>
      </w:r>
      <w:r w:rsidRPr="00F4418A">
        <w:rPr>
          <w:rFonts w:ascii="Times New Roman" w:hAnsi="Times New Roman"/>
          <w:vertAlign w:val="superscript"/>
        </w:rPr>
        <w:t>2+</w:t>
      </w:r>
      <w:r w:rsidRPr="00F4418A">
        <w:rPr>
          <w:rFonts w:ascii="Times New Roman" w:hAnsi="Times New Roman"/>
        </w:rPr>
        <w:t xml:space="preserve"> ion in comparison to the Ca</w:t>
      </w:r>
      <w:r w:rsidRPr="00F4418A">
        <w:rPr>
          <w:rFonts w:ascii="Times New Roman" w:hAnsi="Times New Roman"/>
          <w:vertAlign w:val="superscript"/>
        </w:rPr>
        <w:t>2+</w:t>
      </w:r>
      <w:r w:rsidRPr="00F4418A">
        <w:rPr>
          <w:rFonts w:ascii="Times New Roman" w:hAnsi="Times New Roman"/>
        </w:rPr>
        <w:t xml:space="preserve"> and Na</w:t>
      </w:r>
      <w:r w:rsidRPr="00F4418A">
        <w:rPr>
          <w:rFonts w:ascii="Times New Roman" w:hAnsi="Times New Roman"/>
          <w:vertAlign w:val="superscript"/>
        </w:rPr>
        <w:t>+</w:t>
      </w:r>
      <w:r w:rsidRPr="00F4418A">
        <w:rPr>
          <w:rFonts w:ascii="Times New Roman" w:hAnsi="Times New Roman"/>
        </w:rPr>
        <w:t xml:space="preserve"> ions.  This leads to a faster formation of hydrated Mg</w:t>
      </w:r>
      <w:r w:rsidRPr="00F4418A">
        <w:rPr>
          <w:rFonts w:ascii="Times New Roman" w:hAnsi="Times New Roman"/>
          <w:vertAlign w:val="superscript"/>
        </w:rPr>
        <w:t xml:space="preserve">2+ </w:t>
      </w:r>
      <w:r w:rsidRPr="00F4418A">
        <w:rPr>
          <w:rFonts w:ascii="Times New Roman" w:hAnsi="Times New Roman"/>
        </w:rPr>
        <w:t>clusters at lower concentration in comparison to the Ca</w:t>
      </w:r>
      <w:r w:rsidRPr="00F4418A">
        <w:rPr>
          <w:rFonts w:ascii="Times New Roman" w:hAnsi="Times New Roman"/>
          <w:vertAlign w:val="superscript"/>
        </w:rPr>
        <w:t>2+</w:t>
      </w:r>
      <w:r w:rsidRPr="00F4418A">
        <w:rPr>
          <w:rFonts w:ascii="Times New Roman" w:hAnsi="Times New Roman"/>
        </w:rPr>
        <w:t xml:space="preserve"> and Na</w:t>
      </w:r>
      <w:r w:rsidRPr="00F4418A">
        <w:rPr>
          <w:rFonts w:ascii="Times New Roman" w:hAnsi="Times New Roman"/>
          <w:vertAlign w:val="superscript"/>
        </w:rPr>
        <w:t>+</w:t>
      </w:r>
      <w:r w:rsidRPr="00F4418A">
        <w:rPr>
          <w:rFonts w:ascii="Times New Roman" w:hAnsi="Times New Roman"/>
        </w:rPr>
        <w:t xml:space="preserve"> systems.</w:t>
      </w:r>
    </w:p>
    <w:p w:rsidR="003027B6" w:rsidRPr="00F4418A" w:rsidRDefault="003027B6" w:rsidP="003027B6">
      <w:pPr>
        <w:jc w:val="both"/>
        <w:rPr>
          <w:rFonts w:ascii="Times New Roman" w:hAnsi="Times New Roman"/>
        </w:rPr>
      </w:pPr>
      <w:r>
        <w:rPr>
          <w:rFonts w:ascii="Times New Roman" w:hAnsi="Times New Roman"/>
        </w:rPr>
        <w:t>By closely assessing Figure 1</w:t>
      </w:r>
      <w:r w:rsidR="00AA1C7C">
        <w:rPr>
          <w:rFonts w:ascii="Times New Roman" w:hAnsi="Times New Roman"/>
        </w:rPr>
        <w:t>.1</w:t>
      </w:r>
      <w:r w:rsidRPr="00F4418A">
        <w:rPr>
          <w:rFonts w:ascii="Times New Roman" w:hAnsi="Times New Roman"/>
        </w:rPr>
        <w:t xml:space="preserve">, it is observed that at </w:t>
      </w:r>
      <w:proofErr w:type="gramStart"/>
      <w:r w:rsidRPr="00F4418A">
        <w:rPr>
          <w:rFonts w:ascii="Times New Roman" w:hAnsi="Times New Roman"/>
        </w:rPr>
        <w:t>a</w:t>
      </w:r>
      <w:proofErr w:type="gramEnd"/>
      <w:r w:rsidRPr="00F4418A">
        <w:rPr>
          <w:rFonts w:ascii="Times New Roman" w:hAnsi="Times New Roman"/>
        </w:rPr>
        <w:t xml:space="preserve"> Mg</w:t>
      </w:r>
      <w:r w:rsidRPr="00F4418A">
        <w:rPr>
          <w:rFonts w:ascii="Times New Roman" w:hAnsi="Times New Roman"/>
          <w:vertAlign w:val="superscript"/>
        </w:rPr>
        <w:t>2+</w:t>
      </w:r>
      <w:r w:rsidRPr="00F4418A">
        <w:rPr>
          <w:rFonts w:ascii="Times New Roman" w:hAnsi="Times New Roman"/>
        </w:rPr>
        <w:t xml:space="preserve"> concentration of 150,000mg/L (1.58M) the partitioning coefficient significantly drops, thus the aqueous solution shifts from an ethyl formate insolvable to an ethyl formate soluble system.  This can be attributed to a high concentration of Mg</w:t>
      </w:r>
      <w:r w:rsidRPr="00F4418A">
        <w:rPr>
          <w:rFonts w:ascii="Times New Roman" w:hAnsi="Times New Roman"/>
          <w:vertAlign w:val="superscript"/>
        </w:rPr>
        <w:t xml:space="preserve">2+ </w:t>
      </w:r>
      <w:r w:rsidRPr="00F4418A">
        <w:rPr>
          <w:rFonts w:ascii="Times New Roman" w:hAnsi="Times New Roman"/>
        </w:rPr>
        <w:t>hydrated clusters leading to predominance of the hydrated phenomenon over the salting-out phenomenon in the aqueous phase, shown in Figure.</w:t>
      </w:r>
      <w:r w:rsidR="00AA1C7C">
        <w:rPr>
          <w:rFonts w:ascii="Times New Roman" w:hAnsi="Times New Roman"/>
        </w:rPr>
        <w:t xml:space="preserve"> 1.</w:t>
      </w:r>
      <w:r w:rsidRPr="00F4418A">
        <w:rPr>
          <w:rFonts w:ascii="Times New Roman" w:hAnsi="Times New Roman"/>
        </w:rPr>
        <w:t>3.</w:t>
      </w:r>
    </w:p>
    <w:p w:rsidR="00B06D34" w:rsidRDefault="003027B6" w:rsidP="00B06D34">
      <w:pPr>
        <w:keepNext/>
        <w:autoSpaceDE w:val="0"/>
        <w:autoSpaceDN w:val="0"/>
        <w:adjustRightInd w:val="0"/>
        <w:jc w:val="center"/>
      </w:pPr>
      <w:r w:rsidRPr="00F4418A">
        <w:rPr>
          <w:rFonts w:ascii="Times New Roman" w:hAnsi="Times New Roman"/>
          <w:noProof/>
          <w:lang w:eastAsia="zh-CN" w:bidi="ar-SA"/>
        </w:rPr>
        <w:drawing>
          <wp:inline distT="0" distB="0" distL="0" distR="0" wp14:anchorId="0B56F094" wp14:editId="21581763">
            <wp:extent cx="4166928" cy="2345108"/>
            <wp:effectExtent l="0" t="0" r="508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ting ou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63342" cy="2343090"/>
                    </a:xfrm>
                    <a:prstGeom prst="rect">
                      <a:avLst/>
                    </a:prstGeom>
                  </pic:spPr>
                </pic:pic>
              </a:graphicData>
            </a:graphic>
          </wp:inline>
        </w:drawing>
      </w:r>
    </w:p>
    <w:p w:rsidR="003027B6" w:rsidRPr="00407732" w:rsidRDefault="00B06D34" w:rsidP="004E4D7E">
      <w:pPr>
        <w:pStyle w:val="Caption"/>
        <w:spacing w:after="240"/>
        <w:jc w:val="center"/>
        <w:rPr>
          <w:rFonts w:ascii="Times New Roman" w:hAnsi="Times New Roman"/>
        </w:rPr>
      </w:pPr>
      <w:bookmarkStart w:id="77" w:name="_Toc483218512"/>
      <w:proofErr w:type="gramStart"/>
      <w:r>
        <w:t xml:space="preserve">Figure </w:t>
      </w:r>
      <w:r w:rsidR="007A1A67">
        <w:t>1</w:t>
      </w:r>
      <w:r w:rsidR="00002FCC">
        <w:t>.</w:t>
      </w:r>
      <w:proofErr w:type="gramEnd"/>
      <w:r w:rsidR="00CD7E39">
        <w:fldChar w:fldCharType="begin"/>
      </w:r>
      <w:r w:rsidR="00002FCC">
        <w:instrText xml:space="preserve"> SEQ Figure \* ARABIC \s 1 </w:instrText>
      </w:r>
      <w:r w:rsidR="00CD7E39">
        <w:fldChar w:fldCharType="separate"/>
      </w:r>
      <w:r w:rsidR="00ED32C1">
        <w:rPr>
          <w:noProof/>
        </w:rPr>
        <w:t>3</w:t>
      </w:r>
      <w:r w:rsidR="00CD7E39">
        <w:fldChar w:fldCharType="end"/>
      </w:r>
      <w:r>
        <w:t xml:space="preserve"> </w:t>
      </w:r>
      <w:r w:rsidDel="001B474C">
        <w:t xml:space="preserve"> </w:t>
      </w:r>
      <w:r w:rsidR="00634D2F">
        <w:t xml:space="preserve"> </w:t>
      </w:r>
      <w:bookmarkStart w:id="78" w:name="_Toc341737153"/>
      <w:r w:rsidR="00CA0A32" w:rsidRPr="00CA0A32">
        <w:t>Preference of different neutral salts over the salting-out phenomenon versus the hydration phenomenon</w:t>
      </w:r>
      <w:bookmarkEnd w:id="78"/>
      <w:r w:rsidR="00CA0A32" w:rsidRPr="00CA0A32">
        <w:t xml:space="preserve"> (Adopted from Chavez, 2012)</w:t>
      </w:r>
      <w:bookmarkEnd w:id="77"/>
    </w:p>
    <w:p w:rsidR="00CA0A32" w:rsidRDefault="00CA0A32" w:rsidP="004E4D7E">
      <w:pPr>
        <w:pStyle w:val="Heading3"/>
        <w:numPr>
          <w:ilvl w:val="2"/>
          <w:numId w:val="25"/>
        </w:numPr>
      </w:pPr>
      <w:bookmarkStart w:id="79" w:name="_Toc484520879"/>
      <w:r>
        <w:t>Effect of salinity on the partition coefficient</w:t>
      </w:r>
      <w:bookmarkEnd w:id="79"/>
    </w:p>
    <w:p w:rsidR="00CA0A32" w:rsidRPr="00CA0A32" w:rsidRDefault="00CA0A32" w:rsidP="00CA0A32">
      <w:pPr>
        <w:tabs>
          <w:tab w:val="left" w:pos="3120"/>
        </w:tabs>
        <w:jc w:val="both"/>
        <w:rPr>
          <w:rFonts w:ascii="Times New Roman" w:hAnsi="Times New Roman"/>
        </w:rPr>
      </w:pPr>
      <w:r w:rsidRPr="0042400E">
        <w:rPr>
          <w:rFonts w:ascii="Times New Roman" w:hAnsi="Times New Roman"/>
        </w:rPr>
        <w:t>In Fig.</w:t>
      </w:r>
      <w:r w:rsidR="0047273A" w:rsidRPr="0042400E">
        <w:rPr>
          <w:rFonts w:ascii="Times New Roman" w:hAnsi="Times New Roman"/>
        </w:rPr>
        <w:t xml:space="preserve"> 1.4</w:t>
      </w:r>
      <w:r w:rsidRPr="0042400E">
        <w:rPr>
          <w:rFonts w:ascii="Times New Roman" w:hAnsi="Times New Roman"/>
        </w:rPr>
        <w:t xml:space="preserve"> </w:t>
      </w:r>
      <w:r w:rsidR="0047273A" w:rsidRPr="0042400E">
        <w:rPr>
          <w:rFonts w:ascii="Times New Roman" w:hAnsi="Times New Roman"/>
        </w:rPr>
        <w:t>–</w:t>
      </w:r>
      <w:r w:rsidRPr="0042400E">
        <w:rPr>
          <w:rFonts w:ascii="Times New Roman" w:hAnsi="Times New Roman"/>
        </w:rPr>
        <w:t xml:space="preserve"> </w:t>
      </w:r>
      <w:r w:rsidR="0047273A" w:rsidRPr="0042400E">
        <w:rPr>
          <w:rFonts w:ascii="Times New Roman" w:hAnsi="Times New Roman"/>
        </w:rPr>
        <w:t>1.6</w:t>
      </w:r>
      <w:r w:rsidRPr="0042400E">
        <w:rPr>
          <w:rFonts w:ascii="Times New Roman" w:hAnsi="Times New Roman"/>
        </w:rPr>
        <w:t>, the partition coefficients are measured in presence of NaCl-only with</w:t>
      </w:r>
      <w:r w:rsidRPr="00CA0A32">
        <w:rPr>
          <w:rFonts w:ascii="Times New Roman" w:hAnsi="Times New Roman"/>
        </w:rPr>
        <w:t xml:space="preserve"> three types of oil, decane, </w:t>
      </w:r>
      <w:proofErr w:type="gramStart"/>
      <w:r w:rsidRPr="00CA0A32">
        <w:rPr>
          <w:rFonts w:ascii="Times New Roman" w:hAnsi="Times New Roman"/>
        </w:rPr>
        <w:t>dodecane</w:t>
      </w:r>
      <w:proofErr w:type="gramEnd"/>
      <w:r w:rsidRPr="00CA0A32">
        <w:rPr>
          <w:rFonts w:ascii="Times New Roman" w:hAnsi="Times New Roman"/>
        </w:rPr>
        <w:t xml:space="preserve"> and octane system, respectively. As seen in these figures, the partition coefficients increase with increasing salt (NaCl) concentration no matter at what temperature. This phenomenon results from the bulk of ethyl formate molecules dissolved in water were driven to the non-aqueous liquid zone because of decreasing solubility with the increase of salinity in aqueous phase.</w:t>
      </w:r>
    </w:p>
    <w:p w:rsidR="00CA0A32" w:rsidRDefault="00CA0A32" w:rsidP="00CA0A32">
      <w:pPr>
        <w:tabs>
          <w:tab w:val="left" w:pos="3120"/>
        </w:tabs>
        <w:jc w:val="both"/>
        <w:rPr>
          <w:rFonts w:ascii="Times New Roman" w:hAnsi="Times New Roman"/>
        </w:rPr>
      </w:pPr>
      <w:r w:rsidRPr="00CA0A32">
        <w:rPr>
          <w:rFonts w:ascii="Times New Roman" w:hAnsi="Times New Roman"/>
        </w:rPr>
        <w:t xml:space="preserve">Ethyl formate is a short-chain ester with a molecular weight of 74.08 g/mole. It is fairly soluble in both water and non-aqueous liquid. However, solubility-in-water deceases as the length of hydrocarbon chain of ester increases. In other words, the larger the ester molecule is, the less soluble in water it is. The reason </w:t>
      </w:r>
      <w:r w:rsidR="0047273A">
        <w:rPr>
          <w:rFonts w:ascii="Times New Roman" w:hAnsi="Times New Roman"/>
        </w:rPr>
        <w:t xml:space="preserve">responsible </w:t>
      </w:r>
      <w:r w:rsidRPr="00CA0A32">
        <w:rPr>
          <w:rFonts w:ascii="Times New Roman" w:hAnsi="Times New Roman"/>
        </w:rPr>
        <w:t>for the ester solubility is that it is capable of forming the hydrogen bonds with water molecules. Part of the slightly positively-charged hydrogen atoms in a water molecule can provide sufficiently attraction to one of the ion-pairs on oxygen atoms of ethyl formate for the hydrogen bond to be formed. When salt is added into a mixture of immiscible solvents, there is an increase of high ionic strength in aqueous environment. According to Chen and Adelman (1980), ions with smaller ionic radius carry a higher charge density.  Na</w:t>
      </w:r>
      <w:r w:rsidRPr="00CA0A32">
        <w:rPr>
          <w:rFonts w:ascii="Times New Roman" w:hAnsi="Times New Roman"/>
          <w:vertAlign w:val="superscript"/>
        </w:rPr>
        <w:t>+</w:t>
      </w:r>
      <w:r w:rsidRPr="00CA0A32">
        <w:rPr>
          <w:rFonts w:ascii="Times New Roman" w:hAnsi="Times New Roman"/>
        </w:rPr>
        <w:t xml:space="preserve"> has an ionic radius of 102 pm (Shannon, 1976); therefore it has a high charge density.  According to Zangi and Berne (2006), ions with high charge density increase the propensity of the hydrophobic molecules to aggregate.  This corresponds to stronger hydrophobic interactions between the organic molecules (ethyl formate) due to the increase of the ionic strength in the aqueous phase. Some of the water molecules are now attracted by the salt ions, which decreases the number of water molecules available to interact with the carboxyl group of ethyl formate. As a result of the increased demand for water molecules, the interactions between the ethyl formate and non-aqueous liquid layer are stronger than the ethyl formate-water interactions. The ethyl formate molecules gradually move to the non-aqueous liquid regime, thereby decreasing its solubility in aqueous phase, other known as the salting-out phenomenon. This process results in an increase of the concentration of ethyl formate in the organic phase and a decrease of ethyl formate concentration in aqueous phase. Ultimately, it leads to the increase of partitioning coefficient of ester.  </w:t>
      </w:r>
    </w:p>
    <w:p w:rsidR="00C77260" w:rsidRDefault="00C77260" w:rsidP="00064FE9">
      <w:pPr>
        <w:pStyle w:val="Heading3"/>
        <w:numPr>
          <w:ilvl w:val="2"/>
          <w:numId w:val="25"/>
        </w:numPr>
      </w:pPr>
      <w:bookmarkStart w:id="80" w:name="_Toc484520880"/>
      <w:r>
        <w:t>Effect of temperature on the partition coefficient</w:t>
      </w:r>
      <w:bookmarkEnd w:id="80"/>
    </w:p>
    <w:p w:rsidR="00C77260" w:rsidRDefault="00C77260" w:rsidP="00C77260">
      <w:pPr>
        <w:tabs>
          <w:tab w:val="left" w:pos="3120"/>
        </w:tabs>
        <w:jc w:val="both"/>
        <w:rPr>
          <w:rFonts w:ascii="Times New Roman" w:hAnsi="Times New Roman"/>
        </w:rPr>
      </w:pPr>
      <w:r w:rsidRPr="00C77260">
        <w:rPr>
          <w:rFonts w:ascii="Times New Roman" w:hAnsi="Times New Roman"/>
        </w:rPr>
        <w:t xml:space="preserve">In addition to the relationship between partition coefficient and salinity was shown in Fig. </w:t>
      </w:r>
      <w:r w:rsidR="0047273A">
        <w:rPr>
          <w:rFonts w:ascii="Times New Roman" w:hAnsi="Times New Roman"/>
        </w:rPr>
        <w:t>1.</w:t>
      </w:r>
      <w:r w:rsidRPr="00C77260">
        <w:rPr>
          <w:rFonts w:ascii="Times New Roman" w:hAnsi="Times New Roman"/>
        </w:rPr>
        <w:t xml:space="preserve">4 </w:t>
      </w:r>
      <w:r w:rsidR="0047273A">
        <w:rPr>
          <w:rFonts w:ascii="Times New Roman" w:hAnsi="Times New Roman"/>
        </w:rPr>
        <w:t>–</w:t>
      </w:r>
      <w:r w:rsidRPr="00C77260">
        <w:rPr>
          <w:rFonts w:ascii="Times New Roman" w:hAnsi="Times New Roman"/>
        </w:rPr>
        <w:t xml:space="preserve"> </w:t>
      </w:r>
      <w:r w:rsidR="0047273A">
        <w:rPr>
          <w:rFonts w:ascii="Times New Roman" w:hAnsi="Times New Roman"/>
        </w:rPr>
        <w:t>1.</w:t>
      </w:r>
      <w:r w:rsidRPr="00C77260">
        <w:rPr>
          <w:rFonts w:ascii="Times New Roman" w:hAnsi="Times New Roman"/>
        </w:rPr>
        <w:t>6, these curves also depict the effects of temperature on the partition coefficient. The experiments were conducted at three different temperatures 25°C, 40°C, 52°C. Increasing temperature results in a general upward trend of increasing the partitioning coefficient.</w:t>
      </w:r>
    </w:p>
    <w:p w:rsidR="00B06D34" w:rsidRDefault="002E3752" w:rsidP="00B06D34">
      <w:pPr>
        <w:keepNext/>
        <w:tabs>
          <w:tab w:val="left" w:pos="3120"/>
        </w:tabs>
        <w:jc w:val="center"/>
      </w:pPr>
      <w:r w:rsidRPr="00F4418A">
        <w:rPr>
          <w:noProof/>
          <w:lang w:eastAsia="zh-CN" w:bidi="ar-SA"/>
        </w:rPr>
        <w:drawing>
          <wp:inline distT="0" distB="0" distL="0" distR="0" wp14:anchorId="4B85FE97" wp14:editId="6E84C796">
            <wp:extent cx="4076700" cy="2438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47C02" w:rsidRPr="00647C02" w:rsidRDefault="00B06D34" w:rsidP="004E4D7E">
      <w:pPr>
        <w:pStyle w:val="Caption"/>
        <w:spacing w:after="240"/>
        <w:jc w:val="center"/>
      </w:pPr>
      <w:bookmarkStart w:id="81" w:name="_Toc483218513"/>
      <w:proofErr w:type="gramStart"/>
      <w:r>
        <w:t xml:space="preserve">Figure </w:t>
      </w:r>
      <w:r w:rsidR="007A1A67">
        <w:t>1</w:t>
      </w:r>
      <w:r w:rsidR="00002FCC">
        <w:t>.</w:t>
      </w:r>
      <w:proofErr w:type="gramEnd"/>
      <w:r w:rsidR="00CD7E39">
        <w:fldChar w:fldCharType="begin"/>
      </w:r>
      <w:r w:rsidR="00002FCC">
        <w:instrText xml:space="preserve"> SEQ Figure \* ARABIC \s 1 </w:instrText>
      </w:r>
      <w:r w:rsidR="00CD7E39">
        <w:fldChar w:fldCharType="separate"/>
      </w:r>
      <w:r w:rsidR="00ED32C1">
        <w:rPr>
          <w:noProof/>
        </w:rPr>
        <w:t>4</w:t>
      </w:r>
      <w:r w:rsidR="00CD7E39">
        <w:fldChar w:fldCharType="end"/>
      </w:r>
      <w:r>
        <w:t xml:space="preserve"> </w:t>
      </w:r>
      <w:r w:rsidR="00647C02" w:rsidRPr="00647C02">
        <w:t>Effect of temperature and salinity on partition coefficient in water/decane solvent</w:t>
      </w:r>
      <w:bookmarkEnd w:id="81"/>
    </w:p>
    <w:p w:rsidR="00B06D34" w:rsidRDefault="00336B52" w:rsidP="00B06D34">
      <w:pPr>
        <w:keepNext/>
        <w:jc w:val="center"/>
      </w:pPr>
      <w:r w:rsidRPr="00F4418A">
        <w:rPr>
          <w:noProof/>
          <w:lang w:eastAsia="zh-CN" w:bidi="ar-SA"/>
        </w:rPr>
        <w:drawing>
          <wp:inline distT="0" distB="0" distL="0" distR="0" wp14:anchorId="76E9B26F" wp14:editId="7E6F50B8">
            <wp:extent cx="4038600" cy="244602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36B52" w:rsidRPr="00336B52" w:rsidRDefault="00B06D34" w:rsidP="00336B52">
      <w:pPr>
        <w:pStyle w:val="Caption"/>
        <w:jc w:val="center"/>
      </w:pPr>
      <w:bookmarkStart w:id="82" w:name="_Toc483218514"/>
      <w:proofErr w:type="gramStart"/>
      <w:r>
        <w:t xml:space="preserve">Figure </w:t>
      </w:r>
      <w:r w:rsidR="007A1A67">
        <w:t>1</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5</w:t>
      </w:r>
      <w:r w:rsidR="00CD7E39">
        <w:rPr>
          <w:b w:val="0"/>
          <w:bCs w:val="0"/>
        </w:rPr>
        <w:fldChar w:fldCharType="end"/>
      </w:r>
      <w:r>
        <w:t xml:space="preserve"> </w:t>
      </w:r>
      <w:r w:rsidR="00634D2F">
        <w:t xml:space="preserve"> </w:t>
      </w:r>
      <w:r w:rsidR="00336B52" w:rsidRPr="00336B52">
        <w:t>Effect of temperature and salinity on partition coefficient in water/dodecane solvent</w:t>
      </w:r>
      <w:bookmarkEnd w:id="82"/>
    </w:p>
    <w:p w:rsidR="00B06D34" w:rsidRDefault="008A7CFA" w:rsidP="00B06D34">
      <w:pPr>
        <w:keepNext/>
        <w:tabs>
          <w:tab w:val="left" w:pos="3120"/>
        </w:tabs>
        <w:jc w:val="center"/>
      </w:pPr>
      <w:r w:rsidRPr="00F4418A">
        <w:rPr>
          <w:noProof/>
          <w:lang w:eastAsia="zh-CN" w:bidi="ar-SA"/>
        </w:rPr>
        <w:drawing>
          <wp:inline distT="0" distB="0" distL="0" distR="0" wp14:anchorId="0F78A18D" wp14:editId="21DA57B2">
            <wp:extent cx="4023360" cy="272796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A7CFA" w:rsidRPr="008A7CFA" w:rsidRDefault="00B06D34" w:rsidP="0097237A">
      <w:pPr>
        <w:pStyle w:val="Caption"/>
        <w:spacing w:after="240"/>
        <w:jc w:val="center"/>
      </w:pPr>
      <w:bookmarkStart w:id="83" w:name="_Toc483218515"/>
      <w:proofErr w:type="gramStart"/>
      <w:r>
        <w:t xml:space="preserve">Figure </w:t>
      </w:r>
      <w:r w:rsidR="007A1A67">
        <w:t>1</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6</w:t>
      </w:r>
      <w:r w:rsidR="00CD7E39">
        <w:rPr>
          <w:b w:val="0"/>
          <w:bCs w:val="0"/>
        </w:rPr>
        <w:fldChar w:fldCharType="end"/>
      </w:r>
      <w:r>
        <w:t xml:space="preserve"> </w:t>
      </w:r>
      <w:r w:rsidR="008A7CFA" w:rsidRPr="008A7CFA">
        <w:t>Effect of temperature and salinity on partition coefficient in water/octane solvent</w:t>
      </w:r>
      <w:bookmarkEnd w:id="83"/>
    </w:p>
    <w:p w:rsidR="0050042E" w:rsidRDefault="0050042E" w:rsidP="0050042E">
      <w:pPr>
        <w:tabs>
          <w:tab w:val="left" w:pos="3120"/>
        </w:tabs>
        <w:jc w:val="both"/>
        <w:rPr>
          <w:rFonts w:ascii="Times New Roman" w:hAnsi="Times New Roman"/>
        </w:rPr>
      </w:pPr>
      <w:r w:rsidRPr="00F4418A">
        <w:rPr>
          <w:rFonts w:ascii="Times New Roman" w:hAnsi="Times New Roman"/>
        </w:rPr>
        <w:t>Thus, reservoir temperature would be one of the key designing parameters affecting the partition coefficient. The positive correlation between increase of temperature and the growth of the partition coefficient is obvious, especially for the cases of C</w:t>
      </w:r>
      <w:r w:rsidRPr="00F4418A">
        <w:rPr>
          <w:rFonts w:ascii="Times New Roman" w:hAnsi="Times New Roman"/>
          <w:vertAlign w:val="subscript"/>
        </w:rPr>
        <w:t>10</w:t>
      </w:r>
      <w:r w:rsidRPr="00F4418A">
        <w:rPr>
          <w:rFonts w:ascii="Times New Roman" w:hAnsi="Times New Roman"/>
        </w:rPr>
        <w:t xml:space="preserve"> and C</w:t>
      </w:r>
      <w:r w:rsidRPr="00F4418A">
        <w:rPr>
          <w:rFonts w:ascii="Times New Roman" w:hAnsi="Times New Roman"/>
          <w:vertAlign w:val="subscript"/>
        </w:rPr>
        <w:t>12</w:t>
      </w:r>
      <w:r w:rsidRPr="00F4418A">
        <w:rPr>
          <w:rFonts w:ascii="Times New Roman" w:hAnsi="Times New Roman"/>
        </w:rPr>
        <w:t xml:space="preserve"> alkanes (Fig. </w:t>
      </w:r>
      <w:r w:rsidR="0047273A">
        <w:rPr>
          <w:rFonts w:ascii="Times New Roman" w:hAnsi="Times New Roman"/>
        </w:rPr>
        <w:t>1.</w:t>
      </w:r>
      <w:r w:rsidRPr="00F4418A">
        <w:rPr>
          <w:rFonts w:ascii="Times New Roman" w:hAnsi="Times New Roman"/>
        </w:rPr>
        <w:t xml:space="preserve">4 </w:t>
      </w:r>
      <w:r w:rsidR="0047273A">
        <w:rPr>
          <w:rFonts w:ascii="Times New Roman" w:hAnsi="Times New Roman"/>
        </w:rPr>
        <w:t>–</w:t>
      </w:r>
      <w:r w:rsidRPr="00F4418A">
        <w:rPr>
          <w:rFonts w:ascii="Times New Roman" w:hAnsi="Times New Roman"/>
        </w:rPr>
        <w:t xml:space="preserve"> </w:t>
      </w:r>
      <w:r w:rsidR="0047273A">
        <w:rPr>
          <w:rFonts w:ascii="Times New Roman" w:hAnsi="Times New Roman"/>
        </w:rPr>
        <w:t>1.</w:t>
      </w:r>
      <w:r w:rsidRPr="00F4418A">
        <w:rPr>
          <w:rFonts w:ascii="Times New Roman" w:hAnsi="Times New Roman"/>
        </w:rPr>
        <w:t xml:space="preserve">6). One plausible explanation is that esters are easily cleaved to carboxylic acids and alcohols in the presence of excessive weak acid under aqueous condition. The hydrolysis of ester requires additional thermal energy proceed at a reasonable rate because it involves an endothermic </w:t>
      </w:r>
      <w:r w:rsidRPr="00BF6337">
        <w:rPr>
          <w:rFonts w:ascii="Times New Roman" w:hAnsi="Times New Roman"/>
        </w:rPr>
        <w:t>process (Vollhardt, 2009).</w:t>
      </w:r>
      <w:r w:rsidRPr="00F4418A">
        <w:rPr>
          <w:rFonts w:ascii="Times New Roman" w:hAnsi="Times New Roman"/>
        </w:rPr>
        <w:t xml:space="preserve"> Increasing reaction temperature results in even greater number of ester molecules in water participating in the hydrolysis. To maintain the concentration gradient of ester distributed in both the aqueous and non-aqueous phases, additional ester molecules in oil phase have to migrate to compensate the depleted-aqueous phase concentration. Thus, the partitioning coefficients become larger at high temperature.  The other plausible explanation is that the water molecules move around faster and collide with the particle with more force that makes the particle move more quickly at higher temperatures because of Brownian motion. As a result of increased motion of the water molecules, the hydrogen bond between the water molecule and ethyl formate molecule is less likely to form. </w:t>
      </w:r>
    </w:p>
    <w:p w:rsidR="00AD498A" w:rsidRDefault="00AD498A" w:rsidP="0097237A">
      <w:pPr>
        <w:pStyle w:val="Heading3"/>
        <w:numPr>
          <w:ilvl w:val="2"/>
          <w:numId w:val="25"/>
        </w:numPr>
      </w:pPr>
      <w:bookmarkStart w:id="84" w:name="_Toc484520881"/>
      <w:r>
        <w:t>Effect of EACN on the partition coefficient</w:t>
      </w:r>
      <w:bookmarkEnd w:id="84"/>
    </w:p>
    <w:p w:rsidR="00BC7D6D" w:rsidRDefault="00BC7D6D" w:rsidP="00BC7D6D">
      <w:pPr>
        <w:tabs>
          <w:tab w:val="left" w:pos="3120"/>
        </w:tabs>
        <w:jc w:val="both"/>
        <w:rPr>
          <w:rFonts w:ascii="Times New Roman" w:hAnsi="Times New Roman"/>
        </w:rPr>
      </w:pPr>
      <w:r w:rsidRPr="00BC7D6D">
        <w:rPr>
          <w:rFonts w:ascii="Times New Roman" w:hAnsi="Times New Roman"/>
        </w:rPr>
        <w:t>For constant temperatures and salinities, the partition coefficient is measured in NaCl with three different non-aqueous phase liquids (C</w:t>
      </w:r>
      <w:r w:rsidRPr="00BC7D6D">
        <w:rPr>
          <w:rFonts w:ascii="Times New Roman" w:hAnsi="Times New Roman"/>
          <w:vertAlign w:val="subscript"/>
        </w:rPr>
        <w:t>8</w:t>
      </w:r>
      <w:r w:rsidRPr="00BC7D6D">
        <w:rPr>
          <w:rFonts w:ascii="Times New Roman" w:hAnsi="Times New Roman"/>
        </w:rPr>
        <w:t>, C</w:t>
      </w:r>
      <w:r w:rsidRPr="00BC7D6D">
        <w:rPr>
          <w:rFonts w:ascii="Times New Roman" w:hAnsi="Times New Roman"/>
          <w:vertAlign w:val="subscript"/>
        </w:rPr>
        <w:t>10</w:t>
      </w:r>
      <w:r w:rsidRPr="00BC7D6D">
        <w:rPr>
          <w:rFonts w:ascii="Times New Roman" w:hAnsi="Times New Roman"/>
        </w:rPr>
        <w:t>, C</w:t>
      </w:r>
      <w:r w:rsidRPr="00BC7D6D">
        <w:rPr>
          <w:rFonts w:ascii="Times New Roman" w:hAnsi="Times New Roman"/>
          <w:vertAlign w:val="subscript"/>
        </w:rPr>
        <w:t>12</w:t>
      </w:r>
      <w:r w:rsidRPr="00BC7D6D">
        <w:rPr>
          <w:rFonts w:ascii="Times New Roman" w:hAnsi="Times New Roman"/>
        </w:rPr>
        <w:t xml:space="preserve"> alkanes). The resulting partitioning coefficients and the corresponding standard deviations at three temperatures conditions are summarized in Tables.</w:t>
      </w:r>
      <w:r w:rsidR="0047273A">
        <w:rPr>
          <w:rFonts w:ascii="Times New Roman" w:hAnsi="Times New Roman"/>
        </w:rPr>
        <w:t>1.</w:t>
      </w:r>
      <w:r w:rsidRPr="00BC7D6D">
        <w:rPr>
          <w:rFonts w:ascii="Times New Roman" w:hAnsi="Times New Roman"/>
        </w:rPr>
        <w:t xml:space="preserve">1- </w:t>
      </w:r>
      <w:r w:rsidR="0047273A">
        <w:rPr>
          <w:rFonts w:ascii="Times New Roman" w:hAnsi="Times New Roman"/>
        </w:rPr>
        <w:t>1.</w:t>
      </w:r>
      <w:r w:rsidRPr="00BC7D6D">
        <w:rPr>
          <w:rFonts w:ascii="Times New Roman" w:hAnsi="Times New Roman"/>
        </w:rPr>
        <w:t xml:space="preserve">3. </w:t>
      </w:r>
    </w:p>
    <w:p w:rsidR="001B474C" w:rsidRPr="0097237A" w:rsidRDefault="001B474C" w:rsidP="0097237A">
      <w:pPr>
        <w:pStyle w:val="ListParagraph"/>
        <w:ind w:left="360"/>
        <w:jc w:val="center"/>
        <w:rPr>
          <w:b/>
        </w:rPr>
      </w:pPr>
      <w:bookmarkStart w:id="85" w:name="_Toc482969525"/>
      <w:proofErr w:type="gramStart"/>
      <w:r w:rsidRPr="0097237A">
        <w:rPr>
          <w:b/>
        </w:rPr>
        <w:t xml:space="preserve">Table </w:t>
      </w:r>
      <w:r w:rsidR="007A1A67">
        <w:rPr>
          <w:b/>
        </w:rPr>
        <w:t>1</w:t>
      </w:r>
      <w:r w:rsidRPr="0097237A">
        <w:rPr>
          <w:b/>
        </w:rPr>
        <w:t>.</w:t>
      </w:r>
      <w:proofErr w:type="gramEnd"/>
      <w:r w:rsidR="00CD7E39" w:rsidRPr="0097237A">
        <w:rPr>
          <w:b/>
        </w:rPr>
        <w:fldChar w:fldCharType="begin"/>
      </w:r>
      <w:r w:rsidRPr="0097237A">
        <w:rPr>
          <w:b/>
        </w:rPr>
        <w:instrText xml:space="preserve"> SEQ Table \* ARABIC \s 1 </w:instrText>
      </w:r>
      <w:r w:rsidR="00CD7E39" w:rsidRPr="0097237A">
        <w:rPr>
          <w:b/>
        </w:rPr>
        <w:fldChar w:fldCharType="separate"/>
      </w:r>
      <w:r w:rsidR="00ED32C1">
        <w:rPr>
          <w:b/>
          <w:noProof/>
        </w:rPr>
        <w:t>1</w:t>
      </w:r>
      <w:r w:rsidR="00CD7E39" w:rsidRPr="0097237A">
        <w:rPr>
          <w:b/>
        </w:rPr>
        <w:fldChar w:fldCharType="end"/>
      </w:r>
      <w:r w:rsidRPr="0097237A">
        <w:rPr>
          <w:b/>
        </w:rPr>
        <w:t xml:space="preserve"> </w:t>
      </w:r>
      <w:r w:rsidRPr="001B474C">
        <w:rPr>
          <w:b/>
        </w:rPr>
        <w:t>Effect of EACN on partition coefficient at 25°C</w:t>
      </w:r>
      <w:bookmarkEnd w:id="85"/>
    </w:p>
    <w:tbl>
      <w:tblPr>
        <w:tblW w:w="0" w:type="auto"/>
        <w:jc w:val="center"/>
        <w:tblInd w:w="93" w:type="dxa"/>
        <w:tblLook w:val="04A0" w:firstRow="1" w:lastRow="0" w:firstColumn="1" w:lastColumn="0" w:noHBand="0" w:noVBand="1"/>
      </w:tblPr>
      <w:tblGrid>
        <w:gridCol w:w="1659"/>
        <w:gridCol w:w="743"/>
        <w:gridCol w:w="782"/>
        <w:gridCol w:w="611"/>
        <w:gridCol w:w="942"/>
        <w:gridCol w:w="762"/>
        <w:gridCol w:w="994"/>
        <w:gridCol w:w="900"/>
        <w:gridCol w:w="898"/>
      </w:tblGrid>
      <w:tr w:rsidR="00215B70" w:rsidRPr="00F4418A" w:rsidTr="00215B70">
        <w:trPr>
          <w:trHeight w:val="288"/>
          <w:jc w:val="center"/>
        </w:trPr>
        <w:tc>
          <w:tcPr>
            <w:tcW w:w="16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p>
        </w:tc>
        <w:tc>
          <w:tcPr>
            <w:tcW w:w="1525" w:type="dxa"/>
            <w:gridSpan w:val="2"/>
            <w:tcBorders>
              <w:top w:val="single" w:sz="4" w:space="0" w:color="auto"/>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NaCl: 20,000mg/L</w:t>
            </w:r>
          </w:p>
        </w:tc>
        <w:tc>
          <w:tcPr>
            <w:tcW w:w="1553" w:type="dxa"/>
            <w:gridSpan w:val="2"/>
            <w:tcBorders>
              <w:top w:val="single" w:sz="4" w:space="0" w:color="auto"/>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NaCl: 100,000mg/L</w:t>
            </w:r>
          </w:p>
        </w:tc>
        <w:tc>
          <w:tcPr>
            <w:tcW w:w="1756" w:type="dxa"/>
            <w:gridSpan w:val="2"/>
            <w:tcBorders>
              <w:top w:val="single" w:sz="4" w:space="0" w:color="auto"/>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NaCl: 170,000mg/L</w:t>
            </w:r>
          </w:p>
        </w:tc>
        <w:tc>
          <w:tcPr>
            <w:tcW w:w="179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NaCl: 250,000mg/L</w:t>
            </w:r>
          </w:p>
        </w:tc>
      </w:tr>
      <w:tr w:rsidR="00215B70" w:rsidRPr="00F4418A" w:rsidTr="00215B70">
        <w:trPr>
          <w:trHeight w:val="288"/>
          <w:jc w:val="center"/>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EACN</w:t>
            </w:r>
          </w:p>
        </w:tc>
        <w:tc>
          <w:tcPr>
            <w:tcW w:w="743"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K</w:t>
            </w:r>
          </w:p>
        </w:tc>
        <w:tc>
          <w:tcPr>
            <w:tcW w:w="78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SD</w:t>
            </w:r>
          </w:p>
        </w:tc>
        <w:tc>
          <w:tcPr>
            <w:tcW w:w="611"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K</w:t>
            </w:r>
          </w:p>
        </w:tc>
        <w:tc>
          <w:tcPr>
            <w:tcW w:w="94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SD</w:t>
            </w:r>
          </w:p>
        </w:tc>
        <w:tc>
          <w:tcPr>
            <w:tcW w:w="76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K</w:t>
            </w:r>
          </w:p>
        </w:tc>
        <w:tc>
          <w:tcPr>
            <w:tcW w:w="994"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SD</w:t>
            </w:r>
          </w:p>
        </w:tc>
        <w:tc>
          <w:tcPr>
            <w:tcW w:w="900"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K</w:t>
            </w:r>
          </w:p>
        </w:tc>
        <w:tc>
          <w:tcPr>
            <w:tcW w:w="898"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SD</w:t>
            </w:r>
          </w:p>
        </w:tc>
      </w:tr>
      <w:tr w:rsidR="00215B70" w:rsidRPr="00F4418A" w:rsidTr="00215B70">
        <w:trPr>
          <w:trHeight w:val="300"/>
          <w:jc w:val="center"/>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8(octane)</w:t>
            </w:r>
          </w:p>
        </w:tc>
        <w:tc>
          <w:tcPr>
            <w:tcW w:w="743"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1.6</w:t>
            </w:r>
          </w:p>
        </w:tc>
        <w:tc>
          <w:tcPr>
            <w:tcW w:w="78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0.2</w:t>
            </w:r>
          </w:p>
        </w:tc>
        <w:tc>
          <w:tcPr>
            <w:tcW w:w="611"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2.4</w:t>
            </w:r>
          </w:p>
        </w:tc>
        <w:tc>
          <w:tcPr>
            <w:tcW w:w="94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0.2</w:t>
            </w:r>
          </w:p>
        </w:tc>
        <w:tc>
          <w:tcPr>
            <w:tcW w:w="76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3.7</w:t>
            </w:r>
          </w:p>
        </w:tc>
        <w:tc>
          <w:tcPr>
            <w:tcW w:w="994"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0.2</w:t>
            </w:r>
          </w:p>
        </w:tc>
        <w:tc>
          <w:tcPr>
            <w:tcW w:w="900"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6.6</w:t>
            </w:r>
          </w:p>
        </w:tc>
        <w:tc>
          <w:tcPr>
            <w:tcW w:w="898"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0.23</w:t>
            </w:r>
          </w:p>
        </w:tc>
      </w:tr>
      <w:tr w:rsidR="00215B70" w:rsidRPr="00F4418A" w:rsidTr="00215B70">
        <w:trPr>
          <w:trHeight w:val="300"/>
          <w:jc w:val="center"/>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10(decane)</w:t>
            </w:r>
          </w:p>
        </w:tc>
        <w:tc>
          <w:tcPr>
            <w:tcW w:w="743"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1.2</w:t>
            </w:r>
          </w:p>
        </w:tc>
        <w:tc>
          <w:tcPr>
            <w:tcW w:w="78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0.1</w:t>
            </w:r>
          </w:p>
        </w:tc>
        <w:tc>
          <w:tcPr>
            <w:tcW w:w="611"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1.9</w:t>
            </w:r>
          </w:p>
        </w:tc>
        <w:tc>
          <w:tcPr>
            <w:tcW w:w="94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0.2</w:t>
            </w:r>
          </w:p>
        </w:tc>
        <w:tc>
          <w:tcPr>
            <w:tcW w:w="76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2.5</w:t>
            </w:r>
          </w:p>
        </w:tc>
        <w:tc>
          <w:tcPr>
            <w:tcW w:w="994"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0.1</w:t>
            </w:r>
          </w:p>
        </w:tc>
        <w:tc>
          <w:tcPr>
            <w:tcW w:w="900"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4.1</w:t>
            </w:r>
          </w:p>
        </w:tc>
        <w:tc>
          <w:tcPr>
            <w:tcW w:w="898"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0.1</w:t>
            </w:r>
          </w:p>
        </w:tc>
      </w:tr>
      <w:tr w:rsidR="00215B70" w:rsidRPr="00F4418A" w:rsidTr="00215B70">
        <w:trPr>
          <w:trHeight w:val="300"/>
          <w:jc w:val="center"/>
        </w:trPr>
        <w:tc>
          <w:tcPr>
            <w:tcW w:w="1659" w:type="dxa"/>
            <w:tcBorders>
              <w:top w:val="nil"/>
              <w:left w:val="single" w:sz="4" w:space="0" w:color="auto"/>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12(dodecane)</w:t>
            </w:r>
          </w:p>
        </w:tc>
        <w:tc>
          <w:tcPr>
            <w:tcW w:w="743"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1</w:t>
            </w:r>
          </w:p>
        </w:tc>
        <w:tc>
          <w:tcPr>
            <w:tcW w:w="78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0.1</w:t>
            </w:r>
          </w:p>
        </w:tc>
        <w:tc>
          <w:tcPr>
            <w:tcW w:w="611"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1.5</w:t>
            </w:r>
          </w:p>
        </w:tc>
        <w:tc>
          <w:tcPr>
            <w:tcW w:w="94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0.1</w:t>
            </w:r>
          </w:p>
        </w:tc>
        <w:tc>
          <w:tcPr>
            <w:tcW w:w="762"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2.2</w:t>
            </w:r>
          </w:p>
        </w:tc>
        <w:tc>
          <w:tcPr>
            <w:tcW w:w="994"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0.1</w:t>
            </w:r>
          </w:p>
        </w:tc>
        <w:tc>
          <w:tcPr>
            <w:tcW w:w="900"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3.8</w:t>
            </w:r>
          </w:p>
        </w:tc>
        <w:tc>
          <w:tcPr>
            <w:tcW w:w="898" w:type="dxa"/>
            <w:tcBorders>
              <w:top w:val="nil"/>
              <w:left w:val="nil"/>
              <w:bottom w:val="single" w:sz="4" w:space="0" w:color="auto"/>
              <w:right w:val="single" w:sz="4" w:space="0" w:color="auto"/>
            </w:tcBorders>
            <w:shd w:val="clear" w:color="auto" w:fill="auto"/>
            <w:noWrap/>
            <w:vAlign w:val="center"/>
            <w:hideMark/>
          </w:tcPr>
          <w:p w:rsidR="00BC7D6D" w:rsidRPr="00F4418A" w:rsidRDefault="00BC7D6D" w:rsidP="000B40FF">
            <w:pPr>
              <w:spacing w:line="240" w:lineRule="auto"/>
              <w:jc w:val="center"/>
              <w:rPr>
                <w:rFonts w:ascii="Times New Roman" w:hAnsi="Times New Roman"/>
              </w:rPr>
            </w:pPr>
            <w:r w:rsidRPr="00F4418A">
              <w:rPr>
                <w:rFonts w:ascii="Times New Roman" w:hAnsi="Times New Roman"/>
              </w:rPr>
              <w:t>0.1</w:t>
            </w:r>
          </w:p>
        </w:tc>
      </w:tr>
    </w:tbl>
    <w:p w:rsidR="00BC7D6D" w:rsidRPr="00F4418A" w:rsidRDefault="00BC7D6D" w:rsidP="00BC7D6D">
      <w:pPr>
        <w:tabs>
          <w:tab w:val="left" w:pos="3120"/>
        </w:tabs>
        <w:spacing w:line="240" w:lineRule="auto"/>
        <w:jc w:val="both"/>
        <w:rPr>
          <w:rFonts w:ascii="Times New Roman" w:hAnsi="Times New Roman"/>
        </w:rPr>
      </w:pPr>
      <w:r w:rsidRPr="00F4418A">
        <w:rPr>
          <w:rFonts w:ascii="Times New Roman" w:hAnsi="Times New Roman"/>
        </w:rPr>
        <w:t>*K: partition coefficient</w:t>
      </w:r>
    </w:p>
    <w:p w:rsidR="00BC7D6D" w:rsidRDefault="00BC7D6D" w:rsidP="00BC7D6D">
      <w:pPr>
        <w:tabs>
          <w:tab w:val="left" w:pos="3120"/>
        </w:tabs>
        <w:spacing w:line="240" w:lineRule="auto"/>
        <w:jc w:val="both"/>
        <w:rPr>
          <w:rFonts w:ascii="Times New Roman" w:hAnsi="Times New Roman"/>
        </w:rPr>
      </w:pPr>
      <w:r w:rsidRPr="00F4418A">
        <w:rPr>
          <w:rFonts w:ascii="Times New Roman" w:hAnsi="Times New Roman"/>
        </w:rPr>
        <w:t>* SD: standard deviation</w:t>
      </w:r>
    </w:p>
    <w:p w:rsidR="00DB446C" w:rsidRDefault="00DB446C" w:rsidP="00DB446C">
      <w:pPr>
        <w:pStyle w:val="Caption"/>
        <w:keepNext/>
        <w:spacing w:after="240"/>
        <w:jc w:val="center"/>
      </w:pPr>
    </w:p>
    <w:p w:rsidR="00C44153" w:rsidRDefault="00C44153" w:rsidP="00C44153">
      <w:pPr>
        <w:pStyle w:val="Caption"/>
        <w:keepNext/>
        <w:spacing w:after="240"/>
        <w:jc w:val="center"/>
      </w:pPr>
      <w:bookmarkStart w:id="86" w:name="_Toc482969526"/>
      <w:proofErr w:type="gramStart"/>
      <w:r>
        <w:t xml:space="preserve">Table </w:t>
      </w:r>
      <w:r w:rsidR="007A1A67">
        <w:t>1</w:t>
      </w:r>
      <w:r w:rsidR="001B474C">
        <w:t>.</w:t>
      </w:r>
      <w:proofErr w:type="gramEnd"/>
      <w:r w:rsidR="00CD7E39">
        <w:fldChar w:fldCharType="begin"/>
      </w:r>
      <w:r w:rsidR="001B474C">
        <w:instrText xml:space="preserve"> SEQ Table \* ARABIC \s 1 </w:instrText>
      </w:r>
      <w:r w:rsidR="00CD7E39">
        <w:fldChar w:fldCharType="separate"/>
      </w:r>
      <w:r w:rsidR="00ED32C1">
        <w:rPr>
          <w:noProof/>
        </w:rPr>
        <w:t>2</w:t>
      </w:r>
      <w:r w:rsidR="00CD7E39">
        <w:fldChar w:fldCharType="end"/>
      </w:r>
      <w:r>
        <w:t xml:space="preserve"> </w:t>
      </w:r>
      <w:r w:rsidRPr="00DB446C">
        <w:t>Effect of EACN on partition coefficient at 40°C</w:t>
      </w:r>
      <w:bookmarkEnd w:id="86"/>
    </w:p>
    <w:tbl>
      <w:tblPr>
        <w:tblW w:w="0" w:type="auto"/>
        <w:jc w:val="center"/>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2"/>
        <w:gridCol w:w="605"/>
        <w:gridCol w:w="831"/>
        <w:gridCol w:w="789"/>
        <w:gridCol w:w="858"/>
        <w:gridCol w:w="516"/>
        <w:gridCol w:w="1277"/>
        <w:gridCol w:w="639"/>
        <w:gridCol w:w="1345"/>
      </w:tblGrid>
      <w:tr w:rsidR="005F2164" w:rsidRPr="00F4418A" w:rsidTr="005F2164">
        <w:trPr>
          <w:trHeight w:val="288"/>
          <w:jc w:val="center"/>
        </w:trPr>
        <w:tc>
          <w:tcPr>
            <w:tcW w:w="1562"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p>
        </w:tc>
        <w:tc>
          <w:tcPr>
            <w:tcW w:w="1436" w:type="dxa"/>
            <w:gridSpan w:val="2"/>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NaCl: 20,000mg/L</w:t>
            </w:r>
          </w:p>
        </w:tc>
        <w:tc>
          <w:tcPr>
            <w:tcW w:w="1647" w:type="dxa"/>
            <w:gridSpan w:val="2"/>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NaCl: 100,000mg/L</w:t>
            </w:r>
          </w:p>
        </w:tc>
        <w:tc>
          <w:tcPr>
            <w:tcW w:w="1796" w:type="dxa"/>
            <w:gridSpan w:val="2"/>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NaCl: 170,000mg/L</w:t>
            </w:r>
          </w:p>
        </w:tc>
        <w:tc>
          <w:tcPr>
            <w:tcW w:w="1984" w:type="dxa"/>
            <w:gridSpan w:val="2"/>
            <w:shd w:val="clear" w:color="auto" w:fill="auto"/>
            <w:noWrap/>
            <w:vAlign w:val="center"/>
            <w:hideMark/>
          </w:tcPr>
          <w:p w:rsidR="005F2164" w:rsidRDefault="00CA056F" w:rsidP="000B40FF">
            <w:pPr>
              <w:spacing w:line="240" w:lineRule="auto"/>
              <w:jc w:val="center"/>
              <w:rPr>
                <w:rFonts w:ascii="Times New Roman" w:hAnsi="Times New Roman"/>
              </w:rPr>
            </w:pPr>
            <w:r w:rsidRPr="00F4418A">
              <w:rPr>
                <w:rFonts w:ascii="Times New Roman" w:hAnsi="Times New Roman"/>
              </w:rPr>
              <w:t>NaCl:</w:t>
            </w:r>
          </w:p>
          <w:p w:rsidR="00CA056F" w:rsidRPr="00F4418A" w:rsidRDefault="00CA056F" w:rsidP="000B40FF">
            <w:pPr>
              <w:spacing w:line="240" w:lineRule="auto"/>
              <w:jc w:val="center"/>
              <w:rPr>
                <w:rFonts w:ascii="Times New Roman" w:hAnsi="Times New Roman"/>
              </w:rPr>
            </w:pPr>
            <w:r w:rsidRPr="00F4418A">
              <w:rPr>
                <w:rFonts w:ascii="Times New Roman" w:hAnsi="Times New Roman"/>
              </w:rPr>
              <w:t>250,000mg/L</w:t>
            </w:r>
          </w:p>
        </w:tc>
      </w:tr>
      <w:tr w:rsidR="005F2164" w:rsidRPr="00F4418A" w:rsidTr="005F2164">
        <w:trPr>
          <w:trHeight w:val="300"/>
          <w:jc w:val="center"/>
        </w:trPr>
        <w:tc>
          <w:tcPr>
            <w:tcW w:w="1562"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EACN</w:t>
            </w:r>
          </w:p>
        </w:tc>
        <w:tc>
          <w:tcPr>
            <w:tcW w:w="605"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K</w:t>
            </w:r>
          </w:p>
        </w:tc>
        <w:tc>
          <w:tcPr>
            <w:tcW w:w="831"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SD</w:t>
            </w:r>
          </w:p>
        </w:tc>
        <w:tc>
          <w:tcPr>
            <w:tcW w:w="789"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K</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SD</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K</w:t>
            </w:r>
          </w:p>
        </w:tc>
        <w:tc>
          <w:tcPr>
            <w:tcW w:w="1277"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SD</w:t>
            </w:r>
          </w:p>
        </w:tc>
        <w:tc>
          <w:tcPr>
            <w:tcW w:w="639"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K</w:t>
            </w:r>
          </w:p>
        </w:tc>
        <w:tc>
          <w:tcPr>
            <w:tcW w:w="1345"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SD</w:t>
            </w:r>
          </w:p>
        </w:tc>
      </w:tr>
      <w:tr w:rsidR="005F2164" w:rsidRPr="00F4418A" w:rsidTr="005F2164">
        <w:trPr>
          <w:trHeight w:val="288"/>
          <w:jc w:val="center"/>
        </w:trPr>
        <w:tc>
          <w:tcPr>
            <w:tcW w:w="1562"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8(octane)</w:t>
            </w:r>
          </w:p>
        </w:tc>
        <w:tc>
          <w:tcPr>
            <w:tcW w:w="605"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1.7</w:t>
            </w:r>
          </w:p>
        </w:tc>
        <w:tc>
          <w:tcPr>
            <w:tcW w:w="831"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c>
          <w:tcPr>
            <w:tcW w:w="789"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2.7</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0.2</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3.9</w:t>
            </w:r>
          </w:p>
        </w:tc>
        <w:tc>
          <w:tcPr>
            <w:tcW w:w="1277"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c>
          <w:tcPr>
            <w:tcW w:w="639"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6.7</w:t>
            </w:r>
          </w:p>
        </w:tc>
        <w:tc>
          <w:tcPr>
            <w:tcW w:w="1345"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0.9</w:t>
            </w:r>
          </w:p>
        </w:tc>
      </w:tr>
      <w:tr w:rsidR="005F2164" w:rsidRPr="00F4418A" w:rsidTr="005F2164">
        <w:trPr>
          <w:trHeight w:val="300"/>
          <w:jc w:val="center"/>
        </w:trPr>
        <w:tc>
          <w:tcPr>
            <w:tcW w:w="1562"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10(decane)</w:t>
            </w:r>
          </w:p>
        </w:tc>
        <w:tc>
          <w:tcPr>
            <w:tcW w:w="605"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1.5</w:t>
            </w:r>
          </w:p>
        </w:tc>
        <w:tc>
          <w:tcPr>
            <w:tcW w:w="831"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c>
          <w:tcPr>
            <w:tcW w:w="789"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2.3</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3.1</w:t>
            </w:r>
          </w:p>
        </w:tc>
        <w:tc>
          <w:tcPr>
            <w:tcW w:w="1277"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c>
          <w:tcPr>
            <w:tcW w:w="639"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4.4</w:t>
            </w:r>
          </w:p>
        </w:tc>
        <w:tc>
          <w:tcPr>
            <w:tcW w:w="1345"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0.2</w:t>
            </w:r>
          </w:p>
        </w:tc>
      </w:tr>
      <w:tr w:rsidR="005F2164" w:rsidRPr="00F4418A" w:rsidTr="005F2164">
        <w:trPr>
          <w:trHeight w:val="300"/>
          <w:jc w:val="center"/>
        </w:trPr>
        <w:tc>
          <w:tcPr>
            <w:tcW w:w="1562"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12(dodecane)</w:t>
            </w:r>
          </w:p>
        </w:tc>
        <w:tc>
          <w:tcPr>
            <w:tcW w:w="605"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1.2</w:t>
            </w:r>
          </w:p>
        </w:tc>
        <w:tc>
          <w:tcPr>
            <w:tcW w:w="831"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0.02</w:t>
            </w:r>
          </w:p>
        </w:tc>
        <w:tc>
          <w:tcPr>
            <w:tcW w:w="789"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1.8</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0.2</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2.6</w:t>
            </w:r>
          </w:p>
        </w:tc>
        <w:tc>
          <w:tcPr>
            <w:tcW w:w="1277"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0.2</w:t>
            </w:r>
          </w:p>
        </w:tc>
        <w:tc>
          <w:tcPr>
            <w:tcW w:w="639"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4.1</w:t>
            </w:r>
          </w:p>
        </w:tc>
        <w:tc>
          <w:tcPr>
            <w:tcW w:w="1345"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r>
    </w:tbl>
    <w:p w:rsidR="00CA3D11" w:rsidRPr="00CA3D11" w:rsidRDefault="00CA3D11" w:rsidP="00DB446C">
      <w:pPr>
        <w:pStyle w:val="Caption"/>
        <w:keepNext/>
        <w:jc w:val="center"/>
      </w:pPr>
    </w:p>
    <w:p w:rsidR="00C44153" w:rsidRDefault="00C44153" w:rsidP="00C44153">
      <w:pPr>
        <w:pStyle w:val="Caption"/>
        <w:keepNext/>
        <w:spacing w:after="240"/>
        <w:jc w:val="center"/>
      </w:pPr>
      <w:bookmarkStart w:id="87" w:name="_Toc482969527"/>
      <w:proofErr w:type="gramStart"/>
      <w:r>
        <w:t xml:space="preserve">Table </w:t>
      </w:r>
      <w:r w:rsidR="007A1A67">
        <w:t>1</w:t>
      </w:r>
      <w:r w:rsidR="001B474C">
        <w:t>.</w:t>
      </w:r>
      <w:proofErr w:type="gramEnd"/>
      <w:r w:rsidR="00CD7E39">
        <w:fldChar w:fldCharType="begin"/>
      </w:r>
      <w:r w:rsidR="001B474C">
        <w:instrText xml:space="preserve"> SEQ Table \* ARABIC \s 1 </w:instrText>
      </w:r>
      <w:r w:rsidR="00CD7E39">
        <w:fldChar w:fldCharType="separate"/>
      </w:r>
      <w:r w:rsidR="00ED32C1">
        <w:rPr>
          <w:noProof/>
        </w:rPr>
        <w:t>3</w:t>
      </w:r>
      <w:r w:rsidR="00CD7E39">
        <w:fldChar w:fldCharType="end"/>
      </w:r>
      <w:r>
        <w:t xml:space="preserve"> E</w:t>
      </w:r>
      <w:r w:rsidRPr="00CA056F">
        <w:t>ffect of EACN on partition coefficient at 52°C (reservoir temperature of War Party)</w:t>
      </w:r>
      <w:bookmarkEnd w:id="87"/>
    </w:p>
    <w:tbl>
      <w:tblPr>
        <w:tblW w:w="0" w:type="auto"/>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516"/>
        <w:gridCol w:w="1016"/>
        <w:gridCol w:w="1138"/>
        <w:gridCol w:w="523"/>
        <w:gridCol w:w="1068"/>
        <w:gridCol w:w="983"/>
        <w:gridCol w:w="1101"/>
        <w:gridCol w:w="616"/>
      </w:tblGrid>
      <w:tr w:rsidR="005F2164" w:rsidRPr="00F4418A" w:rsidTr="005F2164">
        <w:trPr>
          <w:trHeight w:val="300"/>
          <w:jc w:val="center"/>
        </w:trPr>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p>
        </w:tc>
        <w:tc>
          <w:tcPr>
            <w:tcW w:w="1532" w:type="dxa"/>
            <w:gridSpan w:val="2"/>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NaCl: 20,000mg/L</w:t>
            </w:r>
          </w:p>
        </w:tc>
        <w:tc>
          <w:tcPr>
            <w:tcW w:w="1661" w:type="dxa"/>
            <w:gridSpan w:val="2"/>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NaCl: 100,000mg/L</w:t>
            </w:r>
          </w:p>
        </w:tc>
        <w:tc>
          <w:tcPr>
            <w:tcW w:w="2051" w:type="dxa"/>
            <w:gridSpan w:val="2"/>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NaCl: 170,000mg/L</w:t>
            </w:r>
          </w:p>
        </w:tc>
        <w:tc>
          <w:tcPr>
            <w:tcW w:w="1717" w:type="dxa"/>
            <w:gridSpan w:val="2"/>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NaCl: 250,000mg/L</w:t>
            </w:r>
          </w:p>
        </w:tc>
      </w:tr>
      <w:tr w:rsidR="005F2164" w:rsidRPr="00F4418A" w:rsidTr="005F2164">
        <w:trPr>
          <w:trHeight w:val="300"/>
          <w:jc w:val="center"/>
        </w:trPr>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EACN</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K</w:t>
            </w:r>
          </w:p>
        </w:tc>
        <w:tc>
          <w:tcPr>
            <w:tcW w:w="1016"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SD</w:t>
            </w:r>
          </w:p>
        </w:tc>
        <w:tc>
          <w:tcPr>
            <w:tcW w:w="1138"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K</w:t>
            </w:r>
          </w:p>
        </w:tc>
        <w:tc>
          <w:tcPr>
            <w:tcW w:w="523"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SD</w:t>
            </w:r>
          </w:p>
        </w:tc>
        <w:tc>
          <w:tcPr>
            <w:tcW w:w="1068"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K</w:t>
            </w:r>
          </w:p>
        </w:tc>
        <w:tc>
          <w:tcPr>
            <w:tcW w:w="983"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SD</w:t>
            </w:r>
          </w:p>
        </w:tc>
        <w:tc>
          <w:tcPr>
            <w:tcW w:w="1101"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K</w:t>
            </w:r>
          </w:p>
        </w:tc>
        <w:tc>
          <w:tcPr>
            <w:tcW w:w="616"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SD</w:t>
            </w:r>
          </w:p>
        </w:tc>
      </w:tr>
      <w:tr w:rsidR="005F2164" w:rsidRPr="00F4418A" w:rsidTr="005F2164">
        <w:trPr>
          <w:trHeight w:val="288"/>
          <w:jc w:val="center"/>
        </w:trPr>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8(octane)</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2.3</w:t>
            </w:r>
          </w:p>
        </w:tc>
        <w:tc>
          <w:tcPr>
            <w:tcW w:w="1016"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0.2</w:t>
            </w:r>
          </w:p>
        </w:tc>
        <w:tc>
          <w:tcPr>
            <w:tcW w:w="1138"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3</w:t>
            </w:r>
          </w:p>
        </w:tc>
        <w:tc>
          <w:tcPr>
            <w:tcW w:w="523"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0.3</w:t>
            </w:r>
          </w:p>
        </w:tc>
        <w:tc>
          <w:tcPr>
            <w:tcW w:w="1068"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4.2</w:t>
            </w:r>
          </w:p>
        </w:tc>
        <w:tc>
          <w:tcPr>
            <w:tcW w:w="983"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0.27</w:t>
            </w:r>
          </w:p>
        </w:tc>
        <w:tc>
          <w:tcPr>
            <w:tcW w:w="1101"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7</w:t>
            </w:r>
          </w:p>
        </w:tc>
        <w:tc>
          <w:tcPr>
            <w:tcW w:w="616"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r>
      <w:tr w:rsidR="005F2164" w:rsidRPr="00F4418A" w:rsidTr="005F2164">
        <w:trPr>
          <w:trHeight w:val="300"/>
          <w:jc w:val="center"/>
        </w:trPr>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10(decane)</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2.5</w:t>
            </w:r>
          </w:p>
        </w:tc>
        <w:tc>
          <w:tcPr>
            <w:tcW w:w="1016"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0.2</w:t>
            </w:r>
          </w:p>
        </w:tc>
        <w:tc>
          <w:tcPr>
            <w:tcW w:w="1138"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2.9</w:t>
            </w:r>
          </w:p>
        </w:tc>
        <w:tc>
          <w:tcPr>
            <w:tcW w:w="523"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0.3</w:t>
            </w:r>
          </w:p>
        </w:tc>
        <w:tc>
          <w:tcPr>
            <w:tcW w:w="1068"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4</w:t>
            </w:r>
          </w:p>
        </w:tc>
        <w:tc>
          <w:tcPr>
            <w:tcW w:w="983"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0.463</w:t>
            </w:r>
          </w:p>
        </w:tc>
        <w:tc>
          <w:tcPr>
            <w:tcW w:w="1101"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5.3</w:t>
            </w:r>
          </w:p>
        </w:tc>
        <w:tc>
          <w:tcPr>
            <w:tcW w:w="616"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r>
      <w:tr w:rsidR="005F2164" w:rsidRPr="00F4418A" w:rsidTr="005F2164">
        <w:trPr>
          <w:trHeight w:val="300"/>
          <w:jc w:val="center"/>
        </w:trPr>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12(dodecane)</w:t>
            </w:r>
          </w:p>
        </w:tc>
        <w:tc>
          <w:tcPr>
            <w:tcW w:w="0" w:type="auto"/>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2</w:t>
            </w:r>
          </w:p>
        </w:tc>
        <w:tc>
          <w:tcPr>
            <w:tcW w:w="1016"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0.4</w:t>
            </w:r>
          </w:p>
        </w:tc>
        <w:tc>
          <w:tcPr>
            <w:tcW w:w="1138"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2.8</w:t>
            </w:r>
          </w:p>
        </w:tc>
        <w:tc>
          <w:tcPr>
            <w:tcW w:w="523"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0.3</w:t>
            </w:r>
          </w:p>
        </w:tc>
        <w:tc>
          <w:tcPr>
            <w:tcW w:w="1068"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3.5</w:t>
            </w:r>
          </w:p>
        </w:tc>
        <w:tc>
          <w:tcPr>
            <w:tcW w:w="983"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0.303</w:t>
            </w:r>
          </w:p>
        </w:tc>
        <w:tc>
          <w:tcPr>
            <w:tcW w:w="1101"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4.7</w:t>
            </w:r>
          </w:p>
        </w:tc>
        <w:tc>
          <w:tcPr>
            <w:tcW w:w="616" w:type="dxa"/>
            <w:shd w:val="clear" w:color="auto" w:fill="auto"/>
            <w:noWrap/>
            <w:vAlign w:val="center"/>
            <w:hideMark/>
          </w:tcPr>
          <w:p w:rsidR="00CA056F" w:rsidRPr="00F4418A" w:rsidRDefault="00CA056F" w:rsidP="000B40FF">
            <w:pPr>
              <w:spacing w:line="240" w:lineRule="auto"/>
              <w:jc w:val="center"/>
              <w:rPr>
                <w:rFonts w:ascii="Times New Roman" w:hAnsi="Times New Roman"/>
              </w:rPr>
            </w:pPr>
            <w:r w:rsidRPr="00F4418A">
              <w:rPr>
                <w:rFonts w:ascii="Times New Roman" w:hAnsi="Times New Roman"/>
              </w:rPr>
              <w:t>0.1</w:t>
            </w:r>
          </w:p>
        </w:tc>
      </w:tr>
    </w:tbl>
    <w:p w:rsidR="00856628" w:rsidRDefault="00856628" w:rsidP="00D9188F">
      <w:pPr>
        <w:tabs>
          <w:tab w:val="left" w:pos="3120"/>
        </w:tabs>
        <w:jc w:val="both"/>
        <w:rPr>
          <w:rFonts w:ascii="Times New Roman" w:hAnsi="Times New Roman"/>
        </w:rPr>
      </w:pPr>
    </w:p>
    <w:p w:rsidR="00D9188F" w:rsidRDefault="00D9188F" w:rsidP="00D9188F">
      <w:pPr>
        <w:tabs>
          <w:tab w:val="left" w:pos="3120"/>
        </w:tabs>
        <w:jc w:val="both"/>
        <w:rPr>
          <w:rFonts w:ascii="Times New Roman" w:hAnsi="Times New Roman"/>
        </w:rPr>
      </w:pPr>
      <w:r w:rsidRPr="00F4418A">
        <w:rPr>
          <w:rFonts w:ascii="Times New Roman" w:hAnsi="Times New Roman"/>
        </w:rPr>
        <w:t xml:space="preserve">As seen in above three tables, with an increase in EACN, the tendency of partition coefficient is a general reduction on </w:t>
      </w:r>
      <w:r w:rsidRPr="00BF6337">
        <w:rPr>
          <w:rFonts w:ascii="Times New Roman" w:hAnsi="Times New Roman"/>
        </w:rPr>
        <w:t>the basis of the constant salinities and temperatures. This is consistent with previous research by Thal and Knox (2007) in which they found that partition coefficients of short-chain alcohols increased with decreasing n-alkane carbon number. Dwarakanath and Pope (1998) also reported similar relationship between tracer partition coefficients and the EACN of oil. The decrease of in partition coefficients is likely due to the decreased entropy of mixing (Wu and Sabatini, 2000).</w:t>
      </w:r>
    </w:p>
    <w:p w:rsidR="00D9188F" w:rsidRDefault="00D9188F" w:rsidP="00CE3A23">
      <w:pPr>
        <w:pStyle w:val="Heading3"/>
        <w:numPr>
          <w:ilvl w:val="2"/>
          <w:numId w:val="25"/>
        </w:numPr>
      </w:pPr>
      <w:bookmarkStart w:id="88" w:name="_Toc484520882"/>
      <w:r>
        <w:t>Determination of shut-in time</w:t>
      </w:r>
      <w:bookmarkEnd w:id="88"/>
    </w:p>
    <w:p w:rsidR="00D9188F" w:rsidRDefault="00D9188F" w:rsidP="00D9188F">
      <w:pPr>
        <w:tabs>
          <w:tab w:val="left" w:pos="3120"/>
        </w:tabs>
        <w:jc w:val="both"/>
        <w:rPr>
          <w:rFonts w:ascii="Times New Roman" w:hAnsi="Times New Roman"/>
        </w:rPr>
      </w:pPr>
      <w:r w:rsidRPr="00D9188F">
        <w:rPr>
          <w:rFonts w:ascii="Times New Roman" w:hAnsi="Times New Roman"/>
        </w:rPr>
        <w:t xml:space="preserve">Results of the hydrolysis rate data of ethyl formates and the produced alcohols at two temperatures (40°C, 52°C) are depicted in Figs. </w:t>
      </w:r>
      <w:r w:rsidR="0047273A">
        <w:rPr>
          <w:rFonts w:ascii="Times New Roman" w:hAnsi="Times New Roman"/>
        </w:rPr>
        <w:t>1.</w:t>
      </w:r>
      <w:r w:rsidRPr="00D9188F">
        <w:rPr>
          <w:rFonts w:ascii="Times New Roman" w:hAnsi="Times New Roman"/>
        </w:rPr>
        <w:t xml:space="preserve">7 and </w:t>
      </w:r>
      <w:r w:rsidR="0047273A">
        <w:rPr>
          <w:rFonts w:ascii="Times New Roman" w:hAnsi="Times New Roman"/>
        </w:rPr>
        <w:t>1.</w:t>
      </w:r>
      <w:r w:rsidRPr="00D9188F">
        <w:rPr>
          <w:rFonts w:ascii="Times New Roman" w:hAnsi="Times New Roman"/>
        </w:rPr>
        <w:t>8. Initial ethyl formates concentration in stock solution is kept at constant 10000mg/L (0.135M). In these set of tests, the salinities and non-aqueous liquid phase used in the two tests are 100000mg/L (1.71M) NaCl and decane (C</w:t>
      </w:r>
      <w:r w:rsidRPr="00D9188F">
        <w:rPr>
          <w:rFonts w:ascii="Times New Roman" w:hAnsi="Times New Roman"/>
          <w:vertAlign w:val="subscript"/>
        </w:rPr>
        <w:t>10</w:t>
      </w:r>
      <w:r w:rsidRPr="00D9188F">
        <w:rPr>
          <w:rFonts w:ascii="Times New Roman" w:hAnsi="Times New Roman"/>
        </w:rPr>
        <w:t>H</w:t>
      </w:r>
      <w:r w:rsidRPr="00D9188F">
        <w:rPr>
          <w:rFonts w:ascii="Times New Roman" w:hAnsi="Times New Roman"/>
          <w:vertAlign w:val="subscript"/>
        </w:rPr>
        <w:t>22</w:t>
      </w:r>
      <w:r w:rsidRPr="00D9188F">
        <w:rPr>
          <w:rFonts w:ascii="Times New Roman" w:hAnsi="Times New Roman"/>
        </w:rPr>
        <w:t xml:space="preserve">), respectively. The initial test was conducted over 30 min-periods for producing enough alcohols that can be detected by gas chromatographer. As seen in Fig. </w:t>
      </w:r>
      <w:r w:rsidR="0047273A">
        <w:rPr>
          <w:rFonts w:ascii="Times New Roman" w:hAnsi="Times New Roman"/>
        </w:rPr>
        <w:t>1.</w:t>
      </w:r>
      <w:r w:rsidRPr="00D9188F">
        <w:rPr>
          <w:rFonts w:ascii="Times New Roman" w:hAnsi="Times New Roman"/>
        </w:rPr>
        <w:t xml:space="preserve">7, the experiment was ceased at 26 hours because the concentration of alcohols and ethyl formates in the aqueous phase reached exceedingly low levels (below the detection limit of GC used), making it impossible for detecting any further change between 26 to 48 hours.  </w:t>
      </w:r>
    </w:p>
    <w:p w:rsidR="00B06D34" w:rsidRDefault="00574836" w:rsidP="00B06D34">
      <w:pPr>
        <w:keepNext/>
        <w:tabs>
          <w:tab w:val="left" w:pos="3120"/>
        </w:tabs>
        <w:jc w:val="center"/>
      </w:pPr>
      <w:r w:rsidRPr="00F4418A">
        <w:rPr>
          <w:noProof/>
          <w:lang w:eastAsia="zh-CN" w:bidi="ar-SA"/>
        </w:rPr>
        <w:drawing>
          <wp:inline distT="0" distB="0" distL="0" distR="0" wp14:anchorId="5063075A" wp14:editId="021DF0AD">
            <wp:extent cx="4087091" cy="2743200"/>
            <wp:effectExtent l="0" t="0" r="27940"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74836" w:rsidRDefault="00B06D34" w:rsidP="00CE3A23">
      <w:pPr>
        <w:pStyle w:val="Caption"/>
        <w:spacing w:after="240"/>
        <w:jc w:val="center"/>
      </w:pPr>
      <w:bookmarkStart w:id="89" w:name="_Toc483218516"/>
      <w:proofErr w:type="gramStart"/>
      <w:r>
        <w:t xml:space="preserve">Figure </w:t>
      </w:r>
      <w:r w:rsidR="007A1A67">
        <w:t>1</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7</w:t>
      </w:r>
      <w:r w:rsidR="00CD7E39">
        <w:rPr>
          <w:b w:val="0"/>
          <w:bCs w:val="0"/>
        </w:rPr>
        <w:fldChar w:fldCharType="end"/>
      </w:r>
      <w:r>
        <w:t xml:space="preserve"> </w:t>
      </w:r>
      <w:r w:rsidDel="001B474C">
        <w:t xml:space="preserve"> </w:t>
      </w:r>
      <w:r w:rsidR="00574836" w:rsidRPr="00574836">
        <w:t xml:space="preserve"> Hydrolysis of 10000mg/L ethyl formats in water/decane mixture at 40°C</w:t>
      </w:r>
      <w:bookmarkEnd w:id="89"/>
    </w:p>
    <w:p w:rsidR="00B06D34" w:rsidRDefault="00574836" w:rsidP="00B06D34">
      <w:pPr>
        <w:keepNext/>
        <w:jc w:val="center"/>
      </w:pPr>
      <w:r w:rsidRPr="00F4418A">
        <w:rPr>
          <w:noProof/>
          <w:lang w:eastAsia="zh-CN" w:bidi="ar-SA"/>
        </w:rPr>
        <w:drawing>
          <wp:inline distT="0" distB="0" distL="0" distR="0" wp14:anchorId="51A6BC51" wp14:editId="0493545C">
            <wp:extent cx="4101547" cy="2743200"/>
            <wp:effectExtent l="0" t="0" r="13335" b="190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74836" w:rsidRPr="00574836" w:rsidRDefault="00B06D34" w:rsidP="00CE3A23">
      <w:pPr>
        <w:pStyle w:val="Caption"/>
        <w:spacing w:after="240"/>
        <w:jc w:val="center"/>
      </w:pPr>
      <w:bookmarkStart w:id="90" w:name="_Toc483218517"/>
      <w:proofErr w:type="gramStart"/>
      <w:r>
        <w:t xml:space="preserve">Figure </w:t>
      </w:r>
      <w:r w:rsidR="007A1A67">
        <w:t>1</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8</w:t>
      </w:r>
      <w:r w:rsidR="00CD7E39">
        <w:rPr>
          <w:b w:val="0"/>
          <w:bCs w:val="0"/>
        </w:rPr>
        <w:fldChar w:fldCharType="end"/>
      </w:r>
      <w:r>
        <w:t xml:space="preserve"> </w:t>
      </w:r>
      <w:r w:rsidDel="001B474C">
        <w:t xml:space="preserve"> </w:t>
      </w:r>
      <w:r w:rsidR="00574836" w:rsidRPr="00574836">
        <w:t xml:space="preserve"> Hydrolysis of 10000mg/L ethyl formats in water/decane mixture at 52°C</w:t>
      </w:r>
      <w:bookmarkEnd w:id="90"/>
    </w:p>
    <w:p w:rsidR="005D447D" w:rsidRPr="00F4418A" w:rsidRDefault="005D447D" w:rsidP="005D447D">
      <w:pPr>
        <w:tabs>
          <w:tab w:val="left" w:pos="3120"/>
        </w:tabs>
        <w:jc w:val="both"/>
        <w:rPr>
          <w:rFonts w:ascii="Times New Roman" w:hAnsi="Times New Roman"/>
        </w:rPr>
      </w:pPr>
      <w:r w:rsidRPr="00F4418A">
        <w:rPr>
          <w:rFonts w:ascii="Times New Roman" w:hAnsi="Times New Roman"/>
        </w:rPr>
        <w:t xml:space="preserve">The ideal shut-in period must be long enough for this hydrolysis reaction to proceed to anywhere from 10% to 50% </w:t>
      </w:r>
      <w:r w:rsidRPr="00BF6337">
        <w:rPr>
          <w:rFonts w:ascii="Times New Roman" w:hAnsi="Times New Roman"/>
        </w:rPr>
        <w:t>completion (Deans and Carlisle 2007). Based</w:t>
      </w:r>
      <w:r w:rsidRPr="00F4418A">
        <w:rPr>
          <w:rFonts w:ascii="Times New Roman" w:hAnsi="Times New Roman"/>
        </w:rPr>
        <w:t xml:space="preserve"> on this criterion and through interpolation method, we expect that the reasonable shut-in time for ethyl formate ranges from 5.25 hours to 14.76 hours at 40°C, and ranging from 2.32 hours to 17 hours at 52°C. Assuming pseudo-first order rate, the estimate reaction rate constant are 0.0513/hr at 40°C and 0.3296/hr at 52°C. This difference is caused by temperature effects. </w:t>
      </w:r>
    </w:p>
    <w:p w:rsidR="005D447D" w:rsidRPr="00F4418A" w:rsidRDefault="005D447D" w:rsidP="005D447D">
      <w:pPr>
        <w:tabs>
          <w:tab w:val="left" w:pos="3120"/>
        </w:tabs>
        <w:jc w:val="both"/>
        <w:rPr>
          <w:rFonts w:ascii="Times New Roman" w:hAnsi="Times New Roman"/>
        </w:rPr>
      </w:pPr>
      <w:r w:rsidRPr="00F4418A">
        <w:rPr>
          <w:rFonts w:ascii="Times New Roman" w:hAnsi="Times New Roman"/>
        </w:rPr>
        <w:t xml:space="preserve">The hydrolysis data of ethyl formates for designing a field pilot SWCTT test are shown in Fig. </w:t>
      </w:r>
      <w:r w:rsidR="0047273A">
        <w:rPr>
          <w:rFonts w:ascii="Times New Roman" w:hAnsi="Times New Roman"/>
        </w:rPr>
        <w:t>1.</w:t>
      </w:r>
      <w:r w:rsidRPr="00F4418A">
        <w:rPr>
          <w:rFonts w:ascii="Times New Roman" w:hAnsi="Times New Roman"/>
        </w:rPr>
        <w:t>9. The crude oil and brine was retrieved from an oil field located in Guyman, Oklahoma with a reservoir temperature of 52°C. The brine TDS salinity is 26%.</w:t>
      </w:r>
    </w:p>
    <w:p w:rsidR="00B06D34" w:rsidRDefault="005D447D" w:rsidP="00B06D34">
      <w:pPr>
        <w:keepNext/>
        <w:tabs>
          <w:tab w:val="left" w:pos="3120"/>
        </w:tabs>
        <w:jc w:val="center"/>
      </w:pPr>
      <w:r w:rsidRPr="00F4418A">
        <w:rPr>
          <w:noProof/>
          <w:lang w:eastAsia="zh-CN" w:bidi="ar-SA"/>
        </w:rPr>
        <w:drawing>
          <wp:inline distT="0" distB="0" distL="0" distR="0" wp14:anchorId="23180B3D" wp14:editId="6C73F761">
            <wp:extent cx="425196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D447D" w:rsidRDefault="00B06D34" w:rsidP="00CE3A23">
      <w:pPr>
        <w:pStyle w:val="Caption"/>
        <w:spacing w:after="240"/>
        <w:jc w:val="center"/>
      </w:pPr>
      <w:bookmarkStart w:id="91" w:name="_Toc483218518"/>
      <w:proofErr w:type="gramStart"/>
      <w:r>
        <w:t xml:space="preserve">Figure </w:t>
      </w:r>
      <w:r w:rsidR="007A1A67">
        <w:t>1</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9</w:t>
      </w:r>
      <w:r w:rsidR="00CD7E39">
        <w:rPr>
          <w:b w:val="0"/>
          <w:bCs w:val="0"/>
        </w:rPr>
        <w:fldChar w:fldCharType="end"/>
      </w:r>
      <w:r>
        <w:t xml:space="preserve"> </w:t>
      </w:r>
      <w:r w:rsidR="005D447D" w:rsidRPr="005D447D">
        <w:t xml:space="preserve"> Hydrolysis of 10000mg/L ethyl formats in brine/crude oil solvent at 52°C</w:t>
      </w:r>
      <w:bookmarkEnd w:id="91"/>
    </w:p>
    <w:p w:rsidR="0049721F" w:rsidRPr="00F4418A" w:rsidRDefault="0049721F" w:rsidP="0049721F">
      <w:pPr>
        <w:tabs>
          <w:tab w:val="left" w:pos="3120"/>
        </w:tabs>
        <w:jc w:val="both"/>
        <w:rPr>
          <w:rFonts w:ascii="Times New Roman" w:hAnsi="Times New Roman"/>
        </w:rPr>
      </w:pPr>
      <w:r w:rsidRPr="00F4418A">
        <w:rPr>
          <w:rFonts w:ascii="Times New Roman" w:hAnsi="Times New Roman"/>
        </w:rPr>
        <w:t>As seen in Fig. 9, the values of ethyl formate in oil phase are the calculated data results based on mass conservation of ethyl formate added initially and ethanol produced. Both the values of ethyl formate in oil phase and in aqueous phase decrease along with reaction time. However, the measured ethanol concentrations in aqueous phase increase over the reaction period. These trends basically match with the predicted values based on the kinetics study and the mass conservation theory. Based on the criterion presented by Dean and Carlisle, it is reasonable to assume that the shut-in time of the pilot test at war party site should be around 4 hours to 14.7 hours.</w:t>
      </w:r>
    </w:p>
    <w:p w:rsidR="0049721F" w:rsidRDefault="0049721F" w:rsidP="00CE3A23">
      <w:pPr>
        <w:pStyle w:val="Heading2"/>
      </w:pPr>
      <w:bookmarkStart w:id="92" w:name="_Toc484520883"/>
      <w:r>
        <w:t>Conclusions</w:t>
      </w:r>
      <w:bookmarkEnd w:id="92"/>
    </w:p>
    <w:p w:rsidR="0049721F" w:rsidRDefault="0049721F" w:rsidP="0049721F">
      <w:pPr>
        <w:tabs>
          <w:tab w:val="left" w:pos="3120"/>
        </w:tabs>
        <w:jc w:val="both"/>
        <w:rPr>
          <w:rFonts w:ascii="Times New Roman" w:hAnsi="Times New Roman"/>
        </w:rPr>
      </w:pPr>
      <w:r w:rsidRPr="0049721F">
        <w:rPr>
          <w:rFonts w:ascii="Times New Roman" w:hAnsi="Times New Roman"/>
        </w:rPr>
        <w:t>This research discussed that several key parameters affect the partition coefficient of ethyl formates tracer prepared for designing, a field pilot SWCTT under extreme high TDS conditions. Our observations clearly show that the (oil/water) partition coefficient of ethyl formate increase steadily with increasing NaCl concentrations, ranging from 10,000mg/L (0.17M) to 250,000mg/L (4.28M). A similar trend was observed for increasing reservoir temperatures between 25°C to 52°C; however, the partition coefficient decrease inversely with increasing the crude oil EACN values over the range from 8 to 12, which are commonly found for U.S. domestic crude. It was also showed that brine samples with high NaCl concentration yielded higher partition coefficients. In contrast, brine with high elevated CaCl</w:t>
      </w:r>
      <w:r w:rsidRPr="0049721F">
        <w:rPr>
          <w:rFonts w:ascii="Times New Roman" w:hAnsi="Times New Roman"/>
          <w:vertAlign w:val="subscript"/>
        </w:rPr>
        <w:t>2</w:t>
      </w:r>
      <w:r w:rsidRPr="0049721F">
        <w:rPr>
          <w:rFonts w:ascii="Times New Roman" w:hAnsi="Times New Roman"/>
        </w:rPr>
        <w:t xml:space="preserve"> and BaCl</w:t>
      </w:r>
      <w:r w:rsidRPr="0049721F">
        <w:rPr>
          <w:rFonts w:ascii="Times New Roman" w:hAnsi="Times New Roman"/>
          <w:vertAlign w:val="subscript"/>
        </w:rPr>
        <w:t>2</w:t>
      </w:r>
      <w:r w:rsidRPr="0049721F">
        <w:rPr>
          <w:rFonts w:ascii="Times New Roman" w:hAnsi="Times New Roman"/>
        </w:rPr>
        <w:t xml:space="preserve"> concentrations typically yielded lower values. And MgCl</w:t>
      </w:r>
      <w:r w:rsidRPr="0049721F">
        <w:rPr>
          <w:rFonts w:ascii="Times New Roman" w:hAnsi="Times New Roman"/>
          <w:vertAlign w:val="subscript"/>
        </w:rPr>
        <w:t>2</w:t>
      </w:r>
      <w:r w:rsidRPr="0049721F">
        <w:rPr>
          <w:rFonts w:ascii="Times New Roman" w:hAnsi="Times New Roman"/>
        </w:rPr>
        <w:t xml:space="preserve"> performed somewhat unusual trend in our tests. These results further indicate that the partition coefficient of the reactive tracer, ethyl formate, is predominantly controlled by the change in salinity, temperatures, type of electrolytes and EACN, as observed for other reactive tracer candidates. In addition, based on the hydrolysis rate of ethyl formate under site-specific reservoir conditions, the appropriate range of shut-in time can be pre-determined quite confidently before initiating the field test. We believe that the ability of better understanding the partition coefficients and predicting the proper shut-in time beforehand could drastically reduce the risks and uncertainty of SWCTT operations in the field.</w:t>
      </w:r>
    </w:p>
    <w:p w:rsidR="008F7F94" w:rsidRDefault="008F7F94" w:rsidP="0049721F">
      <w:pPr>
        <w:tabs>
          <w:tab w:val="left" w:pos="3120"/>
        </w:tabs>
        <w:jc w:val="both"/>
        <w:rPr>
          <w:rFonts w:ascii="Times New Roman" w:hAnsi="Times New Roman"/>
        </w:rPr>
      </w:pPr>
    </w:p>
    <w:p w:rsidR="008F7F94" w:rsidRDefault="008F7F94" w:rsidP="0049721F">
      <w:pPr>
        <w:tabs>
          <w:tab w:val="left" w:pos="3120"/>
        </w:tabs>
        <w:jc w:val="both"/>
        <w:rPr>
          <w:rFonts w:ascii="Times New Roman" w:hAnsi="Times New Roman"/>
        </w:rPr>
      </w:pPr>
    </w:p>
    <w:p w:rsidR="008F7F94" w:rsidRDefault="008F7F94" w:rsidP="0049721F">
      <w:pPr>
        <w:tabs>
          <w:tab w:val="left" w:pos="3120"/>
        </w:tabs>
        <w:jc w:val="both"/>
        <w:rPr>
          <w:rFonts w:ascii="Times New Roman" w:hAnsi="Times New Roman"/>
        </w:rPr>
      </w:pPr>
    </w:p>
    <w:p w:rsidR="008F7F94" w:rsidRDefault="008F7F94" w:rsidP="007A1A67">
      <w:pPr>
        <w:pStyle w:val="Heading1"/>
      </w:pPr>
      <w:bookmarkStart w:id="93" w:name="_Toc484520884"/>
      <w:r>
        <w:t>References</w:t>
      </w:r>
      <w:bookmarkEnd w:id="93"/>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 </w:t>
      </w:r>
      <w:r w:rsidRPr="00F4418A">
        <w:rPr>
          <w:rFonts w:ascii="Times New Roman" w:hAnsi="Times New Roman"/>
        </w:rPr>
        <w:t>Deans, H.A. and Carlisle, C., The single well chemical tracer test a method for measuring reservoir fluid saturations in-situ</w:t>
      </w:r>
      <w:r w:rsidRPr="00F4418A">
        <w:rPr>
          <w:rFonts w:ascii="Times New Roman" w:hAnsi="Times New Roman"/>
          <w:i/>
        </w:rPr>
        <w:t>.</w:t>
      </w:r>
      <w:r w:rsidRPr="00F4418A">
        <w:rPr>
          <w:rFonts w:ascii="Times New Roman" w:hAnsi="Times New Roman"/>
        </w:rPr>
        <w:t xml:space="preserve"> pp 615-649, Petroleum Engineering </w:t>
      </w:r>
    </w:p>
    <w:p w:rsidR="004B235B"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[2]. </w:t>
      </w:r>
      <w:r w:rsidRPr="00F4418A">
        <w:rPr>
          <w:rFonts w:ascii="Times New Roman" w:hAnsi="Times New Roman"/>
        </w:rPr>
        <w:t xml:space="preserve">Handbook by L. W. Lake (Ed), Vol. 5 Reservoir Engineering and Petrophysics. </w:t>
      </w:r>
      <w:proofErr w:type="gramStart"/>
      <w:r w:rsidRPr="00F4418A">
        <w:rPr>
          <w:rFonts w:ascii="Times New Roman" w:hAnsi="Times New Roman"/>
        </w:rPr>
        <w:t>SPE 2007.</w:t>
      </w:r>
      <w:proofErr w:type="gramEnd"/>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[3]. </w:t>
      </w:r>
      <w:r w:rsidRPr="00F4418A">
        <w:rPr>
          <w:rFonts w:ascii="Times New Roman" w:hAnsi="Times New Roman"/>
        </w:rPr>
        <w:t xml:space="preserve">Huseby, O., Sagen, J. and Dugstad, </w:t>
      </w:r>
      <w:r w:rsidRPr="00F4418A">
        <w:rPr>
          <w:rFonts w:ascii="Cambria Math" w:hAnsi="Cambria Math" w:cs="Cambria Math"/>
        </w:rPr>
        <w:t>∅</w:t>
      </w:r>
      <w:r w:rsidRPr="00F4418A">
        <w:rPr>
          <w:rFonts w:ascii="Times New Roman" w:hAnsi="Times New Roman"/>
        </w:rPr>
        <w:t>., Single well chemical tracer tests – Fast and Accurate simulations, SPE 155608, SPE EOR conference at Oil and West Asia held in Muscat, Oman, 16-18 April 2012.</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[4]. </w:t>
      </w:r>
      <w:r w:rsidRPr="00F4418A">
        <w:rPr>
          <w:rFonts w:ascii="Times New Roman" w:hAnsi="Times New Roman"/>
        </w:rPr>
        <w:t>Chavez, N., Shiau, B., and Harwell, J., Effect of neutral salts and temperature on the partitioning coefficient of ethyl formate used for enhanced oil recovery assessment, SPE 154336, SPE Improved Oil Recovery Symposium in Tulsa, Oklahoma, USA, 14-18 April 2012.</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[5]. </w:t>
      </w:r>
      <w:r w:rsidRPr="00F4418A">
        <w:rPr>
          <w:rFonts w:ascii="Times New Roman" w:hAnsi="Times New Roman"/>
        </w:rPr>
        <w:t>Vollhardt, P., and Schore, N., Organic chemistry (Structure and Function) 6</w:t>
      </w:r>
      <w:r w:rsidRPr="00F4418A">
        <w:rPr>
          <w:rFonts w:ascii="Times New Roman" w:hAnsi="Times New Roman"/>
          <w:vertAlign w:val="superscript"/>
        </w:rPr>
        <w:t>th</w:t>
      </w:r>
      <w:r w:rsidRPr="00F4418A">
        <w:rPr>
          <w:rFonts w:ascii="Times New Roman" w:hAnsi="Times New Roman"/>
        </w:rPr>
        <w:t xml:space="preserve"> ed. pp 936-942, W. H. Freeman and Company, New York, NY 2009.</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[6]. </w:t>
      </w:r>
      <w:r w:rsidRPr="00F4418A">
        <w:rPr>
          <w:rFonts w:ascii="Times New Roman" w:hAnsi="Times New Roman"/>
        </w:rPr>
        <w:t>Charlisle, C. and Kapoor, S., Development of a rapid and accurate method for determining partition coefficients of chemical tracers between oils and brines (for single-well chemical tracer tests), contract No. DOE/BC/10100-4, U.S. DOE, Washington DC, December 1982.</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[7]. </w:t>
      </w:r>
      <w:r w:rsidRPr="00F4418A">
        <w:rPr>
          <w:rFonts w:ascii="Times New Roman" w:hAnsi="Times New Roman"/>
        </w:rPr>
        <w:t>Mechergui, A., Romero, C. and Morel, D., Feasibility study of single well tracer test for high salinity and high temperature reservoirs, SPE 161618, Petroleum Exhibition &amp; Conference held in Abu Dhabi, UAE, 11-14 November 2012.</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[8]. </w:t>
      </w:r>
      <w:r w:rsidRPr="00F4418A">
        <w:rPr>
          <w:rFonts w:ascii="Times New Roman" w:hAnsi="Times New Roman"/>
        </w:rPr>
        <w:t>Tomich, J., Dalton, R. and Deans, H., Single-well tracer method to measure residual oil saturation, SPE 3172, The Journal of Petroleum Technology, Feb. 1973</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[9]. </w:t>
      </w:r>
      <w:r w:rsidRPr="00F4418A">
        <w:rPr>
          <w:rFonts w:ascii="Times New Roman" w:hAnsi="Times New Roman"/>
        </w:rPr>
        <w:t>Thal, A. E. Jr, Knox, R. C. and Sabatini, D. A., Estimating Partition Coefficients of Tracers, pp 135-142, Ground Water Monitoring &amp; Remediation 27, No. 4, Fall 2007</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[10]. </w:t>
      </w:r>
      <w:r w:rsidRPr="00F4418A">
        <w:rPr>
          <w:rFonts w:ascii="Times New Roman" w:hAnsi="Times New Roman"/>
        </w:rPr>
        <w:t>Wu, B., and Sabatini, D. A., Using partitioning alcohol tracers to estimate hydrophobicity of high molecular weight LNAPLs, pp 4701-4707, Environmental Science and Technology 34, No. 22, 2000.</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[11]. </w:t>
      </w:r>
      <w:r w:rsidRPr="00F4418A">
        <w:rPr>
          <w:rFonts w:ascii="Times New Roman" w:hAnsi="Times New Roman"/>
        </w:rPr>
        <w:t>Dwarakanath, V., and Pope, G. A., New approach for estimating alcohol partition coefficients between nonaqueous phase liquids and water. Environmental Science and Technology 32, No. 1: 1662-1666, 1998.</w:t>
      </w:r>
    </w:p>
    <w:p w:rsidR="004B235B" w:rsidRPr="00F4418A" w:rsidRDefault="004B235B" w:rsidP="001A4924">
      <w:pPr>
        <w:tabs>
          <w:tab w:val="left" w:pos="3120"/>
        </w:tabs>
        <w:spacing w:line="240" w:lineRule="auto"/>
        <w:jc w:val="both"/>
        <w:rPr>
          <w:rFonts w:ascii="Times New Roman" w:hAnsi="Times New Roman"/>
        </w:rPr>
      </w:pPr>
    </w:p>
    <w:p w:rsidR="008F7F94" w:rsidRPr="00F4418A" w:rsidRDefault="008F7F94" w:rsidP="001A4924">
      <w:pPr>
        <w:tabs>
          <w:tab w:val="left" w:pos="3120"/>
        </w:tabs>
        <w:spacing w:line="240" w:lineRule="auto"/>
        <w:jc w:val="both"/>
        <w:rPr>
          <w:rFonts w:ascii="Times New Roman" w:hAnsi="Times New Roman"/>
        </w:rPr>
      </w:pPr>
      <w:r>
        <w:rPr>
          <w:rFonts w:ascii="Times New Roman" w:hAnsi="Times New Roman"/>
        </w:rPr>
        <w:t xml:space="preserve">[12]. </w:t>
      </w:r>
      <w:r w:rsidRPr="00F4418A">
        <w:rPr>
          <w:rFonts w:ascii="Times New Roman" w:hAnsi="Times New Roman"/>
        </w:rPr>
        <w:t>Deans, H. A., and Carlisle, C. T., Single well tracer test in complex pore systems, SPE/DOE 14886, SPE/DOE Fifth Symposium Enhanced Oil recovery held in Tulsa, OK, April 20-23, 1986.</w:t>
      </w:r>
    </w:p>
    <w:p w:rsidR="008F7F94" w:rsidRDefault="008F7F94" w:rsidP="001A4924">
      <w:pPr>
        <w:tabs>
          <w:tab w:val="left" w:pos="3120"/>
        </w:tabs>
        <w:spacing w:line="240" w:lineRule="auto"/>
        <w:jc w:val="both"/>
        <w:rPr>
          <w:rFonts w:ascii="Times New Roman" w:hAnsi="Times New Roman"/>
        </w:rPr>
      </w:pPr>
      <w:r w:rsidRPr="00F4418A">
        <w:rPr>
          <w:rFonts w:ascii="Times New Roman" w:hAnsi="Times New Roman"/>
        </w:rPr>
        <w:t xml:space="preserve"> </w:t>
      </w:r>
      <w:r>
        <w:rPr>
          <w:rFonts w:ascii="Times New Roman" w:hAnsi="Times New Roman"/>
        </w:rPr>
        <w:t xml:space="preserve">[13]. </w:t>
      </w:r>
      <w:r w:rsidRPr="00F4418A">
        <w:rPr>
          <w:rFonts w:ascii="Times New Roman" w:hAnsi="Times New Roman"/>
        </w:rPr>
        <w:t>Bragg, J. R., Carlson, L. O. and Atterbury, J. H., Recent applications of the single well tracer method for measuring residual oil saturation, SPE 5805, SPE Improved oil recovery symposium of the society of petroleum engineers of AIME held in Tulsa, OK, March 22-24, 1976.</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[14]. </w:t>
      </w:r>
      <w:r w:rsidRPr="00F4418A">
        <w:rPr>
          <w:rFonts w:ascii="Times New Roman" w:hAnsi="Times New Roman"/>
        </w:rPr>
        <w:t>Chen, J. H., and Adelman, S. A., “Macroscopic Model for Solvated Ion Dynamics,” Journal of Chemical Physics, Volume 72, 2819, 1980.</w:t>
      </w:r>
    </w:p>
    <w:p w:rsidR="004B235B" w:rsidRPr="00F4418A" w:rsidRDefault="004B235B"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[15]. </w:t>
      </w:r>
      <w:r w:rsidRPr="00F4418A">
        <w:rPr>
          <w:rFonts w:ascii="Times New Roman" w:hAnsi="Times New Roman"/>
        </w:rPr>
        <w:t>Shannon, R. D., “Revised Effective Ionic Radii and Systematic Studies of Interatomic Distances in Halides and Chalcogenides,” Acta Crystallographica, A32: 751–767, 1976.</w:t>
      </w:r>
    </w:p>
    <w:p w:rsidR="00354A67" w:rsidRPr="00F4418A" w:rsidRDefault="00354A67"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[16]. </w:t>
      </w:r>
      <w:r w:rsidRPr="00F4418A">
        <w:rPr>
          <w:rFonts w:ascii="Times New Roman" w:hAnsi="Times New Roman"/>
        </w:rPr>
        <w:t>Zangi, R. and Berne, B. J., “Aggregation and Dispersion of Small Hydrophobic Particles in Aqueous Electrolyte Solutions,” The Journal of Physical Chemistry, Volume 10, 22736-22741, 2006.</w:t>
      </w:r>
    </w:p>
    <w:p w:rsidR="00354A67" w:rsidRPr="00F4418A" w:rsidRDefault="00354A67"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[17]. </w:t>
      </w:r>
      <w:r w:rsidRPr="00F4418A">
        <w:rPr>
          <w:rFonts w:ascii="Times New Roman" w:hAnsi="Times New Roman"/>
        </w:rPr>
        <w:t>Burgess, J., “Ions in Solution, Basic Principles of Chemical Interactions,” pp. 32-35, Ellis Horwood Limited, Chichester, West Sussex, England, 1988.</w:t>
      </w:r>
    </w:p>
    <w:p w:rsidR="00354A67" w:rsidRPr="00F4418A" w:rsidRDefault="00354A67"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[18]. </w:t>
      </w:r>
      <w:r w:rsidRPr="00F4418A">
        <w:rPr>
          <w:rFonts w:ascii="Times New Roman" w:hAnsi="Times New Roman"/>
        </w:rPr>
        <w:t>Burgess, J., “Metal Ions in Solution,” pp. 20, Ellis Horwood Limited, Chichester, West Sussex, England, 1978.</w:t>
      </w:r>
    </w:p>
    <w:p w:rsidR="00354A67" w:rsidRPr="00F4418A" w:rsidRDefault="00354A67" w:rsidP="001A4924">
      <w:pPr>
        <w:tabs>
          <w:tab w:val="left" w:pos="3120"/>
        </w:tabs>
        <w:spacing w:line="240" w:lineRule="auto"/>
        <w:jc w:val="both"/>
        <w:rPr>
          <w:rFonts w:ascii="Times New Roman" w:hAnsi="Times New Roman"/>
        </w:rPr>
      </w:pPr>
    </w:p>
    <w:p w:rsidR="008F7F94" w:rsidRDefault="008F7F94" w:rsidP="001A4924">
      <w:pPr>
        <w:tabs>
          <w:tab w:val="left" w:pos="3120"/>
        </w:tabs>
        <w:spacing w:line="240" w:lineRule="auto"/>
        <w:jc w:val="both"/>
        <w:rPr>
          <w:rFonts w:ascii="Times New Roman" w:hAnsi="Times New Roman"/>
        </w:rPr>
      </w:pPr>
      <w:r>
        <w:rPr>
          <w:rFonts w:ascii="Times New Roman" w:hAnsi="Times New Roman"/>
        </w:rPr>
        <w:t xml:space="preserve">[19]. </w:t>
      </w:r>
      <w:r w:rsidRPr="00F4418A">
        <w:rPr>
          <w:rFonts w:ascii="Times New Roman" w:hAnsi="Times New Roman"/>
        </w:rPr>
        <w:t>Chavez, N., Effect of Neutral Salts on the Partitioning Coefficient and Hydrolysis Reaction of Ethyl Formate Used for Enhanced Oil Recovery Assessment. Master Thesis. 2012</w:t>
      </w:r>
    </w:p>
    <w:p w:rsidR="00354A67" w:rsidRPr="00F4418A" w:rsidRDefault="00354A67" w:rsidP="001A4924">
      <w:pPr>
        <w:tabs>
          <w:tab w:val="left" w:pos="3120"/>
        </w:tabs>
        <w:spacing w:line="240" w:lineRule="auto"/>
        <w:jc w:val="both"/>
        <w:rPr>
          <w:rFonts w:ascii="Times New Roman" w:hAnsi="Times New Roman"/>
        </w:rPr>
      </w:pPr>
    </w:p>
    <w:p w:rsidR="008F7F94" w:rsidRPr="00F4418A" w:rsidRDefault="008F7F94" w:rsidP="001A4924">
      <w:pPr>
        <w:tabs>
          <w:tab w:val="left" w:pos="3120"/>
        </w:tabs>
        <w:spacing w:line="240" w:lineRule="auto"/>
        <w:jc w:val="both"/>
        <w:rPr>
          <w:rFonts w:ascii="Times New Roman" w:hAnsi="Times New Roman"/>
        </w:rPr>
      </w:pPr>
      <w:r>
        <w:rPr>
          <w:rFonts w:ascii="Times New Roman" w:hAnsi="Times New Roman"/>
        </w:rPr>
        <w:t xml:space="preserve">[20]. </w:t>
      </w:r>
      <w:r w:rsidRPr="00F4418A">
        <w:rPr>
          <w:rFonts w:ascii="Times New Roman" w:hAnsi="Times New Roman"/>
        </w:rPr>
        <w:t>Tian, W., Estimation of Hydraulic Fracture Volume Utilizing Partitioning Chemical Tracer in Shale Gas Formation, Journal of Natural Gas Science and Engineering, (2016) 1-9</w:t>
      </w:r>
    </w:p>
    <w:p w:rsidR="008F7F94" w:rsidRDefault="008F7F94" w:rsidP="0049721F">
      <w:pPr>
        <w:tabs>
          <w:tab w:val="left" w:pos="3120"/>
        </w:tabs>
        <w:jc w:val="both"/>
        <w:rPr>
          <w:rFonts w:ascii="Times New Roman" w:hAnsi="Times New Roman"/>
        </w:rPr>
      </w:pPr>
    </w:p>
    <w:p w:rsidR="00EC39DA" w:rsidRPr="00F4418A" w:rsidRDefault="008F7F94" w:rsidP="008F7F94">
      <w:pPr>
        <w:tabs>
          <w:tab w:val="left" w:pos="3120"/>
        </w:tabs>
        <w:jc w:val="both"/>
        <w:rPr>
          <w:rFonts w:ascii="Times New Roman" w:hAnsi="Times New Roman"/>
        </w:rPr>
      </w:pPr>
      <w:r>
        <w:rPr>
          <w:rFonts w:ascii="Times New Roman" w:hAnsi="Times New Roman"/>
        </w:rPr>
        <w:t xml:space="preserve"> </w:t>
      </w:r>
    </w:p>
    <w:p w:rsidR="0049721F" w:rsidRPr="0049721F" w:rsidRDefault="0049721F" w:rsidP="0049721F">
      <w:pPr>
        <w:tabs>
          <w:tab w:val="left" w:pos="3120"/>
        </w:tabs>
        <w:jc w:val="both"/>
        <w:rPr>
          <w:rFonts w:ascii="Times New Roman" w:hAnsi="Times New Roman"/>
        </w:rPr>
      </w:pPr>
    </w:p>
    <w:p w:rsidR="0049721F" w:rsidRPr="0049721F" w:rsidRDefault="0049721F" w:rsidP="0049721F"/>
    <w:p w:rsidR="0049721F" w:rsidRPr="0049721F" w:rsidRDefault="0049721F" w:rsidP="0049721F"/>
    <w:p w:rsidR="0049721F" w:rsidRPr="0049721F" w:rsidRDefault="0049721F" w:rsidP="0049721F"/>
    <w:p w:rsidR="00BC7D6D" w:rsidRPr="00BC7D6D" w:rsidRDefault="00BC7D6D" w:rsidP="00BC7D6D">
      <w:pPr>
        <w:tabs>
          <w:tab w:val="left" w:pos="3120"/>
        </w:tabs>
        <w:jc w:val="both"/>
        <w:rPr>
          <w:rFonts w:ascii="Times New Roman" w:hAnsi="Times New Roman"/>
        </w:rPr>
      </w:pPr>
    </w:p>
    <w:p w:rsidR="00941C78" w:rsidRPr="00941C78" w:rsidRDefault="00941C78" w:rsidP="00941C78"/>
    <w:p w:rsidR="00D67CDC" w:rsidRPr="00F4418A" w:rsidRDefault="00D67CDC" w:rsidP="0050042E">
      <w:pPr>
        <w:tabs>
          <w:tab w:val="left" w:pos="3120"/>
        </w:tabs>
        <w:jc w:val="both"/>
        <w:rPr>
          <w:rFonts w:ascii="Times New Roman" w:hAnsi="Times New Roman"/>
        </w:rPr>
      </w:pPr>
    </w:p>
    <w:p w:rsidR="00E87C5B" w:rsidRPr="000F56FF" w:rsidRDefault="00E77B22" w:rsidP="007A1A67">
      <w:pPr>
        <w:pStyle w:val="Heading1"/>
      </w:pPr>
      <w:bookmarkStart w:id="94" w:name="_Toc484520885"/>
      <w:proofErr w:type="gramStart"/>
      <w:r w:rsidRPr="00BF6337">
        <w:t>Ch</w:t>
      </w:r>
      <w:r>
        <w:t>apter</w:t>
      </w:r>
      <w:r w:rsidR="004B235B">
        <w:t xml:space="preserve"> </w:t>
      </w:r>
      <w:r>
        <w:t>2.</w:t>
      </w:r>
      <w:proofErr w:type="gramEnd"/>
      <w:r>
        <w:t xml:space="preserve"> </w:t>
      </w:r>
      <w:r w:rsidR="00E87C5B" w:rsidRPr="00274FC9">
        <w:t>Enhancing Foam Stability in Porous Media by Applying</w:t>
      </w:r>
      <w:r w:rsidR="00E87C5B">
        <w:t xml:space="preserve"> Nanoparticles</w:t>
      </w:r>
      <w:bookmarkEnd w:id="94"/>
    </w:p>
    <w:p w:rsidR="00E87C5B" w:rsidRDefault="00E87C5B" w:rsidP="00DB1B7B">
      <w:pPr>
        <w:pStyle w:val="Heading2"/>
        <w:numPr>
          <w:ilvl w:val="1"/>
          <w:numId w:val="9"/>
        </w:numPr>
      </w:pPr>
      <w:bookmarkStart w:id="95" w:name="_Toc484520886"/>
      <w:r>
        <w:t>Introduction</w:t>
      </w:r>
      <w:bookmarkEnd w:id="95"/>
    </w:p>
    <w:p w:rsidR="00E87C5B" w:rsidRPr="00F5689C" w:rsidRDefault="00E87C5B" w:rsidP="00E87C5B">
      <w:pPr>
        <w:jc w:val="both"/>
      </w:pPr>
      <w:r>
        <w:t>Currently, EOR is responsible for nearly 9% of the oil produced in the world. And virtually, about 70% of worldwide EOR production comes from injecting gases, primarily steam and CO</w:t>
      </w:r>
      <w:r w:rsidRPr="00E87C5B">
        <w:rPr>
          <w:vertAlign w:val="subscript"/>
        </w:rPr>
        <w:t>2</w:t>
      </w:r>
      <w:r>
        <w:t>, into oil reservoirs. Both steam and CO</w:t>
      </w:r>
      <w:r w:rsidRPr="00E87C5B">
        <w:rPr>
          <w:vertAlign w:val="subscript"/>
        </w:rPr>
        <w:t>2</w:t>
      </w:r>
      <w:r>
        <w:t xml:space="preserve"> processes can be efficient within rock strata where the gases contact oil. However, in practice, oil recoveries from field applications are much lower due primarily to poor sweep efficiency. It means that the gas contacts and sweeps only a small portion of the reservoir of its oil. Three major causes of poor sweep efficiency are the low viscosity of injected gases causing fingering, low density of injected gases causing gravity override and geological differences between reservoir layers. </w:t>
      </w:r>
      <w:proofErr w:type="gramStart"/>
      <w:r>
        <w:t>(Rossen, 1996).</w:t>
      </w:r>
      <w:proofErr w:type="gramEnd"/>
    </w:p>
    <w:p w:rsidR="00E87C5B" w:rsidRDefault="00E87C5B" w:rsidP="00E87C5B">
      <w:pPr>
        <w:jc w:val="both"/>
      </w:pPr>
      <w:r w:rsidRPr="00895EB6">
        <w:t>Foam</w:t>
      </w:r>
      <w:r>
        <w:t xml:space="preserve"> can improve the sweep efficiency of injected gas by mitigating fingering and gravity override. The mechanism is to increase the displacing fluid viscosity and density for making a more favorable mobility ratio. In other words, foam is a means for mobility control in gas flooding. Also, another mechanism is that foam can block high permeability layers in the reservoir thus divert displacing fluid to lower permeability zones. Moreover, the gas is in more contact with the oil when foam is developed and interfacial mass transfer between the oil and gas will play an important role in oil mobilizing (Horjen, 2015).</w:t>
      </w:r>
    </w:p>
    <w:p w:rsidR="00E87C5B" w:rsidRDefault="00E87C5B" w:rsidP="00E87C5B">
      <w:pPr>
        <w:autoSpaceDE w:val="0"/>
        <w:autoSpaceDN w:val="0"/>
        <w:adjustRightInd w:val="0"/>
        <w:jc w:val="both"/>
      </w:pPr>
      <w:r>
        <w:t xml:space="preserve">Understanding the mechanism of foam generation and propagation in porous media is important for finding the most effective foam assisted EOR processes. Investigation of foam behavior plays crucial roles in understanding the mechanism of foam and describes the foam ability in porous media. Surfactants have been added to the liquid phase for foam generation for long history. Abbott summarized three reasons of surfactants helping to create foams (Abbott, 2016). In foam flooding technique, polymer is normally used to stabilize the foams, due to modification of viscoelasticity of the interface of foam solution (Wang et al., 2015). Several researchers have conducted experimental studies to assess polymers exceptional </w:t>
      </w:r>
      <w:r w:rsidR="00C20F95">
        <w:t xml:space="preserve">benefit of </w:t>
      </w:r>
      <w:r>
        <w:t xml:space="preserve">promotion high effective viscosities and stability in bulk foam solution and in sand packs (Sydansk, 1994; Hou et al., 2014; Zhang et al., 2015). However, even the best formulation has the disadvantage that surfactants and polymers can desorb from the interface and adsorb onto the porous medium surface, leaving behind the coarse foam (Prigiobbe et al., 2015). Also, chemistry related issue limits foams stabilized by surfactants at high salinity of the hydrocarbon reservoirs. Anionic surfactants are known to precipitate in aqueous phase with high salinity because they react with multivalent ions. Moreover, foams stabilized by surfactants and polymers have a short lifetime in the presence of oil (Farajzadeh, 2012). </w:t>
      </w:r>
    </w:p>
    <w:p w:rsidR="00E87C5B" w:rsidRDefault="00E87C5B" w:rsidP="00E87C5B">
      <w:pPr>
        <w:autoSpaceDE w:val="0"/>
        <w:autoSpaceDN w:val="0"/>
        <w:adjustRightInd w:val="0"/>
        <w:jc w:val="both"/>
      </w:pPr>
      <w:r>
        <w:t>Carbon nanotubes are widely used in human daily life, especially in electrochemical products and sensing applications (Paradise et al., 2007). In recent years, its application has been extended in foam flooding to stabilize foam in porous media. Studies have shown that by adding nanoparticles to bulk foam and porous media, its stability can be considerably strengthened. Singh (2015) reported that fly ash nanoparticle could be used to boost the performance of surfactant-stabilized foams in Berea core for CO</w:t>
      </w:r>
      <w:r w:rsidRPr="00E87C5B">
        <w:rPr>
          <w:vertAlign w:val="subscript"/>
        </w:rPr>
        <w:t>2</w:t>
      </w:r>
      <w:r>
        <w:t xml:space="preserve"> EOR mobility control. Prigiobbe et al. (2015) has shown that silica nanoparticles and surfactants stabilized CO</w:t>
      </w:r>
      <w:r w:rsidRPr="00E87C5B">
        <w:rPr>
          <w:vertAlign w:val="subscript"/>
        </w:rPr>
        <w:t>2</w:t>
      </w:r>
      <w:r>
        <w:t xml:space="preserve">-foam generated high quality foam in glass bead pack.  Experiments of transport of foam in porous media have also demonstrated that nanoparticles enhance foam stability because they are stable in a wide range of physicochemical conditions (Yu et al. 2014). In this study, </w:t>
      </w:r>
      <w:proofErr w:type="gramStart"/>
      <w:r w:rsidR="00C20F95">
        <w:t>multi-walled carbon nanotubes (</w:t>
      </w:r>
      <w:r>
        <w:t>MWCNT</w:t>
      </w:r>
      <w:r w:rsidR="00C20F95">
        <w:t>)</w:t>
      </w:r>
      <w:r>
        <w:t xml:space="preserve"> was</w:t>
      </w:r>
      <w:proofErr w:type="gramEnd"/>
      <w:r>
        <w:t xml:space="preserve"> applied. </w:t>
      </w:r>
      <w:r w:rsidRPr="00DC55BF">
        <w:t xml:space="preserve">Hydrophobic surface of MWCNT can be adsorbed at the liquid/gas interface and behave like surfactant micelles. In an aqueous solution, the hydrophobic surfactant tails adsorb onto the hydrophobic nanotube surface while the hydrophilic surfactant heads point towards the aqueous solution. MWCNTs have a high specific surface area </w:t>
      </w:r>
      <w:proofErr w:type="gramStart"/>
      <w:r w:rsidRPr="00DC55BF">
        <w:t>of up to 350 m</w:t>
      </w:r>
      <w:r w:rsidRPr="00E87C5B">
        <w:rPr>
          <w:vertAlign w:val="superscript"/>
        </w:rPr>
        <w:t>2</w:t>
      </w:r>
      <w:r w:rsidRPr="00DC55BF">
        <w:t>/g, which can provide high adsorption sites for surfactants (Marissa, 2015)</w:t>
      </w:r>
      <w:proofErr w:type="gramEnd"/>
      <w:r w:rsidRPr="00DC55BF">
        <w:t>.</w:t>
      </w:r>
      <w:r w:rsidRPr="00E87C5B">
        <w:rPr>
          <w:sz w:val="23"/>
          <w:szCs w:val="23"/>
        </w:rPr>
        <w:t xml:space="preserve"> </w:t>
      </w:r>
    </w:p>
    <w:p w:rsidR="00E87C5B" w:rsidRDefault="00E87C5B" w:rsidP="00E87C5B">
      <w:pPr>
        <w:autoSpaceDE w:val="0"/>
        <w:autoSpaceDN w:val="0"/>
        <w:adjustRightInd w:val="0"/>
        <w:jc w:val="both"/>
      </w:pPr>
      <w:r>
        <w:t xml:space="preserve">Foam is produced when gas in invaded beneath the surface of a liquid that expands to enclose the gas with a film of liquid.  Foam has hexagonal structure of gas cells whose walls consist of lamellae with approximately plane parallel sides. When three or more gas bubbles meet, the lamellae are curved forming the plateau border. </w:t>
      </w:r>
    </w:p>
    <w:p w:rsidR="00E87C5B" w:rsidRDefault="00E87C5B" w:rsidP="00E87C5B">
      <w:pPr>
        <w:autoSpaceDE w:val="0"/>
        <w:autoSpaceDN w:val="0"/>
        <w:adjustRightInd w:val="0"/>
        <w:jc w:val="both"/>
      </w:pPr>
      <w:r>
        <w:t xml:space="preserve">The definition of foam in porous media is that a dispersion of gas in a liquid such that the liquid </w:t>
      </w:r>
      <w:proofErr w:type="gramStart"/>
      <w:r>
        <w:t>phase</w:t>
      </w:r>
      <w:proofErr w:type="gramEnd"/>
      <w:r>
        <w:t xml:space="preserve"> is interconnected and at least some of the gas flow paths blocked by lamellae (Rossen 1996; Falls 1988). This definition includes both bulk foams and individual-lamellae foams (Hirasaki 1985). When foam exists as bulk foam, the average bubble size is much smaller than the dimensions of the pore space, commonly encountered as dishwashing suds and shaving creams. Foam restricted inside a pore network in a porous medium differs from that of “bulk” foams. Individual bubbles of gas separated by lamellae form the confined foam, in which the capillary radius, R, is much less than the equivalent bubble radius, </w:t>
      </w:r>
      <w:proofErr w:type="gramStart"/>
      <w:r>
        <w:t>r</w:t>
      </w:r>
      <w:r w:rsidRPr="00E87C5B">
        <w:rPr>
          <w:vertAlign w:val="subscript"/>
        </w:rPr>
        <w:t>b</w:t>
      </w:r>
      <w:r>
        <w:t xml:space="preserve">  (</w:t>
      </w:r>
      <w:proofErr w:type="gramEnd"/>
      <w:r>
        <w:t>Falls 1988; Horjen 2015).</w:t>
      </w:r>
      <w:r w:rsidRPr="00FA6758">
        <w:t xml:space="preserve"> </w:t>
      </w:r>
      <w:r>
        <w:t xml:space="preserve"> </w:t>
      </w:r>
    </w:p>
    <w:p w:rsidR="00E87C5B" w:rsidRDefault="00E87C5B" w:rsidP="00E87C5B">
      <w:pPr>
        <w:autoSpaceDE w:val="0"/>
        <w:autoSpaceDN w:val="0"/>
        <w:adjustRightInd w:val="0"/>
        <w:jc w:val="both"/>
      </w:pPr>
      <w:r>
        <w:t>Gas and liquid injected in a porous media undergo constantly dynamic mechanisms of in-situ lamella creation and coalescence. The process of lamella creation is a necessary step in foam generation. There is plenty of literature about three fundamental mechanisms for lamella creation in porous media: leave-behind, snap-off and lamella division (Ransohoff and Radke 1988; Falls 1988; Hirasaki 1985; Rossen 1996; Kovscek 1994). Therefore, this study does not further discuss the three fundamental mechanisms.</w:t>
      </w:r>
    </w:p>
    <w:p w:rsidR="00E87C5B" w:rsidRDefault="00E87C5B" w:rsidP="00E87C5B">
      <w:pPr>
        <w:jc w:val="both"/>
      </w:pPr>
      <w:r>
        <w:t xml:space="preserve">This work reports laboratory experiments in Ottawa sand pack for </w:t>
      </w:r>
      <w:r w:rsidRPr="00E87C5B">
        <w:rPr>
          <w:i/>
        </w:rPr>
        <w:t>in-situ</w:t>
      </w:r>
      <w:r>
        <w:t xml:space="preserve"> foam generation using surfactants, polymers and hydrophobic nanoparticles as foam agents in co-injection with air. Through sensitivity analyses, foam quality and stability have been investigated in the study. It helps to understand the mechanism of foam generation and propagation in porous media better.</w:t>
      </w:r>
    </w:p>
    <w:p w:rsidR="00422722" w:rsidRDefault="00422722" w:rsidP="00DB1B7B">
      <w:pPr>
        <w:pStyle w:val="Heading2"/>
        <w:numPr>
          <w:ilvl w:val="1"/>
          <w:numId w:val="9"/>
        </w:numPr>
      </w:pPr>
      <w:bookmarkStart w:id="96" w:name="_Toc484520887"/>
      <w:r>
        <w:t>Materials</w:t>
      </w:r>
      <w:bookmarkEnd w:id="96"/>
    </w:p>
    <w:p w:rsidR="00422722" w:rsidRDefault="00422722" w:rsidP="00C44153">
      <w:pPr>
        <w:pStyle w:val="Heading3"/>
        <w:numPr>
          <w:ilvl w:val="2"/>
          <w:numId w:val="9"/>
        </w:numPr>
      </w:pPr>
      <w:bookmarkStart w:id="97" w:name="_Toc484520888"/>
      <w:r>
        <w:t>Nanoparticles</w:t>
      </w:r>
      <w:bookmarkEnd w:id="97"/>
    </w:p>
    <w:p w:rsidR="00526458" w:rsidRDefault="00526458" w:rsidP="00526458">
      <w:pPr>
        <w:jc w:val="both"/>
      </w:pPr>
      <w:r w:rsidRPr="00526458">
        <w:rPr>
          <w:b/>
        </w:rPr>
        <w:t>I</w:t>
      </w:r>
      <w:r>
        <w:t>n this work</w:t>
      </w:r>
      <w:r w:rsidRPr="0060746A">
        <w:t xml:space="preserve">, MWCNTs used were supplied by US Research Nanomaterials, Inc. in Houston, TX. We call the MWCNTs US Nano, which has a carbon purity of 99wt%, a median outer diameter of 10nm, a median inner diameter of 4nm, and a median tube length of 2 nm. </w:t>
      </w:r>
    </w:p>
    <w:p w:rsidR="0013232C" w:rsidRDefault="0013232C" w:rsidP="00C44153">
      <w:pPr>
        <w:pStyle w:val="Heading3"/>
        <w:numPr>
          <w:ilvl w:val="2"/>
          <w:numId w:val="9"/>
        </w:numPr>
      </w:pPr>
      <w:bookmarkStart w:id="98" w:name="_Toc484520889"/>
      <w:r>
        <w:t>Surfactants</w:t>
      </w:r>
      <w:bookmarkEnd w:id="98"/>
    </w:p>
    <w:p w:rsidR="0013232C" w:rsidRPr="0013232C" w:rsidRDefault="0013232C" w:rsidP="0013232C">
      <w:pPr>
        <w:jc w:val="both"/>
      </w:pPr>
      <w:r>
        <w:t xml:space="preserve">Surfactants can act as foam agents. The two surfactants used were a nonionic linear secondary alcohol ethoxylate surfactant called Tergitol 15-s-40 and an anionic alpha olefin sulfonate surfactant called Polystep A-18. Tergitol 15-s-40 is 100 wt% active and was obtained from the Dow Chemical Company. It contains 40 ethylene oxide (EO) groups. Nonionics are generally more tolerant of high salinities than anionics, making this solution viable in reservoir conditions (Lake, 1989). Polystep A-18 is 39 wt% active and was supplied by Stepan Company. It has a molecular weight of 313 g/mol, and contains an alkyl chain of 14-16 carbons. It exhibits comparatively lower adsorption on sandstones and generates appreciable amount of foam with gas even when the porous medium is partially saturated with oil (Farajzadeh, 2008). Structures of the nonionic and anionic surfactants are shown </w:t>
      </w:r>
      <w:r w:rsidRPr="00AA6580">
        <w:t xml:space="preserve">in </w:t>
      </w:r>
      <w:r w:rsidR="00BF6337">
        <w:t xml:space="preserve">Table </w:t>
      </w:r>
      <w:r w:rsidR="007D6121">
        <w:t>2.1</w:t>
      </w:r>
      <w:r w:rsidRPr="00AA6580">
        <w:t xml:space="preserve">, </w:t>
      </w:r>
      <w:r w:rsidRPr="00D07B3C">
        <w:t xml:space="preserve">Figure </w:t>
      </w:r>
      <w:r w:rsidR="007D6121" w:rsidRPr="00D07B3C">
        <w:t>2.</w:t>
      </w:r>
      <w:r w:rsidRPr="00D07B3C">
        <w:t xml:space="preserve">1, and </w:t>
      </w:r>
      <w:r w:rsidR="00634D2F" w:rsidRPr="00D07B3C">
        <w:t xml:space="preserve">Figure </w:t>
      </w:r>
      <w:r w:rsidR="007D6121" w:rsidRPr="00D07B3C">
        <w:t>2.2</w:t>
      </w:r>
      <w:r w:rsidRPr="00D07B3C">
        <w:t>.</w:t>
      </w:r>
    </w:p>
    <w:p w:rsidR="00D71753" w:rsidRDefault="00D71753" w:rsidP="00C44153">
      <w:pPr>
        <w:pStyle w:val="Heading3"/>
        <w:numPr>
          <w:ilvl w:val="2"/>
          <w:numId w:val="9"/>
        </w:numPr>
      </w:pPr>
      <w:bookmarkStart w:id="99" w:name="_Toc484520890"/>
      <w:r>
        <w:t>Polymers</w:t>
      </w:r>
      <w:bookmarkEnd w:id="99"/>
    </w:p>
    <w:p w:rsidR="005E37BF" w:rsidRDefault="00D71753" w:rsidP="00C160CE">
      <w:pPr>
        <w:autoSpaceDE w:val="0"/>
        <w:autoSpaceDN w:val="0"/>
        <w:adjustRightInd w:val="0"/>
        <w:jc w:val="both"/>
      </w:pPr>
      <w:r>
        <w:t xml:space="preserve">Polymer is commonly understood to mean a large molecule composed of repeating units connected by covalent bonds. Polymer has been applied in both the environmental remediation and petroleum industries to alter viscosity, improve sweep efficiency, and enhance the recovery of organic liquids from various geological formations (Anthony et al., 2016). The two polymers used were Xanthan Gum supplied by CP Kelco and HEC-10. HEC-10 is 86 wt% active and was purchased from Sigma Aldrich. Xanthan Gum, which is commonly used in the food industry as a food additive and a stabilizer, is produced by the fermentation of glucose, sucrose or lactose. HEC-10 is used as a viscosity modifier and stabilization agent in a variety of industries ranging from beauty products to oil and gas production. The details about polymers are shown in </w:t>
      </w:r>
      <w:r w:rsidR="007A1A67">
        <w:t>Table</w:t>
      </w:r>
      <w:r w:rsidR="00BF6337">
        <w:t xml:space="preserve"> </w:t>
      </w:r>
      <w:r w:rsidR="007D6121">
        <w:t>2.1</w:t>
      </w:r>
      <w:r w:rsidRPr="00AA6580">
        <w:t>.</w:t>
      </w:r>
      <w:r>
        <w:t xml:space="preserve"> </w:t>
      </w:r>
      <w:r w:rsidR="001F3B86" w:rsidRPr="00AE1ADA">
        <w:rPr>
          <w:sz w:val="20"/>
          <w:szCs w:val="20"/>
        </w:rPr>
        <w:t xml:space="preserve"> </w:t>
      </w:r>
    </w:p>
    <w:p w:rsidR="00274FC9" w:rsidRDefault="00274FC9" w:rsidP="00762BE4">
      <w:pPr>
        <w:pStyle w:val="Caption"/>
        <w:keepNext/>
        <w:spacing w:after="240"/>
        <w:jc w:val="center"/>
        <w:rPr>
          <w:szCs w:val="24"/>
        </w:rPr>
      </w:pPr>
      <w:bookmarkStart w:id="100" w:name="_Toc482969528"/>
      <w:proofErr w:type="gramStart"/>
      <w:r>
        <w:t xml:space="preserve">Table </w:t>
      </w:r>
      <w:r w:rsidR="00BF6337">
        <w:t>2</w:t>
      </w:r>
      <w:r w:rsidR="001B474C">
        <w:t>.</w:t>
      </w:r>
      <w:proofErr w:type="gramEnd"/>
      <w:r w:rsidR="00CD7E39">
        <w:fldChar w:fldCharType="begin"/>
      </w:r>
      <w:r w:rsidR="001B474C">
        <w:instrText xml:space="preserve"> SEQ Table \* ARABIC \s 1 </w:instrText>
      </w:r>
      <w:r w:rsidR="00CD7E39">
        <w:fldChar w:fldCharType="separate"/>
      </w:r>
      <w:proofErr w:type="gramStart"/>
      <w:r w:rsidR="00ED32C1">
        <w:rPr>
          <w:noProof/>
        </w:rPr>
        <w:t>1</w:t>
      </w:r>
      <w:r w:rsidR="00CD7E39">
        <w:fldChar w:fldCharType="end"/>
      </w:r>
      <w:r w:rsidRPr="00274FC9">
        <w:rPr>
          <w:szCs w:val="24"/>
        </w:rPr>
        <w:t xml:space="preserve"> </w:t>
      </w:r>
      <w:r w:rsidRPr="005E51C9">
        <w:rPr>
          <w:szCs w:val="24"/>
        </w:rPr>
        <w:t>Detailed Information</w:t>
      </w:r>
      <w:proofErr w:type="gramEnd"/>
      <w:r w:rsidR="00B21F48">
        <w:rPr>
          <w:szCs w:val="24"/>
        </w:rPr>
        <w:t xml:space="preserve"> </w:t>
      </w:r>
      <w:r w:rsidRPr="005E51C9">
        <w:rPr>
          <w:szCs w:val="24"/>
        </w:rPr>
        <w:t>of Chemicals</w:t>
      </w:r>
      <w:bookmarkEnd w:id="100"/>
    </w:p>
    <w:tbl>
      <w:tblPr>
        <w:tblStyle w:val="TableGrid"/>
        <w:tblW w:w="0" w:type="auto"/>
        <w:jc w:val="center"/>
        <w:tblInd w:w="201" w:type="dxa"/>
        <w:tblLook w:val="04A0" w:firstRow="1" w:lastRow="0" w:firstColumn="1" w:lastColumn="0" w:noHBand="0" w:noVBand="1"/>
      </w:tblPr>
      <w:tblGrid>
        <w:gridCol w:w="2920"/>
        <w:gridCol w:w="1555"/>
        <w:gridCol w:w="961"/>
        <w:gridCol w:w="3016"/>
      </w:tblGrid>
      <w:tr w:rsidR="00E31D0D" w:rsidRPr="00C160CE" w:rsidTr="005F2164">
        <w:trPr>
          <w:jc w:val="center"/>
        </w:trPr>
        <w:tc>
          <w:tcPr>
            <w:tcW w:w="2920" w:type="dxa"/>
            <w:vAlign w:val="center"/>
          </w:tcPr>
          <w:p w:rsidR="00E31D0D" w:rsidRPr="00E31D0D" w:rsidRDefault="00E31D0D" w:rsidP="005F2164">
            <w:pPr>
              <w:spacing w:line="276" w:lineRule="auto"/>
              <w:jc w:val="center"/>
              <w:rPr>
                <w:sz w:val="20"/>
                <w:szCs w:val="20"/>
              </w:rPr>
            </w:pPr>
            <w:r w:rsidRPr="00E31D0D">
              <w:rPr>
                <w:sz w:val="20"/>
                <w:szCs w:val="20"/>
              </w:rPr>
              <w:t>Chemical</w:t>
            </w:r>
          </w:p>
        </w:tc>
        <w:tc>
          <w:tcPr>
            <w:tcW w:w="0" w:type="auto"/>
            <w:vAlign w:val="center"/>
          </w:tcPr>
          <w:p w:rsidR="00E31D0D" w:rsidRPr="00C160CE" w:rsidRDefault="00E31D0D" w:rsidP="005F2164">
            <w:pPr>
              <w:spacing w:line="276" w:lineRule="auto"/>
              <w:jc w:val="center"/>
              <w:rPr>
                <w:sz w:val="20"/>
                <w:szCs w:val="20"/>
              </w:rPr>
            </w:pPr>
            <w:r w:rsidRPr="00C160CE">
              <w:rPr>
                <w:sz w:val="20"/>
                <w:szCs w:val="20"/>
              </w:rPr>
              <w:t>Trade Name</w:t>
            </w:r>
          </w:p>
        </w:tc>
        <w:tc>
          <w:tcPr>
            <w:tcW w:w="845" w:type="dxa"/>
            <w:vAlign w:val="center"/>
          </w:tcPr>
          <w:p w:rsidR="00E31D0D" w:rsidRPr="00C160CE" w:rsidRDefault="00E31D0D" w:rsidP="005F2164">
            <w:pPr>
              <w:spacing w:line="276" w:lineRule="auto"/>
              <w:jc w:val="center"/>
              <w:rPr>
                <w:sz w:val="20"/>
                <w:szCs w:val="20"/>
              </w:rPr>
            </w:pPr>
            <w:r w:rsidRPr="00C160CE">
              <w:rPr>
                <w:sz w:val="20"/>
                <w:szCs w:val="20"/>
              </w:rPr>
              <w:t>Type</w:t>
            </w:r>
          </w:p>
        </w:tc>
        <w:tc>
          <w:tcPr>
            <w:tcW w:w="3016" w:type="dxa"/>
            <w:vAlign w:val="center"/>
          </w:tcPr>
          <w:p w:rsidR="00E31D0D" w:rsidRPr="00C160CE" w:rsidRDefault="00E31D0D" w:rsidP="005F2164">
            <w:pPr>
              <w:spacing w:line="276" w:lineRule="auto"/>
              <w:jc w:val="center"/>
              <w:rPr>
                <w:sz w:val="20"/>
                <w:szCs w:val="20"/>
              </w:rPr>
            </w:pPr>
            <w:r w:rsidRPr="00C160CE">
              <w:rPr>
                <w:sz w:val="20"/>
                <w:szCs w:val="20"/>
              </w:rPr>
              <w:t>Formula</w:t>
            </w:r>
          </w:p>
        </w:tc>
      </w:tr>
      <w:tr w:rsidR="00E31D0D" w:rsidRPr="00C160CE" w:rsidTr="005F2164">
        <w:trPr>
          <w:jc w:val="center"/>
        </w:trPr>
        <w:tc>
          <w:tcPr>
            <w:tcW w:w="2920" w:type="dxa"/>
            <w:vAlign w:val="center"/>
          </w:tcPr>
          <w:p w:rsidR="00E31D0D" w:rsidRPr="00C160CE" w:rsidRDefault="00E31D0D" w:rsidP="005F2164">
            <w:pPr>
              <w:spacing w:line="276" w:lineRule="auto"/>
              <w:jc w:val="center"/>
              <w:rPr>
                <w:sz w:val="20"/>
                <w:szCs w:val="20"/>
              </w:rPr>
            </w:pPr>
            <w:r w:rsidRPr="00C160CE">
              <w:rPr>
                <w:sz w:val="20"/>
                <w:szCs w:val="20"/>
              </w:rPr>
              <w:t>Linear secondary alcohol ethoxylate</w:t>
            </w:r>
          </w:p>
        </w:tc>
        <w:tc>
          <w:tcPr>
            <w:tcW w:w="0" w:type="auto"/>
            <w:vAlign w:val="center"/>
          </w:tcPr>
          <w:p w:rsidR="00E31D0D" w:rsidRPr="00C160CE" w:rsidRDefault="00E31D0D" w:rsidP="005F2164">
            <w:pPr>
              <w:spacing w:line="276" w:lineRule="auto"/>
              <w:jc w:val="center"/>
              <w:rPr>
                <w:sz w:val="20"/>
                <w:szCs w:val="20"/>
              </w:rPr>
            </w:pPr>
            <w:r w:rsidRPr="00C160CE">
              <w:rPr>
                <w:sz w:val="20"/>
                <w:szCs w:val="20"/>
              </w:rPr>
              <w:t>Tergitol 15-S-40</w:t>
            </w:r>
          </w:p>
        </w:tc>
        <w:tc>
          <w:tcPr>
            <w:tcW w:w="845" w:type="dxa"/>
            <w:vAlign w:val="center"/>
          </w:tcPr>
          <w:p w:rsidR="00E31D0D" w:rsidRPr="00C160CE" w:rsidRDefault="00E31D0D" w:rsidP="005F2164">
            <w:pPr>
              <w:spacing w:line="276" w:lineRule="auto"/>
              <w:jc w:val="center"/>
              <w:rPr>
                <w:sz w:val="20"/>
                <w:szCs w:val="20"/>
              </w:rPr>
            </w:pPr>
            <w:r w:rsidRPr="00C160CE">
              <w:rPr>
                <w:sz w:val="20"/>
                <w:szCs w:val="20"/>
              </w:rPr>
              <w:t>Nonionic</w:t>
            </w:r>
          </w:p>
        </w:tc>
        <w:tc>
          <w:tcPr>
            <w:tcW w:w="3016" w:type="dxa"/>
            <w:vAlign w:val="center"/>
          </w:tcPr>
          <w:p w:rsidR="00E31D0D" w:rsidRPr="00C160CE" w:rsidRDefault="00E31D0D" w:rsidP="005F2164">
            <w:pPr>
              <w:spacing w:line="276" w:lineRule="auto"/>
              <w:jc w:val="center"/>
              <w:rPr>
                <w:sz w:val="20"/>
                <w:szCs w:val="20"/>
              </w:rPr>
            </w:pPr>
            <w:r w:rsidRPr="00C160CE">
              <w:rPr>
                <w:sz w:val="20"/>
                <w:szCs w:val="20"/>
              </w:rPr>
              <w:t>C</w:t>
            </w:r>
            <w:r w:rsidRPr="00C160CE">
              <w:rPr>
                <w:sz w:val="20"/>
                <w:szCs w:val="20"/>
                <w:vertAlign w:val="subscript"/>
              </w:rPr>
              <w:t>11-15</w:t>
            </w:r>
            <w:r w:rsidRPr="00C160CE">
              <w:rPr>
                <w:sz w:val="20"/>
                <w:szCs w:val="20"/>
              </w:rPr>
              <w:t>H</w:t>
            </w:r>
            <w:r w:rsidRPr="00C160CE">
              <w:rPr>
                <w:sz w:val="20"/>
                <w:szCs w:val="20"/>
                <w:vertAlign w:val="subscript"/>
              </w:rPr>
              <w:t>23-31</w:t>
            </w:r>
            <w:r w:rsidRPr="00C160CE">
              <w:rPr>
                <w:sz w:val="20"/>
                <w:szCs w:val="20"/>
              </w:rPr>
              <w:t>O(CH</w:t>
            </w:r>
            <w:r w:rsidRPr="00C160CE">
              <w:rPr>
                <w:sz w:val="20"/>
                <w:szCs w:val="20"/>
                <w:vertAlign w:val="subscript"/>
              </w:rPr>
              <w:t>2</w:t>
            </w:r>
            <w:r w:rsidRPr="00C160CE">
              <w:rPr>
                <w:sz w:val="20"/>
                <w:szCs w:val="20"/>
              </w:rPr>
              <w:t>CH</w:t>
            </w:r>
            <w:r w:rsidRPr="00C160CE">
              <w:rPr>
                <w:sz w:val="20"/>
                <w:szCs w:val="20"/>
                <w:vertAlign w:val="subscript"/>
              </w:rPr>
              <w:t>2</w:t>
            </w:r>
            <w:r w:rsidRPr="00C160CE">
              <w:rPr>
                <w:sz w:val="20"/>
                <w:szCs w:val="20"/>
              </w:rPr>
              <w:t>O)</w:t>
            </w:r>
            <w:r w:rsidRPr="00C160CE">
              <w:rPr>
                <w:sz w:val="20"/>
                <w:szCs w:val="20"/>
                <w:vertAlign w:val="subscript"/>
              </w:rPr>
              <w:t>x</w:t>
            </w:r>
            <w:r w:rsidRPr="00C160CE">
              <w:rPr>
                <w:sz w:val="20"/>
                <w:szCs w:val="20"/>
              </w:rPr>
              <w:t>H</w:t>
            </w:r>
          </w:p>
        </w:tc>
      </w:tr>
      <w:tr w:rsidR="00E31D0D" w:rsidRPr="00C160CE" w:rsidTr="005F2164">
        <w:trPr>
          <w:jc w:val="center"/>
        </w:trPr>
        <w:tc>
          <w:tcPr>
            <w:tcW w:w="2920" w:type="dxa"/>
            <w:vAlign w:val="center"/>
          </w:tcPr>
          <w:p w:rsidR="00E31D0D" w:rsidRPr="00C160CE" w:rsidRDefault="00E31D0D" w:rsidP="005F2164">
            <w:pPr>
              <w:spacing w:line="276" w:lineRule="auto"/>
              <w:jc w:val="center"/>
              <w:rPr>
                <w:sz w:val="20"/>
                <w:szCs w:val="20"/>
              </w:rPr>
            </w:pPr>
            <w:r w:rsidRPr="00C160CE">
              <w:rPr>
                <w:sz w:val="20"/>
                <w:szCs w:val="20"/>
              </w:rPr>
              <w:t>Alpha olefin sulfonate</w:t>
            </w:r>
          </w:p>
        </w:tc>
        <w:tc>
          <w:tcPr>
            <w:tcW w:w="0" w:type="auto"/>
            <w:vAlign w:val="center"/>
          </w:tcPr>
          <w:p w:rsidR="00E31D0D" w:rsidRPr="00C160CE" w:rsidRDefault="00E31D0D" w:rsidP="005F2164">
            <w:pPr>
              <w:spacing w:line="276" w:lineRule="auto"/>
              <w:jc w:val="center"/>
              <w:rPr>
                <w:sz w:val="20"/>
                <w:szCs w:val="20"/>
              </w:rPr>
            </w:pPr>
            <w:r w:rsidRPr="00C160CE">
              <w:rPr>
                <w:sz w:val="20"/>
                <w:szCs w:val="20"/>
              </w:rPr>
              <w:t>Polystep A-18</w:t>
            </w:r>
          </w:p>
        </w:tc>
        <w:tc>
          <w:tcPr>
            <w:tcW w:w="845" w:type="dxa"/>
            <w:vAlign w:val="center"/>
          </w:tcPr>
          <w:p w:rsidR="00E31D0D" w:rsidRPr="00C160CE" w:rsidRDefault="00E31D0D" w:rsidP="005F2164">
            <w:pPr>
              <w:spacing w:line="276" w:lineRule="auto"/>
              <w:jc w:val="center"/>
              <w:rPr>
                <w:sz w:val="20"/>
                <w:szCs w:val="20"/>
              </w:rPr>
            </w:pPr>
            <w:r w:rsidRPr="00C160CE">
              <w:rPr>
                <w:sz w:val="20"/>
                <w:szCs w:val="20"/>
              </w:rPr>
              <w:t>Anionic</w:t>
            </w:r>
          </w:p>
        </w:tc>
        <w:tc>
          <w:tcPr>
            <w:tcW w:w="3016" w:type="dxa"/>
            <w:vAlign w:val="center"/>
          </w:tcPr>
          <w:p w:rsidR="00E31D0D" w:rsidRPr="00C160CE" w:rsidRDefault="00E31D0D" w:rsidP="005F2164">
            <w:pPr>
              <w:spacing w:line="276" w:lineRule="auto"/>
              <w:jc w:val="center"/>
              <w:rPr>
                <w:sz w:val="20"/>
                <w:szCs w:val="20"/>
              </w:rPr>
            </w:pPr>
            <w:r w:rsidRPr="00C160CE">
              <w:rPr>
                <w:color w:val="000000"/>
                <w:sz w:val="20"/>
                <w:szCs w:val="20"/>
              </w:rPr>
              <w:t>C</w:t>
            </w:r>
            <w:r w:rsidRPr="00C160CE">
              <w:rPr>
                <w:color w:val="000000"/>
                <w:sz w:val="20"/>
                <w:szCs w:val="20"/>
                <w:vertAlign w:val="subscript"/>
              </w:rPr>
              <w:t>n</w:t>
            </w:r>
            <w:r w:rsidRPr="00C160CE">
              <w:rPr>
                <w:color w:val="000000"/>
                <w:sz w:val="20"/>
                <w:szCs w:val="20"/>
              </w:rPr>
              <w:t>H</w:t>
            </w:r>
            <w:r w:rsidRPr="00C160CE">
              <w:rPr>
                <w:color w:val="000000"/>
                <w:sz w:val="20"/>
                <w:szCs w:val="20"/>
                <w:vertAlign w:val="subscript"/>
              </w:rPr>
              <w:t>2n-1</w:t>
            </w:r>
            <w:r w:rsidRPr="00C160CE">
              <w:rPr>
                <w:color w:val="000000"/>
                <w:sz w:val="20"/>
                <w:szCs w:val="20"/>
              </w:rPr>
              <w:t>SO</w:t>
            </w:r>
            <w:r w:rsidRPr="00C160CE">
              <w:rPr>
                <w:color w:val="000000"/>
                <w:sz w:val="20"/>
                <w:szCs w:val="20"/>
                <w:vertAlign w:val="subscript"/>
              </w:rPr>
              <w:t>3</w:t>
            </w:r>
            <w:r w:rsidRPr="00C160CE">
              <w:rPr>
                <w:color w:val="000000"/>
                <w:sz w:val="20"/>
                <w:szCs w:val="20"/>
              </w:rPr>
              <w:t>Na (n= 14 - 16)</w:t>
            </w:r>
          </w:p>
        </w:tc>
      </w:tr>
      <w:tr w:rsidR="00E31D0D" w:rsidRPr="00C160CE" w:rsidTr="005F2164">
        <w:trPr>
          <w:jc w:val="center"/>
        </w:trPr>
        <w:tc>
          <w:tcPr>
            <w:tcW w:w="2920" w:type="dxa"/>
            <w:vAlign w:val="center"/>
          </w:tcPr>
          <w:p w:rsidR="00E31D0D" w:rsidRPr="00C160CE" w:rsidRDefault="00E31D0D" w:rsidP="005F2164">
            <w:pPr>
              <w:spacing w:line="276" w:lineRule="auto"/>
              <w:jc w:val="center"/>
              <w:rPr>
                <w:sz w:val="20"/>
                <w:szCs w:val="20"/>
              </w:rPr>
            </w:pPr>
            <w:r w:rsidRPr="00C160CE">
              <w:rPr>
                <w:sz w:val="20"/>
                <w:szCs w:val="20"/>
              </w:rPr>
              <w:t>Hydroxyethyl cellulose</w:t>
            </w:r>
          </w:p>
        </w:tc>
        <w:tc>
          <w:tcPr>
            <w:tcW w:w="0" w:type="auto"/>
            <w:vAlign w:val="center"/>
          </w:tcPr>
          <w:p w:rsidR="00E31D0D" w:rsidRPr="00C160CE" w:rsidRDefault="00E31D0D" w:rsidP="005F2164">
            <w:pPr>
              <w:spacing w:line="276" w:lineRule="auto"/>
              <w:jc w:val="center"/>
              <w:rPr>
                <w:sz w:val="20"/>
                <w:szCs w:val="20"/>
              </w:rPr>
            </w:pPr>
            <w:r w:rsidRPr="00C160CE">
              <w:rPr>
                <w:sz w:val="20"/>
                <w:szCs w:val="20"/>
              </w:rPr>
              <w:t>HEC-10</w:t>
            </w:r>
          </w:p>
        </w:tc>
        <w:tc>
          <w:tcPr>
            <w:tcW w:w="845" w:type="dxa"/>
            <w:vAlign w:val="center"/>
          </w:tcPr>
          <w:p w:rsidR="00E31D0D" w:rsidRPr="00C160CE" w:rsidRDefault="00E31D0D" w:rsidP="005F2164">
            <w:pPr>
              <w:spacing w:line="276" w:lineRule="auto"/>
              <w:jc w:val="center"/>
              <w:rPr>
                <w:sz w:val="20"/>
                <w:szCs w:val="20"/>
              </w:rPr>
            </w:pPr>
            <w:r w:rsidRPr="00C160CE">
              <w:rPr>
                <w:sz w:val="20"/>
                <w:szCs w:val="20"/>
              </w:rPr>
              <w:t>Polymer</w:t>
            </w:r>
          </w:p>
        </w:tc>
        <w:tc>
          <w:tcPr>
            <w:tcW w:w="3016" w:type="dxa"/>
            <w:vAlign w:val="center"/>
          </w:tcPr>
          <w:p w:rsidR="00E31D0D" w:rsidRPr="00C160CE" w:rsidRDefault="00E31D0D" w:rsidP="005F2164">
            <w:pPr>
              <w:spacing w:line="276" w:lineRule="auto"/>
              <w:jc w:val="center"/>
              <w:rPr>
                <w:sz w:val="20"/>
                <w:szCs w:val="20"/>
              </w:rPr>
            </w:pPr>
            <w:r w:rsidRPr="00C160CE">
              <w:rPr>
                <w:sz w:val="20"/>
                <w:szCs w:val="20"/>
              </w:rPr>
              <w:t>[C</w:t>
            </w:r>
            <w:r w:rsidRPr="00C160CE">
              <w:rPr>
                <w:sz w:val="20"/>
                <w:szCs w:val="20"/>
                <w:vertAlign w:val="subscript"/>
              </w:rPr>
              <w:t>6</w:t>
            </w:r>
            <w:r w:rsidRPr="00C160CE">
              <w:rPr>
                <w:sz w:val="20"/>
                <w:szCs w:val="20"/>
              </w:rPr>
              <w:t>H</w:t>
            </w:r>
            <w:r w:rsidRPr="00C160CE">
              <w:rPr>
                <w:sz w:val="20"/>
                <w:szCs w:val="20"/>
                <w:vertAlign w:val="subscript"/>
              </w:rPr>
              <w:t>7</w:t>
            </w:r>
            <w:r w:rsidRPr="00C160CE">
              <w:rPr>
                <w:sz w:val="20"/>
                <w:szCs w:val="20"/>
              </w:rPr>
              <w:t>O</w:t>
            </w:r>
            <w:r w:rsidRPr="00C160CE">
              <w:rPr>
                <w:sz w:val="20"/>
                <w:szCs w:val="20"/>
                <w:vertAlign w:val="subscript"/>
              </w:rPr>
              <w:t>2</w:t>
            </w:r>
            <w:r w:rsidRPr="00C160CE">
              <w:rPr>
                <w:sz w:val="20"/>
                <w:szCs w:val="20"/>
              </w:rPr>
              <w:t>(OH)</w:t>
            </w:r>
            <w:r w:rsidRPr="00C160CE">
              <w:rPr>
                <w:sz w:val="20"/>
                <w:szCs w:val="20"/>
                <w:vertAlign w:val="subscript"/>
              </w:rPr>
              <w:t>3-x</w:t>
            </w:r>
            <w:r w:rsidRPr="00C160CE">
              <w:rPr>
                <w:sz w:val="20"/>
                <w:szCs w:val="20"/>
              </w:rPr>
              <w:t>[OCH(OH)CH</w:t>
            </w:r>
            <w:r w:rsidRPr="00C160CE">
              <w:rPr>
                <w:sz w:val="20"/>
                <w:szCs w:val="20"/>
                <w:vertAlign w:val="subscript"/>
              </w:rPr>
              <w:t>3</w:t>
            </w:r>
            <w:r w:rsidRPr="00C160CE">
              <w:rPr>
                <w:sz w:val="20"/>
                <w:szCs w:val="20"/>
              </w:rPr>
              <w:t>]</w:t>
            </w:r>
            <w:r w:rsidRPr="00C160CE">
              <w:rPr>
                <w:sz w:val="20"/>
                <w:szCs w:val="20"/>
                <w:vertAlign w:val="subscript"/>
              </w:rPr>
              <w:t>x</w:t>
            </w:r>
            <w:r w:rsidRPr="00C160CE">
              <w:rPr>
                <w:sz w:val="20"/>
                <w:szCs w:val="20"/>
              </w:rPr>
              <w:t>]</w:t>
            </w:r>
            <w:r w:rsidRPr="00C160CE">
              <w:rPr>
                <w:sz w:val="20"/>
                <w:szCs w:val="20"/>
                <w:vertAlign w:val="subscript"/>
              </w:rPr>
              <w:t>n</w:t>
            </w:r>
          </w:p>
        </w:tc>
      </w:tr>
      <w:tr w:rsidR="00E31D0D" w:rsidRPr="00195319" w:rsidTr="005F2164">
        <w:trPr>
          <w:jc w:val="center"/>
        </w:trPr>
        <w:tc>
          <w:tcPr>
            <w:tcW w:w="2920" w:type="dxa"/>
            <w:vAlign w:val="center"/>
          </w:tcPr>
          <w:p w:rsidR="00E31D0D" w:rsidRPr="00C160CE" w:rsidRDefault="00E31D0D" w:rsidP="005F2164">
            <w:pPr>
              <w:spacing w:line="276" w:lineRule="auto"/>
              <w:jc w:val="center"/>
              <w:rPr>
                <w:sz w:val="20"/>
                <w:szCs w:val="20"/>
              </w:rPr>
            </w:pPr>
            <w:r w:rsidRPr="00C160CE">
              <w:rPr>
                <w:sz w:val="20"/>
                <w:szCs w:val="20"/>
              </w:rPr>
              <w:t>Xanthan gum</w:t>
            </w:r>
          </w:p>
        </w:tc>
        <w:tc>
          <w:tcPr>
            <w:tcW w:w="0" w:type="auto"/>
            <w:vAlign w:val="center"/>
          </w:tcPr>
          <w:p w:rsidR="00E31D0D" w:rsidRPr="00C160CE" w:rsidRDefault="00E31D0D" w:rsidP="005F2164">
            <w:pPr>
              <w:spacing w:line="276" w:lineRule="auto"/>
              <w:jc w:val="center"/>
              <w:rPr>
                <w:sz w:val="20"/>
                <w:szCs w:val="20"/>
              </w:rPr>
            </w:pPr>
            <w:r w:rsidRPr="00C160CE">
              <w:rPr>
                <w:sz w:val="20"/>
                <w:szCs w:val="20"/>
              </w:rPr>
              <w:t>-</w:t>
            </w:r>
          </w:p>
        </w:tc>
        <w:tc>
          <w:tcPr>
            <w:tcW w:w="845" w:type="dxa"/>
            <w:vAlign w:val="center"/>
          </w:tcPr>
          <w:p w:rsidR="00E31D0D" w:rsidRPr="00C160CE" w:rsidRDefault="00E31D0D" w:rsidP="005F2164">
            <w:pPr>
              <w:spacing w:line="276" w:lineRule="auto"/>
              <w:jc w:val="center"/>
              <w:rPr>
                <w:sz w:val="20"/>
                <w:szCs w:val="20"/>
              </w:rPr>
            </w:pPr>
            <w:r w:rsidRPr="00C160CE">
              <w:rPr>
                <w:sz w:val="20"/>
                <w:szCs w:val="20"/>
              </w:rPr>
              <w:t>Polymer</w:t>
            </w:r>
          </w:p>
        </w:tc>
        <w:tc>
          <w:tcPr>
            <w:tcW w:w="3016" w:type="dxa"/>
            <w:vAlign w:val="center"/>
          </w:tcPr>
          <w:p w:rsidR="00E31D0D" w:rsidRPr="00195319" w:rsidRDefault="00E31D0D" w:rsidP="005F2164">
            <w:pPr>
              <w:spacing w:line="276" w:lineRule="auto"/>
              <w:jc w:val="center"/>
              <w:rPr>
                <w:sz w:val="20"/>
                <w:szCs w:val="20"/>
              </w:rPr>
            </w:pPr>
            <w:r w:rsidRPr="00C160CE">
              <w:rPr>
                <w:rFonts w:cs="Arial"/>
                <w:color w:val="222222"/>
                <w:sz w:val="20"/>
                <w:szCs w:val="20"/>
                <w:shd w:val="clear" w:color="auto" w:fill="FFFFFF"/>
              </w:rPr>
              <w:t>C</w:t>
            </w:r>
            <w:r w:rsidRPr="00C160CE">
              <w:rPr>
                <w:rFonts w:cs="Arial"/>
                <w:color w:val="222222"/>
                <w:sz w:val="20"/>
                <w:szCs w:val="20"/>
                <w:shd w:val="clear" w:color="auto" w:fill="FFFFFF"/>
                <w:vertAlign w:val="subscript"/>
              </w:rPr>
              <w:t>35</w:t>
            </w:r>
            <w:r w:rsidRPr="00C160CE">
              <w:rPr>
                <w:rFonts w:cs="Arial"/>
                <w:color w:val="222222"/>
                <w:sz w:val="20"/>
                <w:szCs w:val="20"/>
                <w:shd w:val="clear" w:color="auto" w:fill="FFFFFF"/>
              </w:rPr>
              <w:t>H</w:t>
            </w:r>
            <w:r w:rsidRPr="00C160CE">
              <w:rPr>
                <w:rFonts w:cs="Arial"/>
                <w:color w:val="222222"/>
                <w:sz w:val="20"/>
                <w:szCs w:val="20"/>
                <w:shd w:val="clear" w:color="auto" w:fill="FFFFFF"/>
                <w:vertAlign w:val="subscript"/>
              </w:rPr>
              <w:t>49</w:t>
            </w:r>
            <w:r w:rsidRPr="00C160CE">
              <w:rPr>
                <w:rFonts w:cs="Arial"/>
                <w:color w:val="222222"/>
                <w:sz w:val="20"/>
                <w:szCs w:val="20"/>
                <w:shd w:val="clear" w:color="auto" w:fill="FFFFFF"/>
              </w:rPr>
              <w:t>O</w:t>
            </w:r>
            <w:r w:rsidRPr="00C160CE">
              <w:rPr>
                <w:rFonts w:cs="Arial"/>
                <w:color w:val="222222"/>
                <w:sz w:val="20"/>
                <w:szCs w:val="20"/>
                <w:shd w:val="clear" w:color="auto" w:fill="FFFFFF"/>
                <w:vertAlign w:val="subscript"/>
              </w:rPr>
              <w:t>29</w:t>
            </w:r>
          </w:p>
        </w:tc>
      </w:tr>
    </w:tbl>
    <w:p w:rsidR="00C160CE" w:rsidRDefault="00C160CE" w:rsidP="00B06D34">
      <w:pPr>
        <w:keepNext/>
        <w:autoSpaceDE w:val="0"/>
        <w:autoSpaceDN w:val="0"/>
        <w:adjustRightInd w:val="0"/>
        <w:jc w:val="center"/>
      </w:pPr>
    </w:p>
    <w:p w:rsidR="00B06D34" w:rsidRDefault="0013407F" w:rsidP="00B06D34">
      <w:pPr>
        <w:keepNext/>
        <w:autoSpaceDE w:val="0"/>
        <w:autoSpaceDN w:val="0"/>
        <w:adjustRightInd w:val="0"/>
        <w:jc w:val="center"/>
      </w:pPr>
      <w:r w:rsidRPr="00D752FF">
        <w:rPr>
          <w:noProof/>
          <w:sz w:val="20"/>
          <w:szCs w:val="20"/>
          <w:lang w:eastAsia="zh-CN" w:bidi="ar-SA"/>
        </w:rPr>
        <w:drawing>
          <wp:inline distT="0" distB="0" distL="0" distR="0" wp14:anchorId="37E6245F" wp14:editId="130E2C27">
            <wp:extent cx="2622042" cy="70866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rgitol.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22042" cy="708660"/>
                    </a:xfrm>
                    <a:prstGeom prst="rect">
                      <a:avLst/>
                    </a:prstGeom>
                  </pic:spPr>
                </pic:pic>
              </a:graphicData>
            </a:graphic>
          </wp:inline>
        </w:drawing>
      </w:r>
    </w:p>
    <w:p w:rsidR="00DD0C4A" w:rsidRDefault="00B06D34" w:rsidP="00DD0C4A">
      <w:pPr>
        <w:pStyle w:val="Caption"/>
        <w:jc w:val="center"/>
      </w:pPr>
      <w:bookmarkStart w:id="101" w:name="_Toc483218519"/>
      <w:proofErr w:type="gramStart"/>
      <w:r>
        <w:t xml:space="preserve">Figure </w:t>
      </w:r>
      <w:r w:rsidR="00BF6337">
        <w:t>2</w:t>
      </w:r>
      <w:r w:rsidR="00002FCC">
        <w:t>.</w:t>
      </w:r>
      <w:proofErr w:type="gramEnd"/>
      <w:r w:rsidR="00CD7E39">
        <w:fldChar w:fldCharType="begin"/>
      </w:r>
      <w:r w:rsidR="00002FCC">
        <w:instrText xml:space="preserve"> SEQ Figure \* ARABIC \s 1 </w:instrText>
      </w:r>
      <w:r w:rsidR="00CD7E39">
        <w:fldChar w:fldCharType="separate"/>
      </w:r>
      <w:r w:rsidR="00ED32C1">
        <w:rPr>
          <w:noProof/>
        </w:rPr>
        <w:t>1</w:t>
      </w:r>
      <w:r w:rsidR="00CD7E39">
        <w:fldChar w:fldCharType="end"/>
      </w:r>
      <w:r>
        <w:rPr>
          <w:szCs w:val="24"/>
        </w:rPr>
        <w:t xml:space="preserve"> </w:t>
      </w:r>
      <w:r w:rsidR="00DD0C4A">
        <w:rPr>
          <w:szCs w:val="24"/>
        </w:rPr>
        <w:t xml:space="preserve"> </w:t>
      </w:r>
      <w:r w:rsidR="00DD0C4A" w:rsidRPr="00634D2F">
        <w:rPr>
          <w:szCs w:val="24"/>
        </w:rPr>
        <w:t>Structure of Tergitol 15-S-40</w:t>
      </w:r>
      <w:r w:rsidR="007D6121">
        <w:rPr>
          <w:szCs w:val="24"/>
        </w:rPr>
        <w:t xml:space="preserve"> (x = 40)</w:t>
      </w:r>
      <w:bookmarkEnd w:id="101"/>
    </w:p>
    <w:p w:rsidR="00DD0C4A" w:rsidRDefault="00DD0C4A" w:rsidP="00DD0C4A">
      <w:pPr>
        <w:keepNext/>
        <w:autoSpaceDE w:val="0"/>
        <w:autoSpaceDN w:val="0"/>
        <w:adjustRightInd w:val="0"/>
        <w:jc w:val="center"/>
      </w:pPr>
    </w:p>
    <w:p w:rsidR="00B06D34" w:rsidRDefault="000C4B2B" w:rsidP="00B06D34">
      <w:pPr>
        <w:keepNext/>
        <w:autoSpaceDE w:val="0"/>
        <w:autoSpaceDN w:val="0"/>
        <w:adjustRightInd w:val="0"/>
        <w:jc w:val="center"/>
      </w:pPr>
      <w:r>
        <w:rPr>
          <w:noProof/>
          <w:lang w:eastAsia="zh-CN" w:bidi="ar-SA"/>
        </w:rPr>
        <w:drawing>
          <wp:inline distT="0" distB="0" distL="0" distR="0" wp14:anchorId="21C08D44" wp14:editId="72F82CE9">
            <wp:extent cx="1935480" cy="320040"/>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 olefin sulfonate.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35480" cy="320040"/>
                    </a:xfrm>
                    <a:prstGeom prst="rect">
                      <a:avLst/>
                    </a:prstGeom>
                  </pic:spPr>
                </pic:pic>
              </a:graphicData>
            </a:graphic>
          </wp:inline>
        </w:drawing>
      </w:r>
    </w:p>
    <w:p w:rsidR="000C4B2B" w:rsidRPr="00DD0C4A" w:rsidRDefault="00B06D34" w:rsidP="00DD0C4A">
      <w:pPr>
        <w:pStyle w:val="Caption"/>
        <w:jc w:val="center"/>
        <w:rPr>
          <w:szCs w:val="24"/>
        </w:rPr>
      </w:pPr>
      <w:bookmarkStart w:id="102" w:name="_Toc483218520"/>
      <w:proofErr w:type="gramStart"/>
      <w:r>
        <w:t xml:space="preserve">Figure </w:t>
      </w:r>
      <w:r w:rsidR="00BF6337">
        <w:t>2</w:t>
      </w:r>
      <w:r w:rsidR="00002FCC">
        <w:t>.</w:t>
      </w:r>
      <w:proofErr w:type="gramEnd"/>
      <w:r w:rsidR="00CD7E39">
        <w:fldChar w:fldCharType="begin"/>
      </w:r>
      <w:r w:rsidR="00002FCC">
        <w:instrText xml:space="preserve"> SEQ Figure \* ARABIC \s 1 </w:instrText>
      </w:r>
      <w:r w:rsidR="00CD7E39">
        <w:fldChar w:fldCharType="separate"/>
      </w:r>
      <w:r w:rsidR="00ED32C1">
        <w:rPr>
          <w:noProof/>
        </w:rPr>
        <w:t>2</w:t>
      </w:r>
      <w:r w:rsidR="00CD7E39">
        <w:fldChar w:fldCharType="end"/>
      </w:r>
      <w:r>
        <w:t xml:space="preserve"> </w:t>
      </w:r>
      <w:r w:rsidR="00DD0C4A" w:rsidRPr="00DD0C4A">
        <w:rPr>
          <w:szCs w:val="24"/>
        </w:rPr>
        <w:t xml:space="preserve"> Structure of Polystep A-18</w:t>
      </w:r>
      <w:bookmarkEnd w:id="102"/>
    </w:p>
    <w:p w:rsidR="000C4B2B" w:rsidRDefault="000C4B2B" w:rsidP="000C4B2B">
      <w:pPr>
        <w:pStyle w:val="Caption"/>
        <w:jc w:val="both"/>
      </w:pPr>
      <w:r>
        <w:rPr>
          <w:szCs w:val="24"/>
        </w:rPr>
        <w:t xml:space="preserve">               </w:t>
      </w:r>
    </w:p>
    <w:p w:rsidR="00634D2F" w:rsidRPr="00355EBD" w:rsidRDefault="000C4B2B" w:rsidP="00DD0C4A">
      <w:pPr>
        <w:keepNext/>
        <w:autoSpaceDE w:val="0"/>
        <w:autoSpaceDN w:val="0"/>
        <w:adjustRightInd w:val="0"/>
        <w:jc w:val="both"/>
      </w:pPr>
      <w:r>
        <w:rPr>
          <w:noProof/>
          <w:sz w:val="20"/>
          <w:szCs w:val="20"/>
          <w:lang w:eastAsia="zh-CN" w:bidi="ar-SA"/>
        </w:rPr>
        <w:t xml:space="preserve">                     </w:t>
      </w:r>
    </w:p>
    <w:p w:rsidR="00B81F31" w:rsidRDefault="00B81F31" w:rsidP="00DB1B7B">
      <w:pPr>
        <w:pStyle w:val="Heading2"/>
        <w:numPr>
          <w:ilvl w:val="1"/>
          <w:numId w:val="9"/>
        </w:numPr>
      </w:pPr>
      <w:bookmarkStart w:id="103" w:name="_Toc484520891"/>
      <w:r>
        <w:t>Methods</w:t>
      </w:r>
      <w:bookmarkEnd w:id="103"/>
    </w:p>
    <w:p w:rsidR="00B81F31" w:rsidRDefault="00B81F31" w:rsidP="00C44153">
      <w:pPr>
        <w:pStyle w:val="Heading3"/>
        <w:numPr>
          <w:ilvl w:val="2"/>
          <w:numId w:val="9"/>
        </w:numPr>
      </w:pPr>
      <w:bookmarkStart w:id="104" w:name="_Toc484520892"/>
      <w:r>
        <w:t>Stability Test</w:t>
      </w:r>
      <w:bookmarkEnd w:id="104"/>
    </w:p>
    <w:p w:rsidR="00B81F31" w:rsidRDefault="00B81F31" w:rsidP="00B81F31">
      <w:pPr>
        <w:autoSpaceDE w:val="0"/>
        <w:autoSpaceDN w:val="0"/>
        <w:adjustRightInd w:val="0"/>
        <w:jc w:val="both"/>
      </w:pPr>
      <w:r>
        <w:t xml:space="preserve">Preparing a stable MWCNTs dispersion in 3% API brine condition is the first challenge in this study. To prevent adsorption and aggregation of the nanotubes, the particles need to be coated with special chemicals to change their surface properties. In this work, using non-ionic surfactant such as Tergitol-15-S-40 (the detailed information is shown </w:t>
      </w:r>
      <w:r w:rsidRPr="0042400E">
        <w:t xml:space="preserve">in </w:t>
      </w:r>
      <w:r w:rsidR="004446E5" w:rsidRPr="0042400E">
        <w:t xml:space="preserve">Table </w:t>
      </w:r>
      <w:r w:rsidR="007D6121" w:rsidRPr="0042400E">
        <w:t>2.1</w:t>
      </w:r>
      <w:r w:rsidRPr="0042400E">
        <w:t xml:space="preserve"> &amp; Fig. </w:t>
      </w:r>
      <w:r w:rsidR="007D6121" w:rsidRPr="0042400E">
        <w:t>2.</w:t>
      </w:r>
      <w:r w:rsidRPr="0042400E">
        <w:t>1) in dispersing MWCNTs in 3% API brine (NaCl: 2.4wt%,</w:t>
      </w:r>
      <w:r>
        <w:t xml:space="preserve"> CaCl</w:t>
      </w:r>
      <w:r w:rsidRPr="00B81F31">
        <w:rPr>
          <w:vertAlign w:val="subscript"/>
        </w:rPr>
        <w:t>2</w:t>
      </w:r>
      <w:r>
        <w:t>: 0.6wt %) was found to be successful in producing stable dispersion that can remain stable for several months. The nonionic surfactant is not sensitive to salinity change because it relies on steric repulsion to disperse MWCNTs. This is the reason to make nonionic surfactants as good candidates for high salinity conditions.</w:t>
      </w:r>
      <w:r w:rsidRPr="00CA16EB">
        <w:t xml:space="preserve"> </w:t>
      </w:r>
      <w:r>
        <w:t>The hydrophobic tail of the nonionic surfactant is non-covalently adsorbed in the MWCNTs surface, while the hydrophilic head creates steric repulsion to prevent aggregation and improve MWCNTs dispersity (Chen</w:t>
      </w:r>
      <w:r w:rsidR="007D6121">
        <w:t>,</w:t>
      </w:r>
      <w:r>
        <w:t xml:space="preserve"> 2014).</w:t>
      </w:r>
    </w:p>
    <w:p w:rsidR="00B81F31" w:rsidRDefault="00B81F31" w:rsidP="00B81F31">
      <w:pPr>
        <w:autoSpaceDE w:val="0"/>
        <w:autoSpaceDN w:val="0"/>
        <w:adjustRightInd w:val="0"/>
        <w:jc w:val="both"/>
      </w:pPr>
      <w:r>
        <w:t>Some researchers demonstrated that polymer is able to facilitate dispersion of nanoparticles in deionized water and high salinity brine except for stabilization foams and modification of viscoelasticity (Kadhum, 2013; Anthony et al., 2016). In high saline conditions, hydroxyethyl cellulose (HEC-10) can be used as a secondary salt tolerant dispersant.  Moreover, polymer has the ability to enhance the transport of nanoparticles in sandpacks. The studies conducted by Anthony et al. (2016) reported that a pre-flooding column by HEC-10</w:t>
      </w:r>
      <w:r w:rsidRPr="00353578">
        <w:t xml:space="preserve"> </w:t>
      </w:r>
      <w:r>
        <w:t>improved mobility with 92% effluent recovery of the injected nanoparticles mass.  The reason is that the adsorption of HEC-10 on solid phase served to block nanoparticle attachment sites.</w:t>
      </w:r>
    </w:p>
    <w:p w:rsidR="00B81F31" w:rsidRPr="0042400E" w:rsidRDefault="00B81F31" w:rsidP="00B81F31">
      <w:pPr>
        <w:autoSpaceDE w:val="0"/>
        <w:autoSpaceDN w:val="0"/>
        <w:adjustRightInd w:val="0"/>
        <w:jc w:val="both"/>
      </w:pPr>
      <w:r>
        <w:t xml:space="preserve">The method of ultrasonic was demonstrated to be a preferred method to disperse the MWCNTs in the solution (Dassicos, 2015; Strano et al., 2003).  In this study, three </w:t>
      </w:r>
      <w:r w:rsidRPr="0042400E">
        <w:t xml:space="preserve">stable solutions with dispersing MWCNTs are investigated and analyzed, see Table </w:t>
      </w:r>
      <w:r w:rsidR="007D6121" w:rsidRPr="0042400E">
        <w:t>2.2</w:t>
      </w:r>
      <w:r w:rsidRPr="0042400E">
        <w:t xml:space="preserve">. </w:t>
      </w:r>
    </w:p>
    <w:p w:rsidR="00762BE4" w:rsidRDefault="00762BE4" w:rsidP="00762BE4">
      <w:pPr>
        <w:pStyle w:val="Caption"/>
        <w:keepNext/>
        <w:spacing w:after="240"/>
        <w:jc w:val="center"/>
      </w:pPr>
      <w:bookmarkStart w:id="105" w:name="_Toc482969529"/>
      <w:proofErr w:type="gramStart"/>
      <w:r>
        <w:t xml:space="preserve">Table </w:t>
      </w:r>
      <w:r w:rsidR="00BF6337">
        <w:t>2</w:t>
      </w:r>
      <w:r w:rsidR="001B474C">
        <w:t>.</w:t>
      </w:r>
      <w:proofErr w:type="gramEnd"/>
      <w:r w:rsidR="00CD7E39">
        <w:fldChar w:fldCharType="begin"/>
      </w:r>
      <w:r w:rsidR="001B474C">
        <w:instrText xml:space="preserve"> SEQ Table \* ARABIC \s 1 </w:instrText>
      </w:r>
      <w:r w:rsidR="00CD7E39">
        <w:fldChar w:fldCharType="separate"/>
      </w:r>
      <w:r w:rsidR="00ED32C1">
        <w:rPr>
          <w:noProof/>
        </w:rPr>
        <w:t>2</w:t>
      </w:r>
      <w:r w:rsidR="00CD7E39">
        <w:fldChar w:fldCharType="end"/>
      </w:r>
      <w:r>
        <w:t xml:space="preserve"> </w:t>
      </w:r>
      <w:r w:rsidRPr="00F80E84">
        <w:t>Detailed Information of the formulations used in the experiments</w:t>
      </w:r>
      <w:bookmarkEnd w:id="105"/>
    </w:p>
    <w:tbl>
      <w:tblPr>
        <w:tblStyle w:val="TableGrid"/>
        <w:tblW w:w="0" w:type="auto"/>
        <w:jc w:val="center"/>
        <w:tblLook w:val="04A0" w:firstRow="1" w:lastRow="0" w:firstColumn="1" w:lastColumn="0" w:noHBand="0" w:noVBand="1"/>
      </w:tblPr>
      <w:tblGrid>
        <w:gridCol w:w="2690"/>
        <w:gridCol w:w="2690"/>
        <w:gridCol w:w="2690"/>
      </w:tblGrid>
      <w:tr w:rsidR="001D5152" w:rsidRPr="007A112E" w:rsidTr="001D5152">
        <w:trPr>
          <w:trHeight w:val="246"/>
          <w:jc w:val="center"/>
        </w:trPr>
        <w:tc>
          <w:tcPr>
            <w:tcW w:w="0" w:type="auto"/>
            <w:vAlign w:val="center"/>
          </w:tcPr>
          <w:p w:rsidR="001D5152" w:rsidRPr="007A112E" w:rsidRDefault="001D5152" w:rsidP="0026774D">
            <w:pPr>
              <w:autoSpaceDE w:val="0"/>
              <w:autoSpaceDN w:val="0"/>
              <w:adjustRightInd w:val="0"/>
              <w:spacing w:line="240" w:lineRule="auto"/>
              <w:jc w:val="center"/>
            </w:pPr>
            <w:r w:rsidRPr="007A112E">
              <w:t>Formulation I</w:t>
            </w:r>
          </w:p>
        </w:tc>
        <w:tc>
          <w:tcPr>
            <w:tcW w:w="0" w:type="auto"/>
            <w:vAlign w:val="center"/>
          </w:tcPr>
          <w:p w:rsidR="001D5152" w:rsidRPr="007A112E" w:rsidRDefault="001D5152" w:rsidP="0026774D">
            <w:pPr>
              <w:autoSpaceDE w:val="0"/>
              <w:autoSpaceDN w:val="0"/>
              <w:adjustRightInd w:val="0"/>
              <w:spacing w:line="240" w:lineRule="auto"/>
              <w:jc w:val="center"/>
            </w:pPr>
            <w:r w:rsidRPr="007A112E">
              <w:t>Formulation II</w:t>
            </w:r>
          </w:p>
        </w:tc>
        <w:tc>
          <w:tcPr>
            <w:tcW w:w="0" w:type="auto"/>
            <w:vAlign w:val="center"/>
          </w:tcPr>
          <w:p w:rsidR="001D5152" w:rsidRPr="007A112E" w:rsidRDefault="001D5152" w:rsidP="0026774D">
            <w:pPr>
              <w:autoSpaceDE w:val="0"/>
              <w:autoSpaceDN w:val="0"/>
              <w:adjustRightInd w:val="0"/>
              <w:spacing w:line="240" w:lineRule="auto"/>
              <w:jc w:val="center"/>
            </w:pPr>
            <w:r w:rsidRPr="007A112E">
              <w:t>Formulation III</w:t>
            </w:r>
          </w:p>
        </w:tc>
      </w:tr>
      <w:tr w:rsidR="001D5152" w:rsidRPr="007A112E" w:rsidTr="001D5152">
        <w:trPr>
          <w:trHeight w:val="246"/>
          <w:jc w:val="center"/>
        </w:trPr>
        <w:tc>
          <w:tcPr>
            <w:tcW w:w="0" w:type="auto"/>
            <w:vMerge w:val="restart"/>
            <w:vAlign w:val="center"/>
          </w:tcPr>
          <w:p w:rsidR="001D5152" w:rsidRPr="007A112E" w:rsidRDefault="001D5152" w:rsidP="0026774D">
            <w:pPr>
              <w:autoSpaceDE w:val="0"/>
              <w:autoSpaceDN w:val="0"/>
              <w:adjustRightInd w:val="0"/>
              <w:spacing w:line="240" w:lineRule="auto"/>
              <w:jc w:val="center"/>
            </w:pPr>
            <w:r w:rsidRPr="007A112E">
              <w:t>Tergitol 15-S-40: 0.2wt%</w:t>
            </w:r>
          </w:p>
        </w:tc>
        <w:tc>
          <w:tcPr>
            <w:tcW w:w="0" w:type="auto"/>
            <w:vMerge w:val="restart"/>
            <w:vAlign w:val="center"/>
          </w:tcPr>
          <w:p w:rsidR="001D5152" w:rsidRPr="007A112E" w:rsidRDefault="001D5152" w:rsidP="0026774D">
            <w:pPr>
              <w:autoSpaceDE w:val="0"/>
              <w:autoSpaceDN w:val="0"/>
              <w:adjustRightInd w:val="0"/>
              <w:spacing w:line="240" w:lineRule="auto"/>
              <w:jc w:val="center"/>
            </w:pPr>
            <w:r w:rsidRPr="007A112E">
              <w:t>Tergitol 15-S-40: 0.2wt%</w:t>
            </w:r>
          </w:p>
        </w:tc>
        <w:tc>
          <w:tcPr>
            <w:tcW w:w="0" w:type="auto"/>
            <w:vAlign w:val="center"/>
          </w:tcPr>
          <w:p w:rsidR="001D5152" w:rsidRPr="007A112E" w:rsidRDefault="001D5152" w:rsidP="0026774D">
            <w:pPr>
              <w:autoSpaceDE w:val="0"/>
              <w:autoSpaceDN w:val="0"/>
              <w:adjustRightInd w:val="0"/>
              <w:spacing w:line="240" w:lineRule="auto"/>
              <w:jc w:val="center"/>
            </w:pPr>
            <w:r w:rsidRPr="007A112E">
              <w:t>Tergitol 15-S-40: 0.2wt%</w:t>
            </w:r>
          </w:p>
        </w:tc>
      </w:tr>
      <w:tr w:rsidR="001D5152" w:rsidRPr="007A112E" w:rsidTr="001D5152">
        <w:trPr>
          <w:trHeight w:val="246"/>
          <w:jc w:val="center"/>
        </w:trPr>
        <w:tc>
          <w:tcPr>
            <w:tcW w:w="0" w:type="auto"/>
            <w:vMerge/>
            <w:vAlign w:val="center"/>
          </w:tcPr>
          <w:p w:rsidR="001D5152" w:rsidRPr="007A112E" w:rsidRDefault="001D5152" w:rsidP="0026774D">
            <w:pPr>
              <w:autoSpaceDE w:val="0"/>
              <w:autoSpaceDN w:val="0"/>
              <w:adjustRightInd w:val="0"/>
              <w:spacing w:line="240" w:lineRule="auto"/>
              <w:jc w:val="center"/>
            </w:pPr>
          </w:p>
        </w:tc>
        <w:tc>
          <w:tcPr>
            <w:tcW w:w="0" w:type="auto"/>
            <w:vMerge/>
            <w:vAlign w:val="center"/>
          </w:tcPr>
          <w:p w:rsidR="001D5152" w:rsidRPr="007A112E" w:rsidRDefault="001D5152" w:rsidP="0026774D">
            <w:pPr>
              <w:autoSpaceDE w:val="0"/>
              <w:autoSpaceDN w:val="0"/>
              <w:adjustRightInd w:val="0"/>
              <w:spacing w:line="240" w:lineRule="auto"/>
              <w:jc w:val="center"/>
            </w:pPr>
          </w:p>
        </w:tc>
        <w:tc>
          <w:tcPr>
            <w:tcW w:w="0" w:type="auto"/>
            <w:vAlign w:val="center"/>
          </w:tcPr>
          <w:p w:rsidR="001D5152" w:rsidRPr="007A112E" w:rsidRDefault="001D5152" w:rsidP="0026774D">
            <w:pPr>
              <w:autoSpaceDE w:val="0"/>
              <w:autoSpaceDN w:val="0"/>
              <w:adjustRightInd w:val="0"/>
              <w:spacing w:line="240" w:lineRule="auto"/>
              <w:jc w:val="center"/>
            </w:pPr>
            <w:r w:rsidRPr="007A112E">
              <w:t>Polystep A-18: 0.2wt%</w:t>
            </w:r>
          </w:p>
        </w:tc>
      </w:tr>
      <w:tr w:rsidR="001D5152" w:rsidRPr="007A112E" w:rsidTr="001D5152">
        <w:trPr>
          <w:jc w:val="center"/>
        </w:trPr>
        <w:tc>
          <w:tcPr>
            <w:tcW w:w="0" w:type="auto"/>
            <w:vAlign w:val="center"/>
          </w:tcPr>
          <w:p w:rsidR="001D5152" w:rsidRPr="007A112E" w:rsidRDefault="001D5152" w:rsidP="0026774D">
            <w:pPr>
              <w:autoSpaceDE w:val="0"/>
              <w:autoSpaceDN w:val="0"/>
              <w:adjustRightInd w:val="0"/>
              <w:spacing w:line="240" w:lineRule="auto"/>
              <w:jc w:val="center"/>
            </w:pPr>
            <w:r w:rsidRPr="007A112E">
              <w:t>Polystep A-18: 0.2wt%</w:t>
            </w:r>
          </w:p>
        </w:tc>
        <w:tc>
          <w:tcPr>
            <w:tcW w:w="0" w:type="auto"/>
            <w:vAlign w:val="center"/>
          </w:tcPr>
          <w:p w:rsidR="001D5152" w:rsidRPr="007A112E" w:rsidRDefault="001D5152" w:rsidP="0026774D">
            <w:pPr>
              <w:autoSpaceDE w:val="0"/>
              <w:autoSpaceDN w:val="0"/>
              <w:adjustRightInd w:val="0"/>
              <w:spacing w:line="240" w:lineRule="auto"/>
              <w:jc w:val="center"/>
            </w:pPr>
            <w:r w:rsidRPr="007A112E">
              <w:t>Polystep A-18: 0.2wt%</w:t>
            </w:r>
          </w:p>
        </w:tc>
        <w:tc>
          <w:tcPr>
            <w:tcW w:w="0" w:type="auto"/>
            <w:vAlign w:val="center"/>
          </w:tcPr>
          <w:p w:rsidR="001D5152" w:rsidRPr="007A112E" w:rsidRDefault="001D5152" w:rsidP="0026774D">
            <w:pPr>
              <w:autoSpaceDE w:val="0"/>
              <w:autoSpaceDN w:val="0"/>
              <w:adjustRightInd w:val="0"/>
              <w:spacing w:line="240" w:lineRule="auto"/>
              <w:jc w:val="center"/>
            </w:pPr>
            <w:r w:rsidRPr="007A112E">
              <w:t>HEC-10: 0.08wt%</w:t>
            </w:r>
          </w:p>
        </w:tc>
      </w:tr>
      <w:tr w:rsidR="001D5152" w:rsidRPr="007A112E" w:rsidTr="001D5152">
        <w:trPr>
          <w:jc w:val="center"/>
        </w:trPr>
        <w:tc>
          <w:tcPr>
            <w:tcW w:w="0" w:type="auto"/>
            <w:vAlign w:val="center"/>
          </w:tcPr>
          <w:p w:rsidR="001D5152" w:rsidRPr="007A112E" w:rsidRDefault="001D5152" w:rsidP="0026774D">
            <w:pPr>
              <w:autoSpaceDE w:val="0"/>
              <w:autoSpaceDN w:val="0"/>
              <w:adjustRightInd w:val="0"/>
              <w:spacing w:line="240" w:lineRule="auto"/>
              <w:jc w:val="center"/>
            </w:pPr>
            <w:r w:rsidRPr="007A112E">
              <w:t>Xanthan gum: 0.05wt%</w:t>
            </w:r>
          </w:p>
        </w:tc>
        <w:tc>
          <w:tcPr>
            <w:tcW w:w="0" w:type="auto"/>
            <w:vAlign w:val="center"/>
          </w:tcPr>
          <w:p w:rsidR="001D5152" w:rsidRPr="007A112E" w:rsidRDefault="001D5152" w:rsidP="0026774D">
            <w:pPr>
              <w:autoSpaceDE w:val="0"/>
              <w:autoSpaceDN w:val="0"/>
              <w:adjustRightInd w:val="0"/>
              <w:spacing w:line="240" w:lineRule="auto"/>
              <w:jc w:val="center"/>
            </w:pPr>
            <w:r w:rsidRPr="007A112E">
              <w:t>HEC-10: 0.08wt%</w:t>
            </w:r>
          </w:p>
        </w:tc>
        <w:tc>
          <w:tcPr>
            <w:tcW w:w="0" w:type="auto"/>
            <w:vAlign w:val="center"/>
          </w:tcPr>
          <w:p w:rsidR="001D5152" w:rsidRPr="007A112E" w:rsidRDefault="001D5152" w:rsidP="0026774D">
            <w:pPr>
              <w:autoSpaceDE w:val="0"/>
              <w:autoSpaceDN w:val="0"/>
              <w:adjustRightInd w:val="0"/>
              <w:spacing w:line="240" w:lineRule="auto"/>
              <w:jc w:val="center"/>
            </w:pPr>
            <w:r w:rsidRPr="007A112E">
              <w:t>Xanthan gum: 0.05wt%</w:t>
            </w:r>
          </w:p>
        </w:tc>
      </w:tr>
      <w:tr w:rsidR="001D5152" w:rsidRPr="007A112E" w:rsidTr="001D5152">
        <w:trPr>
          <w:jc w:val="center"/>
        </w:trPr>
        <w:tc>
          <w:tcPr>
            <w:tcW w:w="0" w:type="auto"/>
            <w:vAlign w:val="center"/>
          </w:tcPr>
          <w:p w:rsidR="001D5152" w:rsidRPr="007A112E" w:rsidRDefault="001D5152" w:rsidP="0026774D">
            <w:pPr>
              <w:autoSpaceDE w:val="0"/>
              <w:autoSpaceDN w:val="0"/>
              <w:adjustRightInd w:val="0"/>
              <w:spacing w:line="240" w:lineRule="auto"/>
              <w:jc w:val="center"/>
            </w:pPr>
            <w:r w:rsidRPr="007A112E">
              <w:t>MWCNT: 0.01wt%</w:t>
            </w:r>
          </w:p>
        </w:tc>
        <w:tc>
          <w:tcPr>
            <w:tcW w:w="0" w:type="auto"/>
            <w:vAlign w:val="center"/>
          </w:tcPr>
          <w:p w:rsidR="001D5152" w:rsidRPr="007A112E" w:rsidRDefault="001D5152" w:rsidP="0026774D">
            <w:pPr>
              <w:autoSpaceDE w:val="0"/>
              <w:autoSpaceDN w:val="0"/>
              <w:adjustRightInd w:val="0"/>
              <w:spacing w:line="240" w:lineRule="auto"/>
              <w:jc w:val="center"/>
            </w:pPr>
            <w:r w:rsidRPr="007A112E">
              <w:t>MWCNT: 0.01wt%</w:t>
            </w:r>
          </w:p>
        </w:tc>
        <w:tc>
          <w:tcPr>
            <w:tcW w:w="0" w:type="auto"/>
            <w:vAlign w:val="center"/>
          </w:tcPr>
          <w:p w:rsidR="001D5152" w:rsidRPr="007A112E" w:rsidRDefault="001D5152" w:rsidP="0026774D">
            <w:pPr>
              <w:autoSpaceDE w:val="0"/>
              <w:autoSpaceDN w:val="0"/>
              <w:adjustRightInd w:val="0"/>
              <w:spacing w:line="240" w:lineRule="auto"/>
              <w:jc w:val="center"/>
            </w:pPr>
            <w:r w:rsidRPr="007A112E">
              <w:t>MWCNT: 0.01wt%</w:t>
            </w:r>
          </w:p>
        </w:tc>
      </w:tr>
    </w:tbl>
    <w:p w:rsidR="007D6121" w:rsidRDefault="007D6121" w:rsidP="00183083">
      <w:pPr>
        <w:autoSpaceDE w:val="0"/>
        <w:autoSpaceDN w:val="0"/>
        <w:adjustRightInd w:val="0"/>
        <w:jc w:val="both"/>
      </w:pPr>
    </w:p>
    <w:p w:rsidR="00183083" w:rsidRDefault="00183083" w:rsidP="00183083">
      <w:pPr>
        <w:autoSpaceDE w:val="0"/>
        <w:autoSpaceDN w:val="0"/>
        <w:adjustRightInd w:val="0"/>
        <w:jc w:val="both"/>
      </w:pPr>
      <w:r>
        <w:t xml:space="preserve">The stable MWCNTs dispersion was first prepared by dissolving Tergitol-15-S-40 in 3% API brine. This solution was stirred with a magnetic stirring bar until the surfactant dissolved completely. Once Tergitol-15-S-40 in 3% API brine was prepared, 0.01wt% (100ppm) MWCNTs was added. The solution was sonicated in a 120-mL glass bottle using a  </w:t>
      </w:r>
      <m:oMath>
        <m:sSup>
          <m:sSupPr>
            <m:ctrlPr>
              <w:rPr>
                <w:rFonts w:ascii="Cambria Math" w:hAnsi="Cambria Math"/>
              </w:rPr>
            </m:ctrlPr>
          </m:sSupPr>
          <m:e>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e>
          <m:sup>
            <m:r>
              <m:rPr>
                <m:sty m:val="p"/>
              </m:rPr>
              <w:rPr>
                <w:rFonts w:ascii="Cambria Math" w:hAnsi="Cambria Math"/>
              </w:rPr>
              <m:t>''</m:t>
            </m:r>
          </m:sup>
        </m:sSup>
      </m:oMath>
      <w:r>
        <w:t xml:space="preserve"> tip diameter probe sonicator for 35 minutes at 25% amplitude to disperse the MWCNTs in solution. For each formulation, the other chemicals (i.e. Polystep A-18 and Xanthan gum of Formulation I) were added in the solution after primary sonication. After that, the solution was sonicated under same conditions for 10 minutes. The nano-dispersion was then centrifuged for 30 minutes at 2000 rpm to separate the large MWCNT aggregates that did not disperse evenly into the solution after sonication. Subsequently, the nano-dispersion was filtered through 1 μm glass fiber filters. The filtrate was then analyzed by spectrophotometer (UV-vis) at a wavelength of 800 nm to determine the concentration of MWCNTs. </w:t>
      </w:r>
    </w:p>
    <w:p w:rsidR="0026774D" w:rsidRDefault="0026774D" w:rsidP="00C44153">
      <w:pPr>
        <w:pStyle w:val="Heading3"/>
        <w:numPr>
          <w:ilvl w:val="2"/>
          <w:numId w:val="9"/>
        </w:numPr>
      </w:pPr>
      <w:bookmarkStart w:id="106" w:name="_Toc484520893"/>
      <w:r>
        <w:t>Viscosity Test</w:t>
      </w:r>
      <w:bookmarkEnd w:id="106"/>
    </w:p>
    <w:p w:rsidR="0026774D" w:rsidRDefault="0026774D" w:rsidP="0026774D">
      <w:pPr>
        <w:autoSpaceDE w:val="0"/>
        <w:autoSpaceDN w:val="0"/>
        <w:adjustRightInd w:val="0"/>
        <w:jc w:val="both"/>
      </w:pPr>
      <w:r w:rsidRPr="0042400E">
        <w:t>In this study, three formulations (</w:t>
      </w:r>
      <w:r w:rsidR="005E51C9" w:rsidRPr="0042400E">
        <w:t xml:space="preserve">Table. </w:t>
      </w:r>
      <w:r w:rsidR="007D6121" w:rsidRPr="0042400E">
        <w:t>2.2</w:t>
      </w:r>
      <w:r w:rsidRPr="0042400E">
        <w:t>) examined by stability tests were used in</w:t>
      </w:r>
      <w:r>
        <w:t xml:space="preserve"> the experiments. The viscosities of three formulations without MWCNTs were also examined. A low viscosity rotational type viscometer (LVDV-II Pro, Brookfield Engineering Laboratories, Inc., USA) was used to measure viscosity characteristic of MWCNTs based nanofluids and aqueous fluids. In order to verify the accuracy of the instrument, the viscosity of the pure distilled water was measured prior to experiments. The result is compared with that from the literature. Measurements were taken at several shear rates at 25°C.</w:t>
      </w:r>
    </w:p>
    <w:p w:rsidR="0026774D" w:rsidRDefault="0026774D" w:rsidP="00C44153">
      <w:pPr>
        <w:pStyle w:val="Heading3"/>
        <w:numPr>
          <w:ilvl w:val="2"/>
          <w:numId w:val="9"/>
        </w:numPr>
      </w:pPr>
      <w:bookmarkStart w:id="107" w:name="_Toc484520894"/>
      <w:r>
        <w:t>Setup and Foam Flooding Test</w:t>
      </w:r>
      <w:bookmarkEnd w:id="107"/>
    </w:p>
    <w:p w:rsidR="0026774D" w:rsidRPr="0042400E" w:rsidRDefault="0026774D" w:rsidP="0026774D">
      <w:r>
        <w:t xml:space="preserve">The setup used to carry out the in-situ foam flooding experiments is </w:t>
      </w:r>
      <w:r w:rsidRPr="00C906E5">
        <w:t xml:space="preserve">shown in Fig. </w:t>
      </w:r>
      <w:r w:rsidR="007D6121" w:rsidRPr="00C906E5">
        <w:t>2.</w:t>
      </w:r>
      <w:r w:rsidRPr="00C906E5">
        <w:t>3.</w:t>
      </w:r>
      <w:r>
        <w:t xml:space="preserve"> The setup consists of compressed air tank, mass flow controller, humidifier, syringe pump, glass chromatography column and effluent collector. Ottawa sand was dry packed in 6-inch glass chromatography column purchased from Kimble Chase®.  All experiments were run in 3-inch length by 1-inch diameter sandpack. Physical properties </w:t>
      </w:r>
      <w:r w:rsidRPr="0042400E">
        <w:t xml:space="preserve">of the sandpack are provided in Table </w:t>
      </w:r>
      <w:r w:rsidR="007D6121" w:rsidRPr="0042400E">
        <w:t>2.3</w:t>
      </w:r>
      <w:r w:rsidRPr="0042400E">
        <w:t>.</w:t>
      </w:r>
    </w:p>
    <w:p w:rsidR="00762BE4" w:rsidRPr="00762BE4" w:rsidRDefault="00762BE4" w:rsidP="00762BE4">
      <w:pPr>
        <w:pStyle w:val="Caption"/>
        <w:keepNext/>
        <w:spacing w:after="240"/>
        <w:jc w:val="center"/>
      </w:pPr>
      <w:bookmarkStart w:id="108" w:name="_Toc482969530"/>
      <w:proofErr w:type="gramStart"/>
      <w:r w:rsidRPr="00762BE4">
        <w:t xml:space="preserve">Table </w:t>
      </w:r>
      <w:r w:rsidR="00BF6337">
        <w:t>2</w:t>
      </w:r>
      <w:r w:rsidR="001B474C">
        <w:t>.</w:t>
      </w:r>
      <w:proofErr w:type="gramEnd"/>
      <w:r w:rsidR="00CD7E39">
        <w:fldChar w:fldCharType="begin"/>
      </w:r>
      <w:r w:rsidR="001B474C">
        <w:instrText xml:space="preserve"> SEQ Table \* ARABIC \s 1 </w:instrText>
      </w:r>
      <w:r w:rsidR="00CD7E39">
        <w:fldChar w:fldCharType="separate"/>
      </w:r>
      <w:r w:rsidR="00ED32C1">
        <w:rPr>
          <w:noProof/>
        </w:rPr>
        <w:t>3</w:t>
      </w:r>
      <w:r w:rsidR="00CD7E39">
        <w:fldChar w:fldCharType="end"/>
      </w:r>
      <w:r w:rsidRPr="00762BE4">
        <w:t xml:space="preserve"> Physical properties of Ottawa sandpack used in the foam flooding experiments</w:t>
      </w:r>
      <w:bookmarkEnd w:id="108"/>
    </w:p>
    <w:tbl>
      <w:tblPr>
        <w:tblStyle w:val="TableGrid"/>
        <w:tblW w:w="0" w:type="auto"/>
        <w:jc w:val="center"/>
        <w:tblLook w:val="04A0" w:firstRow="1" w:lastRow="0" w:firstColumn="1" w:lastColumn="0" w:noHBand="0" w:noVBand="1"/>
      </w:tblPr>
      <w:tblGrid>
        <w:gridCol w:w="1728"/>
        <w:gridCol w:w="1710"/>
        <w:gridCol w:w="1620"/>
        <w:gridCol w:w="1810"/>
      </w:tblGrid>
      <w:tr w:rsidR="0026774D" w:rsidRPr="00353578" w:rsidTr="00E17675">
        <w:trPr>
          <w:jc w:val="center"/>
        </w:trPr>
        <w:tc>
          <w:tcPr>
            <w:tcW w:w="1728" w:type="dxa"/>
            <w:vAlign w:val="center"/>
          </w:tcPr>
          <w:p w:rsidR="0026774D" w:rsidRPr="00353578" w:rsidRDefault="0026774D" w:rsidP="0026774D">
            <w:pPr>
              <w:autoSpaceDE w:val="0"/>
              <w:autoSpaceDN w:val="0"/>
              <w:adjustRightInd w:val="0"/>
              <w:spacing w:line="240" w:lineRule="auto"/>
              <w:jc w:val="center"/>
            </w:pPr>
            <w:r w:rsidRPr="00353578">
              <w:t>Length</w:t>
            </w:r>
          </w:p>
          <w:p w:rsidR="0026774D" w:rsidRPr="00353578" w:rsidRDefault="0026774D" w:rsidP="0026774D">
            <w:pPr>
              <w:autoSpaceDE w:val="0"/>
              <w:autoSpaceDN w:val="0"/>
              <w:adjustRightInd w:val="0"/>
              <w:spacing w:line="240" w:lineRule="auto"/>
              <w:jc w:val="center"/>
            </w:pPr>
            <w:r w:rsidRPr="00353578">
              <w:t>(inch)</w:t>
            </w:r>
          </w:p>
        </w:tc>
        <w:tc>
          <w:tcPr>
            <w:tcW w:w="1710" w:type="dxa"/>
            <w:vAlign w:val="center"/>
          </w:tcPr>
          <w:p w:rsidR="0026774D" w:rsidRPr="00353578" w:rsidRDefault="0026774D" w:rsidP="0026774D">
            <w:pPr>
              <w:autoSpaceDE w:val="0"/>
              <w:autoSpaceDN w:val="0"/>
              <w:adjustRightInd w:val="0"/>
              <w:spacing w:line="240" w:lineRule="auto"/>
              <w:jc w:val="center"/>
            </w:pPr>
            <w:r w:rsidRPr="00353578">
              <w:t>Diameter</w:t>
            </w:r>
          </w:p>
          <w:p w:rsidR="0026774D" w:rsidRPr="00353578" w:rsidRDefault="0026774D" w:rsidP="0026774D">
            <w:pPr>
              <w:autoSpaceDE w:val="0"/>
              <w:autoSpaceDN w:val="0"/>
              <w:adjustRightInd w:val="0"/>
              <w:spacing w:line="240" w:lineRule="auto"/>
              <w:jc w:val="center"/>
            </w:pPr>
            <w:r w:rsidRPr="00353578">
              <w:t>(inch)</w:t>
            </w:r>
          </w:p>
        </w:tc>
        <w:tc>
          <w:tcPr>
            <w:tcW w:w="1620" w:type="dxa"/>
            <w:vAlign w:val="center"/>
          </w:tcPr>
          <w:p w:rsidR="0026774D" w:rsidRPr="00353578" w:rsidRDefault="0026774D" w:rsidP="0026774D">
            <w:pPr>
              <w:autoSpaceDE w:val="0"/>
              <w:autoSpaceDN w:val="0"/>
              <w:adjustRightInd w:val="0"/>
              <w:spacing w:line="240" w:lineRule="auto"/>
              <w:jc w:val="center"/>
            </w:pPr>
            <w:r w:rsidRPr="00353578">
              <w:t>Porosity</w:t>
            </w:r>
          </w:p>
          <w:p w:rsidR="0026774D" w:rsidRPr="00353578" w:rsidRDefault="0026774D" w:rsidP="0026774D">
            <w:pPr>
              <w:autoSpaceDE w:val="0"/>
              <w:autoSpaceDN w:val="0"/>
              <w:adjustRightInd w:val="0"/>
              <w:spacing w:line="240" w:lineRule="auto"/>
              <w:jc w:val="center"/>
            </w:pPr>
            <w:r w:rsidRPr="00353578">
              <w:t>(%)</w:t>
            </w:r>
          </w:p>
        </w:tc>
        <w:tc>
          <w:tcPr>
            <w:tcW w:w="1810" w:type="dxa"/>
            <w:vAlign w:val="center"/>
          </w:tcPr>
          <w:p w:rsidR="0026774D" w:rsidRPr="00353578" w:rsidRDefault="0026774D" w:rsidP="0026774D">
            <w:pPr>
              <w:autoSpaceDE w:val="0"/>
              <w:autoSpaceDN w:val="0"/>
              <w:adjustRightInd w:val="0"/>
              <w:spacing w:line="240" w:lineRule="auto"/>
              <w:jc w:val="center"/>
            </w:pPr>
            <w:r w:rsidRPr="00353578">
              <w:t>Permeability Darcies</w:t>
            </w:r>
          </w:p>
        </w:tc>
      </w:tr>
      <w:tr w:rsidR="0026774D" w:rsidRPr="00353578" w:rsidTr="00E17675">
        <w:trPr>
          <w:jc w:val="center"/>
        </w:trPr>
        <w:tc>
          <w:tcPr>
            <w:tcW w:w="1728" w:type="dxa"/>
            <w:vAlign w:val="center"/>
          </w:tcPr>
          <w:p w:rsidR="0026774D" w:rsidRPr="00353578" w:rsidRDefault="0026774D" w:rsidP="00E17675">
            <w:pPr>
              <w:autoSpaceDE w:val="0"/>
              <w:autoSpaceDN w:val="0"/>
              <w:adjustRightInd w:val="0"/>
              <w:spacing w:line="276" w:lineRule="auto"/>
              <w:jc w:val="center"/>
            </w:pPr>
            <w:r w:rsidRPr="00353578">
              <w:t>3</w:t>
            </w:r>
          </w:p>
        </w:tc>
        <w:tc>
          <w:tcPr>
            <w:tcW w:w="1710" w:type="dxa"/>
            <w:vAlign w:val="center"/>
          </w:tcPr>
          <w:p w:rsidR="0026774D" w:rsidRPr="00353578" w:rsidRDefault="0026774D" w:rsidP="00E17675">
            <w:pPr>
              <w:autoSpaceDE w:val="0"/>
              <w:autoSpaceDN w:val="0"/>
              <w:adjustRightInd w:val="0"/>
              <w:spacing w:line="276" w:lineRule="auto"/>
              <w:jc w:val="center"/>
            </w:pPr>
            <w:r w:rsidRPr="00353578">
              <w:t>1</w:t>
            </w:r>
          </w:p>
        </w:tc>
        <w:tc>
          <w:tcPr>
            <w:tcW w:w="1620" w:type="dxa"/>
            <w:vAlign w:val="center"/>
          </w:tcPr>
          <w:p w:rsidR="0026774D" w:rsidRPr="00353578" w:rsidRDefault="0026774D" w:rsidP="00E17675">
            <w:pPr>
              <w:autoSpaceDE w:val="0"/>
              <w:autoSpaceDN w:val="0"/>
              <w:adjustRightInd w:val="0"/>
              <w:spacing w:line="276" w:lineRule="auto"/>
              <w:jc w:val="center"/>
            </w:pPr>
            <w:r w:rsidRPr="00353578">
              <w:t>37.5</w:t>
            </w:r>
          </w:p>
        </w:tc>
        <w:tc>
          <w:tcPr>
            <w:tcW w:w="1810" w:type="dxa"/>
            <w:vAlign w:val="center"/>
          </w:tcPr>
          <w:p w:rsidR="0026774D" w:rsidRPr="00353578" w:rsidRDefault="0026774D" w:rsidP="00E17675">
            <w:pPr>
              <w:autoSpaceDE w:val="0"/>
              <w:autoSpaceDN w:val="0"/>
              <w:adjustRightInd w:val="0"/>
              <w:spacing w:line="276" w:lineRule="auto"/>
              <w:jc w:val="center"/>
            </w:pPr>
            <w:r w:rsidRPr="00353578">
              <w:t>4</w:t>
            </w:r>
          </w:p>
        </w:tc>
      </w:tr>
    </w:tbl>
    <w:p w:rsidR="007D6121" w:rsidRDefault="007D6121" w:rsidP="0026774D">
      <w:pPr>
        <w:autoSpaceDE w:val="0"/>
        <w:autoSpaceDN w:val="0"/>
        <w:adjustRightInd w:val="0"/>
        <w:jc w:val="both"/>
      </w:pPr>
    </w:p>
    <w:p w:rsidR="0026774D" w:rsidRPr="009A20D1" w:rsidRDefault="0026774D" w:rsidP="0026774D">
      <w:pPr>
        <w:autoSpaceDE w:val="0"/>
        <w:autoSpaceDN w:val="0"/>
        <w:adjustRightInd w:val="0"/>
        <w:jc w:val="both"/>
      </w:pPr>
      <w:r>
        <w:t>To conduct the in-situ foam flooding experiments, the dry sandpack was flushed with 3 PV of 3% API brine at a flow rate of 0.3 m</w:t>
      </w:r>
      <w:r w:rsidR="007D6121">
        <w:t>L</w:t>
      </w:r>
      <w:r>
        <w:t xml:space="preserve">/min to displace any air present and thus ensuring a complete saturation. Liquid solution filled in a syringe pump (Model NE-1000) purchased from New Era Pump Systems Inc. and fed into the bottom of glass column through a valve. Meanwhile, compressed air provided by Airgas® passed through the </w:t>
      </w:r>
      <w:r w:rsidRPr="004C5EE8">
        <w:t>mass flow controller</w:t>
      </w:r>
      <w:r>
        <w:t xml:space="preserve"> (Model FMA5504 0-20</w:t>
      </w:r>
      <w:r w:rsidR="007D6121">
        <w:t xml:space="preserve"> </w:t>
      </w:r>
      <w:r>
        <w:t>m</w:t>
      </w:r>
      <w:r w:rsidR="007D6121">
        <w:t>L</w:t>
      </w:r>
      <w:r>
        <w:t>/min) purchased from Omega® to set a constant air flow rate. A humidifier made by a segment of stainless steel tube located downstream of the mass flow controller. The purpose of using a humidifier is to injected wet air into glass column to prevent precipitation of MWCNTs on the frit. Then wet air entered through the bottom of the glass column as well. To detect the pressure drop during tests, the inlet of the glass column was connected to a pressure gauge with outlet exposed to atmosphere. An effluent collector was located downstream of the outlet of the glass column. After each test, the effluent was used to determine MWCNTs loss in the sandpack. Every part in the setup was connected by 1/8-inch plastic tubing. The experiments were carried out at the temperature of 25°C.</w:t>
      </w:r>
    </w:p>
    <w:p w:rsidR="00B06D34" w:rsidRDefault="00E17675" w:rsidP="00B06D34">
      <w:pPr>
        <w:keepNext/>
        <w:jc w:val="center"/>
      </w:pPr>
      <w:r>
        <w:rPr>
          <w:noProof/>
          <w:lang w:eastAsia="zh-CN" w:bidi="ar-SA"/>
        </w:rPr>
        <w:drawing>
          <wp:inline distT="0" distB="0" distL="0" distR="0" wp14:anchorId="35DFE43A" wp14:editId="69434907">
            <wp:extent cx="4411980" cy="2493995"/>
            <wp:effectExtent l="0" t="0" r="762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结构原理图.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11980" cy="2493995"/>
                    </a:xfrm>
                    <a:prstGeom prst="rect">
                      <a:avLst/>
                    </a:prstGeom>
                  </pic:spPr>
                </pic:pic>
              </a:graphicData>
            </a:graphic>
          </wp:inline>
        </w:drawing>
      </w:r>
    </w:p>
    <w:p w:rsidR="00E17675" w:rsidRDefault="00B06D34" w:rsidP="004446E5">
      <w:pPr>
        <w:pStyle w:val="Caption"/>
        <w:jc w:val="center"/>
        <w:rPr>
          <w:szCs w:val="24"/>
        </w:rPr>
      </w:pPr>
      <w:bookmarkStart w:id="109" w:name="_Toc483218521"/>
      <w:proofErr w:type="gramStart"/>
      <w:r>
        <w:t xml:space="preserve">Figure </w:t>
      </w:r>
      <w:r w:rsidR="00BF6337">
        <w:t>2</w:t>
      </w:r>
      <w:r w:rsidR="00002FCC">
        <w:t>.</w:t>
      </w:r>
      <w:proofErr w:type="gramEnd"/>
      <w:r w:rsidR="00CD7E39">
        <w:fldChar w:fldCharType="begin"/>
      </w:r>
      <w:r w:rsidR="00002FCC">
        <w:instrText xml:space="preserve"> SEQ Figure \* ARABIC \s 1 </w:instrText>
      </w:r>
      <w:r w:rsidR="00CD7E39">
        <w:fldChar w:fldCharType="separate"/>
      </w:r>
      <w:r w:rsidR="00ED32C1">
        <w:rPr>
          <w:noProof/>
        </w:rPr>
        <w:t>3</w:t>
      </w:r>
      <w:r w:rsidR="00CD7E39">
        <w:fldChar w:fldCharType="end"/>
      </w:r>
      <w:r>
        <w:t xml:space="preserve"> </w:t>
      </w:r>
      <w:r w:rsidRPr="004446E5" w:rsidDel="001B474C">
        <w:rPr>
          <w:szCs w:val="24"/>
        </w:rPr>
        <w:t xml:space="preserve"> </w:t>
      </w:r>
      <w:r w:rsidRPr="004446E5">
        <w:rPr>
          <w:szCs w:val="24"/>
        </w:rPr>
        <w:t>schematic</w:t>
      </w:r>
      <w:r w:rsidR="00E17675" w:rsidRPr="004446E5">
        <w:rPr>
          <w:szCs w:val="24"/>
        </w:rPr>
        <w:t xml:space="preserve"> of the experimental setup for foam flow in sand column</w:t>
      </w:r>
      <w:bookmarkEnd w:id="109"/>
    </w:p>
    <w:p w:rsidR="007D6121" w:rsidRPr="007D6121" w:rsidRDefault="007D6121" w:rsidP="00B06D34"/>
    <w:p w:rsidR="00E17675" w:rsidRDefault="00E17675" w:rsidP="00C44153">
      <w:pPr>
        <w:pStyle w:val="Heading3"/>
        <w:numPr>
          <w:ilvl w:val="2"/>
          <w:numId w:val="9"/>
        </w:numPr>
      </w:pPr>
      <w:bookmarkStart w:id="110" w:name="_Toc484520895"/>
      <w:r>
        <w:t>Foam Quality Test</w:t>
      </w:r>
      <w:bookmarkEnd w:id="110"/>
    </w:p>
    <w:p w:rsidR="00E17675" w:rsidRDefault="00E17675" w:rsidP="00E17675">
      <w:pPr>
        <w:autoSpaceDE w:val="0"/>
        <w:autoSpaceDN w:val="0"/>
        <w:adjustRightInd w:val="0"/>
        <w:jc w:val="both"/>
      </w:pPr>
      <w:r>
        <w:t>The foam quality is one of the most important factors affecting foam flow behavior. It is the ratio of gas volume to foam volume (volumetric gas content) at a given pressure and temperature (Grundmann et al., 1983). In a co-injection of gas and liquid strategy, the quality of the foam can be described by the ratio between gas flow rate and total flow rate injected shown in below:</w:t>
      </w:r>
    </w:p>
    <w:p w:rsidR="00E17675" w:rsidRPr="00D907CB" w:rsidRDefault="00E17675" w:rsidP="00E17675">
      <w:pPr>
        <w:autoSpaceDE w:val="0"/>
        <w:autoSpaceDN w:val="0"/>
        <w:adjustRightInd w:val="0"/>
        <w:jc w:val="both"/>
      </w:pPr>
      <m:oMathPara>
        <m:oMath>
          <m:r>
            <w:rPr>
              <w:rFonts w:ascii="Cambria Math" w:hAnsi="Cambria Math"/>
            </w:rPr>
            <m:t>Foam Quality=</m:t>
          </m:r>
          <m:f>
            <m:fPr>
              <m:ctrlPr>
                <w:rPr>
                  <w:rFonts w:ascii="Cambria Math" w:hAnsi="Cambria Math"/>
                  <w:i/>
                </w:rPr>
              </m:ctrlPr>
            </m:fPr>
            <m:num>
              <m:r>
                <w:rPr>
                  <w:rFonts w:ascii="Cambria Math" w:hAnsi="Cambria Math"/>
                </w:rPr>
                <m:t>Air flow rate</m:t>
              </m:r>
            </m:num>
            <m:den>
              <m:r>
                <w:rPr>
                  <w:rFonts w:ascii="Cambria Math" w:hAnsi="Cambria Math"/>
                </w:rPr>
                <m:t>Air flow rate+liquid flow rate</m:t>
              </m:r>
            </m:den>
          </m:f>
        </m:oMath>
      </m:oMathPara>
    </w:p>
    <w:p w:rsidR="00E17675" w:rsidRDefault="00E17675" w:rsidP="00E17675">
      <w:pPr>
        <w:autoSpaceDE w:val="0"/>
        <w:autoSpaceDN w:val="0"/>
        <w:adjustRightInd w:val="0"/>
        <w:jc w:val="both"/>
      </w:pPr>
      <w:r>
        <w:t xml:space="preserve">Foam quality is closely related to bubble size. As bubble sizes become larger, foam is more likely to be unstable and the foam quality would lower (Sheng, 2013). It typically ranges from 75% to 99%. In this experiment, the effect of foam quality on pressure drop across the sand pack was investigated. The foam quality was changed by varying air flow rates at the constant liquid </w:t>
      </w:r>
      <w:r w:rsidRPr="00D07B3C">
        <w:t xml:space="preserve">flow rate. </w:t>
      </w:r>
      <w:r w:rsidR="005E51C9" w:rsidRPr="00D07B3C">
        <w:t xml:space="preserve">Table </w:t>
      </w:r>
      <w:r w:rsidR="007D6121" w:rsidRPr="00D07B3C">
        <w:t>2.4</w:t>
      </w:r>
      <w:r w:rsidRPr="00D07B3C">
        <w:t xml:space="preserve"> shows different</w:t>
      </w:r>
      <w:r>
        <w:t xml:space="preserve"> foam quality of foam agent solution conducted in foam flooding stage. </w:t>
      </w:r>
    </w:p>
    <w:p w:rsidR="00110940" w:rsidRPr="00110940" w:rsidRDefault="00110940" w:rsidP="00110940"/>
    <w:p w:rsidR="00762BE4" w:rsidRDefault="00762BE4" w:rsidP="00762BE4">
      <w:pPr>
        <w:pStyle w:val="Caption"/>
        <w:keepNext/>
        <w:spacing w:after="240"/>
        <w:jc w:val="center"/>
      </w:pPr>
      <w:bookmarkStart w:id="111" w:name="_Toc482969531"/>
      <w:proofErr w:type="gramStart"/>
      <w:r>
        <w:t xml:space="preserve">Table </w:t>
      </w:r>
      <w:r w:rsidR="00BF6337">
        <w:t>2</w:t>
      </w:r>
      <w:r w:rsidR="001B474C">
        <w:t>.</w:t>
      </w:r>
      <w:proofErr w:type="gramEnd"/>
      <w:r w:rsidR="00CD7E39">
        <w:fldChar w:fldCharType="begin"/>
      </w:r>
      <w:r w:rsidR="001B474C">
        <w:instrText xml:space="preserve"> SEQ Table \* ARABIC \s 1 </w:instrText>
      </w:r>
      <w:r w:rsidR="00CD7E39">
        <w:fldChar w:fldCharType="separate"/>
      </w:r>
      <w:r w:rsidR="00ED32C1">
        <w:rPr>
          <w:noProof/>
        </w:rPr>
        <w:t>4</w:t>
      </w:r>
      <w:r w:rsidR="00CD7E39">
        <w:fldChar w:fldCharType="end"/>
      </w:r>
      <w:r>
        <w:t xml:space="preserve"> </w:t>
      </w:r>
      <w:r w:rsidRPr="005E51C9">
        <w:rPr>
          <w:szCs w:val="24"/>
        </w:rPr>
        <w:t>Different foam qualities according to different air flow rates with the constant liquid flow rate</w:t>
      </w:r>
      <w:bookmarkEnd w:id="111"/>
    </w:p>
    <w:tbl>
      <w:tblPr>
        <w:tblStyle w:val="TableGrid"/>
        <w:tblW w:w="0" w:type="auto"/>
        <w:jc w:val="center"/>
        <w:tblLook w:val="0420" w:firstRow="1" w:lastRow="0" w:firstColumn="0" w:lastColumn="0" w:noHBand="0" w:noVBand="1"/>
      </w:tblPr>
      <w:tblGrid>
        <w:gridCol w:w="1543"/>
        <w:gridCol w:w="1143"/>
        <w:gridCol w:w="1170"/>
      </w:tblGrid>
      <w:tr w:rsidR="006812CC" w:rsidRPr="00353578" w:rsidTr="008A70E1">
        <w:trPr>
          <w:trHeight w:val="584"/>
          <w:jc w:val="center"/>
        </w:trPr>
        <w:tc>
          <w:tcPr>
            <w:tcW w:w="0" w:type="auto"/>
            <w:vAlign w:val="center"/>
            <w:hideMark/>
          </w:tcPr>
          <w:p w:rsidR="006812CC" w:rsidRPr="00353578" w:rsidRDefault="006812CC" w:rsidP="006812CC">
            <w:pPr>
              <w:autoSpaceDE w:val="0"/>
              <w:autoSpaceDN w:val="0"/>
              <w:adjustRightInd w:val="0"/>
              <w:spacing w:line="240" w:lineRule="auto"/>
              <w:jc w:val="center"/>
            </w:pPr>
            <w:r w:rsidRPr="00353578">
              <w:rPr>
                <w:bCs/>
              </w:rPr>
              <w:t>Foam Quality</w:t>
            </w:r>
          </w:p>
        </w:tc>
        <w:tc>
          <w:tcPr>
            <w:tcW w:w="0" w:type="auto"/>
            <w:vAlign w:val="center"/>
            <w:hideMark/>
          </w:tcPr>
          <w:p w:rsidR="006812CC" w:rsidRPr="00353578" w:rsidRDefault="006812CC" w:rsidP="006812CC">
            <w:pPr>
              <w:autoSpaceDE w:val="0"/>
              <w:autoSpaceDN w:val="0"/>
              <w:adjustRightInd w:val="0"/>
              <w:spacing w:line="240" w:lineRule="auto"/>
              <w:jc w:val="center"/>
              <w:rPr>
                <w:bCs/>
              </w:rPr>
            </w:pPr>
            <w:r w:rsidRPr="00353578">
              <w:rPr>
                <w:bCs/>
              </w:rPr>
              <w:t>L flow R,</w:t>
            </w:r>
          </w:p>
          <w:p w:rsidR="006812CC" w:rsidRPr="00353578" w:rsidRDefault="006812CC" w:rsidP="006812CC">
            <w:pPr>
              <w:autoSpaceDE w:val="0"/>
              <w:autoSpaceDN w:val="0"/>
              <w:adjustRightInd w:val="0"/>
              <w:spacing w:line="240" w:lineRule="auto"/>
              <w:jc w:val="center"/>
            </w:pPr>
            <w:r w:rsidRPr="00353578">
              <w:rPr>
                <w:bCs/>
              </w:rPr>
              <w:t>ml/min</w:t>
            </w:r>
          </w:p>
        </w:tc>
        <w:tc>
          <w:tcPr>
            <w:tcW w:w="0" w:type="auto"/>
            <w:vAlign w:val="center"/>
            <w:hideMark/>
          </w:tcPr>
          <w:p w:rsidR="006812CC" w:rsidRPr="00353578" w:rsidRDefault="006812CC" w:rsidP="006812CC">
            <w:pPr>
              <w:autoSpaceDE w:val="0"/>
              <w:autoSpaceDN w:val="0"/>
              <w:adjustRightInd w:val="0"/>
              <w:spacing w:line="240" w:lineRule="auto"/>
              <w:jc w:val="center"/>
              <w:rPr>
                <w:bCs/>
              </w:rPr>
            </w:pPr>
            <w:r w:rsidRPr="00353578">
              <w:rPr>
                <w:bCs/>
              </w:rPr>
              <w:t>G flow R,</w:t>
            </w:r>
          </w:p>
          <w:p w:rsidR="006812CC" w:rsidRPr="00353578" w:rsidRDefault="006812CC" w:rsidP="006812CC">
            <w:pPr>
              <w:autoSpaceDE w:val="0"/>
              <w:autoSpaceDN w:val="0"/>
              <w:adjustRightInd w:val="0"/>
              <w:spacing w:line="240" w:lineRule="auto"/>
              <w:jc w:val="center"/>
            </w:pPr>
            <w:r w:rsidRPr="00353578">
              <w:rPr>
                <w:bCs/>
              </w:rPr>
              <w:t>ml/min</w:t>
            </w:r>
          </w:p>
        </w:tc>
      </w:tr>
      <w:tr w:rsidR="006812CC" w:rsidRPr="00353578" w:rsidTr="008A70E1">
        <w:trPr>
          <w:trHeight w:val="467"/>
          <w:jc w:val="center"/>
        </w:trPr>
        <w:tc>
          <w:tcPr>
            <w:tcW w:w="0" w:type="auto"/>
            <w:vAlign w:val="center"/>
            <w:hideMark/>
          </w:tcPr>
          <w:p w:rsidR="006812CC" w:rsidRPr="00353578" w:rsidRDefault="006812CC" w:rsidP="006812CC">
            <w:pPr>
              <w:autoSpaceDE w:val="0"/>
              <w:autoSpaceDN w:val="0"/>
              <w:adjustRightInd w:val="0"/>
              <w:spacing w:line="240" w:lineRule="auto"/>
              <w:jc w:val="center"/>
            </w:pPr>
            <w:r w:rsidRPr="00353578">
              <w:t>90%</w:t>
            </w:r>
          </w:p>
        </w:tc>
        <w:tc>
          <w:tcPr>
            <w:tcW w:w="0" w:type="auto"/>
            <w:vAlign w:val="center"/>
            <w:hideMark/>
          </w:tcPr>
          <w:p w:rsidR="006812CC" w:rsidRPr="00353578" w:rsidRDefault="006812CC" w:rsidP="006812CC">
            <w:pPr>
              <w:autoSpaceDE w:val="0"/>
              <w:autoSpaceDN w:val="0"/>
              <w:adjustRightInd w:val="0"/>
              <w:spacing w:line="240" w:lineRule="auto"/>
              <w:jc w:val="center"/>
            </w:pPr>
            <w:r w:rsidRPr="00353578">
              <w:t>0.3</w:t>
            </w:r>
          </w:p>
        </w:tc>
        <w:tc>
          <w:tcPr>
            <w:tcW w:w="0" w:type="auto"/>
            <w:vAlign w:val="center"/>
            <w:hideMark/>
          </w:tcPr>
          <w:p w:rsidR="006812CC" w:rsidRPr="00353578" w:rsidRDefault="006812CC" w:rsidP="006812CC">
            <w:pPr>
              <w:autoSpaceDE w:val="0"/>
              <w:autoSpaceDN w:val="0"/>
              <w:adjustRightInd w:val="0"/>
              <w:spacing w:line="240" w:lineRule="auto"/>
              <w:jc w:val="center"/>
            </w:pPr>
            <w:r w:rsidRPr="00353578">
              <w:t>2.7</w:t>
            </w:r>
          </w:p>
        </w:tc>
      </w:tr>
      <w:tr w:rsidR="006812CC" w:rsidRPr="00353578" w:rsidTr="008A70E1">
        <w:trPr>
          <w:trHeight w:val="431"/>
          <w:jc w:val="center"/>
        </w:trPr>
        <w:tc>
          <w:tcPr>
            <w:tcW w:w="0" w:type="auto"/>
            <w:vAlign w:val="center"/>
            <w:hideMark/>
          </w:tcPr>
          <w:p w:rsidR="006812CC" w:rsidRPr="00353578" w:rsidRDefault="006812CC" w:rsidP="006812CC">
            <w:pPr>
              <w:autoSpaceDE w:val="0"/>
              <w:autoSpaceDN w:val="0"/>
              <w:adjustRightInd w:val="0"/>
              <w:spacing w:line="240" w:lineRule="auto"/>
              <w:jc w:val="center"/>
            </w:pPr>
            <w:r w:rsidRPr="00353578">
              <w:t>96.3%</w:t>
            </w:r>
          </w:p>
        </w:tc>
        <w:tc>
          <w:tcPr>
            <w:tcW w:w="0" w:type="auto"/>
            <w:vAlign w:val="center"/>
            <w:hideMark/>
          </w:tcPr>
          <w:p w:rsidR="006812CC" w:rsidRPr="00353578" w:rsidRDefault="006812CC" w:rsidP="006812CC">
            <w:pPr>
              <w:autoSpaceDE w:val="0"/>
              <w:autoSpaceDN w:val="0"/>
              <w:adjustRightInd w:val="0"/>
              <w:spacing w:line="240" w:lineRule="auto"/>
              <w:jc w:val="center"/>
            </w:pPr>
            <w:r w:rsidRPr="00353578">
              <w:t>0.3</w:t>
            </w:r>
          </w:p>
        </w:tc>
        <w:tc>
          <w:tcPr>
            <w:tcW w:w="0" w:type="auto"/>
            <w:vAlign w:val="center"/>
            <w:hideMark/>
          </w:tcPr>
          <w:p w:rsidR="006812CC" w:rsidRPr="00353578" w:rsidRDefault="006812CC" w:rsidP="006812CC">
            <w:pPr>
              <w:autoSpaceDE w:val="0"/>
              <w:autoSpaceDN w:val="0"/>
              <w:adjustRightInd w:val="0"/>
              <w:spacing w:line="240" w:lineRule="auto"/>
              <w:jc w:val="center"/>
            </w:pPr>
            <w:r w:rsidRPr="00353578">
              <w:t>8</w:t>
            </w:r>
          </w:p>
        </w:tc>
      </w:tr>
      <w:tr w:rsidR="006812CC" w:rsidRPr="00353578" w:rsidTr="008A70E1">
        <w:trPr>
          <w:trHeight w:val="440"/>
          <w:jc w:val="center"/>
        </w:trPr>
        <w:tc>
          <w:tcPr>
            <w:tcW w:w="0" w:type="auto"/>
            <w:vAlign w:val="center"/>
            <w:hideMark/>
          </w:tcPr>
          <w:p w:rsidR="006812CC" w:rsidRPr="00353578" w:rsidRDefault="006812CC" w:rsidP="006812CC">
            <w:pPr>
              <w:autoSpaceDE w:val="0"/>
              <w:autoSpaceDN w:val="0"/>
              <w:adjustRightInd w:val="0"/>
              <w:spacing w:line="240" w:lineRule="auto"/>
              <w:jc w:val="center"/>
            </w:pPr>
            <w:r w:rsidRPr="00353578">
              <w:t>99%</w:t>
            </w:r>
          </w:p>
        </w:tc>
        <w:tc>
          <w:tcPr>
            <w:tcW w:w="0" w:type="auto"/>
            <w:vAlign w:val="center"/>
            <w:hideMark/>
          </w:tcPr>
          <w:p w:rsidR="006812CC" w:rsidRPr="00353578" w:rsidRDefault="006812CC" w:rsidP="006812CC">
            <w:pPr>
              <w:autoSpaceDE w:val="0"/>
              <w:autoSpaceDN w:val="0"/>
              <w:adjustRightInd w:val="0"/>
              <w:spacing w:line="240" w:lineRule="auto"/>
              <w:jc w:val="center"/>
            </w:pPr>
            <w:r w:rsidRPr="00353578">
              <w:t>0.3</w:t>
            </w:r>
          </w:p>
        </w:tc>
        <w:tc>
          <w:tcPr>
            <w:tcW w:w="0" w:type="auto"/>
            <w:vAlign w:val="center"/>
            <w:hideMark/>
          </w:tcPr>
          <w:p w:rsidR="006812CC" w:rsidRPr="00353578" w:rsidRDefault="006812CC" w:rsidP="006812CC">
            <w:pPr>
              <w:autoSpaceDE w:val="0"/>
              <w:autoSpaceDN w:val="0"/>
              <w:adjustRightInd w:val="0"/>
              <w:spacing w:line="240" w:lineRule="auto"/>
              <w:jc w:val="center"/>
            </w:pPr>
            <w:r w:rsidRPr="00353578">
              <w:t>20</w:t>
            </w:r>
          </w:p>
        </w:tc>
      </w:tr>
    </w:tbl>
    <w:p w:rsidR="007D6121" w:rsidRDefault="007D6121" w:rsidP="006812CC">
      <w:pPr>
        <w:autoSpaceDE w:val="0"/>
        <w:autoSpaceDN w:val="0"/>
        <w:adjustRightInd w:val="0"/>
        <w:jc w:val="both"/>
      </w:pPr>
    </w:p>
    <w:p w:rsidR="006812CC" w:rsidRPr="00DC6649" w:rsidRDefault="006812CC" w:rsidP="006812CC">
      <w:pPr>
        <w:autoSpaceDE w:val="0"/>
        <w:autoSpaceDN w:val="0"/>
        <w:adjustRightInd w:val="0"/>
        <w:jc w:val="both"/>
        <w:rPr>
          <w:b/>
        </w:rPr>
      </w:pPr>
      <w:r>
        <w:t>Formulation III was used in the experiment and all of conditions and operations are the same as the foam flooding experiments as mentioned above.</w:t>
      </w:r>
    </w:p>
    <w:p w:rsidR="006812CC" w:rsidRDefault="006812CC" w:rsidP="00DB1B7B">
      <w:pPr>
        <w:pStyle w:val="Heading2"/>
        <w:numPr>
          <w:ilvl w:val="1"/>
          <w:numId w:val="9"/>
        </w:numPr>
      </w:pPr>
      <w:bookmarkStart w:id="112" w:name="_Toc484520896"/>
      <w:r>
        <w:t>Results and Discussion</w:t>
      </w:r>
      <w:bookmarkEnd w:id="112"/>
    </w:p>
    <w:p w:rsidR="006812CC" w:rsidRDefault="006812CC" w:rsidP="00C44153">
      <w:pPr>
        <w:pStyle w:val="Heading3"/>
        <w:numPr>
          <w:ilvl w:val="2"/>
          <w:numId w:val="9"/>
        </w:numPr>
      </w:pPr>
      <w:bookmarkStart w:id="113" w:name="_Toc484520897"/>
      <w:r>
        <w:t>Stability Test</w:t>
      </w:r>
      <w:bookmarkEnd w:id="113"/>
    </w:p>
    <w:p w:rsidR="00DE38F2" w:rsidRDefault="006812CC" w:rsidP="00DE38F2">
      <w:pPr>
        <w:keepNext/>
        <w:jc w:val="center"/>
      </w:pPr>
      <w:r>
        <w:rPr>
          <w:noProof/>
          <w:lang w:eastAsia="zh-CN" w:bidi="ar-SA"/>
        </w:rPr>
        <w:drawing>
          <wp:inline distT="0" distB="0" distL="0" distR="0" wp14:anchorId="55558814" wp14:editId="4D524EBE">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D6121" w:rsidRDefault="00DE38F2" w:rsidP="0030263F">
      <w:pPr>
        <w:pStyle w:val="Caption"/>
        <w:spacing w:after="240"/>
        <w:jc w:val="center"/>
      </w:pPr>
      <w:bookmarkStart w:id="114" w:name="_Toc483218522"/>
      <w:proofErr w:type="gramStart"/>
      <w:r>
        <w:t xml:space="preserve">Figure </w:t>
      </w:r>
      <w:r w:rsidR="00BF6337">
        <w:rPr>
          <w:b w:val="0"/>
          <w:bCs w:val="0"/>
        </w:rPr>
        <w:t>2</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proofErr w:type="gramStart"/>
      <w:r w:rsidR="00ED32C1">
        <w:rPr>
          <w:noProof/>
        </w:rPr>
        <w:t>4</w:t>
      </w:r>
      <w:r w:rsidR="00CD7E39">
        <w:rPr>
          <w:b w:val="0"/>
          <w:bCs w:val="0"/>
        </w:rPr>
        <w:fldChar w:fldCharType="end"/>
      </w:r>
      <w:r>
        <w:t xml:space="preserve"> </w:t>
      </w:r>
      <w:r w:rsidR="004446E5">
        <w:t xml:space="preserve"> </w:t>
      </w:r>
      <w:r w:rsidR="006812CC" w:rsidRPr="00BC5029">
        <w:t>72 hours of stability of three formulations with MWCNT dispersion at room temperature, 25°C.</w:t>
      </w:r>
      <w:bookmarkEnd w:id="114"/>
      <w:proofErr w:type="gramEnd"/>
    </w:p>
    <w:p w:rsidR="006812CC" w:rsidRPr="0042400E" w:rsidRDefault="006812CC" w:rsidP="006812CC">
      <w:pPr>
        <w:autoSpaceDE w:val="0"/>
        <w:autoSpaceDN w:val="0"/>
        <w:adjustRightInd w:val="0"/>
        <w:jc w:val="both"/>
      </w:pPr>
      <w:r w:rsidRPr="0042400E">
        <w:t xml:space="preserve">As seen in Fig. </w:t>
      </w:r>
      <w:r w:rsidR="007D6121" w:rsidRPr="0042400E">
        <w:t>2.4</w:t>
      </w:r>
      <w:r w:rsidRPr="0042400E">
        <w:t>, the stability for three formulations is well maintained during the</w:t>
      </w:r>
      <w:r>
        <w:t xml:space="preserve"> observation period, which demonstrates the effectiveness of surfactants mixed with the polymer stabilized MWCNT dispersions. Through absorbance results of three formulations are compared with the standard calibration curve to determine the concentrations of MWCNT in 72 hours. The result of MWCNT concentration is shown </w:t>
      </w:r>
      <w:r w:rsidRPr="0042400E">
        <w:t xml:space="preserve">in </w:t>
      </w:r>
      <w:r w:rsidR="005E51C9" w:rsidRPr="0042400E">
        <w:t>Table.</w:t>
      </w:r>
      <w:r w:rsidR="007D6121" w:rsidRPr="0042400E">
        <w:t xml:space="preserve"> 2.5</w:t>
      </w:r>
      <w:r w:rsidRPr="0042400E">
        <w:t xml:space="preserve">. </w:t>
      </w:r>
    </w:p>
    <w:p w:rsidR="00762BE4" w:rsidRDefault="00762BE4" w:rsidP="00762BE4">
      <w:pPr>
        <w:pStyle w:val="Caption"/>
        <w:keepNext/>
        <w:spacing w:after="240"/>
        <w:jc w:val="center"/>
      </w:pPr>
      <w:bookmarkStart w:id="115" w:name="_Toc482969532"/>
      <w:proofErr w:type="gramStart"/>
      <w:r>
        <w:t xml:space="preserve">Table </w:t>
      </w:r>
      <w:r w:rsidR="00BF6337">
        <w:t>2</w:t>
      </w:r>
      <w:r w:rsidR="001B474C">
        <w:t>.</w:t>
      </w:r>
      <w:proofErr w:type="gramEnd"/>
      <w:r w:rsidR="00CD7E39">
        <w:fldChar w:fldCharType="begin"/>
      </w:r>
      <w:r w:rsidR="001B474C">
        <w:instrText xml:space="preserve"> SEQ Table \* ARABIC \s 1 </w:instrText>
      </w:r>
      <w:r w:rsidR="00CD7E39">
        <w:fldChar w:fldCharType="separate"/>
      </w:r>
      <w:r w:rsidR="00ED32C1">
        <w:rPr>
          <w:noProof/>
        </w:rPr>
        <w:t>5</w:t>
      </w:r>
      <w:r w:rsidR="00CD7E39">
        <w:fldChar w:fldCharType="end"/>
      </w:r>
      <w:r>
        <w:t xml:space="preserve"> </w:t>
      </w:r>
      <w:r w:rsidRPr="00BC5029">
        <w:t>MWCNT concentrations of three formulations in 72 hours</w:t>
      </w:r>
      <w:bookmarkEnd w:id="115"/>
    </w:p>
    <w:tbl>
      <w:tblPr>
        <w:tblW w:w="7963" w:type="dxa"/>
        <w:jc w:val="center"/>
        <w:tblLook w:val="04A0" w:firstRow="1" w:lastRow="0" w:firstColumn="1" w:lastColumn="0" w:noHBand="0" w:noVBand="1"/>
      </w:tblPr>
      <w:tblGrid>
        <w:gridCol w:w="1413"/>
        <w:gridCol w:w="1189"/>
        <w:gridCol w:w="1309"/>
        <w:gridCol w:w="1440"/>
        <w:gridCol w:w="1309"/>
        <w:gridCol w:w="1309"/>
      </w:tblGrid>
      <w:tr w:rsidR="006812CC" w:rsidRPr="00B95AF3" w:rsidTr="005E51C9">
        <w:trPr>
          <w:trHeight w:val="288"/>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Formulation</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conc.(0h), mg/L</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conc.(12h), mg/L</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conc.(24h), mg/L</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conc.(48h), mg/L</w:t>
            </w:r>
          </w:p>
        </w:tc>
        <w:tc>
          <w:tcPr>
            <w:tcW w:w="1308" w:type="dxa"/>
            <w:tcBorders>
              <w:top w:val="single" w:sz="4" w:space="0" w:color="auto"/>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conc.(72h), mg/L</w:t>
            </w:r>
          </w:p>
        </w:tc>
      </w:tr>
      <w:tr w:rsidR="006812CC" w:rsidRPr="00B95AF3" w:rsidTr="005E51C9">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I</w:t>
            </w:r>
          </w:p>
        </w:tc>
        <w:tc>
          <w:tcPr>
            <w:tcW w:w="1186"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64</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63</w:t>
            </w:r>
          </w:p>
        </w:tc>
        <w:tc>
          <w:tcPr>
            <w:tcW w:w="1440"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63</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61</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60</w:t>
            </w:r>
          </w:p>
        </w:tc>
      </w:tr>
      <w:tr w:rsidR="006812CC" w:rsidRPr="00B95AF3" w:rsidTr="005E51C9">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II</w:t>
            </w:r>
          </w:p>
        </w:tc>
        <w:tc>
          <w:tcPr>
            <w:tcW w:w="1186"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62</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60</w:t>
            </w:r>
          </w:p>
        </w:tc>
        <w:tc>
          <w:tcPr>
            <w:tcW w:w="1440"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60</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58</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58</w:t>
            </w:r>
          </w:p>
        </w:tc>
      </w:tr>
      <w:tr w:rsidR="006812CC" w:rsidRPr="00B95AF3" w:rsidTr="005E51C9">
        <w:trPr>
          <w:trHeight w:val="288"/>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III</w:t>
            </w:r>
          </w:p>
        </w:tc>
        <w:tc>
          <w:tcPr>
            <w:tcW w:w="1186"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60</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60</w:t>
            </w:r>
          </w:p>
        </w:tc>
        <w:tc>
          <w:tcPr>
            <w:tcW w:w="1440"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59</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58</w:t>
            </w:r>
          </w:p>
        </w:tc>
        <w:tc>
          <w:tcPr>
            <w:tcW w:w="1308" w:type="dxa"/>
            <w:tcBorders>
              <w:top w:val="nil"/>
              <w:left w:val="nil"/>
              <w:bottom w:val="single" w:sz="4" w:space="0" w:color="auto"/>
              <w:right w:val="single" w:sz="4" w:space="0" w:color="auto"/>
            </w:tcBorders>
            <w:shd w:val="clear" w:color="auto" w:fill="auto"/>
            <w:noWrap/>
            <w:vAlign w:val="center"/>
            <w:hideMark/>
          </w:tcPr>
          <w:p w:rsidR="006812CC" w:rsidRPr="00B95AF3" w:rsidRDefault="006812CC" w:rsidP="008A70E1">
            <w:pPr>
              <w:spacing w:line="240" w:lineRule="auto"/>
              <w:jc w:val="center"/>
              <w:rPr>
                <w:rFonts w:cstheme="minorHAnsi"/>
                <w:color w:val="000000"/>
              </w:rPr>
            </w:pPr>
            <w:r w:rsidRPr="00B95AF3">
              <w:rPr>
                <w:rFonts w:cstheme="minorHAnsi"/>
                <w:color w:val="000000"/>
              </w:rPr>
              <w:t>58</w:t>
            </w:r>
          </w:p>
        </w:tc>
      </w:tr>
    </w:tbl>
    <w:p w:rsidR="007D6121" w:rsidRDefault="007D6121" w:rsidP="006812CC">
      <w:pPr>
        <w:autoSpaceDE w:val="0"/>
        <w:autoSpaceDN w:val="0"/>
        <w:adjustRightInd w:val="0"/>
        <w:jc w:val="both"/>
      </w:pPr>
    </w:p>
    <w:p w:rsidR="006812CC" w:rsidRDefault="006812CC" w:rsidP="006812CC">
      <w:pPr>
        <w:autoSpaceDE w:val="0"/>
        <w:autoSpaceDN w:val="0"/>
        <w:adjustRightInd w:val="0"/>
        <w:jc w:val="both"/>
      </w:pPr>
      <w:r w:rsidRPr="0042400E">
        <w:t>As seen in Table.</w:t>
      </w:r>
      <w:r w:rsidR="007D6121" w:rsidRPr="0042400E">
        <w:t>2.5</w:t>
      </w:r>
      <w:r w:rsidRPr="0042400E">
        <w:t>, the nanodispesions meet at least 50% retention of the prepared</w:t>
      </w:r>
      <w:r>
        <w:t xml:space="preserve"> concentration after the 1µm filter.  Stable dispersions are achieved. After 72 hours, the specimens are then used for the given experiments.</w:t>
      </w:r>
    </w:p>
    <w:p w:rsidR="006812CC" w:rsidRDefault="006812CC" w:rsidP="00C44153">
      <w:pPr>
        <w:pStyle w:val="Heading3"/>
        <w:numPr>
          <w:ilvl w:val="2"/>
          <w:numId w:val="9"/>
        </w:numPr>
      </w:pPr>
      <w:bookmarkStart w:id="116" w:name="_Toc484520898"/>
      <w:r>
        <w:t>Viscosity Test</w:t>
      </w:r>
      <w:bookmarkEnd w:id="116"/>
    </w:p>
    <w:p w:rsidR="006812CC" w:rsidRDefault="006812CC" w:rsidP="006812CC">
      <w:pPr>
        <w:autoSpaceDE w:val="0"/>
        <w:autoSpaceDN w:val="0"/>
        <w:adjustRightInd w:val="0"/>
        <w:jc w:val="both"/>
      </w:pPr>
      <w:r>
        <w:t>The viscosity of nano-dispersions is an inherent property for applications regarding to fluid flow. Better understanding on the characteristic of nano-dispersions’ viscosity can reveal the interactions of different chemicals within solution. Viscosity is expressed as resistance of fluid to flow when a shearing force is applied to any deformation</w:t>
      </w:r>
      <w:r w:rsidRPr="000F0D09">
        <w:t xml:space="preserve">. Many fundamental researches over past decade have shown that nanofluids exhibit </w:t>
      </w:r>
      <w:r>
        <w:t>pseudo-plastic</w:t>
      </w:r>
      <w:r w:rsidRPr="000F0D09">
        <w:t xml:space="preserve"> type of non-Newtonian behavior. The pseudo-plastic behavior, “shear thinning”</w:t>
      </w:r>
      <w:r>
        <w:t xml:space="preserve"> is characterized by a reduction in viscosity of the sample with increasing shear rate. Garg </w:t>
      </w:r>
      <w:r w:rsidR="007D6121">
        <w:t xml:space="preserve">and co-workers </w:t>
      </w:r>
      <w:r>
        <w:t xml:space="preserve">(Garg et al., 2009) studied the effect of ultrasonication on viscosity of MWCNT based aqueous nanofluids. They conducted the experiments of nanofluids under 0.5 wt. % MWCNTs mixed with 0.25 wt. % gum arabic (GA) for varying sonication times including 20, 40, 60, and 80 mins and temperature at 15°C and 30°C, respectively. </w:t>
      </w:r>
      <w:r w:rsidR="007D6121">
        <w:t xml:space="preserve">Their </w:t>
      </w:r>
      <w:r>
        <w:t xml:space="preserve">results clearly showed that MWCNT aqueous nanofluids displayed a non-Newtonian behavior especially at 15°C. A shear thinning was observed resulting in a decrease in viscosity with an increase in shear rate </w:t>
      </w:r>
      <w:proofErr w:type="gramStart"/>
      <w:r>
        <w:t>up to 60 s</w:t>
      </w:r>
      <w:r w:rsidRPr="006812CC">
        <w:rPr>
          <w:vertAlign w:val="superscript"/>
        </w:rPr>
        <w:t>-1</w:t>
      </w:r>
      <w:r>
        <w:t>,</w:t>
      </w:r>
      <w:proofErr w:type="gramEnd"/>
      <w:r>
        <w:t xml:space="preserve"> while a slight shear thickening can be observed at 75 s</w:t>
      </w:r>
      <w:r w:rsidRPr="006812CC">
        <w:rPr>
          <w:vertAlign w:val="superscript"/>
        </w:rPr>
        <w:t>-1</w:t>
      </w:r>
      <w:r>
        <w:t>. Rheological and thermal conductivity studies of Sadri et al. (Sadri et al., 2014) has demonstrated the shearing thinning behavior of 0.5 wt. % MWCNTs and 0.25 wt. % GA at 15°C, 30°C, and 45°C. He found that the viscosity of nanofluids shows a sharp decrease with increase of shear rate at lower shear rates, where for shear rates at higher the viscosity becomes gradually constant. The shear thinning behavior of MWCNT nanofluids was also observed by Ponmozhi (Ponmozhi et al., 2010). They reported that the viscosity of nanofluids increases significantly for a small increase of MWCNT concentration and it decreases with temperature rise.</w:t>
      </w:r>
    </w:p>
    <w:p w:rsidR="006812CC" w:rsidRDefault="006812CC" w:rsidP="006812CC">
      <w:pPr>
        <w:autoSpaceDE w:val="0"/>
        <w:autoSpaceDN w:val="0"/>
        <w:adjustRightInd w:val="0"/>
        <w:jc w:val="both"/>
      </w:pPr>
      <w:r>
        <w:t xml:space="preserve">In this study, the viscosities of MWCNT based nanofluids stabilized by Tergitol-15-s-40 dispersant and mixed by other chemicals were measured as a function of shear rate. </w:t>
      </w:r>
      <w:proofErr w:type="gramStart"/>
      <w:r w:rsidRPr="00D07B3C">
        <w:t>Fig</w:t>
      </w:r>
      <w:r w:rsidR="00AE706A" w:rsidRPr="00D07B3C">
        <w:t>s.</w:t>
      </w:r>
      <w:r w:rsidRPr="00D07B3C">
        <w:t xml:space="preserve"> </w:t>
      </w:r>
      <w:r w:rsidR="00AE706A" w:rsidRPr="00D07B3C">
        <w:t>2.</w:t>
      </w:r>
      <w:r w:rsidRPr="00D07B3C">
        <w:t>5 a, b, c shows the results for nanofluids of Formulation I, Formulation II and</w:t>
      </w:r>
      <w:r>
        <w:t xml:space="preserve"> Formulation III and aqueous fluids, respectively.</w:t>
      </w:r>
      <w:proofErr w:type="gramEnd"/>
    </w:p>
    <w:p w:rsidR="006812CC" w:rsidRDefault="00FC6F2E" w:rsidP="006812CC">
      <w:pPr>
        <w:autoSpaceDE w:val="0"/>
        <w:autoSpaceDN w:val="0"/>
        <w:adjustRightInd w:val="0"/>
        <w:jc w:val="both"/>
      </w:pPr>
      <w:r>
        <w:rPr>
          <w:noProof/>
          <w:lang w:eastAsia="zh-CN" w:bidi="ar-SA"/>
        </w:rPr>
        <w:drawing>
          <wp:inline distT="0" distB="0" distL="0" distR="0" wp14:anchorId="69A3A2F1" wp14:editId="45AEE22C">
            <wp:extent cx="2636520" cy="1958340"/>
            <wp:effectExtent l="0" t="0" r="11430" b="2286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t xml:space="preserve"> </w:t>
      </w:r>
      <w:r>
        <w:rPr>
          <w:noProof/>
          <w:lang w:eastAsia="zh-CN" w:bidi="ar-SA"/>
        </w:rPr>
        <w:drawing>
          <wp:inline distT="0" distB="0" distL="0" distR="0" wp14:anchorId="61279E07" wp14:editId="47E66FE6">
            <wp:extent cx="2682240" cy="1958340"/>
            <wp:effectExtent l="0" t="0" r="22860" b="2286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C6F2E" w:rsidRDefault="00FC6F2E" w:rsidP="00FC6F2E">
      <w:pPr>
        <w:pStyle w:val="ListParagraph"/>
        <w:numPr>
          <w:ilvl w:val="0"/>
          <w:numId w:val="10"/>
        </w:numPr>
        <w:autoSpaceDE w:val="0"/>
        <w:autoSpaceDN w:val="0"/>
        <w:adjustRightInd w:val="0"/>
        <w:jc w:val="both"/>
      </w:pPr>
      <w:r w:rsidRPr="00961205">
        <w:t>(b)</w:t>
      </w:r>
    </w:p>
    <w:p w:rsidR="004C60FA" w:rsidRDefault="00FC6F2E" w:rsidP="004C60FA">
      <w:pPr>
        <w:keepNext/>
        <w:autoSpaceDE w:val="0"/>
        <w:autoSpaceDN w:val="0"/>
        <w:adjustRightInd w:val="0"/>
        <w:jc w:val="both"/>
      </w:pPr>
      <w:r>
        <w:rPr>
          <w:noProof/>
          <w:lang w:eastAsia="zh-CN" w:bidi="ar-SA"/>
        </w:rPr>
        <w:drawing>
          <wp:inline distT="0" distB="0" distL="0" distR="0" wp14:anchorId="6E5F9FF8" wp14:editId="6588EFFE">
            <wp:extent cx="2651760" cy="1920240"/>
            <wp:effectExtent l="0" t="0" r="15240" b="2286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t xml:space="preserve"> </w:t>
      </w:r>
      <w:r>
        <w:rPr>
          <w:noProof/>
          <w:lang w:eastAsia="zh-CN" w:bidi="ar-SA"/>
        </w:rPr>
        <w:drawing>
          <wp:inline distT="0" distB="0" distL="0" distR="0" wp14:anchorId="516BC9B3" wp14:editId="2F25BD7B">
            <wp:extent cx="2682240" cy="1927860"/>
            <wp:effectExtent l="0" t="0" r="381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C60FA" w:rsidRDefault="004C60FA" w:rsidP="0030263F">
      <w:pPr>
        <w:autoSpaceDE w:val="0"/>
        <w:autoSpaceDN w:val="0"/>
        <w:adjustRightInd w:val="0"/>
        <w:ind w:left="1440"/>
        <w:jc w:val="both"/>
      </w:pPr>
      <w:r>
        <w:t xml:space="preserve">        (c)</w:t>
      </w:r>
      <w:r>
        <w:tab/>
        <w:t xml:space="preserve">                                                           (</w:t>
      </w:r>
      <w:proofErr w:type="gramStart"/>
      <w:r>
        <w:t>d</w:t>
      </w:r>
      <w:proofErr w:type="gramEnd"/>
      <w:r>
        <w:t>)</w:t>
      </w:r>
    </w:p>
    <w:p w:rsidR="001D04B1" w:rsidRDefault="004C60FA" w:rsidP="0030263F">
      <w:pPr>
        <w:pStyle w:val="Caption"/>
        <w:spacing w:after="240"/>
        <w:jc w:val="both"/>
        <w:rPr>
          <w:szCs w:val="24"/>
        </w:rPr>
      </w:pPr>
      <w:bookmarkStart w:id="117" w:name="_Toc483218523"/>
      <w:proofErr w:type="gramStart"/>
      <w:r>
        <w:t xml:space="preserve">Figure </w:t>
      </w:r>
      <w:r w:rsidR="00BF6337">
        <w:rPr>
          <w:b w:val="0"/>
          <w:bCs w:val="0"/>
        </w:rPr>
        <w:t>2</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5</w:t>
      </w:r>
      <w:r w:rsidR="00CD7E39">
        <w:rPr>
          <w:b w:val="0"/>
          <w:bCs w:val="0"/>
        </w:rPr>
        <w:fldChar w:fldCharType="end"/>
      </w:r>
      <w:r>
        <w:t xml:space="preserve"> </w:t>
      </w:r>
      <w:r w:rsidR="004446E5" w:rsidRPr="004446E5">
        <w:rPr>
          <w:szCs w:val="24"/>
        </w:rPr>
        <w:t xml:space="preserve"> </w:t>
      </w:r>
      <w:r w:rsidR="001D04B1" w:rsidRPr="004446E5">
        <w:rPr>
          <w:szCs w:val="24"/>
        </w:rPr>
        <w:t>Variation of viscosity as function of shear rate at 25°C. (a) Formulation I and Formulation I w/o MWCNT. (b) Formulation II and Formulation II w/o MWCNT. (c) Formulation III and Formulation III w/o MWCNT. (d) A comparison among Formulation I, Formulation II and Formulation III</w:t>
      </w:r>
      <w:bookmarkEnd w:id="117"/>
    </w:p>
    <w:p w:rsidR="001E1126" w:rsidRDefault="001E1126" w:rsidP="001E1126">
      <w:pPr>
        <w:autoSpaceDE w:val="0"/>
        <w:autoSpaceDN w:val="0"/>
        <w:adjustRightInd w:val="0"/>
        <w:jc w:val="both"/>
      </w:pPr>
      <w:r w:rsidRPr="0042400E">
        <w:t xml:space="preserve">It is obvious from the </w:t>
      </w:r>
      <w:r w:rsidR="004446E5" w:rsidRPr="0042400E">
        <w:t xml:space="preserve">Fig </w:t>
      </w:r>
      <w:r w:rsidR="00AE706A" w:rsidRPr="0042400E">
        <w:t>2.5</w:t>
      </w:r>
      <w:r w:rsidRPr="0042400E">
        <w:t>. a</w:t>
      </w:r>
      <w:r w:rsidR="004446E5" w:rsidRPr="0042400E">
        <w:t>)</w:t>
      </w:r>
      <w:r w:rsidRPr="0042400E">
        <w:t>, b</w:t>
      </w:r>
      <w:r w:rsidR="004446E5" w:rsidRPr="0042400E">
        <w:t>)</w:t>
      </w:r>
      <w:r w:rsidRPr="0042400E">
        <w:t>, c</w:t>
      </w:r>
      <w:r w:rsidR="004446E5" w:rsidRPr="0042400E">
        <w:t>)</w:t>
      </w:r>
      <w:r w:rsidRPr="0042400E">
        <w:t xml:space="preserve"> that the nanofluids behave as a non-Newtonian fluid because the dynamic viscosities varies accordingly with an increase shear rate. A shear-thinning trend of MWCNT nanofluids was also observed through Fig </w:t>
      </w:r>
      <w:r w:rsidR="00AE706A" w:rsidRPr="0042400E">
        <w:t>2.5</w:t>
      </w:r>
      <w:r w:rsidRPr="0042400E">
        <w:t xml:space="preserve">, which has been confirmed once again. </w:t>
      </w:r>
      <w:proofErr w:type="gramStart"/>
      <w:r w:rsidR="00733398" w:rsidRPr="0042400E">
        <w:t>Fig</w:t>
      </w:r>
      <w:r w:rsidR="00AE706A" w:rsidRPr="0042400E">
        <w:t>s.</w:t>
      </w:r>
      <w:r w:rsidR="00733398" w:rsidRPr="0042400E">
        <w:t xml:space="preserve"> </w:t>
      </w:r>
      <w:r w:rsidR="00AE706A" w:rsidRPr="0042400E">
        <w:t>2.5</w:t>
      </w:r>
      <w:r w:rsidRPr="0042400E">
        <w:t>.</w:t>
      </w:r>
      <w:proofErr w:type="gramEnd"/>
      <w:r w:rsidRPr="0042400E">
        <w:t xml:space="preserve"> a</w:t>
      </w:r>
      <w:r w:rsidR="00733398" w:rsidRPr="0042400E">
        <w:t>)</w:t>
      </w:r>
      <w:r w:rsidRPr="0042400E">
        <w:t>, b</w:t>
      </w:r>
      <w:r w:rsidR="00733398" w:rsidRPr="0042400E">
        <w:t>)</w:t>
      </w:r>
      <w:r w:rsidRPr="0042400E">
        <w:t>, c</w:t>
      </w:r>
      <w:r w:rsidR="00733398" w:rsidRPr="0042400E">
        <w:t>)</w:t>
      </w:r>
      <w:r w:rsidRPr="0042400E">
        <w:t xml:space="preserve"> also shows that the viscosity of</w:t>
      </w:r>
      <w:r>
        <w:t xml:space="preserve"> MWCNT nanofluids is higher than that of aqueous fluids at the same concentration. Addition of MWCNTs into aqueous fluids displays high viscosity due to surfactant is capable of modifying nanotube’s surface from hydrophobic to hydrophilic resulted in an increase in repulsive force among the nanotubes. Thus, the surface area of well dispersed MWCNTs nanofluids increases. Particles agglomeration that reduced by the addition of surfactant resists fluid to flow resulted in an increment in viscosity of nanofluids. The viscosities of three Formulations with MWCNT dispersions at similar </w:t>
      </w:r>
      <w:r w:rsidRPr="0042400E">
        <w:t xml:space="preserve">concentration are plotted versus different shear rates in </w:t>
      </w:r>
      <w:r w:rsidR="00733398" w:rsidRPr="0042400E">
        <w:t>Fig</w:t>
      </w:r>
      <w:r w:rsidR="00AE706A" w:rsidRPr="0042400E">
        <w:t>.</w:t>
      </w:r>
      <w:r w:rsidR="00733398" w:rsidRPr="0042400E">
        <w:t xml:space="preserve"> </w:t>
      </w:r>
      <w:r w:rsidR="00AE706A" w:rsidRPr="0042400E">
        <w:t>2.5</w:t>
      </w:r>
      <w:r w:rsidR="00733398" w:rsidRPr="0042400E">
        <w:t>.</w:t>
      </w:r>
      <w:r w:rsidRPr="0042400E">
        <w:t xml:space="preserve"> d</w:t>
      </w:r>
      <w:r w:rsidR="00733398" w:rsidRPr="0042400E">
        <w:t>)</w:t>
      </w:r>
      <w:r w:rsidRPr="0042400E">
        <w:t>. It is seen that the</w:t>
      </w:r>
      <w:r>
        <w:t xml:space="preserve"> viscosity of Formulation III has higher viscosity compared to that of Formulation I and II. </w:t>
      </w:r>
      <w:r w:rsidRPr="00467642">
        <w:rPr>
          <w:color w:val="FF0000"/>
        </w:rPr>
        <w:t xml:space="preserve"> </w:t>
      </w:r>
      <w:r>
        <w:t>A slight higher viscosity can be attributed to the properties of Xanthan Gum which has shown high resistance at low shear rates in past studies (Zatz et al., 1982).</w:t>
      </w:r>
    </w:p>
    <w:p w:rsidR="000B3271" w:rsidRDefault="000B3271" w:rsidP="00C44153">
      <w:pPr>
        <w:pStyle w:val="Heading3"/>
        <w:numPr>
          <w:ilvl w:val="2"/>
          <w:numId w:val="9"/>
        </w:numPr>
      </w:pPr>
      <w:bookmarkStart w:id="118" w:name="_Toc484520899"/>
      <w:r>
        <w:t>Foam Flooding Experiments</w:t>
      </w:r>
      <w:bookmarkEnd w:id="118"/>
    </w:p>
    <w:p w:rsidR="000B3271" w:rsidRPr="00541BAC" w:rsidRDefault="000B3271" w:rsidP="000B3271">
      <w:pPr>
        <w:autoSpaceDE w:val="0"/>
        <w:autoSpaceDN w:val="0"/>
        <w:adjustRightInd w:val="0"/>
        <w:jc w:val="both"/>
      </w:pPr>
      <w:r>
        <w:t xml:space="preserve">After the 3-inch sandpack completely saturated by 3 PV (1 pore volume=13.5ml) of 3% API brine at a flow rate of 0.3 ml/min, the sandpack was flushed with a 3 PV pre-flushed solution comprised of 0.08 wt% HEC-10 prepared in 3% API brine. Addition of HEC-10 in based 3% API brine is to reduce surfactant adsorption in porous media.   As </w:t>
      </w:r>
      <w:r w:rsidRPr="0042400E">
        <w:t>seen in Fig.</w:t>
      </w:r>
      <w:r w:rsidR="00733398" w:rsidRPr="0042400E">
        <w:t xml:space="preserve"> </w:t>
      </w:r>
      <w:r w:rsidR="00AE706A" w:rsidRPr="0042400E">
        <w:t>2.6</w:t>
      </w:r>
      <w:r w:rsidRPr="0042400E">
        <w:t>, before the first dash line, it shows ∆</w:t>
      </w:r>
      <w:r w:rsidRPr="0042400E">
        <w:rPr>
          <w:i/>
        </w:rPr>
        <w:t>p</w:t>
      </w:r>
      <w:r w:rsidRPr="0042400E">
        <w:t xml:space="preserve"> during the process of the 3 PV</w:t>
      </w:r>
      <w:r>
        <w:t xml:space="preserve"> pre-flushed </w:t>
      </w:r>
      <w:proofErr w:type="gramStart"/>
      <w:r>
        <w:t>solution</w:t>
      </w:r>
      <w:proofErr w:type="gramEnd"/>
      <w:r>
        <w:t>. Subsequently, the liquid solution prepared according to Formulation I was injected into the sandpack a</w:t>
      </w:r>
      <w:r w:rsidR="0042400E">
        <w:t>t a constant flow rate of 0.3 mL</w:t>
      </w:r>
      <w:r>
        <w:t xml:space="preserve">/min, meanwhile, the air was co-injected directly into the saturated sandpack at fixed rate </w:t>
      </w:r>
      <w:r w:rsidRPr="0042400E">
        <w:t>8m</w:t>
      </w:r>
      <w:r w:rsidR="0042400E">
        <w:t>L</w:t>
      </w:r>
      <w:r w:rsidRPr="0042400E">
        <w:t>/min. The ∆</w:t>
      </w:r>
      <w:r w:rsidRPr="0042400E">
        <w:rPr>
          <w:i/>
        </w:rPr>
        <w:t xml:space="preserve">p </w:t>
      </w:r>
      <w:r w:rsidRPr="0042400E">
        <w:t xml:space="preserve">for the co-injected stage was presented in Fig. </w:t>
      </w:r>
      <w:r w:rsidR="00AE706A" w:rsidRPr="0042400E">
        <w:t>2.6</w:t>
      </w:r>
      <w:r w:rsidRPr="0042400E">
        <w:t xml:space="preserve"> as well, which located between the first dash and the second dash line. In Fig. </w:t>
      </w:r>
      <w:r w:rsidR="00AE706A" w:rsidRPr="0042400E">
        <w:t>2.6</w:t>
      </w:r>
      <w:r w:rsidRPr="0042400E">
        <w:t>, the black circle and</w:t>
      </w:r>
      <w:r>
        <w:t xml:space="preserve"> red triangle were used to represent the foam breakthrough from the sandpack. The black one is located in blue curve and the red triangle is located in the pressure drop of the solution without MWCNTs. In the co-injected stage, ∆</w:t>
      </w:r>
      <w:r w:rsidRPr="000B3271">
        <w:rPr>
          <w:i/>
        </w:rPr>
        <w:t>p</w:t>
      </w:r>
      <w:r>
        <w:t xml:space="preserve"> increases smoothly while the foam forms until post-flushed stage. It increases at around a constant value while approaching steady state (Gauglitz et al., 2002). The foam, therefore, is stable and was </w:t>
      </w:r>
      <w:r w:rsidRPr="0042400E">
        <w:t xml:space="preserve">considered as strong foam. The last part in Fig. </w:t>
      </w:r>
      <w:r w:rsidR="00AE706A" w:rsidRPr="0042400E">
        <w:t>2.6</w:t>
      </w:r>
      <w:r w:rsidRPr="0042400E">
        <w:t xml:space="preserve"> is the recorded pressure drop of</w:t>
      </w:r>
      <w:r>
        <w:t xml:space="preserve"> post-flushed solution, which was only prepared by 3% API brine. In the post-flushed stage, injection of the air was ceased and the flow rate of 3% API brine injected was consistent with the flow rates of the first two stages. The purpose of post-flushed solution injected is to observe a slump in the pressure drop. It means that the foam agent solution did not occur to agglomerates in porous media to block the sandpack. </w:t>
      </w:r>
    </w:p>
    <w:p w:rsidR="00F152E8" w:rsidRDefault="000B3271" w:rsidP="00F152E8">
      <w:pPr>
        <w:keepNext/>
        <w:jc w:val="center"/>
      </w:pPr>
      <w:r>
        <w:rPr>
          <w:noProof/>
          <w:lang w:eastAsia="zh-CN" w:bidi="ar-SA"/>
        </w:rPr>
        <w:drawing>
          <wp:inline distT="0" distB="0" distL="0" distR="0" wp14:anchorId="55E2EF46" wp14:editId="7E02373A">
            <wp:extent cx="4808220" cy="2301240"/>
            <wp:effectExtent l="0" t="0" r="11430" b="2286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B3271" w:rsidRPr="00BC5029" w:rsidRDefault="00F152E8" w:rsidP="007A6C6C">
      <w:pPr>
        <w:pStyle w:val="Caption"/>
        <w:spacing w:after="240"/>
        <w:jc w:val="center"/>
      </w:pPr>
      <w:bookmarkStart w:id="119" w:name="_Toc483218524"/>
      <w:proofErr w:type="gramStart"/>
      <w:r>
        <w:t xml:space="preserve">Figure </w:t>
      </w:r>
      <w:r w:rsidR="00BF6337">
        <w:rPr>
          <w:b w:val="0"/>
          <w:bCs w:val="0"/>
        </w:rPr>
        <w:t>2</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6</w:t>
      </w:r>
      <w:r w:rsidR="00CD7E39">
        <w:rPr>
          <w:b w:val="0"/>
          <w:bCs w:val="0"/>
        </w:rPr>
        <w:fldChar w:fldCharType="end"/>
      </w:r>
      <w:r>
        <w:t xml:space="preserve"> </w:t>
      </w:r>
      <w:r w:rsidR="00733398">
        <w:t xml:space="preserve"> </w:t>
      </w:r>
      <w:r w:rsidR="000B3271" w:rsidRPr="00BC5029">
        <w:t>Pressure drop (Formulation I) as a function of pore volume of liquid injected</w:t>
      </w:r>
      <w:bookmarkEnd w:id="119"/>
    </w:p>
    <w:p w:rsidR="000B3271" w:rsidRPr="00142B2A" w:rsidRDefault="000B3271" w:rsidP="000B3271">
      <w:pPr>
        <w:autoSpaceDE w:val="0"/>
        <w:autoSpaceDN w:val="0"/>
        <w:adjustRightInd w:val="0"/>
        <w:jc w:val="both"/>
      </w:pPr>
      <w:r>
        <w:t xml:space="preserve">Foam was formed in the sandpack and collected at regular intervals. The effluent which was in the form of foam was allowed to collapse and then the concentration of </w:t>
      </w:r>
      <w:r w:rsidRPr="0042400E">
        <w:t xml:space="preserve">MWCNTs measured by UV-Vis as shown in Fig. </w:t>
      </w:r>
      <w:r w:rsidR="00AE706A" w:rsidRPr="0042400E">
        <w:t>2.7</w:t>
      </w:r>
      <w:r w:rsidRPr="0042400E">
        <w:t>. The ratio of C to C</w:t>
      </w:r>
      <w:r w:rsidRPr="0042400E">
        <w:rPr>
          <w:vertAlign w:val="subscript"/>
        </w:rPr>
        <w:t>0</w:t>
      </w:r>
      <w:r w:rsidRPr="0042400E">
        <w:t xml:space="preserve"> is the</w:t>
      </w:r>
      <w:r>
        <w:t xml:space="preserve"> proportion of the concentration of MWCNTs in effluent to the concentration of MWCNTs at initial injection. Since the first three PVs is pre-flush stage that the injected solution did not introduce MWCNTs, the sandpack and effluent did not contain any MWCNTs as well. Therefore, the concentration of MWCNTs was detected only at </w:t>
      </w:r>
      <w:r w:rsidRPr="0042400E">
        <w:t xml:space="preserve">foam flooding and post-flushed stages. As seen in Fig. </w:t>
      </w:r>
      <w:r w:rsidR="00AE706A" w:rsidRPr="0042400E">
        <w:t>2.7</w:t>
      </w:r>
      <w:r w:rsidRPr="0042400E">
        <w:t>, initially, the concentration of</w:t>
      </w:r>
      <w:r>
        <w:t xml:space="preserve"> MWCNTs in the effluent sample is around 0 results in the ratio of C to C</w:t>
      </w:r>
      <w:r>
        <w:rPr>
          <w:vertAlign w:val="subscript"/>
        </w:rPr>
        <w:t>0</w:t>
      </w:r>
      <w:r>
        <w:t xml:space="preserve"> at 0 as well. Once the foam broke through the sandpack, the MWCNTs could be detected in the effluent samples. The maximum C/C</w:t>
      </w:r>
      <w:r>
        <w:rPr>
          <w:vertAlign w:val="subscript"/>
        </w:rPr>
        <w:t>0</w:t>
      </w:r>
      <w:r>
        <w:t xml:space="preserve"> achieved 0.72 at 4.3</w:t>
      </w:r>
      <w:r w:rsidR="00AE706A">
        <w:t>8</w:t>
      </w:r>
      <w:r>
        <w:t>PV. For Formulation I, only by 1.3</w:t>
      </w:r>
      <w:r w:rsidR="00AE706A">
        <w:t>8</w:t>
      </w:r>
      <w:r>
        <w:t>PV, the maximum C/C</w:t>
      </w:r>
      <w:r>
        <w:rPr>
          <w:vertAlign w:val="subscript"/>
        </w:rPr>
        <w:t>0</w:t>
      </w:r>
      <w:r>
        <w:t xml:space="preserve"> could be observed. And the C/C</w:t>
      </w:r>
      <w:r>
        <w:rPr>
          <w:vertAlign w:val="subscript"/>
        </w:rPr>
        <w:t>0</w:t>
      </w:r>
      <w:r>
        <w:t xml:space="preserve"> value maintained at high level from 4PV to 5PV. It means that MWCNTs stably migrated in the sandpack. Followed by 2 PVs foam flooding injected, 3 PVs post-flushed solution was injected into the sandpack. Since the post-flushed solution contained only 3% API brine and injection of the air was ceased, the pressure drop decreased gradually. As a result, the concentration of MWCNTs in effluent samples fell off quickly until to 0. </w:t>
      </w:r>
    </w:p>
    <w:p w:rsidR="00F152E8" w:rsidRDefault="000B3271" w:rsidP="00F152E8">
      <w:pPr>
        <w:keepNext/>
        <w:jc w:val="center"/>
      </w:pPr>
      <w:r>
        <w:rPr>
          <w:noProof/>
          <w:lang w:eastAsia="zh-CN" w:bidi="ar-SA"/>
        </w:rPr>
        <w:drawing>
          <wp:inline distT="0" distB="0" distL="0" distR="0" wp14:anchorId="360DB45E" wp14:editId="46CD3D36">
            <wp:extent cx="4572000" cy="2232660"/>
            <wp:effectExtent l="0" t="0" r="19050" b="1524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B3271" w:rsidRDefault="00F152E8" w:rsidP="00733398">
      <w:pPr>
        <w:pStyle w:val="Caption"/>
        <w:jc w:val="center"/>
      </w:pPr>
      <w:bookmarkStart w:id="120" w:name="_Toc483218525"/>
      <w:proofErr w:type="gramStart"/>
      <w:r>
        <w:t xml:space="preserve">Figure </w:t>
      </w:r>
      <w:r w:rsidR="00BF6337">
        <w:rPr>
          <w:b w:val="0"/>
          <w:bCs w:val="0"/>
        </w:rPr>
        <w:t>2</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7</w:t>
      </w:r>
      <w:r w:rsidR="00CD7E39">
        <w:rPr>
          <w:b w:val="0"/>
          <w:bCs w:val="0"/>
        </w:rPr>
        <w:fldChar w:fldCharType="end"/>
      </w:r>
      <w:r w:rsidDel="00F152E8">
        <w:t xml:space="preserve"> </w:t>
      </w:r>
      <w:r w:rsidR="000B3271" w:rsidRPr="001A6619">
        <w:t>WCNTs conc. in each effluent sample from sandpack for formulation I</w:t>
      </w:r>
      <w:bookmarkEnd w:id="120"/>
    </w:p>
    <w:p w:rsidR="00AE706A" w:rsidRPr="00AE706A" w:rsidRDefault="00AE706A" w:rsidP="007A6C6C"/>
    <w:p w:rsidR="000B3271" w:rsidRPr="00BA7111" w:rsidRDefault="00733398" w:rsidP="000B3271">
      <w:pPr>
        <w:autoSpaceDE w:val="0"/>
        <w:autoSpaceDN w:val="0"/>
        <w:adjustRightInd w:val="0"/>
        <w:jc w:val="both"/>
      </w:pPr>
      <w:proofErr w:type="gramStart"/>
      <w:r w:rsidRPr="0042400E">
        <w:t xml:space="preserve">Fig </w:t>
      </w:r>
      <w:r w:rsidR="00AE706A" w:rsidRPr="0042400E">
        <w:t>2.8</w:t>
      </w:r>
      <w:r w:rsidR="000B3271" w:rsidRPr="0042400E">
        <w:t>.</w:t>
      </w:r>
      <w:proofErr w:type="gramEnd"/>
      <w:r w:rsidR="000B3271" w:rsidRPr="0042400E">
        <w:t xml:space="preserve"> </w:t>
      </w:r>
      <w:proofErr w:type="gramStart"/>
      <w:r w:rsidR="000B3271" w:rsidRPr="0042400E">
        <w:t>and</w:t>
      </w:r>
      <w:proofErr w:type="gramEnd"/>
      <w:r w:rsidR="000B3271" w:rsidRPr="0042400E">
        <w:t xml:space="preserve"> Fig </w:t>
      </w:r>
      <w:r w:rsidR="00AE706A" w:rsidRPr="0042400E">
        <w:t>2.9</w:t>
      </w:r>
      <w:r w:rsidR="000B3271" w:rsidRPr="0042400E">
        <w:t xml:space="preserve">. </w:t>
      </w:r>
      <w:proofErr w:type="gramStart"/>
      <w:r w:rsidR="000B3271" w:rsidRPr="0042400E">
        <w:t>are</w:t>
      </w:r>
      <w:proofErr w:type="gramEnd"/>
      <w:r w:rsidR="000B3271" w:rsidRPr="0042400E">
        <w:t xml:space="preserve"> the results of the experiment for Formulation II. All of</w:t>
      </w:r>
      <w:r w:rsidR="000B3271">
        <w:t xml:space="preserve"> conditions and operations are the same as the above experiment of Formulation I. The only difference is that the Formulation I used as foam agent solution was replaced with </w:t>
      </w:r>
      <w:r w:rsidR="000B3271" w:rsidRPr="0042400E">
        <w:t xml:space="preserve">Formulation III. As seen in Fig </w:t>
      </w:r>
      <w:r w:rsidR="00AE706A" w:rsidRPr="0042400E">
        <w:t>2.8</w:t>
      </w:r>
      <w:r w:rsidR="000B3271" w:rsidRPr="0042400E">
        <w:t>., the maximum pressure drop of the experiment of</w:t>
      </w:r>
      <w:r w:rsidR="000B3271">
        <w:t xml:space="preserve"> Formulation II is lower than that of the experiment of Formulation I because the properties of xanthan gum and HEC-10 are different. The viscosity range of Xanthan Gum at 1 wt% is narrower than that of HEC-10 at the same weight percentage. Also, the concentration of HEC-10 in formulation II is higher than the concentration of Xanthan Gum in formulation I. Since HEC-10 is capable of reducing surfactant adsorption in the sandpack, it is beneficial to discharging more MWCNTs to the effluent collectors. </w:t>
      </w:r>
      <w:r w:rsidR="000B3271" w:rsidRPr="0042400E">
        <w:t xml:space="preserve">Therefore, in </w:t>
      </w:r>
      <w:r w:rsidRPr="0042400E">
        <w:t>Fig.</w:t>
      </w:r>
      <w:r w:rsidR="00AE706A" w:rsidRPr="0042400E">
        <w:t>2.9</w:t>
      </w:r>
      <w:r w:rsidR="000B3271" w:rsidRPr="0042400E">
        <w:t>, its C/C</w:t>
      </w:r>
      <w:r w:rsidR="000B3271" w:rsidRPr="0042400E">
        <w:rPr>
          <w:vertAlign w:val="subscript"/>
        </w:rPr>
        <w:t>0</w:t>
      </w:r>
      <w:r w:rsidR="000B3271" w:rsidRPr="0042400E">
        <w:t xml:space="preserve"> value at foam flooding stage is higher than the value at</w:t>
      </w:r>
      <w:r w:rsidR="000B3271">
        <w:t xml:space="preserve"> the same stage of the experiment of Formulation I. </w:t>
      </w:r>
    </w:p>
    <w:p w:rsidR="00F152E8" w:rsidRDefault="000B3271" w:rsidP="00F152E8">
      <w:pPr>
        <w:keepNext/>
        <w:jc w:val="center"/>
      </w:pPr>
      <w:r>
        <w:rPr>
          <w:noProof/>
          <w:lang w:eastAsia="zh-CN" w:bidi="ar-SA"/>
        </w:rPr>
        <w:drawing>
          <wp:inline distT="0" distB="0" distL="0" distR="0" wp14:anchorId="4AB209E6" wp14:editId="2B3288C2">
            <wp:extent cx="4937760" cy="2446020"/>
            <wp:effectExtent l="0" t="0" r="15240" b="1143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B3271" w:rsidRDefault="00F152E8" w:rsidP="007A6C6C">
      <w:pPr>
        <w:pStyle w:val="Caption"/>
        <w:spacing w:after="240"/>
        <w:jc w:val="center"/>
      </w:pPr>
      <w:bookmarkStart w:id="121" w:name="_Toc483218526"/>
      <w:proofErr w:type="gramStart"/>
      <w:r>
        <w:t xml:space="preserve">Figure </w:t>
      </w:r>
      <w:r w:rsidR="00BF6337">
        <w:rPr>
          <w:b w:val="0"/>
          <w:bCs w:val="0"/>
        </w:rPr>
        <w:t>2</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8</w:t>
      </w:r>
      <w:r w:rsidR="00CD7E39">
        <w:rPr>
          <w:b w:val="0"/>
          <w:bCs w:val="0"/>
        </w:rPr>
        <w:fldChar w:fldCharType="end"/>
      </w:r>
      <w:r>
        <w:t xml:space="preserve"> </w:t>
      </w:r>
      <w:r w:rsidR="00733398">
        <w:t xml:space="preserve"> </w:t>
      </w:r>
      <w:r w:rsidR="000B3271">
        <w:t>Pressure drop (Formulation II) as a function of pore volume of liquid injected</w:t>
      </w:r>
      <w:bookmarkEnd w:id="121"/>
    </w:p>
    <w:p w:rsidR="00F152E8" w:rsidRDefault="000B3271" w:rsidP="00F152E8">
      <w:pPr>
        <w:keepNext/>
        <w:jc w:val="center"/>
      </w:pPr>
      <w:r>
        <w:rPr>
          <w:noProof/>
          <w:lang w:eastAsia="zh-CN" w:bidi="ar-SA"/>
        </w:rPr>
        <w:drawing>
          <wp:inline distT="0" distB="0" distL="0" distR="0" wp14:anchorId="4CB549E6" wp14:editId="61E0EB12">
            <wp:extent cx="4922520" cy="2217420"/>
            <wp:effectExtent l="0" t="0" r="11430" b="1143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B3271" w:rsidRDefault="00F152E8" w:rsidP="00733398">
      <w:pPr>
        <w:pStyle w:val="Caption"/>
        <w:jc w:val="center"/>
      </w:pPr>
      <w:bookmarkStart w:id="122" w:name="_Toc483218527"/>
      <w:proofErr w:type="gramStart"/>
      <w:r>
        <w:t xml:space="preserve">Figure </w:t>
      </w:r>
      <w:r w:rsidR="00BF6337">
        <w:rPr>
          <w:b w:val="0"/>
          <w:bCs w:val="0"/>
        </w:rPr>
        <w:t>2</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9</w:t>
      </w:r>
      <w:r w:rsidR="00CD7E39">
        <w:rPr>
          <w:b w:val="0"/>
          <w:bCs w:val="0"/>
        </w:rPr>
        <w:fldChar w:fldCharType="end"/>
      </w:r>
      <w:r>
        <w:t xml:space="preserve"> </w:t>
      </w:r>
      <w:r w:rsidR="00733398">
        <w:t xml:space="preserve"> </w:t>
      </w:r>
      <w:r w:rsidR="000B3271">
        <w:t>MWCNTs conc. in each effluent sample from sandpack for formulation II</w:t>
      </w:r>
      <w:bookmarkEnd w:id="122"/>
    </w:p>
    <w:p w:rsidR="00AE706A" w:rsidRDefault="00AE706A" w:rsidP="000B3271">
      <w:pPr>
        <w:autoSpaceDE w:val="0"/>
        <w:autoSpaceDN w:val="0"/>
        <w:adjustRightInd w:val="0"/>
        <w:jc w:val="both"/>
        <w:rPr>
          <w:color w:val="FF0000"/>
        </w:rPr>
      </w:pPr>
    </w:p>
    <w:p w:rsidR="000B3271" w:rsidRPr="00992A43" w:rsidRDefault="00733398" w:rsidP="000B3271">
      <w:pPr>
        <w:autoSpaceDE w:val="0"/>
        <w:autoSpaceDN w:val="0"/>
        <w:adjustRightInd w:val="0"/>
        <w:jc w:val="both"/>
      </w:pPr>
      <w:r w:rsidRPr="0042400E">
        <w:t xml:space="preserve">Fig </w:t>
      </w:r>
      <w:r w:rsidR="00AE706A" w:rsidRPr="0042400E">
        <w:t>2.10</w:t>
      </w:r>
      <w:r w:rsidR="000B3271" w:rsidRPr="0042400E">
        <w:t xml:space="preserve"> and </w:t>
      </w:r>
      <w:r w:rsidRPr="0042400E">
        <w:t xml:space="preserve">Fig </w:t>
      </w:r>
      <w:r w:rsidR="00AE706A" w:rsidRPr="0042400E">
        <w:t>2.11</w:t>
      </w:r>
      <w:r w:rsidR="000B3271" w:rsidRPr="0042400E">
        <w:t xml:space="preserve"> are the results of the experiment for Formulation III. The</w:t>
      </w:r>
      <w:r w:rsidR="000B3271">
        <w:t xml:space="preserve"> experiment has the same conditions and operations with the pervious experiments. The difference is that the performance of Formulation III was investigated in the experiment. Since the viscosity of Formulation III was higher than the others’ </w:t>
      </w:r>
      <w:r w:rsidR="000B3271" w:rsidRPr="0042400E">
        <w:t>(</w:t>
      </w:r>
      <w:r w:rsidRPr="004641C8">
        <w:t>see Fig</w:t>
      </w:r>
      <w:r w:rsidRPr="0042400E">
        <w:rPr>
          <w:color w:val="FF0000"/>
        </w:rPr>
        <w:t xml:space="preserve"> </w:t>
      </w:r>
      <w:r w:rsidR="00AE706A" w:rsidRPr="0042400E">
        <w:t>2.5</w:t>
      </w:r>
      <w:r w:rsidR="000B3271" w:rsidRPr="0042400E">
        <w:t>(d)), the pressure drop of the experiment of Formulation III achieved 19 psi in the</w:t>
      </w:r>
      <w:r w:rsidR="000B3271">
        <w:t xml:space="preserve"> foam flooding stage. Compared with the pressure drops of the above experiments, the </w:t>
      </w:r>
      <w:r w:rsidR="000B3271" w:rsidRPr="0042400E">
        <w:t xml:space="preserve">pressure change of the experiment of Formulation III is significantly higher. In Fig </w:t>
      </w:r>
      <w:r w:rsidR="00AE706A" w:rsidRPr="0042400E">
        <w:t>2.</w:t>
      </w:r>
      <w:r w:rsidR="000B3271" w:rsidRPr="0042400E">
        <w:t>1</w:t>
      </w:r>
      <w:r w:rsidR="00AE706A" w:rsidRPr="0042400E">
        <w:t>0</w:t>
      </w:r>
      <w:r w:rsidR="000B3271" w:rsidRPr="0042400E">
        <w:t xml:space="preserve">, the foam breakthrough time of the experiment of Formulation III is prior to that of the experiments of Formulation II and Formulation I. As seen in </w:t>
      </w:r>
      <w:r w:rsidRPr="0042400E">
        <w:t>Fig 2</w:t>
      </w:r>
      <w:r w:rsidR="00AE706A" w:rsidRPr="0042400E">
        <w:t>.11</w:t>
      </w:r>
      <w:r w:rsidR="000B3271" w:rsidRPr="0042400E">
        <w:t>, the C/C</w:t>
      </w:r>
      <w:r w:rsidR="000B3271" w:rsidRPr="0042400E">
        <w:rPr>
          <w:vertAlign w:val="subscript"/>
        </w:rPr>
        <w:t>0</w:t>
      </w:r>
      <w:r w:rsidR="000B3271" w:rsidRPr="0042400E">
        <w:t xml:space="preserve"> value of</w:t>
      </w:r>
      <w:r w:rsidR="000B3271">
        <w:t xml:space="preserve"> the experiment of Formulation III does not show too much difference with the value of the experiment of Formulation I. </w:t>
      </w:r>
    </w:p>
    <w:p w:rsidR="005A244D" w:rsidRDefault="009B2F89" w:rsidP="005A244D">
      <w:pPr>
        <w:keepNext/>
        <w:jc w:val="center"/>
      </w:pPr>
      <w:r>
        <w:rPr>
          <w:noProof/>
          <w:lang w:eastAsia="zh-CN" w:bidi="ar-SA"/>
        </w:rPr>
        <w:drawing>
          <wp:inline distT="0" distB="0" distL="0" distR="0" wp14:anchorId="667DF3AA" wp14:editId="08F9A132">
            <wp:extent cx="4785360" cy="2446020"/>
            <wp:effectExtent l="0" t="0" r="15240" b="1143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B2F89" w:rsidRDefault="005A244D" w:rsidP="00733398">
      <w:pPr>
        <w:pStyle w:val="Caption"/>
        <w:jc w:val="center"/>
      </w:pPr>
      <w:bookmarkStart w:id="123" w:name="_Toc483218528"/>
      <w:proofErr w:type="gramStart"/>
      <w:r>
        <w:t xml:space="preserve">Figure </w:t>
      </w:r>
      <w:r w:rsidR="00BF6337">
        <w:rPr>
          <w:b w:val="0"/>
          <w:bCs w:val="0"/>
        </w:rPr>
        <w:t>2</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10</w:t>
      </w:r>
      <w:r w:rsidR="00CD7E39">
        <w:rPr>
          <w:b w:val="0"/>
          <w:bCs w:val="0"/>
        </w:rPr>
        <w:fldChar w:fldCharType="end"/>
      </w:r>
      <w:r>
        <w:t xml:space="preserve"> </w:t>
      </w:r>
      <w:r w:rsidR="00733398">
        <w:t xml:space="preserve"> </w:t>
      </w:r>
      <w:r w:rsidR="009B2F89" w:rsidRPr="00BC5029">
        <w:t>Pressure drop (Formulation III) as a function of pore volume of liquid injected</w:t>
      </w:r>
      <w:bookmarkEnd w:id="123"/>
    </w:p>
    <w:p w:rsidR="005A244D" w:rsidRDefault="009B2F89" w:rsidP="005A244D">
      <w:pPr>
        <w:keepNext/>
        <w:autoSpaceDE w:val="0"/>
        <w:autoSpaceDN w:val="0"/>
        <w:adjustRightInd w:val="0"/>
        <w:jc w:val="center"/>
      </w:pPr>
      <w:r>
        <w:rPr>
          <w:noProof/>
          <w:lang w:eastAsia="zh-CN" w:bidi="ar-SA"/>
        </w:rPr>
        <w:drawing>
          <wp:inline distT="0" distB="0" distL="0" distR="0" wp14:anchorId="6BA9B156" wp14:editId="68051698">
            <wp:extent cx="4800600" cy="2354580"/>
            <wp:effectExtent l="0" t="0" r="19050" b="2667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B2F89" w:rsidRDefault="005A244D" w:rsidP="00733398">
      <w:pPr>
        <w:pStyle w:val="Caption"/>
        <w:jc w:val="center"/>
      </w:pPr>
      <w:bookmarkStart w:id="124" w:name="_Toc483218529"/>
      <w:proofErr w:type="gramStart"/>
      <w:r>
        <w:t xml:space="preserve">Figure </w:t>
      </w:r>
      <w:r w:rsidR="00BF6337">
        <w:rPr>
          <w:b w:val="0"/>
          <w:bCs w:val="0"/>
        </w:rPr>
        <w:t>2</w:t>
      </w:r>
      <w:r w:rsidR="00002FCC">
        <w:t>.</w:t>
      </w:r>
      <w:proofErr w:type="gramEnd"/>
      <w:r w:rsidR="00CD7E39">
        <w:rPr>
          <w:b w:val="0"/>
          <w:bCs w:val="0"/>
        </w:rPr>
        <w:fldChar w:fldCharType="begin"/>
      </w:r>
      <w:r w:rsidR="00002FCC">
        <w:instrText xml:space="preserve"> SEQ Figure \* ARABIC \s 1 </w:instrText>
      </w:r>
      <w:r w:rsidR="00CD7E39">
        <w:rPr>
          <w:b w:val="0"/>
          <w:bCs w:val="0"/>
        </w:rPr>
        <w:fldChar w:fldCharType="separate"/>
      </w:r>
      <w:r w:rsidR="00ED32C1">
        <w:rPr>
          <w:noProof/>
        </w:rPr>
        <w:t>11</w:t>
      </w:r>
      <w:r w:rsidR="00CD7E39">
        <w:rPr>
          <w:b w:val="0"/>
          <w:bCs w:val="0"/>
        </w:rPr>
        <w:fldChar w:fldCharType="end"/>
      </w:r>
      <w:r>
        <w:t xml:space="preserve"> </w:t>
      </w:r>
      <w:r w:rsidR="009B2F89" w:rsidRPr="00BC5029">
        <w:t>MWCNTs conc. in each effluent sample from the sandpack for formulation III</w:t>
      </w:r>
      <w:bookmarkEnd w:id="124"/>
    </w:p>
    <w:p w:rsidR="00AE706A" w:rsidRPr="00AE706A" w:rsidRDefault="00AE706A" w:rsidP="00C30F33"/>
    <w:p w:rsidR="009B2F89" w:rsidRDefault="009B2F89" w:rsidP="009B2F89">
      <w:pPr>
        <w:autoSpaceDE w:val="0"/>
        <w:autoSpaceDN w:val="0"/>
        <w:adjustRightInd w:val="0"/>
        <w:jc w:val="both"/>
      </w:pPr>
      <w:r>
        <w:t>Studies have shown that by dispersing MWCNTs in surfactant and polymer solutions, the stability and microstructure of produced foam can be further considerably increased (Krӓmer et al., 2016). Experiments of transport of foam in a porous medium have also demonstrated that nanoparticles improve foam propagation and stability (Yu et al. 2013; Sun et al. 2014; Valentina et al. 2015). MWCNTs are adsorbed at liquid/air interface preserving the foam texture, which reduces the drainage within the lamella. Simultaneously, MWCNTs decrease the gas diffusion through the thin film providing a barrier for bubble coalescence. . Moreover, large adsorption sites on MWCNTs surface enables it to adsor</w:t>
      </w:r>
      <w:r w:rsidR="00AE706A">
        <w:t>b</w:t>
      </w:r>
      <w:r>
        <w:t xml:space="preserve"> huge amount of surfactant molecules hence lowers surfactant molecules adsorbed on the surface of porous medium as a result of competitive adsorption. Thus, fewer molecules are available for formation of micelles and the degree of hydrophobic property of MWCNTs decreases so that a super micelle is </w:t>
      </w:r>
      <w:r w:rsidRPr="0042400E">
        <w:t>formed in the lamella (</w:t>
      </w:r>
      <w:proofErr w:type="gramStart"/>
      <w:r w:rsidR="00B70D6C" w:rsidRPr="0042400E">
        <w:t>Fig.2</w:t>
      </w:r>
      <w:r w:rsidR="00AE706A" w:rsidRPr="0042400E">
        <w:t>.</w:t>
      </w:r>
      <w:r w:rsidR="00B70D6C" w:rsidRPr="0042400E">
        <w:t>1</w:t>
      </w:r>
      <w:r w:rsidR="00AE706A" w:rsidRPr="0042400E">
        <w:t>2</w:t>
      </w:r>
      <w:r w:rsidRPr="0042400E">
        <w:t>(</w:t>
      </w:r>
      <w:proofErr w:type="gramEnd"/>
      <w:r w:rsidRPr="0042400E">
        <w:t>a)). The super micelle creates an armor which</w:t>
      </w:r>
      <w:r>
        <w:t xml:space="preserve"> dramatically reduces the liquid drainage and minimizes MWCNTs aggregation. </w:t>
      </w:r>
    </w:p>
    <w:p w:rsidR="005A244D" w:rsidRDefault="009B2F89" w:rsidP="005A244D">
      <w:pPr>
        <w:keepNext/>
        <w:autoSpaceDE w:val="0"/>
        <w:autoSpaceDN w:val="0"/>
        <w:adjustRightInd w:val="0"/>
        <w:jc w:val="both"/>
      </w:pPr>
      <w:r>
        <w:rPr>
          <w:noProof/>
          <w:lang w:eastAsia="zh-CN" w:bidi="ar-SA"/>
        </w:rPr>
        <w:drawing>
          <wp:inline distT="0" distB="0" distL="0" distR="0" wp14:anchorId="2640A3DB" wp14:editId="18DACBD9">
            <wp:extent cx="2543698" cy="2454640"/>
            <wp:effectExtent l="19050" t="19050" r="28575" b="222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am with nano 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54388" cy="2464956"/>
                    </a:xfrm>
                    <a:prstGeom prst="rect">
                      <a:avLst/>
                    </a:prstGeom>
                    <a:ln>
                      <a:solidFill>
                        <a:schemeClr val="tx1"/>
                      </a:solidFill>
                    </a:ln>
                  </pic:spPr>
                </pic:pic>
              </a:graphicData>
            </a:graphic>
          </wp:inline>
        </w:drawing>
      </w:r>
      <w:r>
        <w:rPr>
          <w:noProof/>
          <w:lang w:eastAsia="zh-CN" w:bidi="ar-SA"/>
        </w:rPr>
        <w:drawing>
          <wp:inline distT="0" distB="0" distL="0" distR="0" wp14:anchorId="1CCAFBA8" wp14:editId="32251BDF">
            <wp:extent cx="2541047" cy="2453640"/>
            <wp:effectExtent l="19050" t="19050" r="12065"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am without nanotube.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41047" cy="2453640"/>
                    </a:xfrm>
                    <a:prstGeom prst="rect">
                      <a:avLst/>
                    </a:prstGeom>
                    <a:ln>
                      <a:solidFill>
                        <a:schemeClr val="tx1"/>
                      </a:solidFill>
                    </a:ln>
                  </pic:spPr>
                </pic:pic>
              </a:graphicData>
            </a:graphic>
          </wp:inline>
        </w:drawing>
      </w:r>
    </w:p>
    <w:p w:rsidR="005A244D" w:rsidRPr="0021322F" w:rsidRDefault="005A244D" w:rsidP="005A244D">
      <w:pPr>
        <w:pStyle w:val="ListParagraph"/>
        <w:numPr>
          <w:ilvl w:val="0"/>
          <w:numId w:val="11"/>
        </w:numPr>
        <w:autoSpaceDE w:val="0"/>
        <w:autoSpaceDN w:val="0"/>
        <w:adjustRightInd w:val="0"/>
        <w:jc w:val="both"/>
      </w:pPr>
      <w:r>
        <w:t xml:space="preserve">                                                                (b)</w:t>
      </w:r>
    </w:p>
    <w:p w:rsidR="009B2F89" w:rsidRDefault="005A244D" w:rsidP="00F30787">
      <w:pPr>
        <w:pStyle w:val="Caption"/>
        <w:spacing w:after="240"/>
        <w:jc w:val="both"/>
      </w:pPr>
      <w:bookmarkStart w:id="125" w:name="_Toc483218530"/>
      <w:r>
        <w:t>Figure</w:t>
      </w:r>
      <w:r w:rsidR="00BF6337">
        <w:t>2</w:t>
      </w:r>
      <w:r w:rsidR="00002FCC">
        <w:t>.</w:t>
      </w:r>
      <w:r w:rsidR="00C906E5">
        <w:fldChar w:fldCharType="begin"/>
      </w:r>
      <w:r w:rsidR="00C906E5">
        <w:instrText xml:space="preserve"> SEQ Figure \* ARABIC \s 1 </w:instrText>
      </w:r>
      <w:r w:rsidR="00C906E5">
        <w:fldChar w:fldCharType="separate"/>
      </w:r>
      <w:proofErr w:type="gramStart"/>
      <w:r w:rsidR="00ED32C1">
        <w:rPr>
          <w:noProof/>
        </w:rPr>
        <w:t>12</w:t>
      </w:r>
      <w:r w:rsidR="00C906E5">
        <w:rPr>
          <w:noProof/>
        </w:rPr>
        <w:fldChar w:fldCharType="end"/>
      </w:r>
      <w:r>
        <w:t xml:space="preserve"> </w:t>
      </w:r>
      <w:r w:rsidR="009B2F89" w:rsidRPr="009A2559">
        <w:t>Schematic of representation of the surfactant interaction with MWCNTs (a) and without MWCNTs (b) at liquid/air interface.</w:t>
      </w:r>
      <w:bookmarkEnd w:id="125"/>
      <w:proofErr w:type="gramEnd"/>
    </w:p>
    <w:p w:rsidR="0043049F" w:rsidRPr="004B08F8" w:rsidRDefault="0043049F" w:rsidP="0043049F">
      <w:pPr>
        <w:autoSpaceDE w:val="0"/>
        <w:autoSpaceDN w:val="0"/>
        <w:adjustRightInd w:val="0"/>
        <w:jc w:val="both"/>
      </w:pPr>
      <w:r>
        <w:t xml:space="preserve">Except for recording the pressure drop across the sandpack and detecting the concentration of MWCNTs in effluent samples for each experiment, the recovery and loss of MWCNTs in the sandpack for each experiment were investigated as well. The </w:t>
      </w:r>
      <w:r w:rsidRPr="0042400E">
        <w:t>rela</w:t>
      </w:r>
      <w:r w:rsidR="001F0B9F">
        <w:t>ted results are shown in Table.2.6</w:t>
      </w:r>
      <w:r w:rsidRPr="0042400E">
        <w:t>. MWCNTs recovery is measured as a ratio of the</w:t>
      </w:r>
      <w:r>
        <w:t xml:space="preserve"> total amount of MWCNTs in effluent to the amount of MWCNTs injected (Caldelas et al., 2011). The recovery was further used to calculate the MWCNTs retention per gram of Ottawa sand in 3-inch sandpack. Simple mass balance equations were applied to calculate the recovery and retention. Here the accumulation was considered as retention. All calculations based on amount of liquid present in the foam. </w:t>
      </w:r>
    </w:p>
    <w:p w:rsidR="00762BE4" w:rsidRDefault="00762BE4" w:rsidP="00762BE4">
      <w:pPr>
        <w:pStyle w:val="Caption"/>
        <w:keepNext/>
        <w:spacing w:after="240"/>
        <w:jc w:val="center"/>
      </w:pPr>
      <w:bookmarkStart w:id="126" w:name="_Toc482969533"/>
      <w:proofErr w:type="gramStart"/>
      <w:r>
        <w:t xml:space="preserve">Table </w:t>
      </w:r>
      <w:r w:rsidR="00BF6337">
        <w:t>2</w:t>
      </w:r>
      <w:r w:rsidR="001B474C">
        <w:t>.</w:t>
      </w:r>
      <w:proofErr w:type="gramEnd"/>
      <w:r w:rsidR="00CD7E39">
        <w:fldChar w:fldCharType="begin"/>
      </w:r>
      <w:r w:rsidR="001B474C">
        <w:instrText xml:space="preserve"> SEQ Table \* ARABIC \s 1 </w:instrText>
      </w:r>
      <w:r w:rsidR="00CD7E39">
        <w:fldChar w:fldCharType="separate"/>
      </w:r>
      <w:r w:rsidR="00ED32C1">
        <w:rPr>
          <w:noProof/>
        </w:rPr>
        <w:t>6</w:t>
      </w:r>
      <w:r w:rsidR="00CD7E39">
        <w:fldChar w:fldCharType="end"/>
      </w:r>
      <w:r>
        <w:t xml:space="preserve"> </w:t>
      </w:r>
      <w:r w:rsidRPr="005E51C9">
        <w:rPr>
          <w:szCs w:val="24"/>
        </w:rPr>
        <w:t>MWCNT recovery and retention in the sandpack</w:t>
      </w:r>
      <w:bookmarkEnd w:id="126"/>
    </w:p>
    <w:tbl>
      <w:tblPr>
        <w:tblStyle w:val="TableGrid"/>
        <w:tblW w:w="0" w:type="auto"/>
        <w:jc w:val="center"/>
        <w:tblLook w:val="04A0" w:firstRow="1" w:lastRow="0" w:firstColumn="1" w:lastColumn="0" w:noHBand="0" w:noVBand="1"/>
      </w:tblPr>
      <w:tblGrid>
        <w:gridCol w:w="1403"/>
        <w:gridCol w:w="2436"/>
        <w:gridCol w:w="2763"/>
      </w:tblGrid>
      <w:tr w:rsidR="002102FD" w:rsidTr="008A70E1">
        <w:trPr>
          <w:jc w:val="center"/>
        </w:trPr>
        <w:tc>
          <w:tcPr>
            <w:tcW w:w="0" w:type="auto"/>
            <w:vAlign w:val="center"/>
          </w:tcPr>
          <w:p w:rsidR="002102FD" w:rsidRDefault="002102FD" w:rsidP="002102FD">
            <w:pPr>
              <w:autoSpaceDE w:val="0"/>
              <w:autoSpaceDN w:val="0"/>
              <w:adjustRightInd w:val="0"/>
              <w:spacing w:line="240" w:lineRule="auto"/>
              <w:jc w:val="center"/>
            </w:pPr>
            <w:r>
              <w:t>Formulation</w:t>
            </w:r>
          </w:p>
        </w:tc>
        <w:tc>
          <w:tcPr>
            <w:tcW w:w="0" w:type="auto"/>
            <w:vAlign w:val="center"/>
          </w:tcPr>
          <w:p w:rsidR="002102FD" w:rsidRDefault="002102FD" w:rsidP="002102FD">
            <w:pPr>
              <w:autoSpaceDE w:val="0"/>
              <w:autoSpaceDN w:val="0"/>
              <w:adjustRightInd w:val="0"/>
              <w:spacing w:line="240" w:lineRule="auto"/>
              <w:jc w:val="center"/>
            </w:pPr>
            <w:r>
              <w:t>MWCNT Recovery, %</w:t>
            </w:r>
          </w:p>
        </w:tc>
        <w:tc>
          <w:tcPr>
            <w:tcW w:w="0" w:type="auto"/>
            <w:vAlign w:val="center"/>
          </w:tcPr>
          <w:p w:rsidR="002102FD" w:rsidRPr="004B08F8" w:rsidRDefault="002102FD" w:rsidP="002102FD">
            <w:pPr>
              <w:autoSpaceDE w:val="0"/>
              <w:autoSpaceDN w:val="0"/>
              <w:adjustRightInd w:val="0"/>
              <w:spacing w:line="240" w:lineRule="auto"/>
              <w:jc w:val="center"/>
            </w:pPr>
            <w:r>
              <w:t>(</w:t>
            </w:r>
            <w:r w:rsidRPr="004B08F8">
              <w:t>Mass MWCNT retained</w:t>
            </w:r>
            <w:r>
              <w:t>)/</w:t>
            </w:r>
          </w:p>
          <w:p w:rsidR="002102FD" w:rsidRDefault="002102FD" w:rsidP="002102FD">
            <w:pPr>
              <w:autoSpaceDE w:val="0"/>
              <w:autoSpaceDN w:val="0"/>
              <w:adjustRightInd w:val="0"/>
              <w:spacing w:line="240" w:lineRule="auto"/>
              <w:jc w:val="center"/>
            </w:pPr>
            <w:r>
              <w:t>(Mass of Sand), (mg/g</w:t>
            </w:r>
            <w:r>
              <w:rPr>
                <w:vertAlign w:val="subscript"/>
              </w:rPr>
              <w:t>sand</w:t>
            </w:r>
            <w:r>
              <w:t>)</w:t>
            </w:r>
          </w:p>
        </w:tc>
      </w:tr>
      <w:tr w:rsidR="002102FD" w:rsidTr="008A70E1">
        <w:trPr>
          <w:jc w:val="center"/>
        </w:trPr>
        <w:tc>
          <w:tcPr>
            <w:tcW w:w="0" w:type="auto"/>
            <w:vAlign w:val="center"/>
          </w:tcPr>
          <w:p w:rsidR="002102FD" w:rsidRDefault="002102FD" w:rsidP="002102FD">
            <w:pPr>
              <w:autoSpaceDE w:val="0"/>
              <w:autoSpaceDN w:val="0"/>
              <w:adjustRightInd w:val="0"/>
              <w:spacing w:line="240" w:lineRule="auto"/>
              <w:jc w:val="center"/>
            </w:pPr>
            <w:r>
              <w:t>I</w:t>
            </w:r>
          </w:p>
        </w:tc>
        <w:tc>
          <w:tcPr>
            <w:tcW w:w="0" w:type="auto"/>
            <w:vAlign w:val="center"/>
          </w:tcPr>
          <w:p w:rsidR="002102FD" w:rsidRDefault="002102FD" w:rsidP="002102FD">
            <w:pPr>
              <w:autoSpaceDE w:val="0"/>
              <w:autoSpaceDN w:val="0"/>
              <w:adjustRightInd w:val="0"/>
              <w:spacing w:line="240" w:lineRule="auto"/>
              <w:jc w:val="center"/>
            </w:pPr>
            <w:r>
              <w:t>68</w:t>
            </w:r>
          </w:p>
        </w:tc>
        <w:tc>
          <w:tcPr>
            <w:tcW w:w="0" w:type="auto"/>
            <w:vAlign w:val="center"/>
          </w:tcPr>
          <w:p w:rsidR="002102FD" w:rsidRDefault="002102FD" w:rsidP="002102FD">
            <w:pPr>
              <w:autoSpaceDE w:val="0"/>
              <w:autoSpaceDN w:val="0"/>
              <w:adjustRightInd w:val="0"/>
              <w:spacing w:line="240" w:lineRule="auto"/>
              <w:jc w:val="center"/>
            </w:pPr>
            <w:r>
              <w:t>0.00627</w:t>
            </w:r>
          </w:p>
        </w:tc>
      </w:tr>
      <w:tr w:rsidR="002102FD" w:rsidTr="008A70E1">
        <w:trPr>
          <w:jc w:val="center"/>
        </w:trPr>
        <w:tc>
          <w:tcPr>
            <w:tcW w:w="0" w:type="auto"/>
            <w:vAlign w:val="center"/>
          </w:tcPr>
          <w:p w:rsidR="002102FD" w:rsidRDefault="002102FD" w:rsidP="002102FD">
            <w:pPr>
              <w:autoSpaceDE w:val="0"/>
              <w:autoSpaceDN w:val="0"/>
              <w:adjustRightInd w:val="0"/>
              <w:spacing w:line="240" w:lineRule="auto"/>
              <w:jc w:val="center"/>
            </w:pPr>
            <w:r>
              <w:t>II</w:t>
            </w:r>
          </w:p>
        </w:tc>
        <w:tc>
          <w:tcPr>
            <w:tcW w:w="0" w:type="auto"/>
            <w:vAlign w:val="center"/>
          </w:tcPr>
          <w:p w:rsidR="002102FD" w:rsidRDefault="002102FD" w:rsidP="002102FD">
            <w:pPr>
              <w:autoSpaceDE w:val="0"/>
              <w:autoSpaceDN w:val="0"/>
              <w:adjustRightInd w:val="0"/>
              <w:spacing w:line="240" w:lineRule="auto"/>
              <w:jc w:val="center"/>
            </w:pPr>
            <w:r>
              <w:t>74</w:t>
            </w:r>
          </w:p>
        </w:tc>
        <w:tc>
          <w:tcPr>
            <w:tcW w:w="0" w:type="auto"/>
            <w:vAlign w:val="center"/>
          </w:tcPr>
          <w:p w:rsidR="002102FD" w:rsidRDefault="002102FD" w:rsidP="002102FD">
            <w:pPr>
              <w:autoSpaceDE w:val="0"/>
              <w:autoSpaceDN w:val="0"/>
              <w:adjustRightInd w:val="0"/>
              <w:spacing w:line="240" w:lineRule="auto"/>
              <w:jc w:val="center"/>
            </w:pPr>
            <w:r>
              <w:t>0.00702</w:t>
            </w:r>
          </w:p>
        </w:tc>
      </w:tr>
      <w:tr w:rsidR="002102FD" w:rsidTr="008A70E1">
        <w:trPr>
          <w:jc w:val="center"/>
        </w:trPr>
        <w:tc>
          <w:tcPr>
            <w:tcW w:w="0" w:type="auto"/>
            <w:vAlign w:val="center"/>
          </w:tcPr>
          <w:p w:rsidR="002102FD" w:rsidRDefault="002102FD" w:rsidP="002102FD">
            <w:pPr>
              <w:autoSpaceDE w:val="0"/>
              <w:autoSpaceDN w:val="0"/>
              <w:adjustRightInd w:val="0"/>
              <w:spacing w:line="240" w:lineRule="auto"/>
              <w:jc w:val="center"/>
            </w:pPr>
            <w:r>
              <w:t>III</w:t>
            </w:r>
          </w:p>
        </w:tc>
        <w:tc>
          <w:tcPr>
            <w:tcW w:w="0" w:type="auto"/>
            <w:vAlign w:val="center"/>
          </w:tcPr>
          <w:p w:rsidR="002102FD" w:rsidRDefault="002102FD" w:rsidP="002102FD">
            <w:pPr>
              <w:autoSpaceDE w:val="0"/>
              <w:autoSpaceDN w:val="0"/>
              <w:adjustRightInd w:val="0"/>
              <w:spacing w:line="240" w:lineRule="auto"/>
              <w:jc w:val="center"/>
            </w:pPr>
            <w:r>
              <w:t>71</w:t>
            </w:r>
          </w:p>
        </w:tc>
        <w:tc>
          <w:tcPr>
            <w:tcW w:w="0" w:type="auto"/>
            <w:vAlign w:val="center"/>
          </w:tcPr>
          <w:p w:rsidR="002102FD" w:rsidRDefault="002102FD" w:rsidP="002102FD">
            <w:pPr>
              <w:autoSpaceDE w:val="0"/>
              <w:autoSpaceDN w:val="0"/>
              <w:adjustRightInd w:val="0"/>
              <w:spacing w:line="240" w:lineRule="auto"/>
              <w:jc w:val="center"/>
            </w:pPr>
            <w:r>
              <w:t>0.0075</w:t>
            </w:r>
          </w:p>
        </w:tc>
      </w:tr>
    </w:tbl>
    <w:p w:rsidR="008B300E" w:rsidRDefault="008B300E" w:rsidP="002102FD">
      <w:pPr>
        <w:autoSpaceDE w:val="0"/>
        <w:autoSpaceDN w:val="0"/>
        <w:adjustRightInd w:val="0"/>
        <w:jc w:val="both"/>
      </w:pPr>
    </w:p>
    <w:p w:rsidR="002102FD" w:rsidRDefault="002102FD" w:rsidP="002102FD">
      <w:pPr>
        <w:autoSpaceDE w:val="0"/>
        <w:autoSpaceDN w:val="0"/>
        <w:adjustRightInd w:val="0"/>
        <w:jc w:val="both"/>
      </w:pPr>
      <w:r w:rsidRPr="001F0B9F">
        <w:t xml:space="preserve">The results in Table </w:t>
      </w:r>
      <w:r w:rsidR="008B300E" w:rsidRPr="001F0B9F">
        <w:t>2.6</w:t>
      </w:r>
      <w:r w:rsidRPr="001F0B9F">
        <w:t xml:space="preserve"> do not have huge difference. Typical surfactant adsorption in a</w:t>
      </w:r>
      <w:r>
        <w:t xml:space="preserve"> sandpack is around 1 mg/g</w:t>
      </w:r>
      <w:r>
        <w:rPr>
          <w:vertAlign w:val="subscript"/>
        </w:rPr>
        <w:t>sand</w:t>
      </w:r>
      <w:r>
        <w:t>. All these values about retention of MWCNTs in the sandpack are less than 0.01 mg/g</w:t>
      </w:r>
      <w:r>
        <w:rPr>
          <w:vertAlign w:val="subscript"/>
        </w:rPr>
        <w:t>sand</w:t>
      </w:r>
      <w:r>
        <w:t>. This is a significant achievement because MWCNTs were capable of travelling throughout the sandpack without becoming trapped.</w:t>
      </w:r>
    </w:p>
    <w:p w:rsidR="002102FD" w:rsidRDefault="002102FD" w:rsidP="00C44153">
      <w:pPr>
        <w:pStyle w:val="Heading3"/>
        <w:numPr>
          <w:ilvl w:val="2"/>
          <w:numId w:val="9"/>
        </w:numPr>
      </w:pPr>
      <w:bookmarkStart w:id="127" w:name="_Toc484520900"/>
      <w:r>
        <w:t>Effect of foam quality on foam flooding</w:t>
      </w:r>
      <w:bookmarkEnd w:id="127"/>
    </w:p>
    <w:p w:rsidR="008A70E1" w:rsidRDefault="008A70E1" w:rsidP="008A70E1">
      <w:pPr>
        <w:autoSpaceDE w:val="0"/>
        <w:autoSpaceDN w:val="0"/>
        <w:adjustRightInd w:val="0"/>
        <w:jc w:val="both"/>
      </w:pPr>
      <w:r w:rsidRPr="001F0B9F">
        <w:t xml:space="preserve">As seen in Fig </w:t>
      </w:r>
      <w:r w:rsidR="00B70D6C" w:rsidRPr="001F0B9F">
        <w:t>2</w:t>
      </w:r>
      <w:r w:rsidR="008B300E" w:rsidRPr="001F0B9F">
        <w:t>.13</w:t>
      </w:r>
      <w:r w:rsidRPr="001F0B9F">
        <w:t>, after the sandpack was pre-flushed by 3 PVs solution comprised of</w:t>
      </w:r>
      <w:r>
        <w:t xml:space="preserve"> 0.08% HEC-10 prepared in 3% API brine, the air and the foam agent solution with MWCNT simultaneously injected into the sandpack according to different foam quality. 3 PVs of 3% API brine used as post-flushed solution followed the foam flooding stage. </w:t>
      </w:r>
      <w:r w:rsidRPr="001F0B9F">
        <w:t xml:space="preserve">In </w:t>
      </w:r>
      <w:r w:rsidR="00B70D6C" w:rsidRPr="001F0B9F">
        <w:t>Fig 2</w:t>
      </w:r>
      <w:r w:rsidR="008B300E" w:rsidRPr="001F0B9F">
        <w:t>.13</w:t>
      </w:r>
      <w:r w:rsidRPr="001F0B9F">
        <w:t>, the rupture of blue curve between stage II and stage III is due to human</w:t>
      </w:r>
      <w:r>
        <w:t xml:space="preserve"> error in operations. The results show that increasing the foam quality from 90% to 99%, the pressure drop across the sandpack increase as well. The change radically results from increasing the air flow rate. The foam breakthrough time of each test is different but they were extremely close. All of them could be observed in the first one PV of foam flooding stage.</w:t>
      </w:r>
    </w:p>
    <w:p w:rsidR="00667850" w:rsidRDefault="008A70E1" w:rsidP="00667850">
      <w:pPr>
        <w:keepNext/>
        <w:autoSpaceDE w:val="0"/>
        <w:autoSpaceDN w:val="0"/>
        <w:adjustRightInd w:val="0"/>
        <w:jc w:val="center"/>
      </w:pPr>
      <w:r w:rsidRPr="009F3DC2">
        <w:rPr>
          <w:b/>
          <w:noProof/>
          <w:lang w:eastAsia="zh-CN" w:bidi="ar-SA"/>
        </w:rPr>
        <w:drawing>
          <wp:inline distT="0" distB="0" distL="0" distR="0" wp14:anchorId="54AB0A8F" wp14:editId="40C0F3E7">
            <wp:extent cx="4610100" cy="2202180"/>
            <wp:effectExtent l="0" t="0" r="19050" b="2667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8A70E1" w:rsidRDefault="00667850" w:rsidP="00B70D6C">
      <w:pPr>
        <w:pStyle w:val="Caption"/>
        <w:jc w:val="center"/>
        <w:rPr>
          <w:szCs w:val="24"/>
        </w:rPr>
      </w:pPr>
      <w:bookmarkStart w:id="128" w:name="_Toc483218531"/>
      <w:proofErr w:type="gramStart"/>
      <w:r>
        <w:t xml:space="preserve">Figure </w:t>
      </w:r>
      <w:r w:rsidR="00BF6337">
        <w:t>2</w:t>
      </w:r>
      <w:r w:rsidR="00002FCC">
        <w:t>.</w:t>
      </w:r>
      <w:proofErr w:type="gramEnd"/>
      <w:r w:rsidR="00CD7E39">
        <w:fldChar w:fldCharType="begin"/>
      </w:r>
      <w:r w:rsidR="00002FCC">
        <w:instrText xml:space="preserve"> SEQ Figure \* ARABIC \s 1 </w:instrText>
      </w:r>
      <w:r w:rsidR="00CD7E39">
        <w:fldChar w:fldCharType="separate"/>
      </w:r>
      <w:r w:rsidR="00ED32C1">
        <w:rPr>
          <w:noProof/>
        </w:rPr>
        <w:t>13</w:t>
      </w:r>
      <w:r w:rsidR="00CD7E39">
        <w:fldChar w:fldCharType="end"/>
      </w:r>
      <w:r>
        <w:t xml:space="preserve"> </w:t>
      </w:r>
      <w:r w:rsidR="008A70E1" w:rsidRPr="00B70D6C">
        <w:rPr>
          <w:szCs w:val="24"/>
        </w:rPr>
        <w:t>Different pressure drop (Formulation III) as a function of liquid PV injected according to varies foam qualities</w:t>
      </w:r>
      <w:bookmarkEnd w:id="128"/>
    </w:p>
    <w:p w:rsidR="00B70D6C" w:rsidRPr="00B70D6C" w:rsidRDefault="00B70D6C" w:rsidP="00B70D6C"/>
    <w:p w:rsidR="008A70E1" w:rsidRDefault="008A70E1" w:rsidP="00DB1B7B">
      <w:pPr>
        <w:pStyle w:val="Heading2"/>
        <w:numPr>
          <w:ilvl w:val="1"/>
          <w:numId w:val="9"/>
        </w:numPr>
      </w:pPr>
      <w:bookmarkStart w:id="129" w:name="_Toc484520901"/>
      <w:r>
        <w:t>Conclusions</w:t>
      </w:r>
      <w:bookmarkEnd w:id="129"/>
    </w:p>
    <w:p w:rsidR="008A70E1" w:rsidRDefault="008A70E1" w:rsidP="008A70E1">
      <w:pPr>
        <w:autoSpaceDE w:val="0"/>
        <w:autoSpaceDN w:val="0"/>
        <w:adjustRightInd w:val="0"/>
        <w:jc w:val="both"/>
      </w:pPr>
      <w:r>
        <w:t>In this experimental study, stability and viscosity tests of foam agent solutions, pressure drop across porous media, and foam quality test were performed to study the effect of MWCNTs on surfactant foam solutions for EOR. Conclusions drawn are as follows:</w:t>
      </w:r>
    </w:p>
    <w:p w:rsidR="008A70E1" w:rsidRDefault="008A70E1" w:rsidP="008A70E1">
      <w:pPr>
        <w:pStyle w:val="ListParagraph"/>
        <w:numPr>
          <w:ilvl w:val="0"/>
          <w:numId w:val="12"/>
        </w:numPr>
        <w:autoSpaceDE w:val="0"/>
        <w:autoSpaceDN w:val="0"/>
        <w:adjustRightInd w:val="0"/>
        <w:jc w:val="both"/>
      </w:pPr>
      <w:r>
        <w:t>Foam can be generated using surfactants (</w:t>
      </w:r>
      <w:r w:rsidR="008B300E">
        <w:t>P</w:t>
      </w:r>
      <w:r>
        <w:t xml:space="preserve">olystep A-18, Tergitol) and polymers (HEC-10, Xanthan gum) without oil in the presence of MWCNTs. </w:t>
      </w:r>
    </w:p>
    <w:p w:rsidR="008A70E1" w:rsidRDefault="008A70E1" w:rsidP="008A70E1">
      <w:pPr>
        <w:pStyle w:val="ListParagraph"/>
        <w:numPr>
          <w:ilvl w:val="0"/>
          <w:numId w:val="12"/>
        </w:numPr>
        <w:autoSpaceDE w:val="0"/>
        <w:autoSpaceDN w:val="0"/>
        <w:adjustRightInd w:val="0"/>
        <w:jc w:val="both"/>
      </w:pPr>
      <w:r>
        <w:t xml:space="preserve">The formulation III has higher viscosity than the other formulations because of </w:t>
      </w:r>
      <w:proofErr w:type="gramStart"/>
      <w:r>
        <w:t>the  synergistic</w:t>
      </w:r>
      <w:proofErr w:type="gramEnd"/>
      <w:r>
        <w:t xml:space="preserve"> effect of xanthan gum and hec-10.</w:t>
      </w:r>
    </w:p>
    <w:p w:rsidR="008A70E1" w:rsidRDefault="008A70E1" w:rsidP="008A70E1">
      <w:pPr>
        <w:pStyle w:val="ListParagraph"/>
        <w:numPr>
          <w:ilvl w:val="0"/>
          <w:numId w:val="12"/>
        </w:numPr>
        <w:autoSpaceDE w:val="0"/>
        <w:autoSpaceDN w:val="0"/>
        <w:adjustRightInd w:val="0"/>
        <w:jc w:val="both"/>
      </w:pPr>
      <w:r>
        <w:t xml:space="preserve"> Foam stability in porous media was measured by simultaneously injecting stabilized foam agent solutions and the air in the sandpack at a constant flow rates. The pressure drop across the sandpack of all tests increased. The experiment of Formulation III gave a higher pressure drop than the others.</w:t>
      </w:r>
    </w:p>
    <w:p w:rsidR="008A70E1" w:rsidRDefault="008A70E1" w:rsidP="008A70E1">
      <w:pPr>
        <w:pStyle w:val="ListParagraph"/>
        <w:numPr>
          <w:ilvl w:val="0"/>
          <w:numId w:val="12"/>
        </w:numPr>
        <w:autoSpaceDE w:val="0"/>
        <w:autoSpaceDN w:val="0"/>
        <w:adjustRightInd w:val="0"/>
        <w:jc w:val="both"/>
      </w:pPr>
      <w:r>
        <w:t xml:space="preserve">MWCNTs retention in the porous media was measured by conducting mass balance across the sandpack. It is observed that MWCNTs retention per gram of Ottawa sand is lower than the retention of surfactant. </w:t>
      </w:r>
    </w:p>
    <w:p w:rsidR="008A70E1" w:rsidRDefault="008A70E1" w:rsidP="008A70E1">
      <w:pPr>
        <w:pStyle w:val="ListParagraph"/>
        <w:numPr>
          <w:ilvl w:val="0"/>
          <w:numId w:val="12"/>
        </w:numPr>
        <w:autoSpaceDE w:val="0"/>
        <w:autoSpaceDN w:val="0"/>
        <w:adjustRightInd w:val="0"/>
        <w:jc w:val="both"/>
      </w:pPr>
      <w:r>
        <w:t xml:space="preserve">Foam quality was recognized as an important parameter affecting foam flow behavior. Higher foam quality gave a higher pressure drop. It radically resulted from increasing the air flow rate. </w:t>
      </w:r>
    </w:p>
    <w:p w:rsidR="008A70E1" w:rsidRDefault="008A70E1" w:rsidP="008A70E1">
      <w:pPr>
        <w:pStyle w:val="ListParagraph"/>
        <w:numPr>
          <w:ilvl w:val="0"/>
          <w:numId w:val="12"/>
        </w:numPr>
        <w:autoSpaceDE w:val="0"/>
        <w:autoSpaceDN w:val="0"/>
        <w:adjustRightInd w:val="0"/>
        <w:jc w:val="both"/>
      </w:pPr>
      <w:r>
        <w:t>MWCNT is capable of affecting formability and foam flow behavior in porous media.</w:t>
      </w: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5D152F" w:rsidRDefault="005D152F" w:rsidP="005D152F">
      <w:pPr>
        <w:autoSpaceDE w:val="0"/>
        <w:autoSpaceDN w:val="0"/>
        <w:adjustRightInd w:val="0"/>
        <w:jc w:val="both"/>
      </w:pPr>
    </w:p>
    <w:p w:rsidR="008A70E1" w:rsidRDefault="008A70E1" w:rsidP="007A1A67">
      <w:pPr>
        <w:pStyle w:val="Heading1"/>
      </w:pPr>
      <w:bookmarkStart w:id="130" w:name="_Toc484520902"/>
      <w:r>
        <w:t>References</w:t>
      </w:r>
      <w:bookmarkEnd w:id="130"/>
    </w:p>
    <w:p w:rsidR="00F30787" w:rsidRDefault="00F30787" w:rsidP="001A4924">
      <w:pPr>
        <w:spacing w:line="240" w:lineRule="auto"/>
        <w:jc w:val="both"/>
      </w:pPr>
      <w:r>
        <w:t xml:space="preserve">[1] </w:t>
      </w:r>
      <w:r w:rsidRPr="00C612BA">
        <w:t xml:space="preserve">Rossen, W.R., "Foams in Enhanced Oil Recovery" in R. K. Prud'homme and S. Khan, ed., </w:t>
      </w:r>
      <w:r w:rsidRPr="00C612BA">
        <w:rPr>
          <w:i/>
        </w:rPr>
        <w:t>Foams: Theory, Measurements and Applications</w:t>
      </w:r>
      <w:r w:rsidRPr="00C612BA">
        <w:t>, Marcel Dekker, New York, 1996, pp. 413-464.</w:t>
      </w:r>
    </w:p>
    <w:p w:rsidR="00EA7F27" w:rsidRPr="00C612BA" w:rsidRDefault="00EA7F27" w:rsidP="001A4924">
      <w:pPr>
        <w:spacing w:line="240" w:lineRule="auto"/>
        <w:jc w:val="both"/>
      </w:pPr>
    </w:p>
    <w:p w:rsidR="00F30787" w:rsidRDefault="00F30787" w:rsidP="001A4924">
      <w:pPr>
        <w:spacing w:line="240" w:lineRule="auto"/>
        <w:jc w:val="both"/>
      </w:pPr>
      <w:r>
        <w:t xml:space="preserve">[2] </w:t>
      </w:r>
      <w:r w:rsidRPr="00C612BA">
        <w:t>Rosen, M.J.</w:t>
      </w:r>
      <w:r>
        <w:t>; Kunjappu, J.T.</w:t>
      </w:r>
      <w:r w:rsidRPr="00C612BA">
        <w:t xml:space="preserve"> “Characteristic Features of Surfactants” in Melton J. Rosen, ed., </w:t>
      </w:r>
      <w:r w:rsidRPr="00C612BA">
        <w:rPr>
          <w:i/>
        </w:rPr>
        <w:t>Surfactants and Interfacial Phenomena</w:t>
      </w:r>
      <w:r w:rsidRPr="00C612BA">
        <w:t>, Brooklyn College, New York, 2004, pp. 1-34</w:t>
      </w:r>
    </w:p>
    <w:p w:rsidR="00EA7F27" w:rsidRPr="00C612BA" w:rsidRDefault="00EA7F27" w:rsidP="001A4924">
      <w:pPr>
        <w:spacing w:line="240" w:lineRule="auto"/>
        <w:jc w:val="both"/>
      </w:pPr>
    </w:p>
    <w:p w:rsidR="00F30787" w:rsidRDefault="00F30787" w:rsidP="001A4924">
      <w:pPr>
        <w:spacing w:line="240" w:lineRule="auto"/>
        <w:jc w:val="both"/>
      </w:pPr>
      <w:r>
        <w:t xml:space="preserve">[3] </w:t>
      </w:r>
      <w:r w:rsidRPr="00C612BA">
        <w:t xml:space="preserve">Sheng, J.J., “Surfactant Flooding” in J.J. Sheng, ed., </w:t>
      </w:r>
      <w:r w:rsidRPr="00C612BA">
        <w:rPr>
          <w:i/>
        </w:rPr>
        <w:t xml:space="preserve">Modern Enhanced Oil Recovery: Theory and Practice, </w:t>
      </w:r>
      <w:r w:rsidRPr="00C612BA">
        <w:t>Burlington, MA, USA, 2011, pp. 239-242</w:t>
      </w:r>
    </w:p>
    <w:p w:rsidR="00EA7F27" w:rsidRPr="00C612BA" w:rsidRDefault="00EA7F27" w:rsidP="001A4924">
      <w:pPr>
        <w:spacing w:line="240" w:lineRule="auto"/>
        <w:jc w:val="both"/>
      </w:pPr>
    </w:p>
    <w:p w:rsidR="00F30787" w:rsidRDefault="00F30787" w:rsidP="001A4924">
      <w:pPr>
        <w:spacing w:line="240" w:lineRule="auto"/>
        <w:jc w:val="both"/>
      </w:pPr>
      <w:r>
        <w:t xml:space="preserve">[4] </w:t>
      </w:r>
      <w:r w:rsidRPr="00C612BA">
        <w:t xml:space="preserve">Abbott, S., “Foams” in S. Abbott, ed., </w:t>
      </w:r>
      <w:r w:rsidRPr="00C612BA">
        <w:rPr>
          <w:i/>
        </w:rPr>
        <w:t>Surfactant Science: Principles &amp; Practice</w:t>
      </w:r>
      <w:r w:rsidRPr="00C612BA">
        <w:t>, Ipswich, UK, 2016, pp. 132-148</w:t>
      </w:r>
    </w:p>
    <w:p w:rsidR="00EA7F27" w:rsidRPr="00C612BA" w:rsidRDefault="00EA7F27" w:rsidP="001A4924">
      <w:pPr>
        <w:spacing w:line="240" w:lineRule="auto"/>
        <w:jc w:val="both"/>
      </w:pPr>
    </w:p>
    <w:p w:rsidR="00F30787" w:rsidRDefault="00F30787" w:rsidP="001A4924">
      <w:pPr>
        <w:spacing w:line="240" w:lineRule="auto"/>
        <w:jc w:val="both"/>
      </w:pPr>
      <w:r>
        <w:t xml:space="preserve">[5] </w:t>
      </w:r>
      <w:r w:rsidRPr="00C612BA">
        <w:t>Kovscek, A.R.</w:t>
      </w:r>
      <w:r>
        <w:t>;</w:t>
      </w:r>
      <w:r w:rsidRPr="00C612BA">
        <w:t xml:space="preserve"> Radke, C.J., “Fundamentals of foam transport in porous media” in Laurier L. Schramm, ed., </w:t>
      </w:r>
      <w:r w:rsidRPr="00C612BA">
        <w:rPr>
          <w:i/>
        </w:rPr>
        <w:t>Foams: Fundamentals and Applications in the Petroleum Industry</w:t>
      </w:r>
      <w:r w:rsidRPr="00C612BA">
        <w:t>, Washington, DC, 1994, pp. 115-163</w:t>
      </w:r>
    </w:p>
    <w:p w:rsidR="00EA7F27" w:rsidRPr="00C612BA" w:rsidRDefault="00EA7F27" w:rsidP="001A4924">
      <w:pPr>
        <w:spacing w:line="240" w:lineRule="auto"/>
        <w:jc w:val="both"/>
      </w:pPr>
    </w:p>
    <w:p w:rsidR="00F30787" w:rsidRDefault="00F30787" w:rsidP="001A4924">
      <w:pPr>
        <w:spacing w:line="240" w:lineRule="auto"/>
        <w:jc w:val="both"/>
      </w:pPr>
      <w:r>
        <w:t xml:space="preserve">[6] </w:t>
      </w:r>
      <w:r w:rsidRPr="00C612BA">
        <w:t>Sheng, J.J., “</w:t>
      </w:r>
      <w:r w:rsidRPr="00C612BA">
        <w:rPr>
          <w:i/>
        </w:rPr>
        <w:t>Enhanced Oil Recovery Field Case Studies</w:t>
      </w:r>
      <w:r w:rsidRPr="00C612BA">
        <w:t>” Gulf Professional Publishing 24</w:t>
      </w:r>
      <w:r w:rsidRPr="00C612BA">
        <w:rPr>
          <w:vertAlign w:val="superscript"/>
        </w:rPr>
        <w:t>th</w:t>
      </w:r>
      <w:r w:rsidRPr="00C612BA">
        <w:t xml:space="preserve"> May, 2013</w:t>
      </w:r>
    </w:p>
    <w:p w:rsidR="00EA7F27" w:rsidRPr="00C612BA" w:rsidRDefault="00EA7F27" w:rsidP="001A4924">
      <w:pPr>
        <w:spacing w:line="240" w:lineRule="auto"/>
        <w:jc w:val="both"/>
      </w:pPr>
    </w:p>
    <w:p w:rsidR="00F30787" w:rsidRDefault="00F30787" w:rsidP="001A4924">
      <w:pPr>
        <w:spacing w:line="240" w:lineRule="auto"/>
        <w:jc w:val="both"/>
      </w:pPr>
      <w:r>
        <w:t xml:space="preserve">[7] </w:t>
      </w:r>
      <w:r w:rsidRPr="00E446C2">
        <w:t>Prigiobbe, V.; Worthen, A.J.; Johnston, K.P.; Bryant, S.L.</w:t>
      </w:r>
      <w:r>
        <w:t xml:space="preserve"> </w:t>
      </w:r>
      <w:r w:rsidRPr="00C612BA">
        <w:t xml:space="preserve">2016. </w:t>
      </w:r>
      <w:proofErr w:type="gramStart"/>
      <w:r w:rsidRPr="00C612BA">
        <w:t>Transport of nanoparticle-stabilized CO</w:t>
      </w:r>
      <w:r w:rsidRPr="00C612BA">
        <w:rPr>
          <w:vertAlign w:val="subscript"/>
        </w:rPr>
        <w:t>2</w:t>
      </w:r>
      <w:r w:rsidRPr="00C612BA">
        <w:t>-foam in porous media.</w:t>
      </w:r>
      <w:proofErr w:type="gramEnd"/>
      <w:r w:rsidRPr="00C612BA">
        <w:t xml:space="preserve"> </w:t>
      </w:r>
      <w:r w:rsidRPr="00C612BA">
        <w:rPr>
          <w:i/>
        </w:rPr>
        <w:t xml:space="preserve">Transp Porous Med </w:t>
      </w:r>
      <w:r w:rsidRPr="00C612BA">
        <w:t>(2016) 111: 265-285</w:t>
      </w:r>
    </w:p>
    <w:p w:rsidR="00EA7F27" w:rsidRPr="00C612BA" w:rsidRDefault="00EA7F27" w:rsidP="001A4924">
      <w:pPr>
        <w:spacing w:line="240" w:lineRule="auto"/>
        <w:jc w:val="both"/>
      </w:pPr>
    </w:p>
    <w:p w:rsidR="00F30787" w:rsidRDefault="00F30787" w:rsidP="001A4924">
      <w:pPr>
        <w:spacing w:line="240" w:lineRule="auto"/>
        <w:jc w:val="both"/>
      </w:pPr>
      <w:r>
        <w:t xml:space="preserve">[8] </w:t>
      </w:r>
      <w:r w:rsidRPr="00C612BA">
        <w:t>Yu, J.</w:t>
      </w:r>
      <w:r>
        <w:t xml:space="preserve">; Wang, S.; liu N.; Lee, R. </w:t>
      </w:r>
      <w:r w:rsidRPr="00C612BA">
        <w:t>2014. Study of particle structure and hydrophobicity effects on the flow behavior of nanoparticle-stabilized CO</w:t>
      </w:r>
      <w:r w:rsidRPr="00C612BA">
        <w:rPr>
          <w:vertAlign w:val="subscript"/>
        </w:rPr>
        <w:t>2</w:t>
      </w:r>
      <w:r w:rsidRPr="00C612BA">
        <w:t xml:space="preserve"> foam in porous media. Presented at the SPE Improved Oil Recovery Symposium, Tulsa, Oklahoma, 12-16 April. </w:t>
      </w:r>
      <w:proofErr w:type="gramStart"/>
      <w:r w:rsidRPr="00C612BA">
        <w:t>SPE-169047-MS.</w:t>
      </w:r>
      <w:proofErr w:type="gramEnd"/>
    </w:p>
    <w:p w:rsidR="00EA7F27" w:rsidRPr="00C612BA" w:rsidRDefault="00EA7F27" w:rsidP="001A4924">
      <w:pPr>
        <w:spacing w:line="240" w:lineRule="auto"/>
        <w:jc w:val="both"/>
      </w:pPr>
    </w:p>
    <w:p w:rsidR="00F30787" w:rsidRDefault="00F30787" w:rsidP="001A4924">
      <w:pPr>
        <w:spacing w:line="240" w:lineRule="auto"/>
        <w:jc w:val="both"/>
      </w:pPr>
      <w:r>
        <w:t xml:space="preserve">[9] </w:t>
      </w:r>
      <w:r w:rsidRPr="00C612BA">
        <w:t>Harris, P</w:t>
      </w:r>
      <w:r>
        <w:t>.</w:t>
      </w:r>
      <w:r w:rsidRPr="00C612BA">
        <w:t xml:space="preserve"> J. F. 2004. </w:t>
      </w:r>
      <w:proofErr w:type="gramStart"/>
      <w:r w:rsidRPr="00C612BA">
        <w:t>Carbon nanotube composites.</w:t>
      </w:r>
      <w:proofErr w:type="gramEnd"/>
      <w:r w:rsidRPr="00C612BA">
        <w:t xml:space="preserve"> </w:t>
      </w:r>
      <w:r w:rsidRPr="00C612BA">
        <w:rPr>
          <w:i/>
        </w:rPr>
        <w:t>International Materials Reviews</w:t>
      </w:r>
      <w:r w:rsidRPr="00C612BA">
        <w:t xml:space="preserve"> 49(1):31-43</w:t>
      </w:r>
    </w:p>
    <w:p w:rsidR="00EA7F27" w:rsidRPr="00C612BA" w:rsidRDefault="00EA7F27" w:rsidP="001A4924">
      <w:pPr>
        <w:spacing w:line="240" w:lineRule="auto"/>
        <w:jc w:val="both"/>
      </w:pPr>
    </w:p>
    <w:p w:rsidR="00F30787" w:rsidRDefault="00F30787" w:rsidP="001A4924">
      <w:pPr>
        <w:spacing w:line="240" w:lineRule="auto"/>
        <w:jc w:val="both"/>
      </w:pPr>
      <w:r>
        <w:t xml:space="preserve">[10] </w:t>
      </w:r>
      <w:r w:rsidRPr="00C612BA">
        <w:t>Gajewicz, A.</w:t>
      </w:r>
      <w:r>
        <w:t>; Rasulev, B; Dinadayalane T.C.; Urbaszek, P.; Puzyn, T.; Leszczynska, D.; Leszczynski, J</w:t>
      </w:r>
      <w:r w:rsidRPr="00C612BA">
        <w:t xml:space="preserve">. 2012. Advancing risk assessment of engineered nanomaterials: Application of computational approaches. </w:t>
      </w:r>
      <w:r w:rsidRPr="00C612BA">
        <w:rPr>
          <w:i/>
        </w:rPr>
        <w:t xml:space="preserve">Advanced Drug Delivery Reviews </w:t>
      </w:r>
      <w:r w:rsidRPr="00C612BA">
        <w:t>(2012) 64: 1663-1693</w:t>
      </w:r>
    </w:p>
    <w:p w:rsidR="00EA7F27" w:rsidRPr="00C612BA" w:rsidRDefault="00EA7F27" w:rsidP="001A4924">
      <w:pPr>
        <w:spacing w:line="240" w:lineRule="auto"/>
        <w:jc w:val="both"/>
      </w:pPr>
    </w:p>
    <w:p w:rsidR="00F30787" w:rsidRDefault="00F30787" w:rsidP="001A4924">
      <w:pPr>
        <w:spacing w:line="240" w:lineRule="auto"/>
        <w:jc w:val="both"/>
        <w:rPr>
          <w:i/>
        </w:rPr>
      </w:pPr>
      <w:r>
        <w:t xml:space="preserve">[11] </w:t>
      </w:r>
      <w:r w:rsidRPr="00C612BA">
        <w:t>Liu, C.L.</w:t>
      </w:r>
      <w:r>
        <w:t>;</w:t>
      </w:r>
      <w:r w:rsidRPr="00C612BA">
        <w:t xml:space="preserve"> Nikas, Y.J.</w:t>
      </w:r>
      <w:r>
        <w:t xml:space="preserve">; </w:t>
      </w:r>
      <w:r w:rsidRPr="00C612BA">
        <w:t xml:space="preserve">Blankschtein, D. 1996. </w:t>
      </w:r>
      <w:proofErr w:type="gramStart"/>
      <w:r w:rsidRPr="00C612BA">
        <w:t>Novel bioseparations using two-phase aqueous micellar systems.</w:t>
      </w:r>
      <w:proofErr w:type="gramEnd"/>
      <w:r w:rsidRPr="00C612BA">
        <w:t xml:space="preserve"> </w:t>
      </w:r>
      <w:r w:rsidRPr="00C612BA">
        <w:rPr>
          <w:i/>
        </w:rPr>
        <w:t xml:space="preserve">Biotechnology and Bioengineering </w:t>
      </w:r>
      <w:r w:rsidRPr="00C612BA">
        <w:t>52(2): 185-192</w:t>
      </w:r>
      <w:r w:rsidRPr="00C612BA">
        <w:rPr>
          <w:i/>
        </w:rPr>
        <w:t xml:space="preserve"> </w:t>
      </w:r>
    </w:p>
    <w:p w:rsidR="00EA7F27" w:rsidRPr="00C612BA" w:rsidRDefault="00EA7F27" w:rsidP="001A4924">
      <w:pPr>
        <w:spacing w:line="240" w:lineRule="auto"/>
        <w:jc w:val="both"/>
        <w:rPr>
          <w:i/>
        </w:rPr>
      </w:pPr>
    </w:p>
    <w:p w:rsidR="00F30787" w:rsidRDefault="00F30787" w:rsidP="001A4924">
      <w:pPr>
        <w:spacing w:line="240" w:lineRule="auto"/>
        <w:jc w:val="both"/>
      </w:pPr>
      <w:r>
        <w:t xml:space="preserve">[12] </w:t>
      </w:r>
      <w:r w:rsidRPr="00C612BA">
        <w:t>Anthony, A.K.,</w:t>
      </w:r>
      <w:r>
        <w:t xml:space="preserve">; Becker, M.D.; Lyon, B.A.; Foster, E.; Zheng, X.; Johnston, K.P.; Abriola, L.M.; Pennell, K.D. </w:t>
      </w:r>
      <w:r w:rsidRPr="00C612BA">
        <w:t xml:space="preserve">2016. </w:t>
      </w:r>
      <w:proofErr w:type="gramStart"/>
      <w:r w:rsidRPr="00C612BA">
        <w:t>Improved mobility of magnetite nanoparticles at high salinity with polymers and surfactants.</w:t>
      </w:r>
      <w:proofErr w:type="gramEnd"/>
      <w:r w:rsidRPr="00C612BA">
        <w:t xml:space="preserve"> </w:t>
      </w:r>
      <w:r w:rsidRPr="00C612BA">
        <w:rPr>
          <w:i/>
        </w:rPr>
        <w:t>Energy &amp; fuels</w:t>
      </w:r>
      <w:r w:rsidRPr="00C612BA">
        <w:t xml:space="preserve"> (2016) 30: 1915-1926</w:t>
      </w:r>
    </w:p>
    <w:p w:rsidR="00F30787" w:rsidRDefault="00F30787" w:rsidP="001A4924">
      <w:pPr>
        <w:spacing w:line="240" w:lineRule="auto"/>
        <w:jc w:val="both"/>
      </w:pPr>
      <w:r>
        <w:t xml:space="preserve">[13] </w:t>
      </w:r>
      <w:r w:rsidRPr="00C612BA">
        <w:t>Wang, D.</w:t>
      </w:r>
      <w:r>
        <w:t>; Hou, Q.; Luo, Y.; Zhu, Y.; Fan, H.</w:t>
      </w:r>
      <w:r w:rsidRPr="00C612BA">
        <w:t xml:space="preserve"> 2015. Stability comparison between particles-stabilized foams and polymer stabilized foams. </w:t>
      </w:r>
      <w:r w:rsidRPr="00C612BA">
        <w:rPr>
          <w:i/>
        </w:rPr>
        <w:t xml:space="preserve">Journal of Dispersion Science and Technology </w:t>
      </w:r>
      <w:r w:rsidRPr="00C612BA">
        <w:t>(2015) 36: 268-273</w:t>
      </w:r>
    </w:p>
    <w:p w:rsidR="00EA7F27" w:rsidRPr="00C612BA" w:rsidRDefault="00EA7F27" w:rsidP="001A4924">
      <w:pPr>
        <w:spacing w:line="240" w:lineRule="auto"/>
        <w:jc w:val="both"/>
      </w:pPr>
    </w:p>
    <w:p w:rsidR="00F30787" w:rsidRDefault="00F30787" w:rsidP="001A4924">
      <w:pPr>
        <w:spacing w:line="240" w:lineRule="auto"/>
        <w:jc w:val="both"/>
      </w:pPr>
      <w:r>
        <w:t xml:space="preserve">[14] </w:t>
      </w:r>
      <w:r w:rsidRPr="00C612BA">
        <w:t xml:space="preserve">Sydansk, R.D. 1994. Polymer-enhanced foams part 1: Laboratory development and evaluation. </w:t>
      </w:r>
      <w:r w:rsidRPr="00C612BA">
        <w:rPr>
          <w:i/>
        </w:rPr>
        <w:t xml:space="preserve">SPE Advanced Technology Series </w:t>
      </w:r>
      <w:r w:rsidRPr="00C612BA">
        <w:t>(1994) 2: 150-159</w:t>
      </w:r>
    </w:p>
    <w:p w:rsidR="00EA7F27" w:rsidRDefault="00EA7F27" w:rsidP="001A4924">
      <w:pPr>
        <w:spacing w:line="240" w:lineRule="auto"/>
        <w:jc w:val="both"/>
      </w:pPr>
    </w:p>
    <w:p w:rsidR="00F30787" w:rsidRDefault="00F30787" w:rsidP="001A4924">
      <w:pPr>
        <w:spacing w:line="240" w:lineRule="auto"/>
        <w:jc w:val="both"/>
      </w:pPr>
      <w:r>
        <w:t>[15] Liu, H.; Wang, J.; Yang, L.; Jiang, D.; Lv, C.; Cui, C.; Gao, S.</w:t>
      </w:r>
      <w:r w:rsidRPr="00C612BA">
        <w:t xml:space="preserve"> 2012. </w:t>
      </w:r>
      <w:proofErr w:type="gramStart"/>
      <w:r w:rsidRPr="00C612BA">
        <w:t>Studies on foam flooding EOR technique for Daqing reservoirs after polymer flooding.</w:t>
      </w:r>
      <w:proofErr w:type="gramEnd"/>
      <w:r w:rsidRPr="00C612BA">
        <w:t xml:space="preserve"> Presented at the SPE Improved Oil Recovery Symposium, Tulsa, Oklahoma, 14-18 April. </w:t>
      </w:r>
      <w:proofErr w:type="gramStart"/>
      <w:r w:rsidRPr="00C612BA">
        <w:t>SPE-151955-MS.</w:t>
      </w:r>
      <w:proofErr w:type="gramEnd"/>
    </w:p>
    <w:p w:rsidR="00EA7F27" w:rsidRPr="00C612BA" w:rsidRDefault="00EA7F27" w:rsidP="001A4924">
      <w:pPr>
        <w:spacing w:line="240" w:lineRule="auto"/>
        <w:jc w:val="both"/>
      </w:pPr>
    </w:p>
    <w:p w:rsidR="00F30787" w:rsidRDefault="00F30787" w:rsidP="001A4924">
      <w:pPr>
        <w:spacing w:line="240" w:lineRule="auto"/>
        <w:jc w:val="both"/>
      </w:pPr>
      <w:r>
        <w:t xml:space="preserve">[16] </w:t>
      </w:r>
      <w:r w:rsidRPr="00C612BA">
        <w:t>Zhang</w:t>
      </w:r>
      <w:r>
        <w:t>,</w:t>
      </w:r>
      <w:r w:rsidRPr="00C612BA">
        <w:t xml:space="preserve"> C.</w:t>
      </w:r>
      <w:r>
        <w:t xml:space="preserve">; Wang, Z.; Li, J.; Xiong, Z. </w:t>
      </w:r>
      <w:r w:rsidRPr="00C612BA">
        <w:t xml:space="preserve">2015. The experimental study of foaming system suitable for high temperature foam gas driving. </w:t>
      </w:r>
      <w:proofErr w:type="gramStart"/>
      <w:r w:rsidRPr="00C612BA">
        <w:t>Presented at 4</w:t>
      </w:r>
      <w:r w:rsidRPr="00C612BA">
        <w:rPr>
          <w:vertAlign w:val="superscript"/>
        </w:rPr>
        <w:t>th</w:t>
      </w:r>
      <w:r w:rsidRPr="00C612BA">
        <w:t xml:space="preserve"> International conference on sensors, Measurement and intelligent materials (ICSMIM 2015).</w:t>
      </w:r>
      <w:proofErr w:type="gramEnd"/>
    </w:p>
    <w:p w:rsidR="00EA7F27" w:rsidRPr="00C612BA" w:rsidRDefault="00EA7F27" w:rsidP="001A4924">
      <w:pPr>
        <w:spacing w:line="240" w:lineRule="auto"/>
        <w:jc w:val="both"/>
      </w:pPr>
    </w:p>
    <w:p w:rsidR="00F30787" w:rsidRDefault="00F30787" w:rsidP="001A4924">
      <w:pPr>
        <w:spacing w:line="240" w:lineRule="auto"/>
        <w:jc w:val="both"/>
      </w:pPr>
      <w:r>
        <w:t xml:space="preserve">[17] </w:t>
      </w:r>
      <w:r w:rsidRPr="00C612BA">
        <w:t>Falls, A.H.</w:t>
      </w:r>
      <w:r>
        <w:t>;</w:t>
      </w:r>
      <w:r w:rsidRPr="00C612BA">
        <w:t xml:space="preserve"> Hirasaki, G.J.</w:t>
      </w:r>
      <w:r>
        <w:t xml:space="preserve">; </w:t>
      </w:r>
      <w:r w:rsidRPr="00C612BA">
        <w:t>Patzek, T.W.</w:t>
      </w:r>
      <w:r>
        <w:t>; Gauglitz, D.A.; Miller, D.D.; Ratulowski, T.</w:t>
      </w:r>
      <w:r w:rsidRPr="00C612BA">
        <w:t xml:space="preserve"> 1988. Development of a Mechanistic Foam simulator: The population balance and generation by snap-off. </w:t>
      </w:r>
      <w:r w:rsidRPr="00C612BA">
        <w:rPr>
          <w:i/>
        </w:rPr>
        <w:t>SPE</w:t>
      </w:r>
      <w:r w:rsidRPr="00C612BA">
        <w:t xml:space="preserve"> </w:t>
      </w:r>
      <w:r w:rsidRPr="00C612BA">
        <w:rPr>
          <w:i/>
        </w:rPr>
        <w:t xml:space="preserve">Reservoir Engineering Series </w:t>
      </w:r>
      <w:r w:rsidRPr="00C612BA">
        <w:t>(1988) 3: 884-892</w:t>
      </w:r>
    </w:p>
    <w:p w:rsidR="00EA7F27" w:rsidRPr="00C612BA" w:rsidRDefault="00EA7F27" w:rsidP="001A4924">
      <w:pPr>
        <w:spacing w:line="240" w:lineRule="auto"/>
        <w:jc w:val="both"/>
      </w:pPr>
    </w:p>
    <w:p w:rsidR="00F30787" w:rsidRDefault="00F30787" w:rsidP="001A4924">
      <w:pPr>
        <w:spacing w:line="240" w:lineRule="auto"/>
        <w:jc w:val="both"/>
      </w:pPr>
      <w:r>
        <w:t xml:space="preserve">[18] </w:t>
      </w:r>
      <w:r w:rsidRPr="00C612BA">
        <w:t xml:space="preserve">Hirasaki, G.J. and Lawson, J.B. 1985. Mechanisms of foam flow in porous media: Apparent viscosity in smooth capillaries. </w:t>
      </w:r>
      <w:r w:rsidRPr="00C612BA">
        <w:rPr>
          <w:i/>
        </w:rPr>
        <w:t xml:space="preserve">Society of Petroleum Engineers </w:t>
      </w:r>
      <w:proofErr w:type="gramStart"/>
      <w:r w:rsidRPr="00C612BA">
        <w:rPr>
          <w:i/>
        </w:rPr>
        <w:t>Journal</w:t>
      </w:r>
      <w:r w:rsidRPr="00C612BA">
        <w:t>(</w:t>
      </w:r>
      <w:proofErr w:type="gramEnd"/>
      <w:r w:rsidRPr="00C612BA">
        <w:t>1985)</w:t>
      </w:r>
      <w:r w:rsidRPr="00C612BA">
        <w:rPr>
          <w:i/>
        </w:rPr>
        <w:t>.</w:t>
      </w:r>
      <w:r w:rsidRPr="00C612BA">
        <w:t xml:space="preserve"> SPE-12129</w:t>
      </w:r>
    </w:p>
    <w:p w:rsidR="00EA7F27" w:rsidRPr="00C612BA" w:rsidRDefault="00EA7F27" w:rsidP="001A4924">
      <w:pPr>
        <w:spacing w:line="240" w:lineRule="auto"/>
        <w:jc w:val="both"/>
      </w:pPr>
    </w:p>
    <w:p w:rsidR="00F30787" w:rsidRDefault="00F30787" w:rsidP="001A4924">
      <w:pPr>
        <w:spacing w:line="240" w:lineRule="auto"/>
        <w:jc w:val="both"/>
      </w:pPr>
      <w:r>
        <w:t xml:space="preserve">[19] </w:t>
      </w:r>
      <w:r w:rsidRPr="00C612BA">
        <w:t xml:space="preserve">Ransohoff, T.C. and Radke, C.J. 1988. </w:t>
      </w:r>
      <w:proofErr w:type="gramStart"/>
      <w:r w:rsidRPr="00C612BA">
        <w:t>Mechanisms of foam generation in glass-bead packs.</w:t>
      </w:r>
      <w:proofErr w:type="gramEnd"/>
      <w:r w:rsidRPr="00C612BA">
        <w:t xml:space="preserve"> </w:t>
      </w:r>
      <w:r w:rsidRPr="00C612BA">
        <w:rPr>
          <w:i/>
        </w:rPr>
        <w:t xml:space="preserve">SPE Reservoir Engineering </w:t>
      </w:r>
      <w:r w:rsidRPr="00C612BA">
        <w:t>(1988) 5: 573-585 SPE-15441-PA</w:t>
      </w:r>
    </w:p>
    <w:p w:rsidR="00EA7F27" w:rsidRPr="00C612BA" w:rsidRDefault="00EA7F27" w:rsidP="001A4924">
      <w:pPr>
        <w:spacing w:line="240" w:lineRule="auto"/>
        <w:jc w:val="both"/>
      </w:pPr>
    </w:p>
    <w:p w:rsidR="00F30787" w:rsidRDefault="00F30787" w:rsidP="001A4924">
      <w:pPr>
        <w:spacing w:line="240" w:lineRule="auto"/>
        <w:jc w:val="both"/>
      </w:pPr>
      <w:r>
        <w:t xml:space="preserve">[20] </w:t>
      </w:r>
      <w:r w:rsidRPr="00C612BA">
        <w:t>Farajzadeh, R.</w:t>
      </w:r>
      <w:r>
        <w:t>;</w:t>
      </w:r>
      <w:r w:rsidRPr="00C612BA">
        <w:t xml:space="preserve"> Andrianov, A.</w:t>
      </w:r>
      <w:r>
        <w:t xml:space="preserve">; </w:t>
      </w:r>
      <w:r w:rsidRPr="00C612BA">
        <w:t>Krastev, R.</w:t>
      </w:r>
      <w:r>
        <w:t>; Hirasaki, G.J.; Rossen, W.R.</w:t>
      </w:r>
      <w:r w:rsidRPr="00C612BA">
        <w:t xml:space="preserve"> 2012. Foam-oil interaction in porous media: Implications for foam assisted enhanced oil recovery. </w:t>
      </w:r>
      <w:r w:rsidRPr="00C612BA">
        <w:rPr>
          <w:i/>
        </w:rPr>
        <w:t xml:space="preserve">Adv. Colloid Interface Sci. </w:t>
      </w:r>
      <w:r w:rsidRPr="00C612BA">
        <w:t>(2012)</w:t>
      </w:r>
      <w:proofErr w:type="gramStart"/>
      <w:r w:rsidRPr="00C612BA">
        <w:t>,183</w:t>
      </w:r>
      <w:proofErr w:type="gramEnd"/>
      <w:r w:rsidRPr="00C612BA">
        <w:t>-184, 1-13</w:t>
      </w:r>
    </w:p>
    <w:p w:rsidR="00EA7F27" w:rsidRDefault="00EA7F27" w:rsidP="001A4924">
      <w:pPr>
        <w:spacing w:line="240" w:lineRule="auto"/>
        <w:jc w:val="both"/>
      </w:pPr>
    </w:p>
    <w:p w:rsidR="00F30787" w:rsidRDefault="00F30787" w:rsidP="001A4924">
      <w:pPr>
        <w:spacing w:line="240" w:lineRule="auto"/>
        <w:jc w:val="both"/>
      </w:pPr>
      <w:r>
        <w:t xml:space="preserve">[21] </w:t>
      </w:r>
      <w:r w:rsidRPr="00C612BA">
        <w:t xml:space="preserve">Paradise, M. and Goswami, T. 2007. </w:t>
      </w:r>
      <w:proofErr w:type="gramStart"/>
      <w:r w:rsidRPr="00C612BA">
        <w:t>Carbon nanotubes-production and industrial applications.</w:t>
      </w:r>
      <w:proofErr w:type="gramEnd"/>
      <w:r w:rsidRPr="00C612BA">
        <w:t xml:space="preserve"> </w:t>
      </w:r>
      <w:proofErr w:type="gramStart"/>
      <w:r w:rsidRPr="00C612BA">
        <w:rPr>
          <w:i/>
        </w:rPr>
        <w:t>Materials &amp; Design.</w:t>
      </w:r>
      <w:proofErr w:type="gramEnd"/>
      <w:r w:rsidRPr="00C612BA">
        <w:t xml:space="preserve"> (2007) 28: 1477-1489</w:t>
      </w:r>
    </w:p>
    <w:p w:rsidR="00EA7F27" w:rsidRPr="00C612BA" w:rsidRDefault="00EA7F27" w:rsidP="001A4924">
      <w:pPr>
        <w:spacing w:line="240" w:lineRule="auto"/>
        <w:jc w:val="both"/>
      </w:pPr>
    </w:p>
    <w:p w:rsidR="00F30787" w:rsidRDefault="00F30787" w:rsidP="001A4924">
      <w:pPr>
        <w:spacing w:line="240" w:lineRule="auto"/>
        <w:jc w:val="both"/>
        <w:rPr>
          <w:i/>
        </w:rPr>
      </w:pPr>
      <w:r>
        <w:t xml:space="preserve">[22] </w:t>
      </w:r>
      <w:r w:rsidRPr="00C612BA">
        <w:t>Yurekli, K.</w:t>
      </w:r>
      <w:r>
        <w:t>;</w:t>
      </w:r>
      <w:r w:rsidRPr="00C612BA">
        <w:t xml:space="preserve"> Mitchell, C.</w:t>
      </w:r>
      <w:r>
        <w:t xml:space="preserve">; </w:t>
      </w:r>
      <w:r w:rsidRPr="00C612BA">
        <w:t xml:space="preserve">Krishnamoorti, R. 2004. </w:t>
      </w:r>
      <w:proofErr w:type="gramStart"/>
      <w:r w:rsidRPr="00C612BA">
        <w:t>Small-Angle neutron scattering from surfactant-assisted aqueous dispersions of carbon nanotubes.</w:t>
      </w:r>
      <w:proofErr w:type="gramEnd"/>
      <w:r w:rsidRPr="00C612BA">
        <w:t xml:space="preserve"> </w:t>
      </w:r>
      <w:r w:rsidRPr="00C612BA">
        <w:rPr>
          <w:i/>
        </w:rPr>
        <w:t>J. AM. Chem. Soc. (2004) 126: 9902-9903</w:t>
      </w:r>
    </w:p>
    <w:p w:rsidR="00EA7F27" w:rsidRPr="00C612BA" w:rsidRDefault="00EA7F27" w:rsidP="001A4924">
      <w:pPr>
        <w:spacing w:line="240" w:lineRule="auto"/>
        <w:jc w:val="both"/>
        <w:rPr>
          <w:i/>
        </w:rPr>
      </w:pPr>
    </w:p>
    <w:p w:rsidR="00F30787" w:rsidRDefault="00F30787" w:rsidP="001A4924">
      <w:pPr>
        <w:spacing w:line="240" w:lineRule="auto"/>
        <w:jc w:val="both"/>
        <w:rPr>
          <w:i/>
        </w:rPr>
      </w:pPr>
      <w:r>
        <w:t xml:space="preserve">[23] </w:t>
      </w:r>
      <w:r w:rsidRPr="00C612BA">
        <w:t>Krӓmer, C.</w:t>
      </w:r>
      <w:r>
        <w:t>; Kowald, T.L.; Butters, V.; Trettin, R.H.F.</w:t>
      </w:r>
      <w:r w:rsidRPr="00C612BA">
        <w:t xml:space="preserve"> 2016. </w:t>
      </w:r>
      <w:proofErr w:type="gramStart"/>
      <w:r w:rsidRPr="00C612BA">
        <w:t>Carbon nanotube-stabilized three-phase-foams.</w:t>
      </w:r>
      <w:proofErr w:type="gramEnd"/>
      <w:r w:rsidRPr="00C612BA">
        <w:t xml:space="preserve"> </w:t>
      </w:r>
      <w:r w:rsidRPr="00C612BA">
        <w:rPr>
          <w:i/>
        </w:rPr>
        <w:t>J Mater Sci (2016) 51:3715-3723</w:t>
      </w:r>
    </w:p>
    <w:p w:rsidR="00EA7F27" w:rsidRPr="00C612BA" w:rsidRDefault="00EA7F27" w:rsidP="001A4924">
      <w:pPr>
        <w:spacing w:line="240" w:lineRule="auto"/>
        <w:jc w:val="both"/>
      </w:pPr>
    </w:p>
    <w:p w:rsidR="00EA7F27" w:rsidRDefault="00F30787" w:rsidP="001A4924">
      <w:pPr>
        <w:spacing w:line="240" w:lineRule="auto"/>
        <w:jc w:val="both"/>
      </w:pPr>
      <w:r>
        <w:t xml:space="preserve">[24] </w:t>
      </w:r>
      <w:r w:rsidRPr="00C612BA">
        <w:t xml:space="preserve">Yu, </w:t>
      </w:r>
      <w:r>
        <w:t>J</w:t>
      </w:r>
      <w:r w:rsidRPr="00C612BA">
        <w:t>.</w:t>
      </w:r>
      <w:r>
        <w:t>; Mo, D.; Liu, N.; Lee, R.</w:t>
      </w:r>
      <w:r w:rsidRPr="00C612BA">
        <w:t xml:space="preserve"> 2013. </w:t>
      </w:r>
      <w:proofErr w:type="gramStart"/>
      <w:r w:rsidRPr="00C612BA">
        <w:t>The application of nanoparticle-stabilized CO</w:t>
      </w:r>
      <w:r w:rsidRPr="00C612BA">
        <w:rPr>
          <w:vertAlign w:val="subscript"/>
        </w:rPr>
        <w:t>2</w:t>
      </w:r>
      <w:r w:rsidRPr="00C612BA">
        <w:t xml:space="preserve"> foam for oil recovery.</w:t>
      </w:r>
      <w:proofErr w:type="gramEnd"/>
      <w:r w:rsidRPr="00C612BA">
        <w:t xml:space="preserve"> Presented at the SPE International Symposium on Oilfield Chemistry held in The Woodlands, Texas, USA 8-10 April 2013.</w:t>
      </w:r>
      <w:r>
        <w:t>SPE-164074</w:t>
      </w:r>
    </w:p>
    <w:p w:rsidR="00F30787" w:rsidRDefault="00EA7F27" w:rsidP="001A4924">
      <w:pPr>
        <w:spacing w:line="240" w:lineRule="auto"/>
        <w:jc w:val="both"/>
        <w:rPr>
          <w:i/>
        </w:rPr>
      </w:pPr>
      <w:r>
        <w:t>[</w:t>
      </w:r>
      <w:r w:rsidR="00F30787">
        <w:t xml:space="preserve">25] </w:t>
      </w:r>
      <w:r w:rsidR="00F30787" w:rsidRPr="00C612BA">
        <w:t>Sun, Q.</w:t>
      </w:r>
      <w:r w:rsidR="00F30787">
        <w:t>; Li, Z.; Jiang, L.; Wang, J.; Wang, P.</w:t>
      </w:r>
      <w:r w:rsidR="00F30787" w:rsidRPr="00C612BA">
        <w:t xml:space="preserve"> 2014. </w:t>
      </w:r>
      <w:proofErr w:type="gramStart"/>
      <w:r w:rsidR="00F30787" w:rsidRPr="00C612BA">
        <w:t>Utilization of surfactant-stabilized foam for enhanced oil recovery by adding nanoparticles.</w:t>
      </w:r>
      <w:proofErr w:type="gramEnd"/>
      <w:r w:rsidR="00F30787" w:rsidRPr="00C612BA">
        <w:t xml:space="preserve"> </w:t>
      </w:r>
      <w:r w:rsidR="00F30787" w:rsidRPr="00C612BA">
        <w:rPr>
          <w:i/>
        </w:rPr>
        <w:t>Energy Fuels (2014) 28: 2384-2394</w:t>
      </w:r>
    </w:p>
    <w:p w:rsidR="00EA7F27" w:rsidRPr="00C612BA" w:rsidRDefault="00EA7F27" w:rsidP="001A4924">
      <w:pPr>
        <w:spacing w:line="240" w:lineRule="auto"/>
        <w:jc w:val="both"/>
        <w:rPr>
          <w:i/>
        </w:rPr>
      </w:pPr>
    </w:p>
    <w:p w:rsidR="00F30787" w:rsidRDefault="00F30787" w:rsidP="001A4924">
      <w:pPr>
        <w:spacing w:line="240" w:lineRule="auto"/>
        <w:jc w:val="both"/>
        <w:rPr>
          <w:i/>
        </w:rPr>
      </w:pPr>
      <w:r>
        <w:t xml:space="preserve">[26] </w:t>
      </w:r>
      <w:r w:rsidRPr="00C612BA">
        <w:t>Strano, M.</w:t>
      </w:r>
      <w:r>
        <w:t>;</w:t>
      </w:r>
      <w:r w:rsidRPr="00C612BA">
        <w:t xml:space="preserve"> Moore, </w:t>
      </w:r>
      <w:r>
        <w:t xml:space="preserve">V.C.; </w:t>
      </w:r>
      <w:r w:rsidRPr="00C612BA">
        <w:t>Miller, M</w:t>
      </w:r>
      <w:r>
        <w:t>.K.; Allen, M.J.; Haroz, E.H.; Kittrell, C.; Hauge, R.H.; Smalley, R.E.</w:t>
      </w:r>
      <w:r w:rsidRPr="00C612BA">
        <w:t xml:space="preserve"> 2003. </w:t>
      </w:r>
      <w:proofErr w:type="gramStart"/>
      <w:r w:rsidRPr="00C612BA">
        <w:t>The role of surfactant adsorption during ultrasonication in the dispersion of single-walled carbon nanotubes.</w:t>
      </w:r>
      <w:proofErr w:type="gramEnd"/>
      <w:r w:rsidRPr="00C612BA">
        <w:t xml:space="preserve"> </w:t>
      </w:r>
      <w:r w:rsidRPr="00C612BA">
        <w:rPr>
          <w:i/>
        </w:rPr>
        <w:t>Journal of Nanoscience and Nanotechnology, (2003) 3: 81-86</w:t>
      </w:r>
    </w:p>
    <w:p w:rsidR="00EA7F27" w:rsidRPr="00C612BA" w:rsidRDefault="00EA7F27" w:rsidP="001A4924">
      <w:pPr>
        <w:spacing w:line="240" w:lineRule="auto"/>
        <w:jc w:val="both"/>
      </w:pPr>
    </w:p>
    <w:p w:rsidR="00F30787" w:rsidRDefault="00F30787" w:rsidP="001A4924">
      <w:pPr>
        <w:spacing w:line="240" w:lineRule="auto"/>
        <w:jc w:val="both"/>
        <w:rPr>
          <w:i/>
        </w:rPr>
      </w:pPr>
      <w:r>
        <w:t xml:space="preserve">[27] </w:t>
      </w:r>
      <w:r w:rsidRPr="00C612BA">
        <w:t>Dassios, K.</w:t>
      </w:r>
      <w:r>
        <w:t xml:space="preserve">; Alafogianni, P.; Antiohos, S.K.; Leptokaridis, C.; Barkoula, N.M.; Matikas, T.E. </w:t>
      </w:r>
      <w:r w:rsidRPr="00C612BA">
        <w:t xml:space="preserve">2015. </w:t>
      </w:r>
      <w:proofErr w:type="gramStart"/>
      <w:r w:rsidRPr="00C612BA">
        <w:t>Optimization of sonication parameters for homogeneous surfactant-assisted dispersion of multiwalled carbon nanotubes in aqueous solutions.</w:t>
      </w:r>
      <w:proofErr w:type="gramEnd"/>
      <w:r w:rsidRPr="00C612BA">
        <w:rPr>
          <w:i/>
        </w:rPr>
        <w:t xml:space="preserve"> J. Phys. Chem. C (2015) 119: 7506-7516</w:t>
      </w:r>
    </w:p>
    <w:p w:rsidR="00EA7F27" w:rsidRPr="00C612BA" w:rsidRDefault="00EA7F27" w:rsidP="001A4924">
      <w:pPr>
        <w:spacing w:line="240" w:lineRule="auto"/>
        <w:jc w:val="both"/>
        <w:rPr>
          <w:i/>
        </w:rPr>
      </w:pPr>
    </w:p>
    <w:p w:rsidR="00F30787" w:rsidRDefault="00F30787" w:rsidP="001A4924">
      <w:pPr>
        <w:spacing w:line="240" w:lineRule="auto"/>
        <w:jc w:val="both"/>
        <w:rPr>
          <w:i/>
        </w:rPr>
      </w:pPr>
      <w:r>
        <w:t xml:space="preserve">[28] </w:t>
      </w:r>
      <w:r w:rsidRPr="00C612BA">
        <w:t>Chen, C.</w:t>
      </w:r>
      <w:r>
        <w:t>; Kadhum, M.J.; Mercado, M.C.; Shiau, B.; Harwell, J.H.</w:t>
      </w:r>
      <w:r w:rsidRPr="00C612BA">
        <w:t xml:space="preserve"> 2016. Surfactant-only stabilized Dispersions of Multiwalled Carbon Nanotubes in High-Electrolyte-Concentration Brines. </w:t>
      </w:r>
      <w:r w:rsidRPr="00C612BA">
        <w:rPr>
          <w:i/>
        </w:rPr>
        <w:t>Engergy &amp; Fuels (2016) 30(11):8952-8961</w:t>
      </w:r>
    </w:p>
    <w:p w:rsidR="00EA7F27" w:rsidRPr="00C612BA" w:rsidRDefault="00EA7F27" w:rsidP="001A4924">
      <w:pPr>
        <w:spacing w:line="240" w:lineRule="auto"/>
        <w:jc w:val="both"/>
        <w:rPr>
          <w:i/>
        </w:rPr>
      </w:pPr>
    </w:p>
    <w:p w:rsidR="00F30787" w:rsidRDefault="00F30787" w:rsidP="001A4924">
      <w:pPr>
        <w:spacing w:line="240" w:lineRule="auto"/>
        <w:jc w:val="both"/>
        <w:rPr>
          <w:i/>
        </w:rPr>
      </w:pPr>
      <w:r>
        <w:t xml:space="preserve">[29] </w:t>
      </w:r>
      <w:r w:rsidRPr="00C612BA">
        <w:t>Garg, P.</w:t>
      </w:r>
      <w:r>
        <w:t>; Alvarado, J.L.; Marsh, C.; Carlson, T.A.; Kessler, D.A.; Annamalai, K.</w:t>
      </w:r>
      <w:r w:rsidRPr="00C612BA">
        <w:t xml:space="preserve"> 2009. An experimental study on the effect of ultrasonication on viscosity and heat transfer performance of multi-wall carbon nanotube-based aqueous nanofluids. </w:t>
      </w:r>
      <w:r w:rsidRPr="00C612BA">
        <w:rPr>
          <w:i/>
        </w:rPr>
        <w:t>Int. J. Heat Mass Transfer (2009) 52: 5090-5101</w:t>
      </w:r>
    </w:p>
    <w:p w:rsidR="00EA7F27" w:rsidRPr="00C612BA" w:rsidRDefault="00EA7F27" w:rsidP="001A4924">
      <w:pPr>
        <w:spacing w:line="240" w:lineRule="auto"/>
        <w:jc w:val="both"/>
      </w:pPr>
    </w:p>
    <w:p w:rsidR="00F30787" w:rsidRDefault="00F30787" w:rsidP="001A4924">
      <w:pPr>
        <w:spacing w:line="240" w:lineRule="auto"/>
        <w:jc w:val="both"/>
        <w:rPr>
          <w:i/>
        </w:rPr>
      </w:pPr>
      <w:r>
        <w:t xml:space="preserve">[30] </w:t>
      </w:r>
      <w:r w:rsidRPr="00C612BA">
        <w:t>Ponmozhi, J.</w:t>
      </w:r>
      <w:r>
        <w:t>; Gonçalves, F.A.M.M.; Ferreira, A.G.M.; Oliverira, M.S.A.</w:t>
      </w:r>
      <w:r w:rsidRPr="00C612BA">
        <w:t xml:space="preserve"> 2010. Thermodynamic and transport properties of CNT water based nanofluids. </w:t>
      </w:r>
      <w:r w:rsidRPr="00C612BA">
        <w:rPr>
          <w:i/>
        </w:rPr>
        <w:t>J. Nano Res. (2010) 11: 101-106</w:t>
      </w:r>
    </w:p>
    <w:p w:rsidR="00EA7F27" w:rsidRPr="00C612BA" w:rsidRDefault="00EA7F27" w:rsidP="001A4924">
      <w:pPr>
        <w:spacing w:line="240" w:lineRule="auto"/>
        <w:jc w:val="both"/>
        <w:rPr>
          <w:i/>
        </w:rPr>
      </w:pPr>
    </w:p>
    <w:p w:rsidR="00F30787" w:rsidRDefault="00F30787" w:rsidP="001A4924">
      <w:pPr>
        <w:spacing w:line="240" w:lineRule="auto"/>
        <w:jc w:val="both"/>
        <w:rPr>
          <w:i/>
        </w:rPr>
      </w:pPr>
      <w:r>
        <w:t xml:space="preserve">[31] </w:t>
      </w:r>
      <w:r w:rsidRPr="00C612BA">
        <w:t>Sadri, R.</w:t>
      </w:r>
      <w:r>
        <w:t>; Ahmadi, G.; Togun, H.; Dahari, M.; Kazi, S.N.; Sadeghinezhad, E.; Zubir, N.</w:t>
      </w:r>
      <w:r w:rsidRPr="00C612BA">
        <w:t xml:space="preserve">  2014. An experimental study on thermal conductivity and viscosity of nanofluids containing carbon nanotubes. </w:t>
      </w:r>
      <w:r w:rsidRPr="00C612BA">
        <w:rPr>
          <w:i/>
        </w:rPr>
        <w:t>Nanoscale Research Letters (2014) 9: 151</w:t>
      </w:r>
    </w:p>
    <w:p w:rsidR="00EA7F27" w:rsidRPr="00C612BA" w:rsidRDefault="00EA7F27" w:rsidP="001A4924">
      <w:pPr>
        <w:spacing w:line="240" w:lineRule="auto"/>
        <w:jc w:val="both"/>
        <w:rPr>
          <w:i/>
        </w:rPr>
      </w:pPr>
    </w:p>
    <w:p w:rsidR="00F30787" w:rsidRDefault="00F30787" w:rsidP="001A4924">
      <w:pPr>
        <w:spacing w:line="240" w:lineRule="auto"/>
        <w:jc w:val="both"/>
        <w:rPr>
          <w:i/>
        </w:rPr>
      </w:pPr>
      <w:r>
        <w:t xml:space="preserve">[32] </w:t>
      </w:r>
      <w:r w:rsidRPr="00C612BA">
        <w:t>Zatz, J.</w:t>
      </w:r>
      <w:r>
        <w:t xml:space="preserve">; Knapp, S. </w:t>
      </w:r>
      <w:r w:rsidRPr="00C612BA">
        <w:t xml:space="preserve">1984. </w:t>
      </w:r>
      <w:proofErr w:type="gramStart"/>
      <w:r w:rsidRPr="00C612BA">
        <w:t>Viscosity of xanthan gum solutions at low shear rates.</w:t>
      </w:r>
      <w:proofErr w:type="gramEnd"/>
      <w:r w:rsidRPr="00C612BA">
        <w:t xml:space="preserve"> </w:t>
      </w:r>
      <w:r w:rsidRPr="00C612BA">
        <w:rPr>
          <w:i/>
        </w:rPr>
        <w:t xml:space="preserve">Journal of Pharmaceutical Sciences (1984) 73(4):468-471 </w:t>
      </w:r>
    </w:p>
    <w:p w:rsidR="00EA7F27" w:rsidRPr="00C612BA" w:rsidRDefault="00EA7F27" w:rsidP="001A4924">
      <w:pPr>
        <w:spacing w:line="240" w:lineRule="auto"/>
        <w:jc w:val="both"/>
        <w:rPr>
          <w:i/>
        </w:rPr>
      </w:pPr>
    </w:p>
    <w:p w:rsidR="00F30787" w:rsidRDefault="00F30787" w:rsidP="001A4924">
      <w:pPr>
        <w:spacing w:line="240" w:lineRule="auto"/>
        <w:jc w:val="both"/>
        <w:rPr>
          <w:i/>
        </w:rPr>
      </w:pPr>
      <w:r>
        <w:t xml:space="preserve">[33] </w:t>
      </w:r>
      <w:r w:rsidRPr="00C612BA">
        <w:t>Grundmann, S.</w:t>
      </w:r>
      <w:r>
        <w:t xml:space="preserve"> and Lord, D.L.</w:t>
      </w:r>
      <w:r w:rsidRPr="00C612BA">
        <w:t xml:space="preserve"> 1983. </w:t>
      </w:r>
      <w:proofErr w:type="gramStart"/>
      <w:r w:rsidRPr="00C612BA">
        <w:t>Foam stimulation.</w:t>
      </w:r>
      <w:proofErr w:type="gramEnd"/>
      <w:r w:rsidRPr="00C612BA">
        <w:t xml:space="preserve"> </w:t>
      </w:r>
      <w:r w:rsidRPr="00C612BA">
        <w:rPr>
          <w:i/>
        </w:rPr>
        <w:t>Journal of Petroleum Technology (1983):597-602</w:t>
      </w:r>
    </w:p>
    <w:p w:rsidR="00EA7F27" w:rsidRPr="00C612BA" w:rsidRDefault="00EA7F27" w:rsidP="001A4924">
      <w:pPr>
        <w:spacing w:line="240" w:lineRule="auto"/>
        <w:jc w:val="both"/>
        <w:rPr>
          <w:i/>
        </w:rPr>
      </w:pPr>
    </w:p>
    <w:p w:rsidR="00F30787" w:rsidRDefault="00F30787" w:rsidP="001A4924">
      <w:pPr>
        <w:spacing w:line="240" w:lineRule="auto"/>
        <w:jc w:val="both"/>
      </w:pPr>
      <w:r>
        <w:t xml:space="preserve">[34] </w:t>
      </w:r>
      <w:r w:rsidRPr="00C612BA">
        <w:t>Caldelas, F.</w:t>
      </w:r>
      <w:r>
        <w:t>; Murphy, M.; Huh, C.; Bryant, S.L.</w:t>
      </w:r>
      <w:r w:rsidRPr="00C612BA">
        <w:t xml:space="preserve"> 2011. </w:t>
      </w:r>
      <w:r w:rsidRPr="00C612BA">
        <w:rPr>
          <w:i/>
        </w:rPr>
        <w:t xml:space="preserve">Factors governing distance of nanoparticle propagation in porous media </w:t>
      </w:r>
      <w:r w:rsidRPr="00C612BA">
        <w:t>presented at the SPE Production and Operations Symposium held in Oklahoma City, USA, 27-29 March 2011.</w:t>
      </w:r>
    </w:p>
    <w:p w:rsidR="00EA7F27" w:rsidRPr="00C612BA" w:rsidRDefault="00EA7F27" w:rsidP="001A4924">
      <w:pPr>
        <w:spacing w:line="240" w:lineRule="auto"/>
        <w:jc w:val="both"/>
      </w:pPr>
    </w:p>
    <w:p w:rsidR="00F30787" w:rsidRDefault="00F30787" w:rsidP="001A4924">
      <w:pPr>
        <w:spacing w:line="240" w:lineRule="auto"/>
        <w:jc w:val="both"/>
      </w:pPr>
      <w:r>
        <w:t xml:space="preserve">[35] </w:t>
      </w:r>
      <w:r w:rsidRPr="00C612BA">
        <w:t xml:space="preserve">Horjen, H. T., 2015. </w:t>
      </w:r>
      <w:proofErr w:type="gramStart"/>
      <w:r w:rsidRPr="00C612BA">
        <w:t>CO</w:t>
      </w:r>
      <w:r w:rsidRPr="00C612BA">
        <w:rPr>
          <w:vertAlign w:val="subscript"/>
        </w:rPr>
        <w:t>2</w:t>
      </w:r>
      <w:r w:rsidRPr="00C612BA">
        <w:t xml:space="preserve"> foam stabilization with nanoparticles and EOR in fractured carbonate systems.</w:t>
      </w:r>
      <w:proofErr w:type="gramEnd"/>
      <w:r w:rsidRPr="00C612BA">
        <w:t xml:space="preserve"> M.S. Thesis, University of Bergen: Bergen, Norway.</w:t>
      </w:r>
    </w:p>
    <w:p w:rsidR="00EA7F27" w:rsidRPr="00C612BA" w:rsidRDefault="00EA7F27" w:rsidP="001A4924">
      <w:pPr>
        <w:spacing w:line="240" w:lineRule="auto"/>
        <w:jc w:val="both"/>
      </w:pPr>
    </w:p>
    <w:p w:rsidR="00F30787" w:rsidRPr="00C612BA" w:rsidRDefault="00F30787" w:rsidP="001A4924">
      <w:pPr>
        <w:spacing w:line="240" w:lineRule="auto"/>
        <w:jc w:val="both"/>
      </w:pPr>
      <w:r>
        <w:t xml:space="preserve">[36] </w:t>
      </w:r>
      <w:r w:rsidRPr="00C612BA">
        <w:t xml:space="preserve">Mercado, M. 2015. </w:t>
      </w:r>
      <w:proofErr w:type="gramStart"/>
      <w:r w:rsidRPr="00C612BA">
        <w:t>Enhanced in-situ carbon nanotubes in high salinity brine.</w:t>
      </w:r>
      <w:proofErr w:type="gramEnd"/>
      <w:r w:rsidRPr="00C612BA">
        <w:t xml:space="preserve"> M.S. Thesis, University of Oklahoma: Norman, OK</w:t>
      </w:r>
    </w:p>
    <w:p w:rsidR="00F30787" w:rsidRDefault="00F30787" w:rsidP="001A4924">
      <w:pPr>
        <w:spacing w:line="240" w:lineRule="auto"/>
        <w:jc w:val="both"/>
      </w:pPr>
      <w:r>
        <w:t xml:space="preserve">[37] </w:t>
      </w:r>
      <w:r w:rsidRPr="00C612BA">
        <w:t xml:space="preserve">Kadhum, J. M. 2013. </w:t>
      </w:r>
      <w:proofErr w:type="gramStart"/>
      <w:r w:rsidRPr="00C612BA">
        <w:t>Interfacially active carbon nanotube hybrids for reservoir development applications.</w:t>
      </w:r>
      <w:proofErr w:type="gramEnd"/>
      <w:r w:rsidRPr="00C612BA">
        <w:t xml:space="preserve">  PH.D Thesis, University of Oklahoma: Norman, OK.</w:t>
      </w:r>
    </w:p>
    <w:p w:rsidR="00EA7F27" w:rsidRDefault="00EA7F27" w:rsidP="001A4924">
      <w:pPr>
        <w:spacing w:line="240" w:lineRule="auto"/>
        <w:jc w:val="both"/>
      </w:pPr>
    </w:p>
    <w:p w:rsidR="00F30787" w:rsidRDefault="00F30787" w:rsidP="001A4924">
      <w:pPr>
        <w:spacing w:line="240" w:lineRule="auto"/>
        <w:jc w:val="both"/>
        <w:rPr>
          <w:i/>
        </w:rPr>
      </w:pPr>
      <w:r>
        <w:t xml:space="preserve">[38] Farjzadeh, R.; Krastev, R.; Zitha, P.L.J. 2008. Foam films stabilized with alpha olefin sulfonate (AOS). </w:t>
      </w:r>
      <w:r>
        <w:rPr>
          <w:i/>
        </w:rPr>
        <w:t>Colloids and Surfaces A: Physicochem. Eng. Aspects 324 (2008): 35-40</w:t>
      </w:r>
    </w:p>
    <w:p w:rsidR="00EA7F27" w:rsidRDefault="00EA7F27" w:rsidP="001A4924">
      <w:pPr>
        <w:spacing w:line="240" w:lineRule="auto"/>
        <w:jc w:val="both"/>
        <w:rPr>
          <w:i/>
        </w:rPr>
      </w:pPr>
    </w:p>
    <w:p w:rsidR="00F30787" w:rsidRDefault="00F30787" w:rsidP="001A4924">
      <w:pPr>
        <w:spacing w:line="240" w:lineRule="auto"/>
        <w:jc w:val="both"/>
      </w:pPr>
      <w:r>
        <w:t xml:space="preserve">[40] Lake, L. 1989. </w:t>
      </w:r>
      <w:proofErr w:type="gramStart"/>
      <w:r>
        <w:t>Enhanced Oil Recovery, first edition.</w:t>
      </w:r>
      <w:proofErr w:type="gramEnd"/>
      <w:r>
        <w:t xml:space="preserve"> Englewood Cliffs, New Jersey: Prentice Hall.</w:t>
      </w:r>
    </w:p>
    <w:p w:rsidR="00EA7F27" w:rsidRDefault="00EA7F27" w:rsidP="001A4924">
      <w:pPr>
        <w:spacing w:line="240" w:lineRule="auto"/>
        <w:jc w:val="both"/>
      </w:pPr>
    </w:p>
    <w:p w:rsidR="00F30787" w:rsidRDefault="00F30787" w:rsidP="001A4924">
      <w:pPr>
        <w:spacing w:line="240" w:lineRule="auto"/>
        <w:jc w:val="both"/>
      </w:pPr>
      <w:r>
        <w:t>[41] Singh, R.; Gupta, A.; Mohanty, K.K.; Huh, C.; Lee, D.</w:t>
      </w:r>
      <w:proofErr w:type="gramStart"/>
      <w:r>
        <w:t>;Cho</w:t>
      </w:r>
      <w:proofErr w:type="gramEnd"/>
      <w:r>
        <w:t xml:space="preserve">, H. 2015. </w:t>
      </w:r>
      <w:r w:rsidRPr="00F92922">
        <w:rPr>
          <w:i/>
        </w:rPr>
        <w:t>Fly ash nanoparticle-stabilized CO</w:t>
      </w:r>
      <w:r w:rsidRPr="00F92922">
        <w:rPr>
          <w:i/>
          <w:vertAlign w:val="subscript"/>
        </w:rPr>
        <w:t>2</w:t>
      </w:r>
      <w:r w:rsidRPr="00F92922">
        <w:rPr>
          <w:i/>
        </w:rPr>
        <w:t xml:space="preserve">-in-water foams for gas mobility control applications. </w:t>
      </w:r>
      <w:proofErr w:type="gramStart"/>
      <w:r>
        <w:t>Presented at the SPE annual Technical Conference and Exhibition held in Houston, Texas, USA, 28-30 September 2015.</w:t>
      </w:r>
      <w:proofErr w:type="gramEnd"/>
    </w:p>
    <w:p w:rsidR="00EA7F27" w:rsidRDefault="00EA7F27" w:rsidP="001A4924">
      <w:pPr>
        <w:spacing w:line="240" w:lineRule="auto"/>
        <w:jc w:val="both"/>
      </w:pPr>
    </w:p>
    <w:p w:rsidR="00F30787" w:rsidRDefault="00F30787" w:rsidP="001A4924">
      <w:pPr>
        <w:spacing w:line="240" w:lineRule="auto"/>
        <w:jc w:val="both"/>
      </w:pPr>
      <w:r>
        <w:t xml:space="preserve">[42] Gauglitz, P.A.; Friedmann, F.; Kam, S.I.; Rossen, W.R. 2002. Foam generation in homogenous porous media. </w:t>
      </w:r>
      <w:r>
        <w:rPr>
          <w:i/>
        </w:rPr>
        <w:t>Chemical Engineering science 57(2002): 4037-4052</w:t>
      </w:r>
    </w:p>
    <w:p w:rsidR="008A70E1" w:rsidRDefault="008A70E1" w:rsidP="008A70E1">
      <w:pPr>
        <w:spacing w:after="240" w:line="240" w:lineRule="auto"/>
        <w:ind w:left="720" w:hanging="720"/>
      </w:pPr>
    </w:p>
    <w:p w:rsidR="0079227D" w:rsidRDefault="0079227D"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F30787" w:rsidRDefault="00F30787" w:rsidP="008A70E1">
      <w:pPr>
        <w:spacing w:after="240" w:line="240" w:lineRule="auto"/>
        <w:ind w:left="720" w:hanging="720"/>
      </w:pPr>
    </w:p>
    <w:p w:rsidR="0079227D" w:rsidRDefault="0079227D" w:rsidP="008A70E1">
      <w:pPr>
        <w:spacing w:after="240" w:line="240" w:lineRule="auto"/>
        <w:ind w:left="720" w:hanging="720"/>
      </w:pPr>
    </w:p>
    <w:p w:rsidR="0079227D" w:rsidRDefault="0079227D" w:rsidP="008A70E1">
      <w:pPr>
        <w:spacing w:after="240" w:line="240" w:lineRule="auto"/>
        <w:ind w:left="720" w:hanging="720"/>
      </w:pPr>
    </w:p>
    <w:p w:rsidR="0079227D" w:rsidRDefault="0079227D" w:rsidP="008A70E1">
      <w:pPr>
        <w:spacing w:after="240" w:line="240" w:lineRule="auto"/>
        <w:ind w:left="720" w:hanging="720"/>
      </w:pPr>
    </w:p>
    <w:p w:rsidR="0079227D" w:rsidRDefault="0079227D" w:rsidP="008A70E1">
      <w:pPr>
        <w:spacing w:after="240" w:line="240" w:lineRule="auto"/>
        <w:ind w:left="720" w:hanging="720"/>
      </w:pPr>
    </w:p>
    <w:p w:rsidR="00D94D57" w:rsidRPr="000F56FF" w:rsidRDefault="00BF6337" w:rsidP="007A1A67">
      <w:pPr>
        <w:pStyle w:val="Heading1"/>
      </w:pPr>
      <w:bookmarkStart w:id="131" w:name="_Toc484520903"/>
      <w:proofErr w:type="gramStart"/>
      <w:r>
        <w:t>Chapter</w:t>
      </w:r>
      <w:r w:rsidR="004B235B">
        <w:t xml:space="preserve"> </w:t>
      </w:r>
      <w:r>
        <w:t>3.</w:t>
      </w:r>
      <w:proofErr w:type="gramEnd"/>
      <w:r>
        <w:t xml:space="preserve"> </w:t>
      </w:r>
      <w:r w:rsidR="00D94D57">
        <w:t>Counterion Binding on Coacervation of Aerosol-OT in Aqueous Sodium Chloride</w:t>
      </w:r>
      <w:bookmarkEnd w:id="131"/>
    </w:p>
    <w:p w:rsidR="00D94D57" w:rsidRDefault="00D94D57" w:rsidP="001B474C">
      <w:pPr>
        <w:pStyle w:val="Heading2"/>
        <w:numPr>
          <w:ilvl w:val="1"/>
          <w:numId w:val="14"/>
        </w:numPr>
      </w:pPr>
      <w:bookmarkStart w:id="132" w:name="_Toc484520904"/>
      <w:r>
        <w:t>Introduction</w:t>
      </w:r>
      <w:bookmarkEnd w:id="132"/>
    </w:p>
    <w:p w:rsidR="00917E83" w:rsidRDefault="00917E83" w:rsidP="006237D6">
      <w:pPr>
        <w:jc w:val="both"/>
      </w:pPr>
      <w:r>
        <w:t>Coacervation is a subtle system in colloid science. It refers to the solution of colloidal molecules that separates from an aqueous solvent for formation of dense phase. Since the dense phase is rich in colloidal or macromolecular components, it is immiscible with relatively poor colloidal dilute liquid phase. The dense phase is called as coacervate. It does not freely mix with the equilibrium aqueous phase. The definition of a coacervate is incompatible with its own solvent (Menger, 1998). There is increasing interest in understanding the formation of coacervate due to the development of applications, such as, cleaning products (Wasilewski, 2010), food formulation (Yeo et al., 2005), drug delivery (Saravanan et al., 2010; Feng et al. 2014), and cosmetic products (Goddard et al., 1990). Simple coacervation involves single colloid species and addition of salt promotes coacervation. In complex coacervation systems, at least two oppositely charged species are involved. Our investigations focus on a simple coacervate, AOT and NaCl in deionized (DI) water. Some great efforts have devoted to study coacervation mechanism (Menger et al., 2001; Imura et al., 2004) and coacervates application (Xiao et al., 2014). However, the coacervates boundary of simple system has not been reported before. Thus, in this work, simple coacervation has been investigated in the NaCl aqueous solution of AOT (</w:t>
      </w:r>
      <w:r w:rsidRPr="001C470C">
        <w:t>dioctyl sulfosuccinate</w:t>
      </w:r>
      <w:r>
        <w:t>). Additional, the counterion binding constant (β) at coacervates formed in the samples arouses our interest. A lot of literature reported that the profile of β changed in clear colloid solutions. Few researchers worked on the value β above the coacervates boundary. Therefore, extensive our knowledge to this field is very necessary. This work also involved the evolution of particle size in colloid solutions detected by DLS. The results help further understand the coacervates in simple system.</w:t>
      </w:r>
    </w:p>
    <w:p w:rsidR="00917E83" w:rsidRDefault="00917E83" w:rsidP="00DB1B7B">
      <w:pPr>
        <w:pStyle w:val="Heading2"/>
        <w:numPr>
          <w:ilvl w:val="1"/>
          <w:numId w:val="15"/>
        </w:numPr>
      </w:pPr>
      <w:bookmarkStart w:id="133" w:name="_Toc484520905"/>
      <w:r>
        <w:t>Experimental Section</w:t>
      </w:r>
      <w:bookmarkEnd w:id="133"/>
    </w:p>
    <w:p w:rsidR="00917E83" w:rsidRDefault="006237D6" w:rsidP="00C44153">
      <w:pPr>
        <w:pStyle w:val="Heading3"/>
        <w:numPr>
          <w:ilvl w:val="2"/>
          <w:numId w:val="15"/>
        </w:numPr>
      </w:pPr>
      <w:bookmarkStart w:id="134" w:name="_Toc484520906"/>
      <w:r>
        <w:t>Materials</w:t>
      </w:r>
      <w:bookmarkEnd w:id="134"/>
    </w:p>
    <w:p w:rsidR="006237D6" w:rsidRDefault="006237D6" w:rsidP="006237D6">
      <w:r>
        <w:t>Anionic surfactant Aerosol OT, supplied by Fisher, is ultra-pure at 99 wt% active. It has a white wax solid appearance. Sodium chloride is 100 wt% active. It was purchased from Sigma Aldrich.</w:t>
      </w:r>
    </w:p>
    <w:p w:rsidR="006237D6" w:rsidRDefault="006237D6" w:rsidP="00C44153">
      <w:pPr>
        <w:pStyle w:val="Heading3"/>
        <w:numPr>
          <w:ilvl w:val="2"/>
          <w:numId w:val="15"/>
        </w:numPr>
      </w:pPr>
      <w:bookmarkStart w:id="135" w:name="_Toc484520907"/>
      <w:r>
        <w:t>Turbidity Measurement</w:t>
      </w:r>
      <w:bookmarkEnd w:id="135"/>
    </w:p>
    <w:p w:rsidR="006237D6" w:rsidRDefault="006237D6" w:rsidP="006237D6">
      <w:pPr>
        <w:jc w:val="both"/>
      </w:pPr>
      <w:r>
        <w:t>Turbidity was used to qualitatively measure of the extent of coacervation as a function of salt concentration. According to turbidity measurements, the boundary of coacervates in AOT/NaCl system can be determined. Turbidity measurements were made using a UV spectrophotometer (Genesys 10 S UV-Vis, Thermo Fisher Scientific Inc.). It can determine the extent of turbidity by measuring the amount of light that passed through a specimen. Less light passing through the specimen means more aggregation in the suspension. Turbidity was measured at a wavelength of 550 nm and a temperature of 25 °C (Perry et al., 2014). Since at this wavelength AOT does not absorb, the total absorbance is due only to turbidity (Puig et al., 1991). The turbidity of AOT/NaCl solution reported as</w:t>
      </w:r>
      <m:oMath>
        <m:r>
          <w:rPr>
            <w:rFonts w:ascii="Cambria Math" w:hAnsi="Cambria Math"/>
          </w:rPr>
          <m:t>-</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%T</m:t>
                </m:r>
              </m:e>
            </m:d>
          </m:e>
        </m:func>
      </m:oMath>
      <w:r>
        <w:t xml:space="preserve">. T is transmittance and expressed </w:t>
      </w:r>
      <w:proofErr w:type="gramStart"/>
      <w:r>
        <w:t xml:space="preserve">by </w:t>
      </w:r>
      <w:proofErr w:type="gramEnd"/>
      <m:oMath>
        <m:f>
          <m:fPr>
            <m:type m:val="lin"/>
            <m:ctrlPr>
              <w:rPr>
                <w:rFonts w:ascii="Cambria Math" w:hAnsi="Cambria Math"/>
                <w:i/>
              </w:rPr>
            </m:ctrlPr>
          </m:fPr>
          <m:num>
            <m:r>
              <w:rPr>
                <w:rFonts w:ascii="Cambria Math" w:hAnsi="Cambria Math"/>
              </w:rPr>
              <m:t>I</m:t>
            </m:r>
          </m:num>
          <m:den>
            <m:sSub>
              <m:sSubPr>
                <m:ctrlPr>
                  <w:rPr>
                    <w:rFonts w:ascii="Cambria Math" w:hAnsi="Cambria Math"/>
                    <w:i/>
                  </w:rPr>
                </m:ctrlPr>
              </m:sSubPr>
              <m:e>
                <m:r>
                  <w:rPr>
                    <w:rFonts w:ascii="Cambria Math" w:hAnsi="Cambria Math"/>
                  </w:rPr>
                  <m:t>I</m:t>
                </m:r>
              </m:e>
              <m:sub>
                <m:r>
                  <w:rPr>
                    <w:rFonts w:ascii="Cambria Math" w:hAnsi="Cambria Math"/>
                  </w:rPr>
                  <m:t>0</m:t>
                </m:r>
              </m:sub>
            </m:sSub>
          </m:den>
        </m:f>
      </m:oMath>
      <w:r>
        <w:t xml:space="preserve">, with </w:t>
      </w:r>
      <m:oMath>
        <m:sSub>
          <m:sSubPr>
            <m:ctrlPr>
              <w:rPr>
                <w:rFonts w:ascii="Cambria Math" w:hAnsi="Cambria Math"/>
                <w:i/>
              </w:rPr>
            </m:ctrlPr>
          </m:sSubPr>
          <m:e>
            <m:r>
              <w:rPr>
                <w:rFonts w:ascii="Cambria Math" w:hAnsi="Cambria Math"/>
              </w:rPr>
              <m:t>I</m:t>
            </m:r>
          </m:e>
          <m:sub>
            <m:r>
              <w:rPr>
                <w:rFonts w:ascii="Cambria Math" w:hAnsi="Cambria Math"/>
              </w:rPr>
              <m:t>0</m:t>
            </m:r>
          </m:sub>
        </m:sSub>
      </m:oMath>
      <w:r>
        <w:t xml:space="preserve">= intensity of the incident radiation entering the medium and </w:t>
      </w:r>
      <m:oMath>
        <m:r>
          <w:rPr>
            <w:rFonts w:ascii="Cambria Math" w:hAnsi="Cambria Math"/>
          </w:rPr>
          <m:t>I</m:t>
        </m:r>
      </m:oMath>
      <w:r>
        <w:t xml:space="preserve"> = intensity of the transmitted radiation leaving the medium, and is measured in absorption units (a.u.).</w:t>
      </w:r>
    </w:p>
    <w:p w:rsidR="006237D6" w:rsidRDefault="006237D6" w:rsidP="00C44153">
      <w:pPr>
        <w:pStyle w:val="Heading3"/>
        <w:numPr>
          <w:ilvl w:val="2"/>
          <w:numId w:val="15"/>
        </w:numPr>
      </w:pPr>
      <w:bookmarkStart w:id="136" w:name="_Toc484520908"/>
      <w:r>
        <w:t>Ion Selective Electrode</w:t>
      </w:r>
      <w:bookmarkEnd w:id="136"/>
    </w:p>
    <w:p w:rsidR="006237D6" w:rsidRDefault="006237D6" w:rsidP="006237D6">
      <w:pPr>
        <w:jc w:val="both"/>
      </w:pPr>
      <w:r>
        <w:t>A specific ion electrode with an Oakton Instruments Inc. digital pH/mV meter, Model PH11 was used to measure EMF data to determine counterion binding constant. For anionic surfactant AOT and NaCl system, an Oakton sodium ion-selective glass body electrode, Model WD-35802-43 was used. The electrode combines reference cell and measuring cell for ease to use. For making EMF measurements as a function of AOT concentration, a volume of 40 mL of water or aqueous NaCl solution of desired concentration and a small magnetic stirring bar were added to the 80-mL beaker thermostated at 25°C. The sodium ion selective glass electrode was clamped in an iron support so that the electrode tip was dipped into the aqueous solution to be measured. The solution was continuously stirred by a small magnetic stir bar located under the beaker. After the electrode had equilibrated, successive small aliquots of stock solution of AOT in the electrolytic solution of chosen concentration were added with a Finn pipette (Umlong, et al. 2005; Kalldas, et al. 1980).</w:t>
      </w:r>
    </w:p>
    <w:p w:rsidR="00E57917" w:rsidRDefault="00E57917" w:rsidP="00C44153">
      <w:pPr>
        <w:pStyle w:val="Heading3"/>
        <w:numPr>
          <w:ilvl w:val="2"/>
          <w:numId w:val="15"/>
        </w:numPr>
      </w:pPr>
      <w:bookmarkStart w:id="137" w:name="_Toc484520909"/>
      <w:r>
        <w:t>Dynamic Light Scattering</w:t>
      </w:r>
      <w:bookmarkEnd w:id="137"/>
    </w:p>
    <w:p w:rsidR="00E57917" w:rsidRDefault="00E57917" w:rsidP="00E57917">
      <w:pPr>
        <w:jc w:val="both"/>
      </w:pPr>
      <w:r>
        <w:t xml:space="preserve">The size measurements were performed at 25°C by using dynamic light scattering (DLS) (Brookhaven Instruments Corp, Holtsville, NY) equipped with 532 nm </w:t>
      </w:r>
      <w:proofErr w:type="gramStart"/>
      <w:r>
        <w:t>laser</w:t>
      </w:r>
      <w:proofErr w:type="gramEnd"/>
      <w:r>
        <w:t xml:space="preserve"> at scattering angle of 90°. The correlation function was analyzed from the scattering data via the NNLS method because there is different sizes distribution in the solutions. The apparent hydrodynamic radius R</w:t>
      </w:r>
      <w:r w:rsidRPr="00E57917">
        <w:rPr>
          <w:vertAlign w:val="subscript"/>
        </w:rPr>
        <w:t>h</w:t>
      </w:r>
      <w:r>
        <w:t xml:space="preserve"> was deduced by the Stokes-Einstein equation </w:t>
      </w:r>
      <m:oMath>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m:t>
        </m:r>
        <m:f>
          <m:fPr>
            <m:type m:val="lin"/>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num>
          <m:den>
            <m:d>
              <m:dPr>
                <m:ctrlPr>
                  <w:rPr>
                    <w:rFonts w:ascii="Cambria Math" w:hAnsi="Cambria Math"/>
                    <w:i/>
                  </w:rPr>
                </m:ctrlPr>
              </m:dPr>
              <m:e>
                <m:r>
                  <w:rPr>
                    <w:rFonts w:ascii="Cambria Math" w:hAnsi="Cambria Math"/>
                  </w:rPr>
                  <m:t>6πηD</m:t>
                </m:r>
              </m:e>
            </m:d>
          </m:den>
        </m:f>
      </m:oMath>
      <w:r>
        <w:t xml:space="preserve"> for spherical particles, where k</w:t>
      </w:r>
      <w:r w:rsidRPr="00E57917">
        <w:rPr>
          <w:vertAlign w:val="subscript"/>
        </w:rPr>
        <w:t>B</w:t>
      </w:r>
      <w:r>
        <w:t xml:space="preserve"> represents the Boltzmann constant, T is the absolute temperature, and </w:t>
      </w:r>
      <m:oMath>
        <m:r>
          <w:rPr>
            <w:rFonts w:ascii="Cambria Math" w:hAnsi="Cambria Math"/>
          </w:rPr>
          <m:t>η</m:t>
        </m:r>
      </m:oMath>
      <w:r>
        <w:t xml:space="preserve"> is the solvent viscosity. All experiments were performed at 25°C (Wang, et al. 2013; Kelley, et al. 2014).</w:t>
      </w:r>
    </w:p>
    <w:p w:rsidR="0067626B" w:rsidRDefault="0067626B" w:rsidP="00C44153">
      <w:pPr>
        <w:pStyle w:val="Heading3"/>
        <w:numPr>
          <w:ilvl w:val="2"/>
          <w:numId w:val="15"/>
        </w:numPr>
      </w:pPr>
      <w:bookmarkStart w:id="138" w:name="_Toc484520910"/>
      <w:r>
        <w:t>Preparation of Specimens</w:t>
      </w:r>
      <w:bookmarkEnd w:id="138"/>
    </w:p>
    <w:p w:rsidR="0067626B" w:rsidRDefault="0067626B" w:rsidP="0067626B">
      <w:pPr>
        <w:jc w:val="both"/>
      </w:pPr>
      <w:r>
        <w:t>A series of samples were prepared by addition of known volumes of NaCl solution of desired concentration to given volumes of aqueous AOT with desired concentration in 40 mL vials. The specific procedure is to set the concentration of NaCl at constant, firstly. A group of aqueous AOT with increment in concentration which is an adequately amount until coacervates can be formed in samples was added into the NaCl solutions at constant concentration. Samples were capped and shaken by hands. Phase separation was considered to be complete when the coacervates were formed and equilibrium liquid remained constant over several days. The group samples presented visual results from clear to turbid. According to turbidity measurements, the boundary can be determined. All experiments were performed at 25°C.</w:t>
      </w:r>
    </w:p>
    <w:p w:rsidR="0067626B" w:rsidRDefault="0067626B" w:rsidP="00DB1B7B">
      <w:pPr>
        <w:pStyle w:val="Heading2"/>
        <w:numPr>
          <w:ilvl w:val="1"/>
          <w:numId w:val="15"/>
        </w:numPr>
      </w:pPr>
      <w:bookmarkStart w:id="139" w:name="_Toc484520911"/>
      <w:r>
        <w:t>Results and Discussion</w:t>
      </w:r>
      <w:bookmarkEnd w:id="139"/>
    </w:p>
    <w:p w:rsidR="00203369" w:rsidRDefault="00AE08EB" w:rsidP="00C44153">
      <w:pPr>
        <w:pStyle w:val="Heading3"/>
        <w:numPr>
          <w:ilvl w:val="2"/>
          <w:numId w:val="15"/>
        </w:numPr>
      </w:pPr>
      <w:bookmarkStart w:id="140" w:name="_Toc484520912"/>
      <w:r>
        <w:t>Phase Boundary Determination</w:t>
      </w:r>
      <w:bookmarkEnd w:id="140"/>
    </w:p>
    <w:p w:rsidR="00AE08EB" w:rsidRDefault="00AE08EB" w:rsidP="00AE08EB">
      <w:pPr>
        <w:jc w:val="both"/>
      </w:pPr>
      <w:r>
        <w:t xml:space="preserve">The critical micellar concentration of AOT is 2.8 mM in deionized water (DI) and the solubility of AOT in DI water is around 28 mM at 25°C. So at first, the range of the concentration of AOT selected to study was from 3 mM to 18 mM. The experiments were conducted by keeping AOT concentration at each value of the above range and varying NaCl concentration from low to high until coacervates was formed in the solutions so that the transmittance of samples measured by UV-Vis changes. From </w:t>
      </w:r>
      <w:r w:rsidR="00BE1990" w:rsidRPr="001F0B9F">
        <w:t xml:space="preserve">Figure </w:t>
      </w:r>
      <w:r w:rsidR="008B300E" w:rsidRPr="001F0B9F">
        <w:t>3.1</w:t>
      </w:r>
      <w:r w:rsidRPr="001F0B9F">
        <w:t xml:space="preserve">(a) to </w:t>
      </w:r>
      <w:r w:rsidR="00BE1990" w:rsidRPr="001F0B9F">
        <w:t xml:space="preserve">Figure </w:t>
      </w:r>
      <w:r w:rsidR="008B300E" w:rsidRPr="001F0B9F">
        <w:t>3.1</w:t>
      </w:r>
      <w:r w:rsidRPr="001F0B9F">
        <w:t>(e) show the turbidimetric curves of the AOT concentration</w:t>
      </w:r>
      <w:r>
        <w:t xml:space="preserve"> from 3 mM to 18 mM with varying NaCl concentrations, respectively, at 25°C. All the turbidity curves show a similar changing trend with the increasing NaCl concentration. Thus, phase transition with the increase of NaCl concentration will be discussed by </w:t>
      </w:r>
      <w:r w:rsidRPr="001F0B9F">
        <w:t xml:space="preserve">taking AOT at 3 mM as a representative in the following content. In </w:t>
      </w:r>
      <w:r w:rsidR="00BE1990" w:rsidRPr="001F0B9F">
        <w:t>Figure 3</w:t>
      </w:r>
      <w:r w:rsidR="00D4192B" w:rsidRPr="001F0B9F">
        <w:t>.1</w:t>
      </w:r>
      <w:r w:rsidRPr="001F0B9F">
        <w:t>(a), the</w:t>
      </w:r>
      <w:r w:rsidRPr="0042400E">
        <w:t xml:space="preserve"> turbidity is closely zero and the solution is optically transparent below 18 mM NaCl concentration. With continuing to add NaCl into the solution to reach 18.5 mM, the turbidity initially stars to increase. This critical NaCl concentration is denoted C, as </w:t>
      </w:r>
      <w:r w:rsidRPr="001F0B9F">
        <w:t>seen in Fig</w:t>
      </w:r>
      <w:r w:rsidR="00BE1990" w:rsidRPr="001F0B9F">
        <w:t xml:space="preserve">ure </w:t>
      </w:r>
      <w:r w:rsidR="00D4192B" w:rsidRPr="001F0B9F">
        <w:t>3.1</w:t>
      </w:r>
      <w:r w:rsidRPr="001F0B9F">
        <w:t>(a). The initial turbidity increase at C illustrates the appearance of</w:t>
      </w:r>
      <w:r>
        <w:t xml:space="preserve"> larger AOT/NaCl aggregates in the solution. Then, with addition of NaCl in the solution, the turbidity dramatically increases and the solution becomes cloudy. The critical NaCl concentration, C, can be determined from the turbidity curves with different AOT concentrations. Through the analysis of the critical NaCl concentration of the turbidity curves at each AOT concentration, the phase boundary of AOT/NaCl </w:t>
      </w:r>
      <w:r w:rsidRPr="001F0B9F">
        <w:t xml:space="preserve">derived from </w:t>
      </w:r>
      <w:r w:rsidR="00BE1990" w:rsidRPr="001F0B9F">
        <w:t xml:space="preserve">Figure </w:t>
      </w:r>
      <w:r w:rsidR="00D4192B" w:rsidRPr="001F0B9F">
        <w:t>3.1</w:t>
      </w:r>
      <w:r w:rsidRPr="001F0B9F">
        <w:t xml:space="preserve">(a) to </w:t>
      </w:r>
      <w:r w:rsidR="00BE1990" w:rsidRPr="001F0B9F">
        <w:t>Figure 3</w:t>
      </w:r>
      <w:r w:rsidR="00D4192B" w:rsidRPr="001F0B9F">
        <w:t>.1</w:t>
      </w:r>
      <w:r w:rsidRPr="001F0B9F">
        <w:t xml:space="preserve">(e) and summarized in </w:t>
      </w:r>
      <w:r w:rsidR="00BE1990" w:rsidRPr="001F0B9F">
        <w:t>Figure 3</w:t>
      </w:r>
      <w:r w:rsidR="00D4192B" w:rsidRPr="001F0B9F">
        <w:t>.1</w:t>
      </w:r>
      <w:r w:rsidRPr="001F0B9F">
        <w:t>(f). The</w:t>
      </w:r>
      <w:r>
        <w:t xml:space="preserve"> coacervation region is located at upper right. The region located at bottom left is small micelles. The main reason for coacervation formation can be understood in terms of a change in the spontaneous mean curvature. In the absence of NaCl, repulsive electrostatic forces among the headgroups favor a positive mean curvature. When salt is added, the electrostatic contribution to the curvature free energy diminishes, and the mean curvature is driven to negative values. The positive to negative change in the mean curvature has less to do with entropic considerations than with the surfactant seizing the opportunity to obtain optimal curvature. The stronger the binding of Na</w:t>
      </w:r>
      <w:r w:rsidRPr="00AE08EB">
        <w:rPr>
          <w:vertAlign w:val="superscript"/>
        </w:rPr>
        <w:t>+</w:t>
      </w:r>
      <w:r>
        <w:t xml:space="preserve"> to the anionic AOT surfactant, the more effective the shielding of the electrostatic repulsion among the anionic headgroups, and the more readily the mean curvature inverts to a negative where the headgroups are more tightly packed. The effective binding of Na</w:t>
      </w:r>
      <w:r w:rsidRPr="00AE08EB">
        <w:rPr>
          <w:vertAlign w:val="superscript"/>
        </w:rPr>
        <w:t>+</w:t>
      </w:r>
      <w:r>
        <w:t xml:space="preserve"> to the surface of headgroups permits closer packing of the AOT sulfonate headgroups. Thus, the mean curvature converted to negative is necessary for coavervate formation (Menger, et al. 1998).</w:t>
      </w:r>
    </w:p>
    <w:p w:rsidR="00AE08EB" w:rsidRDefault="00AE08EB" w:rsidP="00AE08EB">
      <w:pPr>
        <w:jc w:val="both"/>
      </w:pPr>
      <w:r>
        <w:rPr>
          <w:noProof/>
          <w:lang w:eastAsia="zh-CN" w:bidi="ar-SA"/>
        </w:rPr>
        <w:drawing>
          <wp:inline distT="0" distB="0" distL="0" distR="0" wp14:anchorId="4559CA98" wp14:editId="20BE15B8">
            <wp:extent cx="2506980" cy="2354580"/>
            <wp:effectExtent l="0" t="0" r="26670" b="266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t xml:space="preserve"> </w:t>
      </w:r>
      <w:r>
        <w:rPr>
          <w:noProof/>
          <w:lang w:eastAsia="zh-CN" w:bidi="ar-SA"/>
        </w:rPr>
        <w:drawing>
          <wp:inline distT="0" distB="0" distL="0" distR="0" wp14:anchorId="3753E7EB" wp14:editId="28F5056E">
            <wp:extent cx="2750820" cy="2362200"/>
            <wp:effectExtent l="0" t="0" r="1143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AE08EB" w:rsidRDefault="00AE08EB" w:rsidP="00AE08EB">
      <w:pPr>
        <w:pStyle w:val="ListParagraph"/>
        <w:numPr>
          <w:ilvl w:val="0"/>
          <w:numId w:val="16"/>
        </w:numPr>
        <w:jc w:val="both"/>
      </w:pPr>
      <w:r>
        <w:t xml:space="preserve">                                                                               (b)</w:t>
      </w:r>
    </w:p>
    <w:p w:rsidR="00AE08EB" w:rsidRDefault="00AE08EB" w:rsidP="00AE08EB">
      <w:pPr>
        <w:jc w:val="both"/>
      </w:pPr>
      <w:r>
        <w:rPr>
          <w:noProof/>
          <w:lang w:eastAsia="zh-CN" w:bidi="ar-SA"/>
        </w:rPr>
        <w:drawing>
          <wp:inline distT="0" distB="0" distL="0" distR="0" wp14:anchorId="5ADE0561" wp14:editId="128151D4">
            <wp:extent cx="2529840" cy="2385060"/>
            <wp:effectExtent l="0" t="0" r="22860" b="1524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Pr>
          <w:noProof/>
          <w:lang w:eastAsia="zh-CN" w:bidi="ar-SA"/>
        </w:rPr>
        <w:drawing>
          <wp:inline distT="0" distB="0" distL="0" distR="0" wp14:anchorId="062CE199" wp14:editId="02D76B2D">
            <wp:extent cx="2804160" cy="2377440"/>
            <wp:effectExtent l="0" t="0" r="15240" b="2286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AE08EB" w:rsidRDefault="00AE08EB" w:rsidP="00AE08EB">
      <w:pPr>
        <w:ind w:left="1572"/>
        <w:rPr>
          <w:noProof/>
        </w:rPr>
      </w:pPr>
      <w:r>
        <w:t xml:space="preserve">   (c)</w:t>
      </w:r>
      <w:r w:rsidRPr="00501949">
        <w:t xml:space="preserve">                                                                         </w:t>
      </w:r>
      <w:r>
        <w:t xml:space="preserve">     (</w:t>
      </w:r>
      <w:proofErr w:type="gramStart"/>
      <w:r>
        <w:t>d</w:t>
      </w:r>
      <w:proofErr w:type="gramEnd"/>
      <w:r>
        <w:t xml:space="preserve">)                    </w:t>
      </w:r>
    </w:p>
    <w:p w:rsidR="00D4192B" w:rsidRDefault="00AE08EB" w:rsidP="00D4192B">
      <w:pPr>
        <w:keepNext/>
        <w:jc w:val="both"/>
      </w:pPr>
      <w:r>
        <w:rPr>
          <w:noProof/>
          <w:lang w:eastAsia="zh-CN" w:bidi="ar-SA"/>
        </w:rPr>
        <w:drawing>
          <wp:inline distT="0" distB="0" distL="0" distR="0" wp14:anchorId="1D37407E" wp14:editId="6BB1DC84">
            <wp:extent cx="2590800" cy="2354580"/>
            <wp:effectExtent l="0" t="0" r="19050" b="2667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noProof/>
          <w:lang w:eastAsia="zh-CN" w:bidi="ar-SA"/>
        </w:rPr>
        <w:drawing>
          <wp:inline distT="0" distB="0" distL="0" distR="0" wp14:anchorId="2165B462" wp14:editId="55C5D3F7">
            <wp:extent cx="2750820" cy="2369820"/>
            <wp:effectExtent l="0" t="0" r="11430" b="1143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D4192B" w:rsidRDefault="00D4192B" w:rsidP="00D4192B">
      <w:pPr>
        <w:jc w:val="both"/>
      </w:pPr>
      <w:r>
        <w:t xml:space="preserve">                              (e)                                                                              (</w:t>
      </w:r>
      <w:proofErr w:type="gramStart"/>
      <w:r>
        <w:t>f</w:t>
      </w:r>
      <w:proofErr w:type="gramEnd"/>
      <w:r>
        <w:t>)</w:t>
      </w:r>
    </w:p>
    <w:p w:rsidR="00AE08EB" w:rsidRDefault="00D4192B" w:rsidP="00BE1990">
      <w:pPr>
        <w:pStyle w:val="Caption"/>
        <w:jc w:val="both"/>
      </w:pPr>
      <w:bookmarkStart w:id="141" w:name="_Toc483218532"/>
      <w:proofErr w:type="gramStart"/>
      <w:r>
        <w:t xml:space="preserve">Figure </w:t>
      </w:r>
      <w:r w:rsidR="00BF6337">
        <w:t>3</w:t>
      </w:r>
      <w:r w:rsidR="00002FCC">
        <w:t>.</w:t>
      </w:r>
      <w:proofErr w:type="gramEnd"/>
      <w:r w:rsidR="00CD7E39">
        <w:fldChar w:fldCharType="begin"/>
      </w:r>
      <w:r w:rsidR="00002FCC">
        <w:instrText xml:space="preserve"> SEQ Figure \* ARABIC \s 1 </w:instrText>
      </w:r>
      <w:r w:rsidR="00CD7E39">
        <w:fldChar w:fldCharType="separate"/>
      </w:r>
      <w:r w:rsidR="00ED32C1">
        <w:rPr>
          <w:noProof/>
        </w:rPr>
        <w:t>1</w:t>
      </w:r>
      <w:r w:rsidR="00CD7E39">
        <w:fldChar w:fldCharType="end"/>
      </w:r>
      <w:r>
        <w:t xml:space="preserve"> </w:t>
      </w:r>
      <w:r w:rsidR="00BE1990" w:rsidRPr="00BE1990">
        <w:t xml:space="preserve"> </w:t>
      </w:r>
      <w:r w:rsidR="00BE1990" w:rsidRPr="006767C8">
        <w:t xml:space="preserve">Turbidity of the AOT/NaCl solutions with </w:t>
      </w:r>
      <w:r w:rsidR="008B300E">
        <w:t xml:space="preserve">various </w:t>
      </w:r>
      <w:r w:rsidR="00BE1990" w:rsidRPr="006767C8">
        <w:t xml:space="preserve">AOT concentrations  </w:t>
      </w:r>
      <w:r w:rsidR="008B300E" w:rsidRPr="006767C8">
        <w:t xml:space="preserve">(a) </w:t>
      </w:r>
      <w:r w:rsidR="008B300E">
        <w:t xml:space="preserve">AOT, </w:t>
      </w:r>
      <w:r w:rsidR="00BE1990" w:rsidRPr="006767C8">
        <w:t>3mM, 4mM and 5mM</w:t>
      </w:r>
      <w:r w:rsidR="008B300E">
        <w:t xml:space="preserve">, </w:t>
      </w:r>
      <w:r w:rsidR="00BE1990" w:rsidRPr="006767C8">
        <w:t xml:space="preserve">at different NaCl concentrations and 25°C. (b) </w:t>
      </w:r>
      <w:r w:rsidR="008B300E">
        <w:t xml:space="preserve">AOT, </w:t>
      </w:r>
      <w:r w:rsidR="00BE1990" w:rsidRPr="006767C8">
        <w:t>6mM, 7mM and 8mM at different NaCl concentrations and 25°C. (c) AOT</w:t>
      </w:r>
      <w:r w:rsidR="008B300E">
        <w:t>,</w:t>
      </w:r>
      <w:r w:rsidR="00BE1990" w:rsidRPr="006767C8">
        <w:t xml:space="preserve"> 9 mM, 10mM and 11mM at different NaCl concentrations and 25°C. (d) </w:t>
      </w:r>
      <w:r w:rsidR="00BE1990" w:rsidRPr="00D4192B">
        <w:t>Turbidity of the AOT/NaCl solutions with fixed AOT concentrations of 12 mM, 13mM and 14mM at different NaCl concentrations and 25°C. (e) Turbidity of the AOT/NaCl solutions with fixed AOT concentrations of 15 mM, 16mM, 17mM and 18mM at different NaCl concentrations and 25°C. (f) AOT/NaCl coacervation phase boundary determination.</w:t>
      </w:r>
      <w:bookmarkEnd w:id="141"/>
    </w:p>
    <w:p w:rsidR="00BE1990" w:rsidRDefault="00BE1990" w:rsidP="00AE08EB">
      <w:pPr>
        <w:jc w:val="both"/>
      </w:pPr>
    </w:p>
    <w:p w:rsidR="00C6697F" w:rsidRDefault="00C6697F" w:rsidP="00C44153">
      <w:pPr>
        <w:pStyle w:val="Heading3"/>
        <w:numPr>
          <w:ilvl w:val="2"/>
          <w:numId w:val="15"/>
        </w:numPr>
      </w:pPr>
      <w:bookmarkStart w:id="142" w:name="_Toc484520913"/>
      <w:r>
        <w:t>Counterion Binding degree</w:t>
      </w:r>
      <w:bookmarkEnd w:id="142"/>
    </w:p>
    <w:p w:rsidR="00C6697F" w:rsidRDefault="00C6697F" w:rsidP="00C6697F">
      <w:pPr>
        <w:jc w:val="both"/>
      </w:pPr>
      <w:r>
        <w:t>AOT has a special counterion binding behavior in aqueous electrolyte solution. Since counterions are known to influence CMC values of ionic surfactants, size and shape of ionic micelles and also reactions in solutions of ionic surfactants, investigating the counterion binding constant (β) of AOT/NaCl system is of fundamental importance. The counterion binding behavior of AOT/NaCl system has been conducted at 25°C by Na</w:t>
      </w:r>
      <w:r w:rsidRPr="00C6697F">
        <w:rPr>
          <w:vertAlign w:val="superscript"/>
        </w:rPr>
        <w:t>+</w:t>
      </w:r>
      <w:r>
        <w:t xml:space="preserve"> selective electrode measurement. The experimental procedure has been mentioned at experimental section. The values of β of AOT in aqueous NaCl media at 25°C were calculated using Corrin-Harkins (CH) equation (Corrin, et al. 1947).</w:t>
      </w:r>
    </w:p>
    <w:p w:rsidR="00C6697F" w:rsidRDefault="00C6697F" w:rsidP="00C6697F">
      <w:pPr>
        <w:pStyle w:val="ListParagraph"/>
        <w:ind w:left="360"/>
      </w:pPr>
      <w:r>
        <w:t xml:space="preserve">                          </w:t>
      </w:r>
      <m:oMath>
        <m:func>
          <m:funcPr>
            <m:ctrlPr>
              <w:rPr>
                <w:rFonts w:ascii="Cambria Math" w:hAnsi="Cambria Math"/>
                <w:i/>
              </w:rPr>
            </m:ctrlPr>
          </m:funcPr>
          <m:fName>
            <m:r>
              <m:rPr>
                <m:sty m:val="p"/>
              </m:rPr>
              <w:rPr>
                <w:rFonts w:ascii="Cambria Math" w:hAnsi="Cambria Math"/>
              </w:rPr>
              <m:t>ln</m:t>
            </m:r>
          </m:fName>
          <m:e>
            <m:r>
              <w:rPr>
                <w:rFonts w:ascii="Cambria Math" w:hAnsi="Cambria Math"/>
              </w:rPr>
              <m:t>cmc</m:t>
            </m:r>
          </m:e>
        </m:func>
        <m:r>
          <w:rPr>
            <w:rFonts w:ascii="Cambria Math" w:hAnsi="Cambria Math"/>
          </w:rPr>
          <m:t>=A-β</m:t>
        </m:r>
        <m:func>
          <m:funcPr>
            <m:ctrlPr>
              <w:rPr>
                <w:rFonts w:ascii="Cambria Math" w:hAnsi="Cambria Math"/>
                <w:i/>
              </w:rPr>
            </m:ctrlPr>
          </m:funcPr>
          <m:fName>
            <m:r>
              <m:rPr>
                <m:sty m:val="p"/>
              </m:rPr>
              <w:rPr>
                <w:rFonts w:ascii="Cambria Math" w:hAnsi="Cambria Math"/>
              </w:rPr>
              <m:t>ln</m:t>
            </m:r>
          </m:fName>
          <m:e>
            <m:d>
              <m:dPr>
                <m:begChr m:val="["/>
                <m:endChr m:val="]"/>
                <m:ctrlPr>
                  <w:rPr>
                    <w:rFonts w:ascii="Cambria Math" w:hAnsi="Cambria Math"/>
                    <w:i/>
                  </w:rPr>
                </m:ctrlPr>
              </m:dPr>
              <m:e>
                <m:r>
                  <w:rPr>
                    <w:rFonts w:ascii="Cambria Math" w:hAnsi="Cambria Math"/>
                  </w:rPr>
                  <m:t>C</m:t>
                </m:r>
              </m:e>
            </m:d>
          </m:e>
        </m:func>
      </m:oMath>
      <w:r>
        <w:t xml:space="preserve">                                                         (</w:t>
      </w:r>
      <w:r w:rsidR="00ED27DB">
        <w:t>3.</w:t>
      </w:r>
      <w:r>
        <w:t>1)</w:t>
      </w:r>
    </w:p>
    <w:p w:rsidR="00C6697F" w:rsidRDefault="00C6697F" w:rsidP="00C6697F">
      <w:pPr>
        <w:jc w:val="both"/>
      </w:pPr>
      <w:r>
        <w:t>In the above equation, [C] is the concentration of counterion in the solution and is taken as cmc+</w:t>
      </w:r>
      <w:proofErr w:type="gramStart"/>
      <w:r>
        <w:t>c</w:t>
      </w:r>
      <w:r w:rsidRPr="00C6697F">
        <w:rPr>
          <w:vertAlign w:val="subscript"/>
        </w:rPr>
        <w:t>e</w:t>
      </w:r>
      <w:proofErr w:type="gramEnd"/>
      <w:r>
        <w:t xml:space="preserve"> and A is a constant related to the standard free energy of micellization. Since aggregation number increases with increased concentration of added electrolyte, β is varied with [C]. Umlong (Umlong, et al. 2005) and others reported that the β values of AOT in NaCl solution without coacervates. However, the β values of AOT in NaCl solution with coacervates has not been reported before. Thus, further study about β in coacervates solution is very important. </w:t>
      </w:r>
    </w:p>
    <w:p w:rsidR="00C6697F" w:rsidRDefault="00C6697F" w:rsidP="00C6697F">
      <w:pPr>
        <w:jc w:val="both"/>
      </w:pPr>
      <w:r>
        <w:t>The sodium ion activity in the AOT solutions was directly determined from the EMF measurements using a sodium ion selective electrode. The measured electrode potential, E, is related to the activity of Na</w:t>
      </w:r>
      <w:r w:rsidRPr="00C6697F">
        <w:rPr>
          <w:vertAlign w:val="superscript"/>
        </w:rPr>
        <w:t xml:space="preserve">+ </w:t>
      </w:r>
      <w:r>
        <w:t xml:space="preserve">by Nernst equation. </w:t>
      </w:r>
    </w:p>
    <w:p w:rsidR="00C6697F" w:rsidRDefault="00C6697F" w:rsidP="00C6697F">
      <w:pPr>
        <w:jc w:val="center"/>
      </w:pPr>
      <w:r>
        <w:t xml:space="preserve">                                                </w:t>
      </w:r>
      <m:oMath>
        <m:r>
          <w:rPr>
            <w:rFonts w:ascii="Cambria Math" w:hAnsi="Cambria Math"/>
          </w:rPr>
          <m:t>E=</m:t>
        </m:r>
        <m:sSub>
          <m:sSubPr>
            <m:ctrlPr>
              <w:rPr>
                <w:rFonts w:ascii="Cambria Math" w:hAnsi="Cambria Math"/>
                <w:i/>
              </w:rPr>
            </m:ctrlPr>
          </m:sSubPr>
          <m:e>
            <m:r>
              <w:rPr>
                <w:rFonts w:ascii="Cambria Math" w:hAnsi="Cambria Math"/>
              </w:rPr>
              <m:t>E</m:t>
            </m:r>
          </m:e>
          <m:sub>
            <m:r>
              <w:rPr>
                <w:rFonts w:ascii="Cambria Math" w:hAnsi="Cambria Math"/>
              </w:rPr>
              <m:t>0</m:t>
            </m:r>
          </m:sub>
        </m:sSub>
        <m:r>
          <w:rPr>
            <w:rFonts w:ascii="Cambria Math" w:hAnsi="Cambria Math"/>
          </w:rPr>
          <m:t>+S</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a</m:t>
                </m:r>
              </m:e>
              <m:sub>
                <m:r>
                  <w:rPr>
                    <w:rFonts w:ascii="Cambria Math" w:hAnsi="Cambria Math"/>
                  </w:rPr>
                  <m:t>Na</m:t>
                </m:r>
              </m:sub>
            </m:sSub>
          </m:e>
        </m:func>
      </m:oMath>
      <w:r>
        <w:t xml:space="preserve">                                             (</w:t>
      </w:r>
      <w:r w:rsidR="00ED27DB">
        <w:t>3.</w:t>
      </w:r>
      <w:r>
        <w:t>2)</w:t>
      </w:r>
    </w:p>
    <w:p w:rsidR="00C6697F" w:rsidRDefault="00C6697F" w:rsidP="00C6697F">
      <w:pPr>
        <w:jc w:val="both"/>
      </w:pPr>
      <w:r>
        <w:t>In equation (</w:t>
      </w:r>
      <w:r w:rsidR="00ED27DB">
        <w:t>3.</w:t>
      </w:r>
      <w:r>
        <w:t>2), E</w:t>
      </w:r>
      <w:r w:rsidRPr="00C6697F">
        <w:rPr>
          <w:vertAlign w:val="subscript"/>
        </w:rPr>
        <w:t>0</w:t>
      </w:r>
      <w:r>
        <w:t xml:space="preserve"> is a constant, reference potential and S is electrode slope. </w:t>
      </w:r>
      <w:proofErr w:type="gramStart"/>
      <w:r>
        <w:t>a</w:t>
      </w:r>
      <w:r w:rsidRPr="00C6697F">
        <w:rPr>
          <w:vertAlign w:val="subscript"/>
        </w:rPr>
        <w:t>Na</w:t>
      </w:r>
      <w:proofErr w:type="gramEnd"/>
      <w:r>
        <w:t xml:space="preserve"> represents the level of sodium ions in solution. For AOT solution in water without the added electrolyte, the ion meter responses, E, is a function of AOT concentration. For determining the value of β of AOT in NaCl solution, an approach reported by Gaillon (Gaillon, et al. 1999) and Umlong (Umlong, et al. 2005) were employed. According to this method the experimental values of EMF for AOT in NaCl solution can be represented by the expressions</w:t>
      </w:r>
    </w:p>
    <w:p w:rsidR="00C6697F" w:rsidRDefault="00C6697F" w:rsidP="00C6697F">
      <w:pPr>
        <w:jc w:val="both"/>
      </w:pPr>
      <w:r>
        <w:t xml:space="preserve">                                  </w:t>
      </w:r>
      <m:oMath>
        <m:r>
          <w:rPr>
            <w:rFonts w:ascii="Cambria Math" w:hAnsi="Cambria Math"/>
          </w:rPr>
          <m:t>E=</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func>
          <m:funcPr>
            <m:ctrlPr>
              <w:rPr>
                <w:rFonts w:ascii="Cambria Math" w:hAnsi="Cambria Math"/>
                <w:i/>
              </w:rPr>
            </m:ctrlPr>
          </m:funcPr>
          <m:fName>
            <m:r>
              <m:rPr>
                <m:sty m:val="p"/>
              </m:rPr>
              <w:rPr>
                <w:rFonts w:ascii="Cambria Math" w:hAnsi="Cambria Math"/>
              </w:rPr>
              <m:t>log</m:t>
            </m:r>
          </m:fName>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s</m:t>
                    </m:r>
                  </m:sub>
                </m:sSub>
              </m:e>
            </m:d>
          </m:e>
        </m:func>
      </m:oMath>
      <w:r>
        <w:t xml:space="preserve">              </w:t>
      </w:r>
      <w:r w:rsidR="00ED27DB">
        <w:t xml:space="preserve">                           </w:t>
      </w:r>
      <w:proofErr w:type="gramStart"/>
      <w:r>
        <w:t>c</w:t>
      </w:r>
      <w:r w:rsidRPr="00C6697F">
        <w:rPr>
          <w:vertAlign w:val="subscript"/>
        </w:rPr>
        <w:t>s</w:t>
      </w:r>
      <w:r>
        <w:t>&lt;</w:t>
      </w:r>
      <w:proofErr w:type="gramEnd"/>
      <w:r>
        <w:t>c</w:t>
      </w:r>
      <w:r w:rsidRPr="00C6697F">
        <w:rPr>
          <w:vertAlign w:val="subscript"/>
        </w:rPr>
        <w:t xml:space="preserve">0         </w:t>
      </w:r>
      <w:r>
        <w:t>(</w:t>
      </w:r>
      <w:r w:rsidR="00ED27DB">
        <w:t>3.</w:t>
      </w:r>
      <w:r>
        <w:t xml:space="preserve">3)   </w:t>
      </w:r>
    </w:p>
    <w:p w:rsidR="00C6697F" w:rsidRDefault="00C6697F" w:rsidP="00C6697F">
      <w:pPr>
        <w:jc w:val="both"/>
      </w:pPr>
      <w:r>
        <w:t xml:space="preserve">                                  </w:t>
      </w:r>
      <m:oMath>
        <m:r>
          <w:rPr>
            <w:rFonts w:ascii="Cambria Math" w:hAnsi="Cambria Math"/>
          </w:rPr>
          <m:t>E=</m:t>
        </m:r>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m:t>
            </m:r>
          </m:sub>
        </m:sSub>
        <m:func>
          <m:funcPr>
            <m:ctrlPr>
              <w:rPr>
                <w:rFonts w:ascii="Cambria Math" w:hAnsi="Cambria Math"/>
                <w:i/>
              </w:rPr>
            </m:ctrlPr>
          </m:funcPr>
          <m:fName>
            <m:r>
              <m:rPr>
                <m:sty m:val="p"/>
              </m:rPr>
              <w:rPr>
                <w:rFonts w:ascii="Cambria Math" w:hAnsi="Cambria Math"/>
              </w:rPr>
              <m:t>log</m:t>
            </m:r>
          </m:fName>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e</m:t>
                    </m:r>
                  </m:sub>
                </m:sSub>
                <m:r>
                  <w:rPr>
                    <w:rFonts w:ascii="Cambria Math" w:hAnsi="Cambria Math"/>
                  </w:rPr>
                  <m:t>+</m:t>
                </m:r>
                <m:d>
                  <m:dPr>
                    <m:ctrlPr>
                      <w:rPr>
                        <w:rFonts w:ascii="Cambria Math" w:hAnsi="Cambria Math"/>
                        <w:i/>
                      </w:rPr>
                    </m:ctrlPr>
                  </m:dPr>
                  <m:e>
                    <m:r>
                      <w:rPr>
                        <w:rFonts w:ascii="Cambria Math" w:hAnsi="Cambria Math"/>
                      </w:rPr>
                      <m:t>1-β</m:t>
                    </m:r>
                  </m:e>
                </m:d>
                <m:sSub>
                  <m:sSubPr>
                    <m:ctrlPr>
                      <w:rPr>
                        <w:rFonts w:ascii="Cambria Math" w:hAnsi="Cambria Math"/>
                        <w:i/>
                      </w:rPr>
                    </m:ctrlPr>
                  </m:sSubPr>
                  <m:e>
                    <m:r>
                      <w:rPr>
                        <w:rFonts w:ascii="Cambria Math" w:hAnsi="Cambria Math"/>
                      </w:rPr>
                      <m:t>c</m:t>
                    </m:r>
                  </m:e>
                  <m:sub>
                    <m:r>
                      <w:rPr>
                        <w:rFonts w:ascii="Cambria Math" w:hAnsi="Cambria Math"/>
                      </w:rPr>
                      <m:t>s</m:t>
                    </m:r>
                  </m:sub>
                </m:sSub>
                <m:r>
                  <w:rPr>
                    <w:rFonts w:ascii="Cambria Math" w:hAnsi="Cambria Math"/>
                  </w:rPr>
                  <m:t>+β</m:t>
                </m:r>
                <m:sSub>
                  <m:sSubPr>
                    <m:ctrlPr>
                      <w:rPr>
                        <w:rFonts w:ascii="Cambria Math" w:hAnsi="Cambria Math"/>
                        <w:i/>
                      </w:rPr>
                    </m:ctrlPr>
                  </m:sSubPr>
                  <m:e>
                    <m:r>
                      <w:rPr>
                        <w:rFonts w:ascii="Cambria Math" w:hAnsi="Cambria Math"/>
                      </w:rPr>
                      <m:t>c</m:t>
                    </m:r>
                  </m:e>
                  <m:sub>
                    <m:r>
                      <w:rPr>
                        <w:rFonts w:ascii="Cambria Math" w:hAnsi="Cambria Math"/>
                      </w:rPr>
                      <m:t>0</m:t>
                    </m:r>
                  </m:sub>
                </m:sSub>
              </m:e>
            </m:d>
          </m:e>
        </m:func>
      </m:oMath>
      <w:r w:rsidR="00ED27DB">
        <w:t xml:space="preserve">                 </w:t>
      </w:r>
      <w:r w:rsidR="001B1B24">
        <w:t xml:space="preserve"> </w:t>
      </w:r>
      <w:r w:rsidR="00ED27DB">
        <w:t xml:space="preserve"> </w:t>
      </w:r>
      <w:proofErr w:type="gramStart"/>
      <w:r>
        <w:t>c</w:t>
      </w:r>
      <w:r w:rsidRPr="00C6697F">
        <w:rPr>
          <w:vertAlign w:val="subscript"/>
        </w:rPr>
        <w:t>s</w:t>
      </w:r>
      <w:r>
        <w:t>&gt;</w:t>
      </w:r>
      <w:proofErr w:type="gramEnd"/>
      <w:r>
        <w:t>c</w:t>
      </w:r>
      <w:r w:rsidRPr="00C6697F">
        <w:rPr>
          <w:vertAlign w:val="subscript"/>
        </w:rPr>
        <w:t>0</w:t>
      </w:r>
      <w:r>
        <w:t xml:space="preserve">     (</w:t>
      </w:r>
      <w:r w:rsidR="00ED27DB">
        <w:t>3.</w:t>
      </w:r>
      <w:r>
        <w:t>4)</w:t>
      </w:r>
    </w:p>
    <w:p w:rsidR="00C6697F" w:rsidRPr="00C85524" w:rsidRDefault="00C6697F" w:rsidP="00C6697F">
      <w:pPr>
        <w:jc w:val="both"/>
      </w:pPr>
      <w:r>
        <w:t>In equation (</w:t>
      </w:r>
      <w:r w:rsidR="00ED27DB">
        <w:t>3.</w:t>
      </w:r>
      <w:r>
        <w:t>3) and (</w:t>
      </w:r>
      <w:r w:rsidR="00ED27DB">
        <w:t>3.</w:t>
      </w:r>
      <w:r>
        <w:t>4), C</w:t>
      </w:r>
      <w:r w:rsidRPr="00C6697F">
        <w:rPr>
          <w:vertAlign w:val="subscript"/>
        </w:rPr>
        <w:t>e</w:t>
      </w:r>
      <w:r>
        <w:t xml:space="preserve"> is electrolytes concentration, C</w:t>
      </w:r>
      <w:r w:rsidRPr="00C6697F">
        <w:rPr>
          <w:vertAlign w:val="subscript"/>
        </w:rPr>
        <w:t>s</w:t>
      </w:r>
      <w:r>
        <w:t xml:space="preserve"> is AOT concentration and C</w:t>
      </w:r>
      <w:r w:rsidRPr="00C6697F">
        <w:rPr>
          <w:vertAlign w:val="subscript"/>
        </w:rPr>
        <w:t>0</w:t>
      </w:r>
      <w:r>
        <w:t xml:space="preserve"> is cmc of AOT in electrolytes solution. A</w:t>
      </w:r>
      <w:r w:rsidRPr="00C6697F">
        <w:rPr>
          <w:vertAlign w:val="subscript"/>
        </w:rPr>
        <w:t>1</w:t>
      </w:r>
      <w:r>
        <w:t xml:space="preserve"> and B</w:t>
      </w:r>
      <w:r w:rsidRPr="00C6697F">
        <w:rPr>
          <w:vertAlign w:val="subscript"/>
        </w:rPr>
        <w:t xml:space="preserve">1 </w:t>
      </w:r>
      <w:r>
        <w:t>are the values of intercepts and slopes, respectively. They are obtained by least-squares fitting the E versus logC</w:t>
      </w:r>
      <w:r w:rsidRPr="00C6697F">
        <w:rPr>
          <w:vertAlign w:val="subscript"/>
        </w:rPr>
        <w:t>t</w:t>
      </w:r>
      <w:r>
        <w:t xml:space="preserve"> (C</w:t>
      </w:r>
      <w:r w:rsidRPr="00C6697F">
        <w:rPr>
          <w:vertAlign w:val="subscript"/>
        </w:rPr>
        <w:t>t</w:t>
      </w:r>
      <w:r>
        <w:t xml:space="preserve"> is total free sodium ion concentration in solutions) data lying below the repective cmc values. The value of β of AOT in the presence of electrolytes obtained from the EMF data using equation (</w:t>
      </w:r>
      <w:r w:rsidR="00ED27DB">
        <w:t>3.</w:t>
      </w:r>
      <w:r>
        <w:t xml:space="preserve">4). Two concentrations of NaCl were used to investigate. Their </w:t>
      </w:r>
      <w:r w:rsidRPr="001F0B9F">
        <w:t xml:space="preserve">results are shown in Fig. </w:t>
      </w:r>
      <w:r w:rsidR="008B300E" w:rsidRPr="001F0B9F">
        <w:t>3.</w:t>
      </w:r>
      <w:r w:rsidR="00D4192B" w:rsidRPr="001F0B9F">
        <w:t>2</w:t>
      </w:r>
      <w:r w:rsidRPr="001F0B9F">
        <w:t xml:space="preserve"> and Fig. </w:t>
      </w:r>
      <w:r w:rsidR="008B300E" w:rsidRPr="001F0B9F">
        <w:t>3.</w:t>
      </w:r>
      <w:r w:rsidR="00D4192B" w:rsidRPr="001F0B9F">
        <w:t>3</w:t>
      </w:r>
      <w:r w:rsidRPr="001F0B9F">
        <w:t>, respectively. From two figures, it is obvious</w:t>
      </w:r>
      <w:r>
        <w:t xml:space="preserve"> that the data fall on three different straight lines. The samples with AOT concentrations below the cmc were transparent solutions. In these samples, most of surfactants existed in solutions as free monomers and NaCl completely dissociated in solution as well. For the case of AOT concentrations below the cmc, β values for AOT are 0 because counterion binding does not occur in the solutions. Once the samples with AOT concentrations above the cmc, micelles were formed in the solution and Na</w:t>
      </w:r>
      <w:r w:rsidRPr="00C6697F">
        <w:rPr>
          <w:vertAlign w:val="superscript"/>
        </w:rPr>
        <w:t>+</w:t>
      </w:r>
      <w:r>
        <w:t xml:space="preserve"> gradually attached to the surfactant headgroups. With more and more Na</w:t>
      </w:r>
      <w:r w:rsidRPr="00C6697F">
        <w:rPr>
          <w:vertAlign w:val="superscript"/>
        </w:rPr>
        <w:t>+</w:t>
      </w:r>
      <w:r>
        <w:t xml:space="preserve"> bound on micelles, β </w:t>
      </w:r>
      <w:r w:rsidRPr="001F0B9F">
        <w:t>value for AOT reached a constant. From equation (</w:t>
      </w:r>
      <w:r w:rsidR="00ED27DB" w:rsidRPr="001F0B9F">
        <w:t>3.</w:t>
      </w:r>
      <w:r w:rsidRPr="001F0B9F">
        <w:t>3) and (</w:t>
      </w:r>
      <w:r w:rsidR="00ED27DB" w:rsidRPr="001F0B9F">
        <w:t>3.</w:t>
      </w:r>
      <w:r w:rsidRPr="001F0B9F">
        <w:t xml:space="preserve">4), β was determined and shown in Table </w:t>
      </w:r>
      <w:r w:rsidR="008B300E" w:rsidRPr="001F0B9F">
        <w:t>3.</w:t>
      </w:r>
      <w:r w:rsidRPr="001F0B9F">
        <w:t>1. With NaCl concentrations increasing, β value for AOT increases,</w:t>
      </w:r>
      <w:r>
        <w:t xml:space="preserve"> which is in agreement with Umlong’s (Umlong, et al. 2005) finding. The addition of NaCl into AOT aqueous solutions, </w:t>
      </w:r>
    </w:p>
    <w:p w:rsidR="00C6697F" w:rsidRDefault="00C6697F" w:rsidP="00C6697F">
      <w:pPr>
        <w:jc w:val="both"/>
      </w:pPr>
      <w:proofErr w:type="gramStart"/>
      <w:r>
        <w:t>coacervates</w:t>
      </w:r>
      <w:proofErr w:type="gramEnd"/>
      <w:r>
        <w:t xml:space="preserve"> were formed in solutions and the solutions became cloudy. The reason is the structure of AOT micelles was changed. Wang (Wang, et al. 2014) and co-workers reported that AOT in aqueous solution self-assembles into vesicles and the vesicles </w:t>
      </w:r>
      <w:r w:rsidRPr="001F0B9F">
        <w:t xml:space="preserve">changes into coacervates by introducing alkali metals. As seen in Fig. </w:t>
      </w:r>
      <w:r w:rsidR="008B300E" w:rsidRPr="001F0B9F">
        <w:t>3.</w:t>
      </w:r>
      <w:r w:rsidR="00D4192B" w:rsidRPr="001F0B9F">
        <w:t>2</w:t>
      </w:r>
      <w:r w:rsidRPr="001F0B9F">
        <w:t xml:space="preserve"> and </w:t>
      </w:r>
      <w:r w:rsidR="00BE1990" w:rsidRPr="001F0B9F">
        <w:t xml:space="preserve">Fig. </w:t>
      </w:r>
      <w:r w:rsidR="008B300E" w:rsidRPr="001F0B9F">
        <w:t>3.</w:t>
      </w:r>
      <w:r w:rsidR="00D4192B" w:rsidRPr="001F0B9F">
        <w:t>3</w:t>
      </w:r>
      <w:r w:rsidRPr="001F0B9F">
        <w:t>,</w:t>
      </w:r>
      <w:r>
        <w:t xml:space="preserve"> the ion meter responses, E, for the samples of coacervates formed in AOT/NaCl/water system keep at a constant. This means the free Na</w:t>
      </w:r>
      <w:r w:rsidRPr="00C6697F">
        <w:rPr>
          <w:vertAlign w:val="superscript"/>
        </w:rPr>
        <w:t xml:space="preserve">+ </w:t>
      </w:r>
      <w:r>
        <w:t xml:space="preserve">carried by coacervates has reached a </w:t>
      </w:r>
      <w:r w:rsidRPr="001F0B9F">
        <w:t xml:space="preserve">maximum. </w:t>
      </w:r>
      <w:proofErr w:type="gramStart"/>
      <w:r w:rsidRPr="001F0B9F">
        <w:t>β</w:t>
      </w:r>
      <w:proofErr w:type="gramEnd"/>
      <w:r w:rsidRPr="001F0B9F">
        <w:rPr>
          <w:vertAlign w:val="superscript"/>
        </w:rPr>
        <w:t>*</w:t>
      </w:r>
      <w:r w:rsidRPr="001F0B9F">
        <w:t xml:space="preserve"> value for AOT coacervates samples are shown in Table </w:t>
      </w:r>
      <w:r w:rsidR="008B300E" w:rsidRPr="001F0B9F">
        <w:t>3.</w:t>
      </w:r>
      <w:r w:rsidRPr="001F0B9F">
        <w:t>1. The change</w:t>
      </w:r>
      <w:r>
        <w:t xml:space="preserve"> of AOT micelles size in NaCl solutions can be further researched by DLS measurements.</w:t>
      </w:r>
    </w:p>
    <w:p w:rsidR="00D4192B" w:rsidRDefault="00E314A4" w:rsidP="00D4192B">
      <w:pPr>
        <w:keepNext/>
        <w:jc w:val="center"/>
      </w:pPr>
      <w:r>
        <w:rPr>
          <w:noProof/>
          <w:lang w:eastAsia="zh-CN" w:bidi="ar-SA"/>
        </w:rPr>
        <w:drawing>
          <wp:inline distT="0" distB="0" distL="0" distR="0" wp14:anchorId="6BDA65F5" wp14:editId="348657A6">
            <wp:extent cx="3863340" cy="2598420"/>
            <wp:effectExtent l="0" t="0" r="22860" b="1143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314A4" w:rsidRPr="00BE1990" w:rsidRDefault="00D4192B" w:rsidP="00D4192B">
      <w:pPr>
        <w:pStyle w:val="Caption"/>
        <w:spacing w:after="240"/>
        <w:jc w:val="center"/>
        <w:rPr>
          <w:bCs w:val="0"/>
        </w:rPr>
      </w:pPr>
      <w:bookmarkStart w:id="143" w:name="_Toc483218533"/>
      <w:proofErr w:type="gramStart"/>
      <w:r>
        <w:t xml:space="preserve">Figure </w:t>
      </w:r>
      <w:r w:rsidR="00BF6337">
        <w:t>3</w:t>
      </w:r>
      <w:r w:rsidR="00002FCC">
        <w:t>.</w:t>
      </w:r>
      <w:proofErr w:type="gramEnd"/>
      <w:r w:rsidR="00CD7E39">
        <w:fldChar w:fldCharType="begin"/>
      </w:r>
      <w:r w:rsidR="00002FCC">
        <w:instrText xml:space="preserve"> SEQ Figure \* ARABIC \s 1 </w:instrText>
      </w:r>
      <w:r w:rsidR="00CD7E39">
        <w:fldChar w:fldCharType="separate"/>
      </w:r>
      <w:r w:rsidR="00ED32C1">
        <w:rPr>
          <w:noProof/>
        </w:rPr>
        <w:t>2</w:t>
      </w:r>
      <w:r w:rsidR="00CD7E39">
        <w:fldChar w:fldCharType="end"/>
      </w:r>
      <w:r>
        <w:t xml:space="preserve"> </w:t>
      </w:r>
      <w:r w:rsidR="00BE1990" w:rsidRPr="00BE1990">
        <w:t xml:space="preserve"> </w:t>
      </w:r>
      <w:r w:rsidR="00E314A4" w:rsidRPr="00BE1990">
        <w:rPr>
          <w:bCs w:val="0"/>
        </w:rPr>
        <w:t>Ion meter response with the concentration of AOT in 12mM NaCl solution</w:t>
      </w:r>
      <w:bookmarkEnd w:id="143"/>
    </w:p>
    <w:p w:rsidR="00D4192B" w:rsidRDefault="00A61FB2" w:rsidP="00D4192B">
      <w:pPr>
        <w:keepNext/>
        <w:jc w:val="center"/>
      </w:pPr>
      <w:r w:rsidRPr="00B100FC">
        <w:rPr>
          <w:noProof/>
          <w:color w:val="FF0000"/>
          <w:lang w:eastAsia="zh-CN" w:bidi="ar-SA"/>
        </w:rPr>
        <w:drawing>
          <wp:inline distT="0" distB="0" distL="0" distR="0" wp14:anchorId="20DD47A9" wp14:editId="6412D564">
            <wp:extent cx="4008120" cy="2583180"/>
            <wp:effectExtent l="0" t="0" r="11430" b="2667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A61FB2" w:rsidRPr="00BE1990" w:rsidRDefault="00D4192B" w:rsidP="00D4192B">
      <w:pPr>
        <w:pStyle w:val="Caption"/>
        <w:jc w:val="center"/>
      </w:pPr>
      <w:bookmarkStart w:id="144" w:name="_Toc483218534"/>
      <w:proofErr w:type="gramStart"/>
      <w:r>
        <w:t xml:space="preserve">Figure </w:t>
      </w:r>
      <w:r w:rsidR="00BF6337">
        <w:t>3</w:t>
      </w:r>
      <w:r w:rsidR="00002FCC">
        <w:t>.</w:t>
      </w:r>
      <w:proofErr w:type="gramEnd"/>
      <w:r w:rsidR="00CD7E39">
        <w:fldChar w:fldCharType="begin"/>
      </w:r>
      <w:r w:rsidR="00002FCC">
        <w:instrText xml:space="preserve"> SEQ Figure \* ARABIC \s 1 </w:instrText>
      </w:r>
      <w:r w:rsidR="00CD7E39">
        <w:fldChar w:fldCharType="separate"/>
      </w:r>
      <w:r w:rsidR="00ED32C1">
        <w:rPr>
          <w:noProof/>
        </w:rPr>
        <w:t>3</w:t>
      </w:r>
      <w:r w:rsidR="00CD7E39">
        <w:fldChar w:fldCharType="end"/>
      </w:r>
      <w:r>
        <w:t xml:space="preserve"> </w:t>
      </w:r>
      <w:r w:rsidR="00A61FB2" w:rsidRPr="00BE1990">
        <w:t>Ion meter response with the concentration of AOT in 25mM NaCl solution</w:t>
      </w:r>
      <w:bookmarkEnd w:id="144"/>
    </w:p>
    <w:p w:rsidR="00224FB0" w:rsidRDefault="00224FB0" w:rsidP="00A61FB2">
      <w:pPr>
        <w:jc w:val="center"/>
        <w:rPr>
          <w:b/>
          <w:bCs/>
          <w:szCs w:val="18"/>
        </w:rPr>
      </w:pPr>
    </w:p>
    <w:p w:rsidR="00224FB0" w:rsidRDefault="00224FB0" w:rsidP="00A61FB2">
      <w:pPr>
        <w:jc w:val="center"/>
        <w:rPr>
          <w:b/>
          <w:bCs/>
          <w:szCs w:val="18"/>
        </w:rPr>
      </w:pPr>
    </w:p>
    <w:p w:rsidR="00224FB0" w:rsidRDefault="00224FB0" w:rsidP="00A61FB2">
      <w:pPr>
        <w:jc w:val="center"/>
        <w:rPr>
          <w:b/>
          <w:bCs/>
          <w:szCs w:val="18"/>
        </w:rPr>
      </w:pPr>
    </w:p>
    <w:p w:rsidR="001B474C" w:rsidRDefault="001B474C" w:rsidP="001B474C">
      <w:pPr>
        <w:pStyle w:val="Caption"/>
        <w:keepNext/>
        <w:spacing w:after="240"/>
        <w:jc w:val="center"/>
      </w:pPr>
      <w:bookmarkStart w:id="145" w:name="_Toc482969534"/>
      <w:proofErr w:type="gramStart"/>
      <w:r>
        <w:t xml:space="preserve">Table </w:t>
      </w:r>
      <w:r w:rsidR="00BF6337">
        <w:t>3</w:t>
      </w:r>
      <w:r>
        <w:t>.</w:t>
      </w:r>
      <w:proofErr w:type="gramEnd"/>
      <w:r w:rsidR="00CD7E39">
        <w:fldChar w:fldCharType="begin"/>
      </w:r>
      <w:r>
        <w:instrText xml:space="preserve"> SEQ Table \* ARABIC \s 1 </w:instrText>
      </w:r>
      <w:r w:rsidR="00CD7E39">
        <w:fldChar w:fldCharType="separate"/>
      </w:r>
      <w:r w:rsidR="00ED32C1">
        <w:rPr>
          <w:noProof/>
        </w:rPr>
        <w:t>1</w:t>
      </w:r>
      <w:r w:rsidR="00CD7E39">
        <w:fldChar w:fldCharType="end"/>
      </w:r>
      <w:r>
        <w:t xml:space="preserve"> </w:t>
      </w:r>
      <w:r w:rsidRPr="00F80E84">
        <w:rPr>
          <w:bCs w:val="0"/>
        </w:rPr>
        <w:t>Values of cmc, β for AOT in NaCl solutions and β values in coacervates formed in solutions obtained from EMF measurements at 25°C</w:t>
      </w:r>
      <w:bookmarkEnd w:id="145"/>
    </w:p>
    <w:tbl>
      <w:tblPr>
        <w:tblStyle w:val="TableGrid"/>
        <w:tblpPr w:leftFromText="180" w:rightFromText="180" w:vertAnchor="text" w:horzAnchor="margin" w:tblpXSpec="center" w:tblpY="115"/>
        <w:tblW w:w="4711" w:type="pct"/>
        <w:tblLook w:val="04A0" w:firstRow="1" w:lastRow="0" w:firstColumn="1" w:lastColumn="0" w:noHBand="0" w:noVBand="1"/>
      </w:tblPr>
      <w:tblGrid>
        <w:gridCol w:w="1344"/>
        <w:gridCol w:w="1453"/>
        <w:gridCol w:w="1453"/>
        <w:gridCol w:w="1453"/>
        <w:gridCol w:w="1244"/>
        <w:gridCol w:w="1261"/>
      </w:tblGrid>
      <w:tr w:rsidR="00A61FB2" w:rsidRPr="00F27264" w:rsidTr="001B1B24">
        <w:tc>
          <w:tcPr>
            <w:tcW w:w="819" w:type="pct"/>
            <w:vAlign w:val="center"/>
          </w:tcPr>
          <w:p w:rsidR="00A61FB2" w:rsidRPr="00F27264" w:rsidRDefault="00A61FB2" w:rsidP="00224FB0">
            <w:pPr>
              <w:spacing w:line="240" w:lineRule="auto"/>
              <w:jc w:val="center"/>
            </w:pPr>
            <w:r w:rsidRPr="00F27264">
              <w:t>NaCl, mM</w:t>
            </w:r>
          </w:p>
        </w:tc>
        <w:tc>
          <w:tcPr>
            <w:tcW w:w="885" w:type="pct"/>
            <w:vAlign w:val="center"/>
          </w:tcPr>
          <w:p w:rsidR="00A61FB2" w:rsidRPr="00F27264" w:rsidRDefault="00A61FB2" w:rsidP="00224FB0">
            <w:pPr>
              <w:spacing w:line="240" w:lineRule="auto"/>
              <w:jc w:val="center"/>
            </w:pPr>
            <w:r w:rsidRPr="00F27264">
              <w:t>A</w:t>
            </w:r>
            <w:r w:rsidRPr="00F27264">
              <w:rPr>
                <w:vertAlign w:val="subscript"/>
              </w:rPr>
              <w:t>1</w:t>
            </w:r>
            <w:r w:rsidRPr="00F27264">
              <w:t>, mV</w:t>
            </w:r>
          </w:p>
        </w:tc>
        <w:tc>
          <w:tcPr>
            <w:tcW w:w="885" w:type="pct"/>
            <w:vAlign w:val="center"/>
          </w:tcPr>
          <w:p w:rsidR="00A61FB2" w:rsidRPr="00F27264" w:rsidRDefault="00A61FB2" w:rsidP="00224FB0">
            <w:pPr>
              <w:spacing w:line="240" w:lineRule="auto"/>
              <w:jc w:val="center"/>
            </w:pPr>
            <w:r w:rsidRPr="00F27264">
              <w:t>B</w:t>
            </w:r>
            <w:r w:rsidRPr="00F27264">
              <w:rPr>
                <w:vertAlign w:val="subscript"/>
              </w:rPr>
              <w:t>1</w:t>
            </w:r>
            <w:r w:rsidRPr="00F27264">
              <w:t>, mV</w:t>
            </w:r>
          </w:p>
        </w:tc>
        <w:tc>
          <w:tcPr>
            <w:tcW w:w="885" w:type="pct"/>
            <w:vAlign w:val="center"/>
          </w:tcPr>
          <w:p w:rsidR="00A61FB2" w:rsidRPr="00F27264" w:rsidRDefault="00A61FB2" w:rsidP="00224FB0">
            <w:pPr>
              <w:spacing w:line="240" w:lineRule="auto"/>
              <w:jc w:val="center"/>
            </w:pPr>
            <w:r w:rsidRPr="00F27264">
              <w:t>cmc, mM</w:t>
            </w:r>
          </w:p>
        </w:tc>
        <w:tc>
          <w:tcPr>
            <w:tcW w:w="758" w:type="pct"/>
            <w:vAlign w:val="center"/>
          </w:tcPr>
          <w:p w:rsidR="00A61FB2" w:rsidRPr="00F27264" w:rsidRDefault="00A61FB2" w:rsidP="00224FB0">
            <w:pPr>
              <w:spacing w:line="240" w:lineRule="auto"/>
              <w:jc w:val="center"/>
            </w:pPr>
            <w:r w:rsidRPr="00F27264">
              <w:t>β</w:t>
            </w:r>
          </w:p>
        </w:tc>
        <w:tc>
          <w:tcPr>
            <w:tcW w:w="768" w:type="pct"/>
            <w:vAlign w:val="center"/>
          </w:tcPr>
          <w:p w:rsidR="00A61FB2" w:rsidRPr="00F27264" w:rsidRDefault="00A61FB2" w:rsidP="00224FB0">
            <w:pPr>
              <w:spacing w:line="240" w:lineRule="auto"/>
              <w:jc w:val="center"/>
              <w:rPr>
                <w:vertAlign w:val="superscript"/>
              </w:rPr>
            </w:pPr>
            <w:r w:rsidRPr="00F27264">
              <w:t>β</w:t>
            </w:r>
            <w:r>
              <w:rPr>
                <w:vertAlign w:val="superscript"/>
              </w:rPr>
              <w:t>*</w:t>
            </w:r>
          </w:p>
        </w:tc>
      </w:tr>
      <w:tr w:rsidR="00A61FB2" w:rsidRPr="00F27264" w:rsidTr="001B1B24">
        <w:tc>
          <w:tcPr>
            <w:tcW w:w="819" w:type="pct"/>
            <w:vAlign w:val="center"/>
          </w:tcPr>
          <w:p w:rsidR="00A61FB2" w:rsidRPr="00F27264" w:rsidRDefault="00A61FB2" w:rsidP="00224FB0">
            <w:pPr>
              <w:spacing w:line="240" w:lineRule="auto"/>
              <w:jc w:val="center"/>
            </w:pPr>
            <w:r w:rsidRPr="00F27264">
              <w:t>12</w:t>
            </w:r>
          </w:p>
        </w:tc>
        <w:tc>
          <w:tcPr>
            <w:tcW w:w="885" w:type="pct"/>
            <w:vAlign w:val="center"/>
          </w:tcPr>
          <w:p w:rsidR="00A61FB2" w:rsidRPr="00F27264" w:rsidRDefault="00A61FB2" w:rsidP="00224FB0">
            <w:pPr>
              <w:spacing w:line="240" w:lineRule="auto"/>
              <w:jc w:val="center"/>
            </w:pPr>
            <w:r w:rsidRPr="00F27264">
              <w:t>187.04</w:t>
            </w:r>
          </w:p>
        </w:tc>
        <w:tc>
          <w:tcPr>
            <w:tcW w:w="885" w:type="pct"/>
            <w:vAlign w:val="center"/>
          </w:tcPr>
          <w:p w:rsidR="00A61FB2" w:rsidRPr="00F27264" w:rsidRDefault="00A61FB2" w:rsidP="00224FB0">
            <w:pPr>
              <w:spacing w:line="240" w:lineRule="auto"/>
              <w:jc w:val="center"/>
            </w:pPr>
            <w:r w:rsidRPr="00F27264">
              <w:t>41.18</w:t>
            </w:r>
          </w:p>
        </w:tc>
        <w:tc>
          <w:tcPr>
            <w:tcW w:w="885" w:type="pct"/>
            <w:vAlign w:val="center"/>
          </w:tcPr>
          <w:p w:rsidR="00A61FB2" w:rsidRPr="00F27264" w:rsidRDefault="00A61FB2" w:rsidP="00224FB0">
            <w:pPr>
              <w:spacing w:line="240" w:lineRule="auto"/>
              <w:jc w:val="center"/>
            </w:pPr>
            <w:r w:rsidRPr="00F27264">
              <w:t>1.49</w:t>
            </w:r>
          </w:p>
        </w:tc>
        <w:tc>
          <w:tcPr>
            <w:tcW w:w="758" w:type="pct"/>
            <w:vAlign w:val="center"/>
          </w:tcPr>
          <w:p w:rsidR="00A61FB2" w:rsidRPr="00F27264" w:rsidRDefault="00A61FB2" w:rsidP="00224FB0">
            <w:pPr>
              <w:spacing w:line="240" w:lineRule="auto"/>
              <w:jc w:val="center"/>
            </w:pPr>
            <w:r w:rsidRPr="00F27264">
              <w:t>0.37</w:t>
            </w:r>
          </w:p>
        </w:tc>
        <w:tc>
          <w:tcPr>
            <w:tcW w:w="768" w:type="pct"/>
            <w:vAlign w:val="center"/>
          </w:tcPr>
          <w:p w:rsidR="00A61FB2" w:rsidRPr="00F27264" w:rsidRDefault="00A61FB2" w:rsidP="00224FB0">
            <w:pPr>
              <w:spacing w:line="240" w:lineRule="auto"/>
              <w:jc w:val="center"/>
            </w:pPr>
            <w:r w:rsidRPr="00F27264">
              <w:t>0.62</w:t>
            </w:r>
          </w:p>
        </w:tc>
      </w:tr>
      <w:tr w:rsidR="00A61FB2" w:rsidRPr="00F27264" w:rsidTr="001B1B24">
        <w:tc>
          <w:tcPr>
            <w:tcW w:w="819" w:type="pct"/>
            <w:vAlign w:val="center"/>
          </w:tcPr>
          <w:p w:rsidR="00A61FB2" w:rsidRPr="00F27264" w:rsidRDefault="00A61FB2" w:rsidP="00224FB0">
            <w:pPr>
              <w:spacing w:line="240" w:lineRule="auto"/>
              <w:jc w:val="center"/>
            </w:pPr>
            <w:r w:rsidRPr="00F27264">
              <w:t>25</w:t>
            </w:r>
          </w:p>
        </w:tc>
        <w:tc>
          <w:tcPr>
            <w:tcW w:w="885" w:type="pct"/>
            <w:vAlign w:val="center"/>
          </w:tcPr>
          <w:p w:rsidR="00A61FB2" w:rsidRPr="00F27264" w:rsidRDefault="00A61FB2" w:rsidP="00224FB0">
            <w:pPr>
              <w:spacing w:line="240" w:lineRule="auto"/>
              <w:jc w:val="center"/>
            </w:pPr>
            <w:r w:rsidRPr="00F27264">
              <w:t>303.65</w:t>
            </w:r>
          </w:p>
        </w:tc>
        <w:tc>
          <w:tcPr>
            <w:tcW w:w="885" w:type="pct"/>
            <w:vAlign w:val="center"/>
          </w:tcPr>
          <w:p w:rsidR="00A61FB2" w:rsidRPr="00F27264" w:rsidRDefault="00A61FB2" w:rsidP="00224FB0">
            <w:pPr>
              <w:spacing w:line="240" w:lineRule="auto"/>
              <w:jc w:val="center"/>
            </w:pPr>
            <w:r w:rsidRPr="00F27264">
              <w:t>107.38</w:t>
            </w:r>
          </w:p>
        </w:tc>
        <w:tc>
          <w:tcPr>
            <w:tcW w:w="885" w:type="pct"/>
            <w:vAlign w:val="center"/>
          </w:tcPr>
          <w:p w:rsidR="00A61FB2" w:rsidRPr="00F27264" w:rsidRDefault="00A61FB2" w:rsidP="00224FB0">
            <w:pPr>
              <w:spacing w:line="240" w:lineRule="auto"/>
              <w:jc w:val="center"/>
            </w:pPr>
            <w:r w:rsidRPr="00F27264">
              <w:t>0.62</w:t>
            </w:r>
          </w:p>
        </w:tc>
        <w:tc>
          <w:tcPr>
            <w:tcW w:w="758" w:type="pct"/>
            <w:vAlign w:val="center"/>
          </w:tcPr>
          <w:p w:rsidR="00A61FB2" w:rsidRPr="00F27264" w:rsidRDefault="00A61FB2" w:rsidP="00224FB0">
            <w:pPr>
              <w:spacing w:line="240" w:lineRule="auto"/>
              <w:jc w:val="center"/>
            </w:pPr>
            <w:r w:rsidRPr="00F27264">
              <w:t>0.65</w:t>
            </w:r>
          </w:p>
        </w:tc>
        <w:tc>
          <w:tcPr>
            <w:tcW w:w="768" w:type="pct"/>
            <w:vAlign w:val="center"/>
          </w:tcPr>
          <w:p w:rsidR="00A61FB2" w:rsidRPr="00F27264" w:rsidRDefault="00A61FB2" w:rsidP="00224FB0">
            <w:pPr>
              <w:spacing w:line="240" w:lineRule="auto"/>
              <w:jc w:val="center"/>
            </w:pPr>
            <w:r w:rsidRPr="00F27264">
              <w:t>0.91</w:t>
            </w:r>
          </w:p>
        </w:tc>
      </w:tr>
    </w:tbl>
    <w:p w:rsidR="00A61FB2" w:rsidRDefault="00A61FB2" w:rsidP="00A61FB2">
      <w:pPr>
        <w:jc w:val="both"/>
      </w:pPr>
      <w:r w:rsidRPr="00F27264">
        <w:t>*β values when coacervates formed</w:t>
      </w:r>
    </w:p>
    <w:p w:rsidR="00A61FB2" w:rsidRDefault="00A61FB2" w:rsidP="00C44153">
      <w:pPr>
        <w:pStyle w:val="Heading3"/>
        <w:numPr>
          <w:ilvl w:val="2"/>
          <w:numId w:val="15"/>
        </w:numPr>
      </w:pPr>
      <w:bookmarkStart w:id="146" w:name="_Toc484520914"/>
      <w:r>
        <w:t>Size Distributions in Solutions</w:t>
      </w:r>
      <w:bookmarkEnd w:id="146"/>
    </w:p>
    <w:p w:rsidR="00A61FB2" w:rsidRDefault="00A61FB2" w:rsidP="00A61FB2">
      <w:pPr>
        <w:jc w:val="both"/>
      </w:pPr>
      <w:r>
        <w:t xml:space="preserve">In order to measure the size of the aggregates of AOT in DI water and NaCl solutions, </w:t>
      </w:r>
      <w:r w:rsidRPr="001F0B9F">
        <w:t>DLS measurements were carried out at three different cases and at same temperature. The first case (</w:t>
      </w:r>
      <w:proofErr w:type="gramStart"/>
      <w:r w:rsidR="00883D70" w:rsidRPr="001F0B9F">
        <w:t>Fig.</w:t>
      </w:r>
      <w:r w:rsidR="008B300E" w:rsidRPr="001F0B9F">
        <w:t>3.</w:t>
      </w:r>
      <w:r w:rsidR="00D4192B" w:rsidRPr="001F0B9F">
        <w:t>4</w:t>
      </w:r>
      <w:r w:rsidRPr="001F0B9F">
        <w:t>(</w:t>
      </w:r>
      <w:proofErr w:type="gramEnd"/>
      <w:r w:rsidRPr="001F0B9F">
        <w:t>a)-(f)) was three different AOT concentrations (4, 10 and 20mM) in DI water solutions. The second case (</w:t>
      </w:r>
      <w:proofErr w:type="gramStart"/>
      <w:r w:rsidR="00883D70" w:rsidRPr="001F0B9F">
        <w:t>Fig.</w:t>
      </w:r>
      <w:r w:rsidR="008B300E" w:rsidRPr="001F0B9F">
        <w:t>3.</w:t>
      </w:r>
      <w:r w:rsidR="00D4192B" w:rsidRPr="001F0B9F">
        <w:t>5</w:t>
      </w:r>
      <w:r w:rsidRPr="001F0B9F">
        <w:t>(</w:t>
      </w:r>
      <w:proofErr w:type="gramEnd"/>
      <w:r w:rsidRPr="001F0B9F">
        <w:t>a)-(j)) was 12mM AOT with five different NaCl concentrations (1.5, 5, 10, 11 and 14mM). The third case (</w:t>
      </w:r>
      <w:proofErr w:type="gramStart"/>
      <w:r w:rsidRPr="001F0B9F">
        <w:t>Fig.</w:t>
      </w:r>
      <w:r w:rsidR="008B300E" w:rsidRPr="001F0B9F">
        <w:t>3.</w:t>
      </w:r>
      <w:r w:rsidR="00D4192B" w:rsidRPr="001F0B9F">
        <w:t>6</w:t>
      </w:r>
      <w:r w:rsidRPr="001F0B9F">
        <w:t>(</w:t>
      </w:r>
      <w:proofErr w:type="gramEnd"/>
      <w:r w:rsidRPr="001F0B9F">
        <w:t>a)-(l))</w:t>
      </w:r>
      <w:r>
        <w:t xml:space="preserve"> was the opposite of the second case. It fixed NaCl concentration at 25mM and varied AOT concentrations from 0.9mM to7mM. The size distribution profile was determined by NNLS (non-negative least squares) analysis. It is important to keep in mind that there is a very strong dependence of the intensity of light scattered, with respect to particle diameter. These two values have a sixth-power relationship. The number distribution shows the number of particles in different size bins. There is a first-power relationship between particle diameter and contribution to the distribution (Ranajay et al., 2011). The polydispersity index (PDI) is relatively low (~0.2). </w:t>
      </w:r>
    </w:p>
    <w:p w:rsidR="00A61FB2" w:rsidRDefault="00A61FB2" w:rsidP="00A61FB2">
      <w:pPr>
        <w:jc w:val="both"/>
      </w:pPr>
      <w:r w:rsidRPr="001F0B9F">
        <w:t xml:space="preserve">In first case, </w:t>
      </w:r>
      <w:proofErr w:type="gramStart"/>
      <w:r w:rsidRPr="001F0B9F">
        <w:t>Fig.</w:t>
      </w:r>
      <w:r w:rsidR="00D048B2" w:rsidRPr="001F0B9F">
        <w:t>3.</w:t>
      </w:r>
      <w:r w:rsidR="00D4192B" w:rsidRPr="001F0B9F">
        <w:t>4</w:t>
      </w:r>
      <w:r w:rsidRPr="001F0B9F">
        <w:t>(</w:t>
      </w:r>
      <w:proofErr w:type="gramEnd"/>
      <w:r w:rsidRPr="001F0B9F">
        <w:t>a) shows the size distribution of 4mM AOT in DI water solution.</w:t>
      </w:r>
      <w:r>
        <w:t xml:space="preserve"> There are two peaks in the figure. The small peak shows a diameter of about 16nm and the big peak shows a diameter of about 182nm. However, in the corresponding number distribution, there is only one peak at 16nm. AOT at 4mM is a slightly higher than the CMC of AOT in DI solution. Micelles are formed in the solution but the hydrodynamic </w:t>
      </w:r>
      <w:r w:rsidRPr="001F0B9F">
        <w:t xml:space="preserve">diameter is limited. The number distribution, </w:t>
      </w:r>
      <w:r w:rsidR="00883D70" w:rsidRPr="001F0B9F">
        <w:t xml:space="preserve">Fig. </w:t>
      </w:r>
      <w:r w:rsidR="00D048B2" w:rsidRPr="001F0B9F">
        <w:t>3.</w:t>
      </w:r>
      <w:r w:rsidR="00D4192B" w:rsidRPr="001F0B9F">
        <w:t>4</w:t>
      </w:r>
      <w:r w:rsidRPr="001F0B9F">
        <w:t xml:space="preserve">(d), indicates that most of particles are existed as micelles in the solution. With the addition of AOT concentration up to 10mM, the particles grow constantly until 127nm, as seen in </w:t>
      </w:r>
      <w:r w:rsidR="00883D70" w:rsidRPr="001F0B9F">
        <w:t xml:space="preserve">Fig. </w:t>
      </w:r>
      <w:r w:rsidR="00D048B2" w:rsidRPr="001F0B9F">
        <w:t>3.</w:t>
      </w:r>
      <w:r w:rsidR="00D4192B" w:rsidRPr="001F0B9F">
        <w:t>4</w:t>
      </w:r>
      <w:r w:rsidRPr="001F0B9F">
        <w:t xml:space="preserve">(b). In </w:t>
      </w:r>
      <w:r w:rsidR="00883D70" w:rsidRPr="001F0B9F">
        <w:t xml:space="preserve">Fig. </w:t>
      </w:r>
      <w:r w:rsidR="00D048B2" w:rsidRPr="001F0B9F">
        <w:t>3.</w:t>
      </w:r>
      <w:r w:rsidR="00D4192B" w:rsidRPr="001F0B9F">
        <w:t>4</w:t>
      </w:r>
      <w:r w:rsidRPr="001F0B9F">
        <w:t xml:space="preserve">(b) and </w:t>
      </w:r>
      <w:r w:rsidR="00883D70" w:rsidRPr="001F0B9F">
        <w:t xml:space="preserve">Fig. </w:t>
      </w:r>
      <w:r w:rsidR="00D048B2" w:rsidRPr="001F0B9F">
        <w:t>3.</w:t>
      </w:r>
      <w:r w:rsidR="00D4192B" w:rsidRPr="001F0B9F">
        <w:t>4</w:t>
      </w:r>
      <w:r w:rsidRPr="001F0B9F">
        <w:t xml:space="preserve">(e), the diameter of most of particles is about 127nm. Ranajay (Ranajay et al., 2011) and other researchers (Velázquez et al., 2007; Zhao et al., 2011) reported that relatively higher hydrodynamic diameter with size distribution indicates the formation of AOT vesicles rather than self-assembly of AOT molecules to form micelles. In </w:t>
      </w:r>
      <w:r w:rsidR="00883D70" w:rsidRPr="001F0B9F">
        <w:t xml:space="preserve">Fig. </w:t>
      </w:r>
      <w:r w:rsidR="00D048B2" w:rsidRPr="001F0B9F">
        <w:t>3.</w:t>
      </w:r>
      <w:r w:rsidR="00D4192B" w:rsidRPr="001F0B9F">
        <w:t>4</w:t>
      </w:r>
      <w:r w:rsidRPr="001F0B9F">
        <w:t>(c), the first peak shows a diameter of about 100nm and the second peak shows a</w:t>
      </w:r>
      <w:r>
        <w:t xml:space="preserve"> diameter of about 377nm. It is obvious that big aggregates take place at AOT 20mM. </w:t>
      </w:r>
      <w:r w:rsidRPr="001F0B9F">
        <w:t xml:space="preserve">However, most of particles are existed as vesicles in the solution, as seen in </w:t>
      </w:r>
      <w:r w:rsidR="00883D70" w:rsidRPr="001F0B9F">
        <w:t xml:space="preserve">Fig. </w:t>
      </w:r>
      <w:r w:rsidR="00D048B2" w:rsidRPr="001F0B9F">
        <w:t>3.</w:t>
      </w:r>
      <w:r w:rsidR="00D4192B" w:rsidRPr="001F0B9F">
        <w:t>4</w:t>
      </w:r>
      <w:r w:rsidRPr="001F0B9F">
        <w:t>(f).</w:t>
      </w:r>
      <w:r>
        <w:t xml:space="preserve"> The three samples prepared for the first case are transparent and measured at 25°C.</w:t>
      </w:r>
    </w:p>
    <w:p w:rsidR="00F22DF5" w:rsidRDefault="00F22DF5" w:rsidP="00A61FB2">
      <w:pPr>
        <w:jc w:val="both"/>
      </w:pPr>
      <w:r>
        <w:rPr>
          <w:noProof/>
          <w:lang w:eastAsia="zh-CN" w:bidi="ar-SA"/>
        </w:rPr>
        <w:drawing>
          <wp:inline distT="0" distB="0" distL="0" distR="0" wp14:anchorId="4191439B" wp14:editId="7CDB68D2">
            <wp:extent cx="2644140" cy="1394460"/>
            <wp:effectExtent l="0" t="0" r="22860" b="1524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Pr>
          <w:noProof/>
          <w:lang w:eastAsia="zh-CN" w:bidi="ar-SA"/>
        </w:rPr>
        <w:drawing>
          <wp:inline distT="0" distB="0" distL="0" distR="0" wp14:anchorId="0851467D" wp14:editId="3109E92D">
            <wp:extent cx="2606040" cy="1394460"/>
            <wp:effectExtent l="0" t="0" r="22860" b="1524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F22DF5" w:rsidRDefault="00F22DF5" w:rsidP="00F22DF5">
      <w:pPr>
        <w:pStyle w:val="ListParagraph"/>
        <w:numPr>
          <w:ilvl w:val="0"/>
          <w:numId w:val="17"/>
        </w:numPr>
        <w:spacing w:before="240"/>
        <w:jc w:val="both"/>
      </w:pPr>
      <w:r>
        <w:t>(d)</w:t>
      </w:r>
    </w:p>
    <w:p w:rsidR="00F22DF5" w:rsidRDefault="00F22DF5" w:rsidP="00F22DF5">
      <w:pPr>
        <w:spacing w:before="240"/>
        <w:jc w:val="both"/>
      </w:pPr>
      <w:r>
        <w:rPr>
          <w:noProof/>
          <w:lang w:eastAsia="zh-CN" w:bidi="ar-SA"/>
        </w:rPr>
        <w:drawing>
          <wp:inline distT="0" distB="0" distL="0" distR="0" wp14:anchorId="64432CED" wp14:editId="001F682D">
            <wp:extent cx="2644140" cy="1219200"/>
            <wp:effectExtent l="0" t="0" r="2286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r>
        <w:rPr>
          <w:noProof/>
          <w:lang w:eastAsia="zh-CN" w:bidi="ar-SA"/>
        </w:rPr>
        <w:drawing>
          <wp:inline distT="0" distB="0" distL="0" distR="0" wp14:anchorId="4FEC4549" wp14:editId="362AF18A">
            <wp:extent cx="2598420" cy="1211580"/>
            <wp:effectExtent l="0" t="0" r="11430" b="2667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F22DF5" w:rsidRDefault="00F22DF5" w:rsidP="00F22DF5">
      <w:pPr>
        <w:pStyle w:val="ListParagraph"/>
        <w:numPr>
          <w:ilvl w:val="0"/>
          <w:numId w:val="17"/>
        </w:numPr>
        <w:jc w:val="both"/>
      </w:pPr>
      <w:r>
        <w:t>(e)</w:t>
      </w:r>
    </w:p>
    <w:p w:rsidR="00D4192B" w:rsidRDefault="00F22DF5" w:rsidP="00D4192B">
      <w:pPr>
        <w:keepNext/>
        <w:jc w:val="both"/>
      </w:pPr>
      <w:r>
        <w:rPr>
          <w:noProof/>
          <w:lang w:eastAsia="zh-CN" w:bidi="ar-SA"/>
        </w:rPr>
        <w:drawing>
          <wp:inline distT="0" distB="0" distL="0" distR="0" wp14:anchorId="28811234" wp14:editId="7AA40AE9">
            <wp:extent cx="2644140" cy="1226820"/>
            <wp:effectExtent l="0" t="0" r="22860" b="1143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001E64AA">
        <w:rPr>
          <w:noProof/>
          <w:lang w:eastAsia="zh-CN" w:bidi="ar-SA"/>
        </w:rPr>
        <w:drawing>
          <wp:inline distT="0" distB="0" distL="0" distR="0" wp14:anchorId="02438B6D" wp14:editId="744894F5">
            <wp:extent cx="2682240" cy="1226820"/>
            <wp:effectExtent l="0" t="0" r="3810" b="0"/>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D4192B" w:rsidRDefault="00D4192B" w:rsidP="00D4192B">
      <w:pPr>
        <w:pStyle w:val="ListParagraph"/>
        <w:numPr>
          <w:ilvl w:val="0"/>
          <w:numId w:val="17"/>
        </w:numPr>
      </w:pPr>
      <w:r>
        <w:t xml:space="preserve">  </w:t>
      </w:r>
      <w:r w:rsidRPr="004D53D4">
        <w:t>(f)</w:t>
      </w:r>
    </w:p>
    <w:p w:rsidR="001E64AA" w:rsidRPr="00D4192B" w:rsidRDefault="00D4192B" w:rsidP="00F90AE1">
      <w:pPr>
        <w:pStyle w:val="Caption"/>
        <w:jc w:val="both"/>
        <w:rPr>
          <w:bCs w:val="0"/>
        </w:rPr>
      </w:pPr>
      <w:bookmarkStart w:id="147" w:name="_Toc483218535"/>
      <w:proofErr w:type="gramStart"/>
      <w:r w:rsidRPr="00D4192B">
        <w:t xml:space="preserve">Figure </w:t>
      </w:r>
      <w:r w:rsidR="00BF6337">
        <w:t>3</w:t>
      </w:r>
      <w:r w:rsidR="00002FCC">
        <w:t>.</w:t>
      </w:r>
      <w:proofErr w:type="gramEnd"/>
      <w:r w:rsidR="00CD7E39">
        <w:fldChar w:fldCharType="begin"/>
      </w:r>
      <w:r w:rsidR="00002FCC">
        <w:instrText xml:space="preserve"> SEQ Figure \* ARABIC \s 1 </w:instrText>
      </w:r>
      <w:r w:rsidR="00CD7E39">
        <w:fldChar w:fldCharType="separate"/>
      </w:r>
      <w:proofErr w:type="gramStart"/>
      <w:r w:rsidR="00ED32C1">
        <w:rPr>
          <w:noProof/>
        </w:rPr>
        <w:t>4</w:t>
      </w:r>
      <w:r w:rsidR="00CD7E39">
        <w:fldChar w:fldCharType="end"/>
      </w:r>
      <w:r w:rsidRPr="00002FCC">
        <w:t xml:space="preserve"> </w:t>
      </w:r>
      <w:r w:rsidR="001E64AA" w:rsidRPr="00D4192B">
        <w:rPr>
          <w:bCs w:val="0"/>
        </w:rPr>
        <w:t>(Left) Size distributions of the AOT/water aggregates at 25°C.</w:t>
      </w:r>
      <w:proofErr w:type="gramEnd"/>
      <w:r w:rsidR="001E64AA" w:rsidRPr="00D4192B">
        <w:rPr>
          <w:bCs w:val="0"/>
        </w:rPr>
        <w:t xml:space="preserve"> (Right) </w:t>
      </w:r>
      <w:proofErr w:type="gramStart"/>
      <w:r w:rsidR="001E64AA" w:rsidRPr="00D4192B">
        <w:rPr>
          <w:bCs w:val="0"/>
        </w:rPr>
        <w:t>Number distributions of the corresponding samples.</w:t>
      </w:r>
      <w:bookmarkEnd w:id="147"/>
      <w:proofErr w:type="gramEnd"/>
    </w:p>
    <w:p w:rsidR="00F90AE1" w:rsidRPr="00F90AE1" w:rsidRDefault="00F90AE1" w:rsidP="00F90AE1"/>
    <w:p w:rsidR="001E64AA" w:rsidRPr="00831C7C" w:rsidRDefault="001E64AA" w:rsidP="001E64AA">
      <w:pPr>
        <w:jc w:val="both"/>
      </w:pPr>
      <w:r w:rsidRPr="001F0B9F">
        <w:t>In second case (</w:t>
      </w:r>
      <w:r w:rsidR="00883D70" w:rsidRPr="001F0B9F">
        <w:t>Fig.</w:t>
      </w:r>
      <w:r w:rsidR="00D048B2" w:rsidRPr="001F0B9F">
        <w:t>3.</w:t>
      </w:r>
      <w:r w:rsidR="00D4192B" w:rsidRPr="001F0B9F">
        <w:t>5</w:t>
      </w:r>
      <w:r w:rsidRPr="001F0B9F">
        <w:t xml:space="preserve"> (a)-(j)), the similar evolution of particle size can be observed. From turbidity measurements, AOT concentration at 12mM, coacervates were formed at NaCl 11.5mM. In </w:t>
      </w:r>
      <w:r w:rsidR="00883D70" w:rsidRPr="001F0B9F">
        <w:t>Fig.</w:t>
      </w:r>
      <w:r w:rsidR="00D048B2" w:rsidRPr="001F0B9F">
        <w:t>3.</w:t>
      </w:r>
      <w:r w:rsidR="00D4192B" w:rsidRPr="001F0B9F">
        <w:t>5</w:t>
      </w:r>
      <w:r w:rsidRPr="001F0B9F">
        <w:t xml:space="preserve"> (d) and </w:t>
      </w:r>
      <w:r w:rsidR="00883D70" w:rsidRPr="001F0B9F">
        <w:t>Fig.</w:t>
      </w:r>
      <w:r w:rsidR="00D048B2" w:rsidRPr="001F0B9F">
        <w:t>3.</w:t>
      </w:r>
      <w:r w:rsidR="00D4192B" w:rsidRPr="001F0B9F">
        <w:t>5</w:t>
      </w:r>
      <w:r w:rsidRPr="001F0B9F">
        <w:t xml:space="preserve"> (i), since the concentrations of the sample is</w:t>
      </w:r>
      <w:r>
        <w:t xml:space="preserve"> very close to the concentrations at boundary, big aggregates can be detected by DLS and showed on the number distribution. However, with the addition of NaCl concentration until 14mM, the peak denoted by big aggregates disappeared on the number distribution because the big aggregates settled on bottom of the vial and only supernatant was used to measure. </w:t>
      </w:r>
    </w:p>
    <w:p w:rsidR="001E64AA" w:rsidRDefault="009E04DB" w:rsidP="001E64AA">
      <w:pPr>
        <w:rPr>
          <w:b/>
          <w:bCs/>
          <w:szCs w:val="18"/>
        </w:rPr>
      </w:pPr>
      <w:r>
        <w:rPr>
          <w:noProof/>
          <w:lang w:eastAsia="zh-CN" w:bidi="ar-SA"/>
        </w:rPr>
        <w:drawing>
          <wp:inline distT="0" distB="0" distL="0" distR="0" wp14:anchorId="1F877C56" wp14:editId="2BB9A711">
            <wp:extent cx="2628900" cy="1470660"/>
            <wp:effectExtent l="0" t="0" r="19050" b="1524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Pr>
          <w:noProof/>
          <w:lang w:eastAsia="zh-CN" w:bidi="ar-SA"/>
        </w:rPr>
        <w:drawing>
          <wp:inline distT="0" distB="0" distL="0" distR="0" wp14:anchorId="0C4AF705" wp14:editId="32F32501">
            <wp:extent cx="2628900" cy="1478280"/>
            <wp:effectExtent l="0" t="0" r="0" b="762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9E04DB" w:rsidRDefault="009E04DB" w:rsidP="009E04DB">
      <w:pPr>
        <w:pStyle w:val="ListParagraph"/>
        <w:numPr>
          <w:ilvl w:val="0"/>
          <w:numId w:val="18"/>
        </w:numPr>
        <w:spacing w:line="240" w:lineRule="auto"/>
        <w:jc w:val="both"/>
      </w:pPr>
      <w:r w:rsidRPr="00E32BD0">
        <w:t>(f)</w:t>
      </w:r>
    </w:p>
    <w:p w:rsidR="009E04DB" w:rsidRDefault="009E04DB" w:rsidP="009E04DB">
      <w:pPr>
        <w:spacing w:line="240" w:lineRule="auto"/>
        <w:jc w:val="both"/>
      </w:pPr>
      <w:r>
        <w:rPr>
          <w:noProof/>
          <w:lang w:eastAsia="zh-CN" w:bidi="ar-SA"/>
        </w:rPr>
        <w:drawing>
          <wp:inline distT="0" distB="0" distL="0" distR="0" wp14:anchorId="34DF54F5" wp14:editId="76CAFA51">
            <wp:extent cx="2628900" cy="1409700"/>
            <wp:effectExtent l="0" t="0" r="19050" b="1905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r>
        <w:rPr>
          <w:noProof/>
          <w:lang w:eastAsia="zh-CN" w:bidi="ar-SA"/>
        </w:rPr>
        <w:drawing>
          <wp:inline distT="0" distB="0" distL="0" distR="0" wp14:anchorId="63F1E1EC" wp14:editId="5174F52C">
            <wp:extent cx="2628900" cy="1402080"/>
            <wp:effectExtent l="0" t="0" r="0" b="762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E04DB" w:rsidRDefault="009E04DB" w:rsidP="009E04DB">
      <w:pPr>
        <w:pStyle w:val="ListParagraph"/>
        <w:numPr>
          <w:ilvl w:val="0"/>
          <w:numId w:val="18"/>
        </w:numPr>
        <w:jc w:val="both"/>
      </w:pPr>
      <w:r>
        <w:t>(g)</w:t>
      </w:r>
    </w:p>
    <w:p w:rsidR="009E04DB" w:rsidRDefault="009E04DB" w:rsidP="009E04DB">
      <w:pPr>
        <w:jc w:val="both"/>
      </w:pPr>
      <w:r>
        <w:rPr>
          <w:noProof/>
          <w:lang w:eastAsia="zh-CN" w:bidi="ar-SA"/>
        </w:rPr>
        <w:drawing>
          <wp:inline distT="0" distB="0" distL="0" distR="0" wp14:anchorId="0EEE7C0B" wp14:editId="6E196A6A">
            <wp:extent cx="2628900" cy="1424940"/>
            <wp:effectExtent l="0" t="0" r="19050" b="2286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Pr>
          <w:noProof/>
          <w:lang w:eastAsia="zh-CN" w:bidi="ar-SA"/>
        </w:rPr>
        <w:drawing>
          <wp:inline distT="0" distB="0" distL="0" distR="0" wp14:anchorId="60145C17" wp14:editId="081DDAAA">
            <wp:extent cx="2636520" cy="1424940"/>
            <wp:effectExtent l="0" t="0" r="0" b="381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9E04DB" w:rsidRDefault="009E04DB" w:rsidP="009E04DB">
      <w:pPr>
        <w:pStyle w:val="ListParagraph"/>
        <w:numPr>
          <w:ilvl w:val="0"/>
          <w:numId w:val="18"/>
        </w:numPr>
        <w:jc w:val="both"/>
      </w:pPr>
      <w:r>
        <w:t xml:space="preserve">(h) </w:t>
      </w:r>
    </w:p>
    <w:p w:rsidR="009E04DB" w:rsidRDefault="009E04DB" w:rsidP="009E04DB">
      <w:pPr>
        <w:jc w:val="both"/>
      </w:pPr>
      <w:r>
        <w:rPr>
          <w:noProof/>
          <w:lang w:eastAsia="zh-CN" w:bidi="ar-SA"/>
        </w:rPr>
        <w:drawing>
          <wp:inline distT="0" distB="0" distL="0" distR="0" wp14:anchorId="7C5A6C58" wp14:editId="33FB5BD6">
            <wp:extent cx="2628900" cy="1539240"/>
            <wp:effectExtent l="0" t="0" r="19050" b="22860"/>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Pr>
          <w:noProof/>
          <w:lang w:eastAsia="zh-CN" w:bidi="ar-SA"/>
        </w:rPr>
        <w:drawing>
          <wp:inline distT="0" distB="0" distL="0" distR="0" wp14:anchorId="4CFF01EC" wp14:editId="6DF9AB20">
            <wp:extent cx="2644140" cy="1539240"/>
            <wp:effectExtent l="0" t="0" r="3810" b="3810"/>
            <wp:docPr id="5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9E04DB" w:rsidRDefault="009E04DB" w:rsidP="009E04DB">
      <w:pPr>
        <w:pStyle w:val="ListParagraph"/>
        <w:numPr>
          <w:ilvl w:val="0"/>
          <w:numId w:val="18"/>
        </w:numPr>
        <w:jc w:val="both"/>
      </w:pPr>
      <w:r>
        <w:t>(i)</w:t>
      </w:r>
    </w:p>
    <w:p w:rsidR="00002FCC" w:rsidRDefault="009E04DB" w:rsidP="00002FCC">
      <w:pPr>
        <w:keepNext/>
        <w:jc w:val="both"/>
      </w:pPr>
      <w:r>
        <w:rPr>
          <w:noProof/>
          <w:lang w:eastAsia="zh-CN" w:bidi="ar-SA"/>
        </w:rPr>
        <w:drawing>
          <wp:inline distT="0" distB="0" distL="0" distR="0" wp14:anchorId="1E26D626" wp14:editId="52F23C75">
            <wp:extent cx="2613660" cy="1508760"/>
            <wp:effectExtent l="0" t="0" r="15240" b="1524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r>
        <w:rPr>
          <w:noProof/>
          <w:lang w:eastAsia="zh-CN" w:bidi="ar-SA"/>
        </w:rPr>
        <w:drawing>
          <wp:inline distT="0" distB="0" distL="0" distR="0" wp14:anchorId="32062760" wp14:editId="312163AB">
            <wp:extent cx="2613660" cy="1508760"/>
            <wp:effectExtent l="0" t="0" r="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002FCC" w:rsidRDefault="00002FCC" w:rsidP="00707EBE">
      <w:pPr>
        <w:pStyle w:val="ListParagraph"/>
        <w:numPr>
          <w:ilvl w:val="0"/>
          <w:numId w:val="18"/>
        </w:numPr>
        <w:jc w:val="both"/>
      </w:pPr>
      <w:r>
        <w:t>(j)</w:t>
      </w:r>
    </w:p>
    <w:p w:rsidR="009E04DB" w:rsidRPr="00883D70" w:rsidRDefault="00002FCC" w:rsidP="00883D70">
      <w:pPr>
        <w:pStyle w:val="Caption"/>
        <w:jc w:val="both"/>
        <w:rPr>
          <w:bCs w:val="0"/>
        </w:rPr>
      </w:pPr>
      <w:bookmarkStart w:id="148" w:name="_Toc483218536"/>
      <w:proofErr w:type="gramStart"/>
      <w:r>
        <w:t xml:space="preserve">Figure </w:t>
      </w:r>
      <w:r w:rsidR="00BF6337">
        <w:rPr>
          <w:b w:val="0"/>
          <w:bCs w:val="0"/>
        </w:rPr>
        <w:t>3</w:t>
      </w:r>
      <w:r>
        <w:t>.</w:t>
      </w:r>
      <w:proofErr w:type="gramEnd"/>
      <w:r w:rsidR="00CD7E39">
        <w:rPr>
          <w:b w:val="0"/>
          <w:bCs w:val="0"/>
        </w:rPr>
        <w:fldChar w:fldCharType="begin"/>
      </w:r>
      <w:r>
        <w:instrText xml:space="preserve"> SEQ Figure \* ARABIC \s 1 </w:instrText>
      </w:r>
      <w:r w:rsidR="00CD7E39">
        <w:rPr>
          <w:b w:val="0"/>
          <w:bCs w:val="0"/>
        </w:rPr>
        <w:fldChar w:fldCharType="separate"/>
      </w:r>
      <w:proofErr w:type="gramStart"/>
      <w:r w:rsidR="00ED32C1">
        <w:rPr>
          <w:noProof/>
        </w:rPr>
        <w:t>5</w:t>
      </w:r>
      <w:r w:rsidR="00CD7E39">
        <w:rPr>
          <w:b w:val="0"/>
          <w:bCs w:val="0"/>
        </w:rPr>
        <w:fldChar w:fldCharType="end"/>
      </w:r>
      <w:r w:rsidR="00883D70" w:rsidRPr="00883D70">
        <w:t xml:space="preserve"> </w:t>
      </w:r>
      <w:r w:rsidR="009E04DB" w:rsidRPr="00883D70">
        <w:rPr>
          <w:bCs w:val="0"/>
        </w:rPr>
        <w:t>(Left) Size distributions of the AOT at 12mM with different NaCl concentrations at 25°C.</w:t>
      </w:r>
      <w:proofErr w:type="gramEnd"/>
      <w:r w:rsidR="009E04DB" w:rsidRPr="00883D70">
        <w:rPr>
          <w:bCs w:val="0"/>
        </w:rPr>
        <w:t xml:space="preserve"> (Right) </w:t>
      </w:r>
      <w:proofErr w:type="gramStart"/>
      <w:r w:rsidR="009E04DB" w:rsidRPr="00883D70">
        <w:rPr>
          <w:bCs w:val="0"/>
        </w:rPr>
        <w:t>Number distributions of the corresponding samples.</w:t>
      </w:r>
      <w:bookmarkEnd w:id="148"/>
      <w:proofErr w:type="gramEnd"/>
    </w:p>
    <w:p w:rsidR="00883D70" w:rsidRPr="00883D70" w:rsidRDefault="00883D70" w:rsidP="00883D70"/>
    <w:p w:rsidR="003F58E1" w:rsidRPr="00E9744A" w:rsidRDefault="003F58E1" w:rsidP="003F58E1">
      <w:pPr>
        <w:jc w:val="both"/>
      </w:pPr>
      <w:r w:rsidRPr="001F0B9F">
        <w:t>In third case (</w:t>
      </w:r>
      <w:r w:rsidR="00883D70" w:rsidRPr="001F0B9F">
        <w:t>Fig.</w:t>
      </w:r>
      <w:r w:rsidR="00D048B2" w:rsidRPr="001F0B9F">
        <w:t>3.</w:t>
      </w:r>
      <w:r w:rsidR="00002FCC" w:rsidRPr="001F0B9F">
        <w:t>6</w:t>
      </w:r>
      <w:r w:rsidRPr="001F0B9F">
        <w:t xml:space="preserve"> (a)-(</w:t>
      </w:r>
      <w:r w:rsidR="00002FCC" w:rsidRPr="001F0B9F">
        <w:t>l</w:t>
      </w:r>
      <w:r w:rsidRPr="001F0B9F">
        <w:t xml:space="preserve">)), NaCl concentration was fixed at 25mM and AOT concentrations varied from 0.9mM to 7mM. The results have the same trend as the above two cases. For NaCl at 25mM, the coacervates were formed at around 1.3mM. Therefore, the peak of big aggregates can be observed on Fig. </w:t>
      </w:r>
      <w:r w:rsidR="00D048B2" w:rsidRPr="001F0B9F">
        <w:t>3.</w:t>
      </w:r>
      <w:r w:rsidR="00002FCC" w:rsidRPr="001F0B9F">
        <w:t>6</w:t>
      </w:r>
      <w:r w:rsidR="00883D70" w:rsidRPr="001F0B9F">
        <w:t xml:space="preserve">(b), Fig. </w:t>
      </w:r>
      <w:r w:rsidR="00D048B2" w:rsidRPr="001F0B9F">
        <w:t>3.</w:t>
      </w:r>
      <w:r w:rsidR="00002FCC" w:rsidRPr="001F0B9F">
        <w:t>6</w:t>
      </w:r>
      <w:r w:rsidRPr="001F0B9F">
        <w:t xml:space="preserve">(c), and Fig. </w:t>
      </w:r>
      <w:r w:rsidR="00D048B2" w:rsidRPr="001F0B9F">
        <w:t>3.</w:t>
      </w:r>
      <w:r w:rsidR="00002FCC" w:rsidRPr="001F0B9F">
        <w:t>6</w:t>
      </w:r>
      <w:r w:rsidRPr="001F0B9F">
        <w:t xml:space="preserve">(d). And with AOT concentrations increasing, the peaks became narrow. The reason is the electrolytes in the solutions at a high level. For </w:t>
      </w:r>
      <w:r w:rsidR="00883D70" w:rsidRPr="001F0B9F">
        <w:t xml:space="preserve">Fig. </w:t>
      </w:r>
      <w:r w:rsidR="00D048B2" w:rsidRPr="001F0B9F">
        <w:t>3.</w:t>
      </w:r>
      <w:r w:rsidR="00002FCC" w:rsidRPr="001F0B9F">
        <w:t xml:space="preserve">6 </w:t>
      </w:r>
      <w:r w:rsidRPr="001F0B9F">
        <w:t>(e)</w:t>
      </w:r>
      <w:r w:rsidR="00D048B2" w:rsidRPr="001F0B9F">
        <w:t xml:space="preserve"> -</w:t>
      </w:r>
      <w:r w:rsidRPr="001F0B9F">
        <w:t xml:space="preserve"> (f), the</w:t>
      </w:r>
      <w:r w:rsidR="00D048B2" w:rsidRPr="001F0B9F">
        <w:t>se</w:t>
      </w:r>
      <w:r w:rsidRPr="001F0B9F">
        <w:t xml:space="preserve"> two</w:t>
      </w:r>
      <w:r>
        <w:t xml:space="preserve"> samples were very cloudy. After equilibrium, supernatant was used to measure and big aggregates settled on the bottom.</w:t>
      </w:r>
    </w:p>
    <w:p w:rsidR="003F58E1" w:rsidRDefault="003F58E1" w:rsidP="009E04DB">
      <w:pPr>
        <w:jc w:val="both"/>
        <w:rPr>
          <w:b/>
          <w:bCs/>
          <w:szCs w:val="18"/>
        </w:rPr>
      </w:pPr>
      <w:r>
        <w:rPr>
          <w:noProof/>
          <w:lang w:eastAsia="zh-CN" w:bidi="ar-SA"/>
        </w:rPr>
        <w:drawing>
          <wp:inline distT="0" distB="0" distL="0" distR="0" wp14:anchorId="68F97022" wp14:editId="444FC076">
            <wp:extent cx="2578100" cy="1212850"/>
            <wp:effectExtent l="0" t="0" r="12700" b="2540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r>
        <w:rPr>
          <w:noProof/>
          <w:lang w:eastAsia="zh-CN" w:bidi="ar-SA"/>
        </w:rPr>
        <w:drawing>
          <wp:inline distT="0" distB="0" distL="0" distR="0" wp14:anchorId="42974F3A" wp14:editId="41C72E2D">
            <wp:extent cx="2712720" cy="1219200"/>
            <wp:effectExtent l="0" t="0" r="11430" b="19050"/>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3F58E1" w:rsidRDefault="003F58E1" w:rsidP="003F58E1">
      <w:pPr>
        <w:pStyle w:val="ListParagraph"/>
        <w:numPr>
          <w:ilvl w:val="0"/>
          <w:numId w:val="19"/>
        </w:numPr>
        <w:jc w:val="both"/>
      </w:pPr>
      <w:r>
        <w:t>(g)</w:t>
      </w:r>
    </w:p>
    <w:p w:rsidR="003F58E1" w:rsidRDefault="003F58E1" w:rsidP="003F58E1">
      <w:pPr>
        <w:jc w:val="both"/>
      </w:pPr>
      <w:r>
        <w:rPr>
          <w:noProof/>
          <w:lang w:eastAsia="zh-CN" w:bidi="ar-SA"/>
        </w:rPr>
        <w:drawing>
          <wp:inline distT="0" distB="0" distL="0" distR="0" wp14:anchorId="1143407A" wp14:editId="5C0D50C6">
            <wp:extent cx="2578100" cy="1143000"/>
            <wp:effectExtent l="0" t="0" r="12700" b="1905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r>
        <w:rPr>
          <w:noProof/>
          <w:lang w:eastAsia="zh-CN" w:bidi="ar-SA"/>
        </w:rPr>
        <w:drawing>
          <wp:inline distT="0" distB="0" distL="0" distR="0" wp14:anchorId="05E0AE93" wp14:editId="1795ED6F">
            <wp:extent cx="2711450" cy="1143000"/>
            <wp:effectExtent l="0" t="0" r="12700" b="1905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3F58E1" w:rsidRDefault="003F58E1" w:rsidP="003F58E1">
      <w:pPr>
        <w:pStyle w:val="ListParagraph"/>
        <w:numPr>
          <w:ilvl w:val="0"/>
          <w:numId w:val="19"/>
        </w:numPr>
        <w:jc w:val="both"/>
      </w:pPr>
      <w:r>
        <w:t>(h)</w:t>
      </w:r>
    </w:p>
    <w:p w:rsidR="003F58E1" w:rsidRDefault="003F58E1" w:rsidP="003F58E1">
      <w:pPr>
        <w:jc w:val="both"/>
      </w:pPr>
      <w:r>
        <w:rPr>
          <w:noProof/>
          <w:lang w:eastAsia="zh-CN" w:bidi="ar-SA"/>
        </w:rPr>
        <w:drawing>
          <wp:inline distT="0" distB="0" distL="0" distR="0" wp14:anchorId="6DC27F5B" wp14:editId="599CC390">
            <wp:extent cx="2578100" cy="1276350"/>
            <wp:effectExtent l="0" t="0" r="12700" b="1905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r>
        <w:rPr>
          <w:noProof/>
          <w:lang w:eastAsia="zh-CN" w:bidi="ar-SA"/>
        </w:rPr>
        <w:drawing>
          <wp:inline distT="0" distB="0" distL="0" distR="0" wp14:anchorId="6E074EBD" wp14:editId="2964AA4A">
            <wp:extent cx="2711450" cy="1276350"/>
            <wp:effectExtent l="0" t="0" r="12700" b="1905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3F58E1" w:rsidRDefault="003F58E1" w:rsidP="003F58E1">
      <w:pPr>
        <w:pStyle w:val="ListParagraph"/>
        <w:numPr>
          <w:ilvl w:val="0"/>
          <w:numId w:val="19"/>
        </w:numPr>
        <w:jc w:val="both"/>
      </w:pPr>
      <w:r>
        <w:t>(i)</w:t>
      </w:r>
    </w:p>
    <w:p w:rsidR="003F58E1" w:rsidRDefault="003F58E1" w:rsidP="003F58E1">
      <w:pPr>
        <w:jc w:val="both"/>
      </w:pPr>
      <w:r>
        <w:rPr>
          <w:noProof/>
          <w:lang w:eastAsia="zh-CN" w:bidi="ar-SA"/>
        </w:rPr>
        <w:drawing>
          <wp:inline distT="0" distB="0" distL="0" distR="0" wp14:anchorId="15E595A7" wp14:editId="23AAE70F">
            <wp:extent cx="2501900" cy="1231900"/>
            <wp:effectExtent l="0" t="0" r="12700" b="25400"/>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r>
        <w:rPr>
          <w:noProof/>
          <w:lang w:eastAsia="zh-CN" w:bidi="ar-SA"/>
        </w:rPr>
        <w:drawing>
          <wp:inline distT="0" distB="0" distL="0" distR="0" wp14:anchorId="6E6EF78C" wp14:editId="321BB28B">
            <wp:extent cx="2730500" cy="1244600"/>
            <wp:effectExtent l="0" t="0" r="12700" b="12700"/>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3F58E1" w:rsidRDefault="003F58E1" w:rsidP="003F58E1">
      <w:pPr>
        <w:pStyle w:val="ListParagraph"/>
        <w:numPr>
          <w:ilvl w:val="0"/>
          <w:numId w:val="19"/>
        </w:numPr>
        <w:jc w:val="both"/>
      </w:pPr>
      <w:r>
        <w:t>(j)</w:t>
      </w:r>
    </w:p>
    <w:p w:rsidR="003F58E1" w:rsidRDefault="003F58E1" w:rsidP="003F58E1">
      <w:pPr>
        <w:jc w:val="both"/>
      </w:pPr>
      <w:r>
        <w:rPr>
          <w:noProof/>
          <w:lang w:eastAsia="zh-CN" w:bidi="ar-SA"/>
        </w:rPr>
        <w:drawing>
          <wp:inline distT="0" distB="0" distL="0" distR="0" wp14:anchorId="6B9D3B8F" wp14:editId="0A02DE94">
            <wp:extent cx="2476500" cy="1295400"/>
            <wp:effectExtent l="0" t="0" r="19050" b="1905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r>
        <w:rPr>
          <w:noProof/>
          <w:lang w:eastAsia="zh-CN" w:bidi="ar-SA"/>
        </w:rPr>
        <w:drawing>
          <wp:inline distT="0" distB="0" distL="0" distR="0" wp14:anchorId="2B219089" wp14:editId="41B29729">
            <wp:extent cx="2679700" cy="1295400"/>
            <wp:effectExtent l="0" t="0" r="25400" b="1905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3737C0" w:rsidRDefault="003737C0" w:rsidP="003737C0">
      <w:pPr>
        <w:pStyle w:val="ListParagraph"/>
        <w:numPr>
          <w:ilvl w:val="0"/>
          <w:numId w:val="19"/>
        </w:numPr>
        <w:jc w:val="both"/>
      </w:pPr>
      <w:r>
        <w:t>(k)</w:t>
      </w:r>
    </w:p>
    <w:p w:rsidR="00002FCC" w:rsidRDefault="003737C0" w:rsidP="00002FCC">
      <w:pPr>
        <w:keepNext/>
        <w:jc w:val="both"/>
      </w:pPr>
      <w:r>
        <w:rPr>
          <w:noProof/>
          <w:lang w:eastAsia="zh-CN" w:bidi="ar-SA"/>
        </w:rPr>
        <w:drawing>
          <wp:inline distT="0" distB="0" distL="0" distR="0" wp14:anchorId="7B5DCCFE" wp14:editId="588E28F4">
            <wp:extent cx="2476500" cy="1282700"/>
            <wp:effectExtent l="0" t="0" r="19050" b="12700"/>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r>
        <w:rPr>
          <w:noProof/>
          <w:lang w:eastAsia="zh-CN" w:bidi="ar-SA"/>
        </w:rPr>
        <w:drawing>
          <wp:inline distT="0" distB="0" distL="0" distR="0" wp14:anchorId="60C5FC12" wp14:editId="266419CE">
            <wp:extent cx="2679700" cy="1282700"/>
            <wp:effectExtent l="0" t="0" r="25400" b="12700"/>
            <wp:docPr id="65" name="Chart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02FCC" w:rsidRDefault="00002FCC" w:rsidP="00002FCC">
      <w:pPr>
        <w:pStyle w:val="ListParagraph"/>
        <w:numPr>
          <w:ilvl w:val="0"/>
          <w:numId w:val="19"/>
        </w:numPr>
        <w:jc w:val="both"/>
      </w:pPr>
      <w:r>
        <w:t xml:space="preserve">  (l)</w:t>
      </w:r>
    </w:p>
    <w:p w:rsidR="003737C0" w:rsidRPr="00883D70" w:rsidRDefault="00002FCC" w:rsidP="00883D70">
      <w:pPr>
        <w:pStyle w:val="Caption"/>
        <w:jc w:val="both"/>
        <w:rPr>
          <w:bCs w:val="0"/>
        </w:rPr>
      </w:pPr>
      <w:bookmarkStart w:id="149" w:name="_Toc483218537"/>
      <w:proofErr w:type="gramStart"/>
      <w:r w:rsidRPr="001F0B9F">
        <w:t xml:space="preserve">Figure </w:t>
      </w:r>
      <w:r w:rsidR="00BF6337" w:rsidRPr="001F0B9F">
        <w:t>3</w:t>
      </w:r>
      <w:r w:rsidRPr="001F0B9F">
        <w:t>.</w:t>
      </w:r>
      <w:proofErr w:type="gramEnd"/>
      <w:r w:rsidR="00CD7E39" w:rsidRPr="001F0B9F">
        <w:fldChar w:fldCharType="begin"/>
      </w:r>
      <w:r w:rsidRPr="001F0B9F">
        <w:instrText xml:space="preserve"> SEQ Figure \* ARABIC \s 1 </w:instrText>
      </w:r>
      <w:r w:rsidR="00CD7E39" w:rsidRPr="001F0B9F">
        <w:fldChar w:fldCharType="separate"/>
      </w:r>
      <w:proofErr w:type="gramStart"/>
      <w:r w:rsidR="00ED32C1">
        <w:rPr>
          <w:noProof/>
        </w:rPr>
        <w:t>6</w:t>
      </w:r>
      <w:r w:rsidR="00CD7E39" w:rsidRPr="001F0B9F">
        <w:fldChar w:fldCharType="end"/>
      </w:r>
      <w:r w:rsidR="00D048B2" w:rsidRPr="001F0B9F">
        <w:t xml:space="preserve"> (a) – (l)</w:t>
      </w:r>
      <w:r w:rsidR="00883D70" w:rsidRPr="001F0B9F">
        <w:t>.</w:t>
      </w:r>
      <w:proofErr w:type="gramEnd"/>
      <w:r w:rsidR="00883D70" w:rsidRPr="001F0B9F">
        <w:t xml:space="preserve"> </w:t>
      </w:r>
      <w:r w:rsidR="003737C0" w:rsidRPr="001F0B9F">
        <w:rPr>
          <w:bCs w:val="0"/>
        </w:rPr>
        <w:t xml:space="preserve">(Left) </w:t>
      </w:r>
      <w:proofErr w:type="gramStart"/>
      <w:r w:rsidR="003737C0" w:rsidRPr="001F0B9F">
        <w:rPr>
          <w:bCs w:val="0"/>
        </w:rPr>
        <w:t>Size distributions of the different AOT concentrations at</w:t>
      </w:r>
      <w:r w:rsidR="003737C0" w:rsidRPr="00883D70">
        <w:rPr>
          <w:bCs w:val="0"/>
        </w:rPr>
        <w:t xml:space="preserve"> a constant NaCl concentration with 25mM at 25°C.</w:t>
      </w:r>
      <w:proofErr w:type="gramEnd"/>
      <w:r w:rsidR="003737C0" w:rsidRPr="00883D70">
        <w:rPr>
          <w:bCs w:val="0"/>
        </w:rPr>
        <w:t xml:space="preserve"> (Right) </w:t>
      </w:r>
      <w:proofErr w:type="gramStart"/>
      <w:r w:rsidR="003737C0" w:rsidRPr="00883D70">
        <w:rPr>
          <w:bCs w:val="0"/>
        </w:rPr>
        <w:t>Number distributions of the corresponding samples.</w:t>
      </w:r>
      <w:bookmarkEnd w:id="149"/>
      <w:proofErr w:type="gramEnd"/>
    </w:p>
    <w:p w:rsidR="00EE1C14" w:rsidRDefault="00EE1C14" w:rsidP="00DB1B7B">
      <w:pPr>
        <w:pStyle w:val="Heading2"/>
        <w:numPr>
          <w:ilvl w:val="1"/>
          <w:numId w:val="15"/>
        </w:numPr>
      </w:pPr>
      <w:bookmarkStart w:id="150" w:name="_Toc484520915"/>
      <w:r>
        <w:t>Conclusions</w:t>
      </w:r>
      <w:bookmarkEnd w:id="150"/>
    </w:p>
    <w:p w:rsidR="00EE1C14" w:rsidRDefault="00EE1C14" w:rsidP="00EE1C14">
      <w:pPr>
        <w:jc w:val="both"/>
      </w:pPr>
      <w:r>
        <w:t>Coacervates boundary of AOT in the presence of NaCl clearly reveals an evolution in the particle size of AOT micelle. From the counterion binding constant, DLS results and literature reviews analysis the particle size change has been shown to be from micelles to vesicles and the vesicles change into the big aggregates. The value of β at coacervates in the solutions is higher than β of AOT for solutions below coacervates boundary.  This is consistent with the finding made by Fujio (Fujio et al., 2005).</w:t>
      </w: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5D152F" w:rsidRDefault="005D152F" w:rsidP="00EE1C14">
      <w:pPr>
        <w:jc w:val="both"/>
      </w:pPr>
    </w:p>
    <w:p w:rsidR="00EE1C14" w:rsidRDefault="00EE1C14" w:rsidP="007A1A67">
      <w:pPr>
        <w:pStyle w:val="Heading1"/>
      </w:pPr>
      <w:bookmarkStart w:id="151" w:name="_Toc484520916"/>
      <w:r>
        <w:t>References</w:t>
      </w:r>
      <w:bookmarkEnd w:id="151"/>
    </w:p>
    <w:p w:rsidR="00EE1C14" w:rsidRDefault="00EE1C14" w:rsidP="001A4924">
      <w:pPr>
        <w:spacing w:line="240" w:lineRule="auto"/>
        <w:jc w:val="both"/>
        <w:rPr>
          <w:i/>
        </w:rPr>
      </w:pPr>
      <w:r w:rsidRPr="00F332D7">
        <w:t>[1]. Menger, F. M.</w:t>
      </w:r>
      <w:r w:rsidR="00C2421B">
        <w:t xml:space="preserve"> and Sykes, B. M. </w:t>
      </w:r>
      <w:r w:rsidRPr="00F332D7">
        <w:t xml:space="preserve">1998. </w:t>
      </w:r>
      <w:proofErr w:type="gramStart"/>
      <w:r w:rsidRPr="00F332D7">
        <w:t>Anatomy of a coacervate.</w:t>
      </w:r>
      <w:proofErr w:type="gramEnd"/>
      <w:r w:rsidRPr="00F332D7">
        <w:t xml:space="preserve"> </w:t>
      </w:r>
      <w:r w:rsidRPr="00F332D7">
        <w:rPr>
          <w:i/>
        </w:rPr>
        <w:t>Langmuir 14(1998): 4131-4137</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 xml:space="preserve">[2]. Wasilewski, T. 2010. </w:t>
      </w:r>
      <w:proofErr w:type="gramStart"/>
      <w:r w:rsidRPr="00F332D7">
        <w:t>Coacervates as a modern delivery system of hand dishwashing liquids.</w:t>
      </w:r>
      <w:proofErr w:type="gramEnd"/>
      <w:r w:rsidRPr="00F332D7">
        <w:t xml:space="preserve"> </w:t>
      </w:r>
      <w:r w:rsidRPr="00F332D7">
        <w:rPr>
          <w:i/>
        </w:rPr>
        <w:t>J. Surfact Deterg 13(2010): 513-520</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[3]. Yeo, Y.</w:t>
      </w:r>
      <w:r w:rsidR="005D25FB">
        <w:t>; Bellas, E.; Firestone, W.; Langer, R.; Kohane, D. S.</w:t>
      </w:r>
      <w:r w:rsidRPr="00F332D7">
        <w:t xml:space="preserve"> 2005. Complex coacervates for thermally sensitive controlled release of flavor compounds. </w:t>
      </w:r>
      <w:r w:rsidRPr="00F332D7">
        <w:rPr>
          <w:i/>
        </w:rPr>
        <w:t>J. Agric. Food Chem. 53(2005): 7518-7525</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 xml:space="preserve">[4]. Saravanan, M. </w:t>
      </w:r>
      <w:r w:rsidR="00214667">
        <w:t xml:space="preserve">and Panduranga Rao, K. </w:t>
      </w:r>
      <w:r w:rsidRPr="00F332D7">
        <w:t xml:space="preserve">2010. Pectin-gelatin and alginate-gelatin complex coacervation for controlled drug delivery: Influence of anionic polysaccharides and drugs being encapsulated on physicochemical properties of microcapsules. </w:t>
      </w:r>
      <w:r w:rsidRPr="00F332D7">
        <w:rPr>
          <w:i/>
        </w:rPr>
        <w:t>Carbohydrate Polymers 80(2010): 808-816</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[5]. Feng, C.</w:t>
      </w:r>
      <w:r w:rsidR="00B95700">
        <w:t>; Song, R.; Sun, G.; Kong, M.; Bao, Z.; Li, Y.;Cheng, X.; Cha, D.; Park, H.; Chen, X.</w:t>
      </w:r>
      <w:r w:rsidRPr="00F332D7">
        <w:t xml:space="preserve"> 2014. </w:t>
      </w:r>
      <w:proofErr w:type="gramStart"/>
      <w:r w:rsidRPr="00F332D7">
        <w:t>Immobilization of coacervate microcapsules in multilayer sodium alginate beads for efficient oral anticancer drug delivery.</w:t>
      </w:r>
      <w:proofErr w:type="gramEnd"/>
      <w:r w:rsidRPr="00F332D7">
        <w:t xml:space="preserve"> </w:t>
      </w:r>
      <w:r w:rsidRPr="00F332D7">
        <w:rPr>
          <w:i/>
        </w:rPr>
        <w:t>Biomacromolecules 15(2014): 95-996</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 xml:space="preserve">[6]. Goddard, E. D. 1990. </w:t>
      </w:r>
      <w:proofErr w:type="gramStart"/>
      <w:r w:rsidRPr="00F332D7">
        <w:t>Polymer/surfactant interaction.</w:t>
      </w:r>
      <w:proofErr w:type="gramEnd"/>
      <w:r w:rsidRPr="00F332D7">
        <w:t xml:space="preserve"> </w:t>
      </w:r>
      <w:r w:rsidRPr="00F332D7">
        <w:rPr>
          <w:i/>
        </w:rPr>
        <w:t>J. Soc. Cosmet. Chem. 41(1990): 23-49</w:t>
      </w:r>
    </w:p>
    <w:p w:rsidR="008568B6" w:rsidRPr="00F332D7" w:rsidRDefault="008568B6" w:rsidP="001A4924">
      <w:pPr>
        <w:spacing w:line="240" w:lineRule="auto"/>
        <w:jc w:val="both"/>
        <w:rPr>
          <w:i/>
        </w:rPr>
      </w:pPr>
    </w:p>
    <w:p w:rsidR="00EE1C14" w:rsidRDefault="00EE1C14" w:rsidP="001A4924">
      <w:pPr>
        <w:spacing w:line="240" w:lineRule="auto"/>
        <w:jc w:val="both"/>
      </w:pPr>
      <w:r w:rsidRPr="00F332D7">
        <w:t>[7]. Perry, L. S.</w:t>
      </w:r>
      <w:r w:rsidR="00645BC1">
        <w:t>; Li, Y.; Priftis, D.; Leon, L; Tirrell, M.</w:t>
      </w:r>
      <w:r w:rsidRPr="00F332D7">
        <w:t xml:space="preserve"> 2014. </w:t>
      </w:r>
      <w:proofErr w:type="gramStart"/>
      <w:r w:rsidRPr="00F332D7">
        <w:t>The effect of salt on the complex coacervation of vinyl polyelectrolytes.</w:t>
      </w:r>
      <w:proofErr w:type="gramEnd"/>
      <w:r w:rsidRPr="00F332D7">
        <w:t xml:space="preserve"> </w:t>
      </w:r>
      <w:proofErr w:type="gramStart"/>
      <w:r w:rsidRPr="00F332D7">
        <w:rPr>
          <w:i/>
        </w:rPr>
        <w:t>Polymers.</w:t>
      </w:r>
      <w:proofErr w:type="gramEnd"/>
      <w:r w:rsidRPr="00F332D7">
        <w:rPr>
          <w:i/>
        </w:rPr>
        <w:t xml:space="preserve"> 6(2014): 1756-1772</w:t>
      </w:r>
      <w:r w:rsidRPr="00F332D7">
        <w:t xml:space="preserve"> </w:t>
      </w:r>
    </w:p>
    <w:p w:rsidR="008568B6" w:rsidRPr="00F332D7" w:rsidRDefault="008568B6" w:rsidP="001A4924">
      <w:pPr>
        <w:spacing w:line="240" w:lineRule="auto"/>
        <w:jc w:val="both"/>
      </w:pPr>
    </w:p>
    <w:p w:rsidR="00EE1C14" w:rsidRDefault="00EE1C14" w:rsidP="001A4924">
      <w:pPr>
        <w:spacing w:line="240" w:lineRule="auto"/>
        <w:jc w:val="both"/>
        <w:rPr>
          <w:i/>
        </w:rPr>
      </w:pPr>
      <w:r w:rsidRPr="00F332D7">
        <w:t xml:space="preserve">[8]. Umlong, I. M. </w:t>
      </w:r>
      <w:r w:rsidR="006B6FD8">
        <w:t>and Ismail, K.</w:t>
      </w:r>
      <w:r w:rsidRPr="00F332D7">
        <w:t xml:space="preserve"> 2005. Micellization of AOT in aqueous sodium chloride, sodium acetate, sodium propionate, and sodium butyrate media: A case of two different concentration regions of counterion binding. </w:t>
      </w:r>
      <w:proofErr w:type="gramStart"/>
      <w:r w:rsidRPr="00F332D7">
        <w:rPr>
          <w:i/>
        </w:rPr>
        <w:t>Journal of Colloid and Interface Science.</w:t>
      </w:r>
      <w:proofErr w:type="gramEnd"/>
      <w:r w:rsidRPr="00F332D7">
        <w:rPr>
          <w:i/>
        </w:rPr>
        <w:t xml:space="preserve"> 291 (2005): 529-536</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 xml:space="preserve">[9]. </w:t>
      </w:r>
      <w:r w:rsidR="006B6FD8">
        <w:t>Kale</w:t>
      </w:r>
      <w:r w:rsidRPr="00F332D7">
        <w:t>, M. K.</w:t>
      </w:r>
      <w:r w:rsidR="006B6FD8">
        <w:t>; Cussier, E. L.; Evans, D. F.</w:t>
      </w:r>
      <w:r w:rsidRPr="00F332D7">
        <w:t xml:space="preserve"> 1980. </w:t>
      </w:r>
      <w:proofErr w:type="gramStart"/>
      <w:r w:rsidRPr="00F332D7">
        <w:t>Characterization of micellar solutions using surfactant ion electrodes.</w:t>
      </w:r>
      <w:proofErr w:type="gramEnd"/>
      <w:r w:rsidRPr="00F332D7">
        <w:t xml:space="preserve"> </w:t>
      </w:r>
      <w:r w:rsidRPr="00F332D7">
        <w:rPr>
          <w:i/>
        </w:rPr>
        <w:t>J. Phys. Chem. 84 (1980): 593-598</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[10]. Wang, M.</w:t>
      </w:r>
      <w:r w:rsidR="006B6FD8">
        <w:t xml:space="preserve">; Fan, Y; Nie, Z.; Wang, Y. </w:t>
      </w:r>
      <w:r w:rsidRPr="00F332D7">
        <w:t xml:space="preserve">2013. Coacervation of cationic </w:t>
      </w:r>
      <w:proofErr w:type="gramStart"/>
      <w:r w:rsidRPr="00F332D7">
        <w:t>gemini</w:t>
      </w:r>
      <w:proofErr w:type="gramEnd"/>
      <w:r w:rsidRPr="00F332D7">
        <w:t xml:space="preserve"> surfactant with N-Benzoylglutamic acid in aqueous solution. </w:t>
      </w:r>
      <w:r w:rsidRPr="00F332D7">
        <w:rPr>
          <w:i/>
        </w:rPr>
        <w:t>Langmuir 29 (2013): 14839-14847</w:t>
      </w:r>
    </w:p>
    <w:p w:rsidR="008568B6" w:rsidRPr="00F332D7" w:rsidRDefault="008568B6" w:rsidP="001A4924">
      <w:pPr>
        <w:spacing w:line="240" w:lineRule="auto"/>
        <w:jc w:val="both"/>
      </w:pPr>
    </w:p>
    <w:p w:rsidR="00EE1C14" w:rsidRPr="00F332D7" w:rsidRDefault="00EE1C14" w:rsidP="001A4924">
      <w:pPr>
        <w:spacing w:line="240" w:lineRule="auto"/>
        <w:jc w:val="both"/>
        <w:rPr>
          <w:i/>
        </w:rPr>
      </w:pPr>
      <w:r w:rsidRPr="00F332D7">
        <w:t>[11]. Kelley, G. E.</w:t>
      </w:r>
      <w:r w:rsidR="006B6FD8">
        <w:t>; Murphy, R. P.; Seppala, J. E.; Smart, T. P.; Hann, S. D.; Sullivan, M. O.; Epps, T. H.</w:t>
      </w:r>
      <w:r w:rsidRPr="00F332D7">
        <w:t xml:space="preserve"> 2014. </w:t>
      </w:r>
      <w:proofErr w:type="gramStart"/>
      <w:r w:rsidRPr="00F332D7">
        <w:t>Size evolution of highly amphiphilic macromolecular solution assemblies via a distinct bimodal pathway.</w:t>
      </w:r>
      <w:proofErr w:type="gramEnd"/>
      <w:r w:rsidRPr="00F332D7">
        <w:t xml:space="preserve"> </w:t>
      </w:r>
      <w:r w:rsidRPr="00F332D7">
        <w:rPr>
          <w:i/>
        </w:rPr>
        <w:t>Nature Communications 5:3599 DOI: 10.1038/ncomms4599</w:t>
      </w:r>
    </w:p>
    <w:p w:rsidR="00EE1C14" w:rsidRDefault="00EE1C14" w:rsidP="001A4924">
      <w:pPr>
        <w:spacing w:line="240" w:lineRule="auto"/>
        <w:jc w:val="both"/>
        <w:rPr>
          <w:i/>
        </w:rPr>
      </w:pPr>
      <w:r w:rsidRPr="00F332D7">
        <w:t xml:space="preserve">[12]. Corrin, M. L. </w:t>
      </w:r>
      <w:r w:rsidR="00736CAF">
        <w:t>and Harkins, W. D.</w:t>
      </w:r>
      <w:r w:rsidRPr="00F332D7">
        <w:t xml:space="preserve"> 1947. </w:t>
      </w:r>
      <w:proofErr w:type="gramStart"/>
      <w:r w:rsidRPr="00F332D7">
        <w:t>The effect of salts on the critical concentration for the formation of micelles in colloidal electrolytes.</w:t>
      </w:r>
      <w:proofErr w:type="gramEnd"/>
      <w:r w:rsidRPr="00F332D7">
        <w:t xml:space="preserve">  </w:t>
      </w:r>
      <w:r w:rsidRPr="00F332D7">
        <w:rPr>
          <w:i/>
        </w:rPr>
        <w:t>J. Am. Chem. Soc. 69 (1947): 683-688</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[13]. Chatterjee, A.</w:t>
      </w:r>
      <w:r w:rsidR="00736CAF">
        <w:t xml:space="preserve">; Moulik, S. P.; Sanyal, S. K.; Mishra, B. K.; Puri, P. M. </w:t>
      </w:r>
      <w:r w:rsidRPr="00F332D7">
        <w:t xml:space="preserve">2001. Thermodynamics of Micelle formation of ionic surfactants: A critical assessment for sodium dodecyl sulfate, cetyl pyridinium chloride and dioctyl sulfosuccinate (Na Salt) by microcalorimetric, conductomietric, and tensiometric measurements. </w:t>
      </w:r>
      <w:r w:rsidRPr="00F332D7">
        <w:rPr>
          <w:i/>
        </w:rPr>
        <w:t>J. Phys. Chem. B 105 (2001): 12823-12831</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[14]. Gaillon, L.</w:t>
      </w:r>
      <w:r w:rsidR="001904CB">
        <w:t>; Lell</w:t>
      </w:r>
      <w:r w:rsidR="001904CB">
        <w:rPr>
          <w:rFonts w:cstheme="minorHAnsi"/>
        </w:rPr>
        <w:t>è</w:t>
      </w:r>
      <w:r w:rsidR="001904CB">
        <w:t>vre, J.; Gaboriaud, R.</w:t>
      </w:r>
      <w:r w:rsidRPr="00F332D7">
        <w:t xml:space="preserve"> 1999. Counterion effects in aqueous solutions of cationic surfactants: Electromotive force measurements and thermodynamic model. </w:t>
      </w:r>
      <w:r w:rsidRPr="00F332D7">
        <w:rPr>
          <w:i/>
        </w:rPr>
        <w:t>J. Colloid Interface Sci. 213 (1999): 287-297</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 xml:space="preserve">[15]. Wang, M. </w:t>
      </w:r>
      <w:r w:rsidR="001904CB">
        <w:t>and Wang, Y.</w:t>
      </w:r>
      <w:r w:rsidRPr="00F332D7">
        <w:t xml:space="preserve"> 2014. </w:t>
      </w:r>
      <w:proofErr w:type="gramStart"/>
      <w:r w:rsidRPr="00F332D7">
        <w:t>Development of surfactant coacervation in aqueous solution.</w:t>
      </w:r>
      <w:proofErr w:type="gramEnd"/>
      <w:r w:rsidRPr="00F332D7">
        <w:t xml:space="preserve"> </w:t>
      </w:r>
      <w:proofErr w:type="gramStart"/>
      <w:r w:rsidRPr="00F332D7">
        <w:rPr>
          <w:i/>
        </w:rPr>
        <w:t>Soft Matter.</w:t>
      </w:r>
      <w:proofErr w:type="gramEnd"/>
      <w:r w:rsidRPr="00F332D7">
        <w:rPr>
          <w:i/>
        </w:rPr>
        <w:t xml:space="preserve"> 10 (2014): 7909-7919</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 xml:space="preserve">[16]. </w:t>
      </w:r>
      <w:r w:rsidR="00053543">
        <w:t xml:space="preserve">Saha, R.; Verma, P. K.; Mitra, R. K.; Pal, S. K. </w:t>
      </w:r>
      <w:r w:rsidRPr="00F332D7">
        <w:t xml:space="preserve">2011. </w:t>
      </w:r>
      <w:proofErr w:type="gramStart"/>
      <w:r w:rsidRPr="00F332D7">
        <w:t>Structural and dynamical characterization of unilamellar AOT vesicles in aqueous solutions and their efficacy as potential drug delivery vehicle.</w:t>
      </w:r>
      <w:proofErr w:type="gramEnd"/>
      <w:r w:rsidRPr="00F332D7">
        <w:t xml:space="preserve"> </w:t>
      </w:r>
      <w:r w:rsidRPr="00F332D7">
        <w:rPr>
          <w:i/>
        </w:rPr>
        <w:t>Colloids and Surfaces B: Biointerfaces 88 (2011): 345-353</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[17]. Velázquez, M.</w:t>
      </w:r>
      <w:r w:rsidR="005E5BE5">
        <w:t>; Valero, M; Ortega, F.; Gonz</w:t>
      </w:r>
      <w:r w:rsidR="005E5BE5" w:rsidRPr="00F332D7">
        <w:t>á</w:t>
      </w:r>
      <w:r w:rsidR="005E5BE5">
        <w:t xml:space="preserve">lez, J. B. R. </w:t>
      </w:r>
      <w:r w:rsidRPr="00F332D7">
        <w:t xml:space="preserve">2007. Structure and size of spontaneously formed aggregates in Aerosol OT/PEG mixtures: effects of polymer size and composition. </w:t>
      </w:r>
      <w:r w:rsidRPr="00F332D7">
        <w:rPr>
          <w:i/>
        </w:rPr>
        <w:t>Journal of Colloid and Interface Science 316 (2007): 762-770</w:t>
      </w:r>
    </w:p>
    <w:p w:rsidR="008568B6" w:rsidRPr="00F332D7" w:rsidRDefault="008568B6" w:rsidP="001A4924">
      <w:pPr>
        <w:spacing w:line="240" w:lineRule="auto"/>
        <w:jc w:val="both"/>
      </w:pPr>
    </w:p>
    <w:p w:rsidR="00EE1C14" w:rsidRDefault="00EE1C14" w:rsidP="001A4924">
      <w:pPr>
        <w:spacing w:line="240" w:lineRule="auto"/>
        <w:jc w:val="both"/>
        <w:rPr>
          <w:i/>
        </w:rPr>
      </w:pPr>
      <w:r w:rsidRPr="00F332D7">
        <w:t>[18]. Zhao, K.</w:t>
      </w:r>
      <w:r w:rsidR="005E5BE5">
        <w:t xml:space="preserve">; Jia, Z; Yang, L; Xiao, J. </w:t>
      </w:r>
      <w:r w:rsidRPr="00F332D7">
        <w:t xml:space="preserve">2011. </w:t>
      </w:r>
      <w:proofErr w:type="gramStart"/>
      <w:r w:rsidRPr="00F332D7">
        <w:t>Dielectric spectra of Aerosol OT/Water systems at different concentrations and temperatures.</w:t>
      </w:r>
      <w:proofErr w:type="gramEnd"/>
      <w:r w:rsidRPr="00F332D7">
        <w:t xml:space="preserve"> </w:t>
      </w:r>
      <w:r w:rsidRPr="00F332D7">
        <w:rPr>
          <w:i/>
        </w:rPr>
        <w:t>Chem. Res. Chinese Universities 2011, 27(6): 1065-1071</w:t>
      </w:r>
    </w:p>
    <w:p w:rsidR="008568B6" w:rsidRPr="00F332D7" w:rsidRDefault="008568B6" w:rsidP="001A4924">
      <w:pPr>
        <w:spacing w:line="240" w:lineRule="auto"/>
        <w:jc w:val="both"/>
        <w:rPr>
          <w:i/>
        </w:rPr>
      </w:pPr>
    </w:p>
    <w:p w:rsidR="00EE1C14" w:rsidRDefault="00EE1C14" w:rsidP="001A4924">
      <w:pPr>
        <w:spacing w:line="240" w:lineRule="auto"/>
        <w:jc w:val="both"/>
        <w:rPr>
          <w:i/>
        </w:rPr>
      </w:pPr>
      <w:r w:rsidRPr="00F332D7">
        <w:t>[19]. Fujio, K.</w:t>
      </w:r>
      <w:r w:rsidR="00C05F06">
        <w:t>; Maruyama, Y.; Uzu, Y.</w:t>
      </w:r>
      <w:r w:rsidRPr="00F332D7">
        <w:t xml:space="preserve"> 2005. Degree of counterion binding of Alkylpyridinium Halide Micelles: Its relation to micelle shape and size.</w:t>
      </w:r>
      <w:r w:rsidRPr="00F332D7">
        <w:rPr>
          <w:i/>
        </w:rPr>
        <w:t xml:space="preserve"> J. Oleo Sci.</w:t>
      </w:r>
      <w:r w:rsidRPr="00F332D7">
        <w:t xml:space="preserve"> </w:t>
      </w:r>
      <w:r w:rsidRPr="00F332D7">
        <w:rPr>
          <w:i/>
        </w:rPr>
        <w:t>54 (2005): 375-382</w:t>
      </w:r>
    </w:p>
    <w:p w:rsidR="008568B6" w:rsidRDefault="008568B6" w:rsidP="001A4924">
      <w:pPr>
        <w:spacing w:line="240" w:lineRule="auto"/>
        <w:jc w:val="both"/>
        <w:rPr>
          <w:i/>
        </w:rPr>
      </w:pPr>
    </w:p>
    <w:p w:rsidR="00EE1C14" w:rsidRDefault="00EE1C14" w:rsidP="001A4924">
      <w:pPr>
        <w:spacing w:line="240" w:lineRule="auto"/>
        <w:jc w:val="both"/>
        <w:rPr>
          <w:i/>
        </w:rPr>
      </w:pPr>
      <w:r w:rsidRPr="00FF369B">
        <w:t>[20]. Menger, F. M.</w:t>
      </w:r>
      <w:r w:rsidR="00C05F06">
        <w:t xml:space="preserve"> and Peresypkin, A. V.</w:t>
      </w:r>
      <w:r w:rsidRPr="00FF369B">
        <w:t xml:space="preserve"> 2001. A combinatorially-Derived structural phase diagram for 42 zwitterionic </w:t>
      </w:r>
      <w:proofErr w:type="gramStart"/>
      <w:r w:rsidRPr="00FF369B">
        <w:t>geminis</w:t>
      </w:r>
      <w:proofErr w:type="gramEnd"/>
      <w:r w:rsidRPr="00FF369B">
        <w:t>.</w:t>
      </w:r>
      <w:r w:rsidRPr="00FF369B">
        <w:rPr>
          <w:i/>
        </w:rPr>
        <w:t xml:space="preserve"> J. Am. Chem. Soc. 123 (2001): 5614-5615</w:t>
      </w:r>
    </w:p>
    <w:p w:rsidR="008568B6" w:rsidRPr="00FF369B" w:rsidRDefault="008568B6" w:rsidP="001A4924">
      <w:pPr>
        <w:spacing w:line="240" w:lineRule="auto"/>
        <w:jc w:val="both"/>
        <w:rPr>
          <w:i/>
        </w:rPr>
      </w:pPr>
    </w:p>
    <w:p w:rsidR="00EE1C14" w:rsidRDefault="00EE1C14" w:rsidP="001A4924">
      <w:pPr>
        <w:spacing w:line="240" w:lineRule="auto"/>
        <w:jc w:val="both"/>
        <w:rPr>
          <w:i/>
        </w:rPr>
      </w:pPr>
      <w:r w:rsidRPr="00FF369B">
        <w:t>[21]. Imura, T.</w:t>
      </w:r>
      <w:r w:rsidR="00C05F06">
        <w:t>; Yanagishita, H.; Kitamoto, D.</w:t>
      </w:r>
      <w:r w:rsidRPr="00FF369B">
        <w:t xml:space="preserve"> 2004.</w:t>
      </w:r>
      <w:r w:rsidRPr="00FF369B">
        <w:rPr>
          <w:i/>
        </w:rPr>
        <w:t xml:space="preserve"> </w:t>
      </w:r>
      <w:r w:rsidRPr="00FF369B">
        <w:t xml:space="preserve">Coacervate formation from natural glycolipid: One acetyl group on the headgroup triggers coacervate-to-vesicle transition. </w:t>
      </w:r>
      <w:r w:rsidRPr="00FF369B">
        <w:rPr>
          <w:i/>
        </w:rPr>
        <w:t xml:space="preserve">J. Am. Chem. Soc. 126(2004): 10804-10805 </w:t>
      </w:r>
    </w:p>
    <w:p w:rsidR="008568B6" w:rsidRDefault="008568B6" w:rsidP="001A4924">
      <w:pPr>
        <w:spacing w:line="240" w:lineRule="auto"/>
        <w:jc w:val="both"/>
        <w:rPr>
          <w:i/>
        </w:rPr>
      </w:pPr>
    </w:p>
    <w:p w:rsidR="00EE1C14" w:rsidRDefault="00EE1C14" w:rsidP="001A4924">
      <w:pPr>
        <w:spacing w:line="240" w:lineRule="auto"/>
        <w:jc w:val="both"/>
        <w:rPr>
          <w:i/>
        </w:rPr>
      </w:pPr>
      <w:r>
        <w:t>[22]. Xiao, Z.</w:t>
      </w:r>
      <w:r w:rsidR="00C05F06">
        <w:t xml:space="preserve">; Liu, W.; Zhu, G.; Zhou, R.; Niu, Y. </w:t>
      </w:r>
      <w:r>
        <w:t xml:space="preserve">2014. </w:t>
      </w:r>
      <w:proofErr w:type="gramStart"/>
      <w:r>
        <w:t>A review of the preparation and application of flavor and essential oils microcapsules based on complex coacervation technology.</w:t>
      </w:r>
      <w:proofErr w:type="gramEnd"/>
      <w:r>
        <w:t xml:space="preserve"> </w:t>
      </w:r>
      <w:r>
        <w:rPr>
          <w:i/>
        </w:rPr>
        <w:t>J. Sci. Food Agric. 94(2014): 1482-1494</w:t>
      </w:r>
    </w:p>
    <w:p w:rsidR="008568B6" w:rsidRDefault="008568B6" w:rsidP="001A4924">
      <w:pPr>
        <w:spacing w:line="240" w:lineRule="auto"/>
        <w:jc w:val="both"/>
        <w:rPr>
          <w:i/>
        </w:rPr>
      </w:pPr>
    </w:p>
    <w:p w:rsidR="00AA0B13" w:rsidRDefault="00EE1C14" w:rsidP="001A4924">
      <w:pPr>
        <w:spacing w:line="240" w:lineRule="auto"/>
        <w:jc w:val="both"/>
      </w:pPr>
      <w:r>
        <w:t xml:space="preserve">[23]. </w:t>
      </w:r>
      <w:r w:rsidRPr="00F332D7">
        <w:t>Puig, J. E.</w:t>
      </w:r>
      <w:r w:rsidR="00C05F06">
        <w:t>; Cota, L. Soltero-Martinez, J. F. A.; Gonzales-Romero, V. M.; Franses, E. I.</w:t>
      </w:r>
      <w:r w:rsidRPr="00F332D7">
        <w:t xml:space="preserve">, “Effect of thermal and mixing history on the rheological properties of lyotropic liquid crystalline dispersions” in Mittal, K. L. and Shah, D. O., ed., </w:t>
      </w:r>
      <w:r w:rsidRPr="00F332D7">
        <w:rPr>
          <w:i/>
        </w:rPr>
        <w:t>Surfactants in Solution, Volume 11,</w:t>
      </w:r>
      <w:r w:rsidRPr="00F332D7">
        <w:t xml:space="preserve"> Gainesville, Florida, 1991, pp. 207-</w:t>
      </w:r>
      <w:r w:rsidR="00836176">
        <w:t>217</w:t>
      </w: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1F0B9F">
      <w:pPr>
        <w:jc w:val="both"/>
      </w:pPr>
    </w:p>
    <w:p w:rsidR="002F62F3" w:rsidRDefault="002F62F3" w:rsidP="00836176"/>
    <w:p w:rsidR="00D07B3C" w:rsidRDefault="00D07B3C" w:rsidP="00836176"/>
    <w:p w:rsidR="00D07B3C" w:rsidRDefault="00D07B3C" w:rsidP="00836176"/>
    <w:p w:rsidR="00D07B3C" w:rsidRDefault="00D07B3C" w:rsidP="00836176"/>
    <w:p w:rsidR="00D07B3C" w:rsidRDefault="00D07B3C" w:rsidP="00836176"/>
    <w:p w:rsidR="00D07B3C" w:rsidRDefault="00D07B3C" w:rsidP="00836176"/>
    <w:p w:rsidR="00D07B3C" w:rsidRDefault="00D07B3C" w:rsidP="00836176"/>
    <w:p w:rsidR="008568B6" w:rsidRDefault="008568B6" w:rsidP="00AD1BAF">
      <w:pPr>
        <w:pStyle w:val="Heading1"/>
      </w:pPr>
    </w:p>
    <w:p w:rsidR="008568B6" w:rsidRDefault="008568B6" w:rsidP="00AD1BAF">
      <w:pPr>
        <w:pStyle w:val="Heading1"/>
      </w:pPr>
    </w:p>
    <w:p w:rsidR="00D07B3C" w:rsidRDefault="00D07B3C" w:rsidP="00AD1BAF">
      <w:pPr>
        <w:pStyle w:val="Heading1"/>
      </w:pPr>
      <w:bookmarkStart w:id="152" w:name="_Toc484520917"/>
      <w:r>
        <w:t>Conclusions and Recommendations</w:t>
      </w:r>
      <w:bookmarkEnd w:id="152"/>
    </w:p>
    <w:p w:rsidR="001F64D3" w:rsidRDefault="00B35848" w:rsidP="00A0250C">
      <w:pPr>
        <w:tabs>
          <w:tab w:val="left" w:pos="3120"/>
        </w:tabs>
        <w:jc w:val="both"/>
        <w:rPr>
          <w:rFonts w:ascii="Times New Roman" w:hAnsi="Times New Roman"/>
        </w:rPr>
      </w:pPr>
      <w:r>
        <w:t>Through systematic study for using ethyl formate shows it can be applied to SWCTT under high salinity conditions and mid-range temperature (&lt;60</w:t>
      </w:r>
      <w:r>
        <w:rPr>
          <w:rFonts w:cstheme="minorHAnsi"/>
        </w:rPr>
        <w:t>°</w:t>
      </w:r>
      <w:r>
        <w:t xml:space="preserve">C). </w:t>
      </w:r>
      <w:r w:rsidR="00D432B5">
        <w:t xml:space="preserve">We believe that </w:t>
      </w:r>
      <w:r w:rsidR="00D432B5" w:rsidRPr="0049721F">
        <w:rPr>
          <w:rFonts w:ascii="Times New Roman" w:hAnsi="Times New Roman"/>
        </w:rPr>
        <w:t>predicting the proper shut-in time beforehand cou</w:t>
      </w:r>
      <w:r w:rsidR="00D432B5">
        <w:rPr>
          <w:rFonts w:ascii="Times New Roman" w:hAnsi="Times New Roman"/>
        </w:rPr>
        <w:t xml:space="preserve">ld drastically reduce the risks </w:t>
      </w:r>
      <w:r w:rsidR="00D432B5" w:rsidRPr="0049721F">
        <w:rPr>
          <w:rFonts w:ascii="Times New Roman" w:hAnsi="Times New Roman"/>
        </w:rPr>
        <w:t>of SWCTT operations in the field.</w:t>
      </w:r>
      <w:r w:rsidR="00F5212F">
        <w:rPr>
          <w:rFonts w:ascii="Times New Roman" w:hAnsi="Times New Roman"/>
        </w:rPr>
        <w:t xml:space="preserve"> </w:t>
      </w:r>
      <w:r w:rsidR="003A47B0">
        <w:rPr>
          <w:rFonts w:ascii="Times New Roman" w:hAnsi="Times New Roman"/>
        </w:rPr>
        <w:t xml:space="preserve">For the foam study, stable dispersion by MWCNT is realized in developed foam formulations. The viscosity measurements show that the foam solution stabilized by MWCNT exhibits slightly high viscosity than the one without MWCNT. In addition, </w:t>
      </w:r>
      <w:r w:rsidR="00724294">
        <w:rPr>
          <w:rFonts w:ascii="Times New Roman" w:hAnsi="Times New Roman"/>
        </w:rPr>
        <w:t>foam solution with MWCNT effectively generated in-situ foams in sand pack and propagated through sand pack.</w:t>
      </w:r>
      <w:r w:rsidR="00C47A09">
        <w:rPr>
          <w:rFonts w:ascii="Times New Roman" w:hAnsi="Times New Roman"/>
        </w:rPr>
        <w:t xml:space="preserve"> </w:t>
      </w:r>
      <w:r w:rsidR="0075004A">
        <w:rPr>
          <w:rFonts w:ascii="Times New Roman" w:hAnsi="Times New Roman"/>
        </w:rPr>
        <w:t>In coacervation study, the coacervate boundary coincides with increased sodium ion binding on surfactant aggregates. And D</w:t>
      </w:r>
      <w:r w:rsidR="00A832E0">
        <w:rPr>
          <w:rFonts w:ascii="Times New Roman" w:hAnsi="Times New Roman"/>
        </w:rPr>
        <w:t>LS reveal</w:t>
      </w:r>
      <w:r w:rsidR="0075004A">
        <w:rPr>
          <w:rFonts w:ascii="Times New Roman" w:hAnsi="Times New Roman"/>
        </w:rPr>
        <w:t xml:space="preserve"> increasing aggregate size approaching coacervate boundary. In addition, at</w:t>
      </w:r>
      <w:r w:rsidR="0075004A" w:rsidRPr="0075004A">
        <w:rPr>
          <w:rFonts w:ascii="Times New Roman" w:hAnsi="Times New Roman"/>
        </w:rPr>
        <w:t xml:space="preserve"> coacervate boundary large aggregates with high counterion binding flocculate to form separate coacervate phase. </w:t>
      </w:r>
      <w:r w:rsidR="00A0250C">
        <w:rPr>
          <w:rFonts w:ascii="Times New Roman" w:hAnsi="Times New Roman"/>
        </w:rPr>
        <w:t>Better understand coacervate</w:t>
      </w:r>
      <w:r w:rsidR="00A0250C" w:rsidRPr="00A0250C">
        <w:rPr>
          <w:rFonts w:ascii="Times New Roman" w:hAnsi="Times New Roman"/>
        </w:rPr>
        <w:t xml:space="preserve"> is helpful to prepare formulations applied to EOR.</w:t>
      </w:r>
    </w:p>
    <w:p w:rsidR="00CB0D75" w:rsidRDefault="00CB0D75" w:rsidP="00A0250C">
      <w:pPr>
        <w:tabs>
          <w:tab w:val="left" w:pos="3120"/>
        </w:tabs>
        <w:jc w:val="both"/>
        <w:rPr>
          <w:rFonts w:ascii="Times New Roman" w:hAnsi="Times New Roman"/>
        </w:rPr>
      </w:pPr>
      <w:r>
        <w:rPr>
          <w:rFonts w:ascii="Times New Roman" w:hAnsi="Times New Roman"/>
        </w:rPr>
        <w:t xml:space="preserve">The most important </w:t>
      </w:r>
      <w:r w:rsidR="0015447A">
        <w:rPr>
          <w:rFonts w:ascii="Times New Roman" w:hAnsi="Times New Roman"/>
        </w:rPr>
        <w:t xml:space="preserve">recommendation for investigating foam </w:t>
      </w:r>
      <w:r>
        <w:rPr>
          <w:rFonts w:ascii="Times New Roman" w:hAnsi="Times New Roman"/>
        </w:rPr>
        <w:t xml:space="preserve">is creating </w:t>
      </w:r>
      <w:r w:rsidR="005B3CBA">
        <w:rPr>
          <w:rFonts w:ascii="Times New Roman" w:hAnsi="Times New Roman"/>
        </w:rPr>
        <w:t>stable</w:t>
      </w:r>
      <w:r>
        <w:rPr>
          <w:rFonts w:ascii="Times New Roman" w:hAnsi="Times New Roman"/>
        </w:rPr>
        <w:t xml:space="preserve"> foam nanodispersion in the presence of oil.</w:t>
      </w:r>
      <w:r w:rsidR="008E63FF">
        <w:rPr>
          <w:rFonts w:ascii="Times New Roman" w:hAnsi="Times New Roman"/>
        </w:rPr>
        <w:t xml:space="preserve"> The pressure drop tests should</w:t>
      </w:r>
      <w:r>
        <w:rPr>
          <w:rFonts w:ascii="Times New Roman" w:hAnsi="Times New Roman"/>
        </w:rPr>
        <w:t xml:space="preserve"> </w:t>
      </w:r>
      <w:r w:rsidR="008E63FF">
        <w:rPr>
          <w:rFonts w:ascii="Times New Roman" w:hAnsi="Times New Roman"/>
        </w:rPr>
        <w:t>be conducted in the presence of oil to see the impact of MWCNT for enhanced oil recovery, as well.</w:t>
      </w:r>
      <w:r w:rsidR="00FD269A">
        <w:rPr>
          <w:rFonts w:ascii="Times New Roman" w:hAnsi="Times New Roman"/>
        </w:rPr>
        <w:t xml:space="preserve"> The other important recommendation for </w:t>
      </w:r>
      <w:r w:rsidR="0015447A">
        <w:rPr>
          <w:rFonts w:ascii="Times New Roman" w:hAnsi="Times New Roman"/>
        </w:rPr>
        <w:t>studying coacervation</w:t>
      </w:r>
      <w:r w:rsidR="00A832E0">
        <w:rPr>
          <w:rFonts w:ascii="Times New Roman" w:hAnsi="Times New Roman"/>
        </w:rPr>
        <w:t xml:space="preserve"> is using Cryo-TEM to observe the structure of AOT aggregates. </w:t>
      </w:r>
    </w:p>
    <w:p w:rsidR="008B5381" w:rsidRDefault="008B5381" w:rsidP="00A0250C">
      <w:pPr>
        <w:tabs>
          <w:tab w:val="left" w:pos="3120"/>
        </w:tabs>
        <w:jc w:val="both"/>
        <w:rPr>
          <w:rFonts w:ascii="Times New Roman" w:hAnsi="Times New Roman"/>
        </w:rPr>
      </w:pPr>
    </w:p>
    <w:p w:rsidR="008B5381" w:rsidRDefault="008B5381" w:rsidP="00A0250C">
      <w:pPr>
        <w:tabs>
          <w:tab w:val="left" w:pos="3120"/>
        </w:tabs>
        <w:jc w:val="both"/>
        <w:rPr>
          <w:rFonts w:ascii="Times New Roman" w:hAnsi="Times New Roman"/>
        </w:rPr>
      </w:pPr>
    </w:p>
    <w:p w:rsidR="008B5381" w:rsidRDefault="008B5381" w:rsidP="00A0250C">
      <w:pPr>
        <w:tabs>
          <w:tab w:val="left" w:pos="3120"/>
        </w:tabs>
        <w:jc w:val="both"/>
        <w:rPr>
          <w:rFonts w:ascii="Times New Roman" w:hAnsi="Times New Roman"/>
        </w:rPr>
      </w:pPr>
    </w:p>
    <w:p w:rsidR="008B5381" w:rsidRDefault="008B5381" w:rsidP="00A0250C">
      <w:pPr>
        <w:tabs>
          <w:tab w:val="left" w:pos="3120"/>
        </w:tabs>
        <w:jc w:val="both"/>
        <w:rPr>
          <w:rFonts w:ascii="Times New Roman" w:hAnsi="Times New Roman"/>
        </w:rPr>
      </w:pPr>
    </w:p>
    <w:p w:rsidR="000754F0" w:rsidRDefault="000754F0" w:rsidP="000754F0">
      <w:pPr>
        <w:pStyle w:val="Heading1"/>
      </w:pPr>
      <w:bookmarkStart w:id="153" w:name="_Toc484520918"/>
      <w:r>
        <w:t>Appendix A: Data Tables</w:t>
      </w:r>
      <w:bookmarkEnd w:id="153"/>
    </w:p>
    <w:p w:rsidR="008971A6" w:rsidRPr="00BC5029" w:rsidRDefault="00320A67" w:rsidP="00017CE2">
      <w:pPr>
        <w:pStyle w:val="Caption"/>
        <w:jc w:val="center"/>
      </w:pPr>
      <w:r>
        <w:t xml:space="preserve">Table </w:t>
      </w:r>
      <w:r w:rsidR="00DA7710">
        <w:t>A</w:t>
      </w:r>
      <w:r w:rsidR="000754F0">
        <w:t>-</w:t>
      </w:r>
      <w:r>
        <w:t>1</w:t>
      </w:r>
      <w:r w:rsidR="00DA7710">
        <w:t>:</w:t>
      </w:r>
      <w:r>
        <w:t xml:space="preserve"> </w:t>
      </w:r>
      <w:r w:rsidR="008971A6" w:rsidRPr="00BC5029">
        <w:t>Pressure drop (Formulati</w:t>
      </w:r>
      <w:r w:rsidR="008971A6">
        <w:t>on I) as a function of PV</w:t>
      </w:r>
      <w:r w:rsidR="008971A6" w:rsidRPr="00BC5029">
        <w:t xml:space="preserve"> of liquid injected</w:t>
      </w:r>
      <w:r w:rsidR="008971A6">
        <w:t xml:space="preserve"> in foam flooding</w:t>
      </w:r>
    </w:p>
    <w:tbl>
      <w:tblPr>
        <w:tblW w:w="0" w:type="auto"/>
        <w:jc w:val="center"/>
        <w:tblLook w:val="04A0" w:firstRow="1" w:lastRow="0" w:firstColumn="1" w:lastColumn="0" w:noHBand="0" w:noVBand="1"/>
      </w:tblPr>
      <w:tblGrid>
        <w:gridCol w:w="636"/>
        <w:gridCol w:w="1430"/>
        <w:gridCol w:w="636"/>
        <w:gridCol w:w="1430"/>
        <w:gridCol w:w="636"/>
        <w:gridCol w:w="1430"/>
        <w:gridCol w:w="636"/>
        <w:gridCol w:w="1430"/>
      </w:tblGrid>
      <w:tr w:rsidR="00004E4E" w:rsidRPr="000754F0" w:rsidTr="007573B8">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PV</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Pressure, psi</w:t>
            </w:r>
          </w:p>
        </w:tc>
        <w:tc>
          <w:tcPr>
            <w:tcW w:w="0" w:type="auto"/>
            <w:tcBorders>
              <w:top w:val="single" w:sz="4" w:space="0" w:color="auto"/>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PV</w:t>
            </w:r>
          </w:p>
        </w:tc>
        <w:tc>
          <w:tcPr>
            <w:tcW w:w="0" w:type="auto"/>
            <w:tcBorders>
              <w:top w:val="single" w:sz="4" w:space="0" w:color="auto"/>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Pressure, psi</w:t>
            </w:r>
          </w:p>
        </w:tc>
        <w:tc>
          <w:tcPr>
            <w:tcW w:w="0" w:type="auto"/>
            <w:tcBorders>
              <w:top w:val="single" w:sz="4" w:space="0" w:color="auto"/>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PV</w:t>
            </w:r>
          </w:p>
        </w:tc>
        <w:tc>
          <w:tcPr>
            <w:tcW w:w="0" w:type="auto"/>
            <w:tcBorders>
              <w:top w:val="single" w:sz="4" w:space="0" w:color="auto"/>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Pressure, psi</w:t>
            </w:r>
          </w:p>
        </w:tc>
        <w:tc>
          <w:tcPr>
            <w:tcW w:w="0" w:type="auto"/>
            <w:tcBorders>
              <w:top w:val="single" w:sz="4" w:space="0" w:color="auto"/>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PV</w:t>
            </w:r>
          </w:p>
        </w:tc>
        <w:tc>
          <w:tcPr>
            <w:tcW w:w="0" w:type="auto"/>
            <w:tcBorders>
              <w:top w:val="single" w:sz="4" w:space="0" w:color="auto"/>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Pressure, psi</w:t>
            </w:r>
          </w:p>
        </w:tc>
      </w:tr>
      <w:tr w:rsidR="00004E4E" w:rsidRPr="000754F0" w:rsidTr="007573B8">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0.96</w:t>
            </w:r>
          </w:p>
        </w:tc>
        <w:tc>
          <w:tcPr>
            <w:tcW w:w="0" w:type="auto"/>
            <w:tcBorders>
              <w:top w:val="single" w:sz="4" w:space="0" w:color="auto"/>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3.62</w:t>
            </w:r>
          </w:p>
        </w:tc>
        <w:tc>
          <w:tcPr>
            <w:tcW w:w="0" w:type="auto"/>
            <w:tcBorders>
              <w:top w:val="single" w:sz="4" w:space="0" w:color="auto"/>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4.55</w:t>
            </w:r>
          </w:p>
        </w:tc>
        <w:tc>
          <w:tcPr>
            <w:tcW w:w="0" w:type="auto"/>
            <w:tcBorders>
              <w:top w:val="single" w:sz="4" w:space="0" w:color="auto"/>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4.17</w:t>
            </w:r>
          </w:p>
        </w:tc>
        <w:tc>
          <w:tcPr>
            <w:tcW w:w="0" w:type="auto"/>
            <w:tcBorders>
              <w:top w:val="single" w:sz="4" w:space="0" w:color="auto"/>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12.13</w:t>
            </w:r>
          </w:p>
        </w:tc>
        <w:tc>
          <w:tcPr>
            <w:tcW w:w="0" w:type="auto"/>
            <w:tcBorders>
              <w:top w:val="single" w:sz="4" w:space="0" w:color="auto"/>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4.76</w:t>
            </w:r>
          </w:p>
        </w:tc>
        <w:tc>
          <w:tcPr>
            <w:tcW w:w="0" w:type="auto"/>
            <w:tcBorders>
              <w:top w:val="single" w:sz="4" w:space="0" w:color="auto"/>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14.87</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3.06</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0.92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3.64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4.19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12.27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4.78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14.87</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3.07</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0.94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3.65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4.67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4.20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12.34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4.79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14.87</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3.09</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0.94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3.67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4.77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4.21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12.41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14.89</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3.10</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0.97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3.68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4.23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12.69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14.92</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3.12</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1.01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3.70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5.04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4.25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12.88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14.93</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3.13</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1.04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3.71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5.15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4.28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12.96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14.93</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3.15</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1.06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3.73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5.38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4.29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13.04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15.01</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3.16</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1.13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3.74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5.62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4.30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13.12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15.04</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3.18</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1.23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3.75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5.77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4.32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13.13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15.05</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3.19</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1.33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3.77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6.23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4.33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13.18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15.17</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3.21</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1.45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3.79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6.59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4.35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13.22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15.19</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3.22</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1.58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3.80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6.86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4.36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13.33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15.23</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3.24</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1.65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3.81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7.13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4.38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13.36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15.31</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3.25</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1.76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3.83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7.4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4.39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13.42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15.35</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3.26</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3.84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7.63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4.41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13.47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15.35</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3.28</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1.96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3.86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7.84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4.42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13.48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5.00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15.35</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3.30</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2.07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3.87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8.21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4.44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13.53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4.76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14.87</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3.31</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2.14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3.89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8.68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4.45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13.62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4.78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14.87</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3.33</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2.24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3.90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8.89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4.47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13.68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4.79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14.87</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3.34</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2.43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3.92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9.06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4.48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13.76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14.89</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3.36</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2.56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3.93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9.28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13.89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14.92</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3.37</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2.78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3.95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9.47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13.91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14.93</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3.39</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2.89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3.96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9.72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14.93</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3.40</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2.96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3.98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9.93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14.16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15.01</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3.41</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3.03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3.99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10.32</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14.24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4.88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15.04</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3.44</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3.64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4.00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10.51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14.26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15.05</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3.46</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3.76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4.01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10.65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4.59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14.41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15.17</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3.47</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3.91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4.03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10.83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4.60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14.46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15.19</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3.49</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3.99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4.04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10.89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4.61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14.47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15.23</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3.50</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4.01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4.05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10.99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4.63</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14.49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15.31</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3.51</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4.11</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4.07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11.15</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4.64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14.56</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15.35</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3.52</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4.14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4.08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11.28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4.67</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14.59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4.99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15.35</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3.53</w:t>
            </w:r>
          </w:p>
        </w:tc>
        <w:tc>
          <w:tcPr>
            <w:tcW w:w="0" w:type="auto"/>
            <w:tcBorders>
              <w:top w:val="nil"/>
              <w:left w:val="nil"/>
              <w:bottom w:val="single" w:sz="4" w:space="0" w:color="auto"/>
              <w:right w:val="single" w:sz="4" w:space="0" w:color="auto"/>
            </w:tcBorders>
            <w:shd w:val="clear" w:color="auto" w:fill="auto"/>
            <w:noWrap/>
            <w:vAlign w:val="center"/>
            <w:hideMark/>
          </w:tcPr>
          <w:p w:rsidR="00004E4E" w:rsidRPr="000754F0" w:rsidRDefault="00004E4E" w:rsidP="00320A67">
            <w:pPr>
              <w:spacing w:line="240" w:lineRule="auto"/>
              <w:jc w:val="center"/>
              <w:rPr>
                <w:rFonts w:cstheme="minorHAnsi"/>
                <w:color w:val="000000"/>
                <w:lang w:eastAsia="zh-CN" w:bidi="ar-SA"/>
              </w:rPr>
            </w:pPr>
            <w:r w:rsidRPr="000754F0">
              <w:rPr>
                <w:rFonts w:cstheme="minorHAnsi"/>
                <w:color w:val="000000"/>
                <w:lang w:eastAsia="zh-CN" w:bidi="ar-SA"/>
              </w:rPr>
              <w:t>4.19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4.10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11.38</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4.69</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14.64</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5.00</w:t>
            </w:r>
          </w:p>
        </w:tc>
        <w:tc>
          <w:tcPr>
            <w:tcW w:w="0" w:type="auto"/>
            <w:tcBorders>
              <w:top w:val="nil"/>
              <w:left w:val="nil"/>
              <w:bottom w:val="single" w:sz="4" w:space="0" w:color="auto"/>
              <w:right w:val="single" w:sz="4" w:space="0" w:color="auto"/>
            </w:tcBorders>
            <w:vAlign w:val="center"/>
          </w:tcPr>
          <w:p w:rsidR="00004E4E" w:rsidRPr="000754F0" w:rsidRDefault="00004E4E" w:rsidP="00320A67">
            <w:pPr>
              <w:spacing w:line="240" w:lineRule="auto"/>
              <w:jc w:val="center"/>
              <w:rPr>
                <w:rFonts w:cstheme="minorHAnsi"/>
                <w:color w:val="000000"/>
              </w:rPr>
            </w:pPr>
            <w:r w:rsidRPr="000754F0">
              <w:rPr>
                <w:rFonts w:cstheme="minorHAnsi"/>
                <w:color w:val="000000"/>
              </w:rPr>
              <w:t>15.35</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3.55</w:t>
            </w:r>
          </w:p>
        </w:tc>
        <w:tc>
          <w:tcPr>
            <w:tcW w:w="0" w:type="auto"/>
            <w:tcBorders>
              <w:top w:val="nil"/>
              <w:left w:val="nil"/>
              <w:bottom w:val="single" w:sz="4" w:space="0" w:color="auto"/>
              <w:right w:val="single" w:sz="4" w:space="0" w:color="auto"/>
            </w:tcBorders>
            <w:shd w:val="clear" w:color="auto" w:fill="auto"/>
            <w:noWrap/>
            <w:vAlign w:val="center"/>
            <w:hideMark/>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4.31</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4.11</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11.5</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4.70</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14.72</w:t>
            </w:r>
          </w:p>
        </w:tc>
        <w:tc>
          <w:tcPr>
            <w:tcW w:w="0" w:type="auto"/>
            <w:tcBorders>
              <w:top w:val="nil"/>
              <w:left w:val="nil"/>
              <w:bottom w:val="single" w:sz="4" w:space="0" w:color="auto"/>
              <w:right w:val="single" w:sz="4" w:space="0" w:color="auto"/>
            </w:tcBorders>
            <w:vAlign w:val="center"/>
          </w:tcPr>
          <w:p w:rsidR="00FB79F3" w:rsidRPr="000754F0" w:rsidRDefault="00004E4E" w:rsidP="00320A67">
            <w:pPr>
              <w:spacing w:line="240" w:lineRule="auto"/>
              <w:jc w:val="center"/>
              <w:rPr>
                <w:rFonts w:cstheme="minorHAnsi"/>
                <w:color w:val="000000"/>
              </w:rPr>
            </w:pPr>
            <w:r w:rsidRPr="000754F0">
              <w:rPr>
                <w:rFonts w:cstheme="minorHAnsi"/>
                <w:color w:val="000000"/>
              </w:rPr>
              <w:t>-</w:t>
            </w:r>
          </w:p>
        </w:tc>
        <w:tc>
          <w:tcPr>
            <w:tcW w:w="0" w:type="auto"/>
            <w:tcBorders>
              <w:top w:val="nil"/>
              <w:left w:val="nil"/>
              <w:bottom w:val="single" w:sz="4" w:space="0" w:color="auto"/>
              <w:right w:val="single" w:sz="4" w:space="0" w:color="auto"/>
            </w:tcBorders>
            <w:vAlign w:val="center"/>
          </w:tcPr>
          <w:p w:rsidR="00FB79F3" w:rsidRPr="000754F0" w:rsidRDefault="00004E4E" w:rsidP="00320A67">
            <w:pPr>
              <w:spacing w:line="240" w:lineRule="auto"/>
              <w:jc w:val="center"/>
              <w:rPr>
                <w:rFonts w:cstheme="minorHAnsi"/>
                <w:color w:val="000000"/>
              </w:rPr>
            </w:pPr>
            <w:r w:rsidRPr="000754F0">
              <w:rPr>
                <w:rFonts w:cstheme="minorHAnsi"/>
                <w:color w:val="000000"/>
              </w:rPr>
              <w:t>-</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3.56</w:t>
            </w:r>
          </w:p>
        </w:tc>
        <w:tc>
          <w:tcPr>
            <w:tcW w:w="0" w:type="auto"/>
            <w:tcBorders>
              <w:top w:val="nil"/>
              <w:left w:val="nil"/>
              <w:bottom w:val="single" w:sz="4" w:space="0" w:color="auto"/>
              <w:right w:val="single" w:sz="4" w:space="0" w:color="auto"/>
            </w:tcBorders>
            <w:shd w:val="clear" w:color="auto" w:fill="auto"/>
            <w:noWrap/>
            <w:vAlign w:val="center"/>
            <w:hideMark/>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4.36</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4.13</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11.67</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4.72</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14.73</w:t>
            </w:r>
          </w:p>
        </w:tc>
        <w:tc>
          <w:tcPr>
            <w:tcW w:w="0" w:type="auto"/>
            <w:tcBorders>
              <w:top w:val="nil"/>
              <w:left w:val="nil"/>
              <w:bottom w:val="single" w:sz="4" w:space="0" w:color="auto"/>
              <w:right w:val="single" w:sz="4" w:space="0" w:color="auto"/>
            </w:tcBorders>
            <w:vAlign w:val="center"/>
          </w:tcPr>
          <w:p w:rsidR="00FB79F3" w:rsidRPr="000754F0" w:rsidRDefault="00004E4E" w:rsidP="00320A67">
            <w:pPr>
              <w:spacing w:line="240" w:lineRule="auto"/>
              <w:jc w:val="center"/>
              <w:rPr>
                <w:rFonts w:cstheme="minorHAnsi"/>
                <w:color w:val="000000"/>
              </w:rPr>
            </w:pPr>
            <w:r w:rsidRPr="000754F0">
              <w:rPr>
                <w:rFonts w:cstheme="minorHAnsi"/>
                <w:color w:val="000000"/>
              </w:rPr>
              <w:t>-</w:t>
            </w:r>
          </w:p>
        </w:tc>
        <w:tc>
          <w:tcPr>
            <w:tcW w:w="0" w:type="auto"/>
            <w:tcBorders>
              <w:top w:val="nil"/>
              <w:left w:val="nil"/>
              <w:bottom w:val="single" w:sz="4" w:space="0" w:color="auto"/>
              <w:right w:val="single" w:sz="4" w:space="0" w:color="auto"/>
            </w:tcBorders>
            <w:vAlign w:val="center"/>
          </w:tcPr>
          <w:p w:rsidR="00FB79F3" w:rsidRPr="000754F0" w:rsidRDefault="00004E4E" w:rsidP="00320A67">
            <w:pPr>
              <w:spacing w:line="240" w:lineRule="auto"/>
              <w:jc w:val="center"/>
              <w:rPr>
                <w:rFonts w:cstheme="minorHAnsi"/>
                <w:color w:val="000000"/>
              </w:rPr>
            </w:pPr>
            <w:r w:rsidRPr="000754F0">
              <w:rPr>
                <w:rFonts w:cstheme="minorHAnsi"/>
                <w:color w:val="000000"/>
              </w:rPr>
              <w:t>-</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3.59</w:t>
            </w:r>
          </w:p>
        </w:tc>
        <w:tc>
          <w:tcPr>
            <w:tcW w:w="0" w:type="auto"/>
            <w:tcBorders>
              <w:top w:val="nil"/>
              <w:left w:val="nil"/>
              <w:bottom w:val="single" w:sz="4" w:space="0" w:color="auto"/>
              <w:right w:val="single" w:sz="4" w:space="0" w:color="auto"/>
            </w:tcBorders>
            <w:shd w:val="clear" w:color="auto" w:fill="auto"/>
            <w:noWrap/>
            <w:vAlign w:val="center"/>
            <w:hideMark/>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4.44</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4.14</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11.84</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4.73</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14.74</w:t>
            </w:r>
          </w:p>
        </w:tc>
        <w:tc>
          <w:tcPr>
            <w:tcW w:w="0" w:type="auto"/>
            <w:tcBorders>
              <w:top w:val="nil"/>
              <w:left w:val="nil"/>
              <w:bottom w:val="single" w:sz="4" w:space="0" w:color="auto"/>
              <w:right w:val="single" w:sz="4" w:space="0" w:color="auto"/>
            </w:tcBorders>
            <w:vAlign w:val="center"/>
          </w:tcPr>
          <w:p w:rsidR="00FB79F3" w:rsidRPr="000754F0" w:rsidRDefault="00004E4E" w:rsidP="00320A67">
            <w:pPr>
              <w:spacing w:line="240" w:lineRule="auto"/>
              <w:jc w:val="center"/>
              <w:rPr>
                <w:rFonts w:cstheme="minorHAnsi"/>
                <w:color w:val="000000"/>
              </w:rPr>
            </w:pPr>
            <w:r w:rsidRPr="000754F0">
              <w:rPr>
                <w:rFonts w:cstheme="minorHAnsi"/>
                <w:color w:val="000000"/>
              </w:rPr>
              <w:t>-</w:t>
            </w:r>
          </w:p>
        </w:tc>
        <w:tc>
          <w:tcPr>
            <w:tcW w:w="0" w:type="auto"/>
            <w:tcBorders>
              <w:top w:val="nil"/>
              <w:left w:val="nil"/>
              <w:bottom w:val="single" w:sz="4" w:space="0" w:color="auto"/>
              <w:right w:val="single" w:sz="4" w:space="0" w:color="auto"/>
            </w:tcBorders>
            <w:vAlign w:val="center"/>
          </w:tcPr>
          <w:p w:rsidR="00FB79F3" w:rsidRPr="000754F0" w:rsidRDefault="00004E4E" w:rsidP="00320A67">
            <w:pPr>
              <w:spacing w:line="240" w:lineRule="auto"/>
              <w:jc w:val="center"/>
              <w:rPr>
                <w:rFonts w:cstheme="minorHAnsi"/>
                <w:color w:val="000000"/>
              </w:rPr>
            </w:pPr>
            <w:r w:rsidRPr="000754F0">
              <w:rPr>
                <w:rFonts w:cstheme="minorHAnsi"/>
                <w:color w:val="000000"/>
              </w:rPr>
              <w:t>-</w:t>
            </w:r>
          </w:p>
        </w:tc>
      </w:tr>
      <w:tr w:rsidR="00004E4E" w:rsidRPr="000754F0"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3.61</w:t>
            </w:r>
          </w:p>
        </w:tc>
        <w:tc>
          <w:tcPr>
            <w:tcW w:w="0" w:type="auto"/>
            <w:tcBorders>
              <w:top w:val="nil"/>
              <w:left w:val="nil"/>
              <w:bottom w:val="single" w:sz="4" w:space="0" w:color="auto"/>
              <w:right w:val="single" w:sz="4" w:space="0" w:color="auto"/>
            </w:tcBorders>
            <w:shd w:val="clear" w:color="auto" w:fill="auto"/>
            <w:noWrap/>
            <w:vAlign w:val="center"/>
            <w:hideMark/>
          </w:tcPr>
          <w:p w:rsidR="00FB79F3" w:rsidRPr="000754F0" w:rsidRDefault="00FB79F3" w:rsidP="00320A67">
            <w:pPr>
              <w:spacing w:line="240" w:lineRule="auto"/>
              <w:jc w:val="center"/>
              <w:rPr>
                <w:rFonts w:cstheme="minorHAnsi"/>
                <w:color w:val="000000"/>
                <w:lang w:eastAsia="zh-CN" w:bidi="ar-SA"/>
              </w:rPr>
            </w:pPr>
            <w:r w:rsidRPr="000754F0">
              <w:rPr>
                <w:rFonts w:cstheme="minorHAnsi"/>
                <w:color w:val="000000"/>
                <w:lang w:eastAsia="zh-CN" w:bidi="ar-SA"/>
              </w:rPr>
              <w:t>4.49</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4.16</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11.98</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4.75</w:t>
            </w:r>
          </w:p>
        </w:tc>
        <w:tc>
          <w:tcPr>
            <w:tcW w:w="0" w:type="auto"/>
            <w:tcBorders>
              <w:top w:val="nil"/>
              <w:left w:val="nil"/>
              <w:bottom w:val="single" w:sz="4" w:space="0" w:color="auto"/>
              <w:right w:val="single" w:sz="4" w:space="0" w:color="auto"/>
            </w:tcBorders>
            <w:vAlign w:val="center"/>
          </w:tcPr>
          <w:p w:rsidR="00FB79F3" w:rsidRPr="000754F0" w:rsidRDefault="00FB79F3" w:rsidP="00320A67">
            <w:pPr>
              <w:spacing w:line="240" w:lineRule="auto"/>
              <w:jc w:val="center"/>
              <w:rPr>
                <w:rFonts w:cstheme="minorHAnsi"/>
                <w:color w:val="000000"/>
              </w:rPr>
            </w:pPr>
            <w:r w:rsidRPr="000754F0">
              <w:rPr>
                <w:rFonts w:cstheme="minorHAnsi"/>
                <w:color w:val="000000"/>
              </w:rPr>
              <w:t>14.83</w:t>
            </w:r>
          </w:p>
        </w:tc>
        <w:tc>
          <w:tcPr>
            <w:tcW w:w="0" w:type="auto"/>
            <w:tcBorders>
              <w:top w:val="nil"/>
              <w:left w:val="nil"/>
              <w:bottom w:val="single" w:sz="4" w:space="0" w:color="auto"/>
              <w:right w:val="single" w:sz="4" w:space="0" w:color="auto"/>
            </w:tcBorders>
            <w:vAlign w:val="center"/>
          </w:tcPr>
          <w:p w:rsidR="00FB79F3" w:rsidRPr="000754F0" w:rsidRDefault="00004E4E" w:rsidP="00320A67">
            <w:pPr>
              <w:spacing w:line="240" w:lineRule="auto"/>
              <w:jc w:val="center"/>
              <w:rPr>
                <w:rFonts w:cstheme="minorHAnsi"/>
                <w:color w:val="000000"/>
              </w:rPr>
            </w:pPr>
            <w:r w:rsidRPr="000754F0">
              <w:rPr>
                <w:rFonts w:cstheme="minorHAnsi"/>
                <w:color w:val="000000"/>
              </w:rPr>
              <w:t>-</w:t>
            </w:r>
          </w:p>
        </w:tc>
        <w:tc>
          <w:tcPr>
            <w:tcW w:w="0" w:type="auto"/>
            <w:tcBorders>
              <w:top w:val="nil"/>
              <w:left w:val="nil"/>
              <w:bottom w:val="single" w:sz="4" w:space="0" w:color="auto"/>
              <w:right w:val="single" w:sz="4" w:space="0" w:color="auto"/>
            </w:tcBorders>
            <w:vAlign w:val="center"/>
          </w:tcPr>
          <w:p w:rsidR="00FB79F3" w:rsidRPr="000754F0" w:rsidRDefault="00004E4E" w:rsidP="00320A67">
            <w:pPr>
              <w:spacing w:line="240" w:lineRule="auto"/>
              <w:jc w:val="center"/>
              <w:rPr>
                <w:rFonts w:cstheme="minorHAnsi"/>
                <w:color w:val="000000"/>
              </w:rPr>
            </w:pPr>
            <w:r w:rsidRPr="000754F0">
              <w:rPr>
                <w:rFonts w:cstheme="minorHAnsi"/>
                <w:color w:val="000000"/>
              </w:rPr>
              <w:t>-</w:t>
            </w:r>
          </w:p>
        </w:tc>
      </w:tr>
    </w:tbl>
    <w:p w:rsidR="008971A6" w:rsidRPr="00371EEE" w:rsidRDefault="00134AF6" w:rsidP="00371EEE">
      <w:pPr>
        <w:jc w:val="center"/>
        <w:rPr>
          <w:b/>
        </w:rPr>
      </w:pPr>
      <w:r w:rsidRPr="00371EEE">
        <w:rPr>
          <w:b/>
        </w:rPr>
        <w:t xml:space="preserve">Table </w:t>
      </w:r>
      <w:r w:rsidR="00DA7710">
        <w:rPr>
          <w:b/>
        </w:rPr>
        <w:t>A</w:t>
      </w:r>
      <w:r w:rsidR="00017CE2">
        <w:rPr>
          <w:b/>
        </w:rPr>
        <w:t>-</w:t>
      </w:r>
      <w:r w:rsidRPr="00371EEE">
        <w:rPr>
          <w:b/>
        </w:rPr>
        <w:t>2</w:t>
      </w:r>
      <w:r w:rsidR="00DA7710">
        <w:rPr>
          <w:b/>
        </w:rPr>
        <w:t>:</w:t>
      </w:r>
      <w:r w:rsidRPr="00371EEE">
        <w:rPr>
          <w:b/>
        </w:rPr>
        <w:t xml:space="preserve"> </w:t>
      </w:r>
      <w:r w:rsidR="00017CE2" w:rsidRPr="00371EEE">
        <w:rPr>
          <w:b/>
        </w:rPr>
        <w:t>Formulation</w:t>
      </w:r>
      <w:r w:rsidR="00371EEE" w:rsidRPr="00371EEE">
        <w:rPr>
          <w:b/>
        </w:rPr>
        <w:t xml:space="preserve"> I effluent in each sample (C</w:t>
      </w:r>
      <w:r w:rsidR="00371EEE" w:rsidRPr="00371EEE">
        <w:rPr>
          <w:b/>
          <w:vertAlign w:val="subscript"/>
        </w:rPr>
        <w:t>0</w:t>
      </w:r>
      <w:r w:rsidR="00371EEE" w:rsidRPr="00371EEE">
        <w:rPr>
          <w:b/>
        </w:rPr>
        <w:t>=60mg/L)</w:t>
      </w:r>
    </w:p>
    <w:tbl>
      <w:tblPr>
        <w:tblStyle w:val="TableGrid"/>
        <w:tblW w:w="0" w:type="auto"/>
        <w:jc w:val="center"/>
        <w:tblLook w:val="04A0" w:firstRow="1" w:lastRow="0" w:firstColumn="1" w:lastColumn="0" w:noHBand="0" w:noVBand="1"/>
      </w:tblPr>
      <w:tblGrid>
        <w:gridCol w:w="3168"/>
        <w:gridCol w:w="3150"/>
      </w:tblGrid>
      <w:tr w:rsidR="008971A6" w:rsidRPr="00E71CF6" w:rsidTr="00134AF6">
        <w:trPr>
          <w:jc w:val="center"/>
        </w:trPr>
        <w:tc>
          <w:tcPr>
            <w:tcW w:w="3168" w:type="dxa"/>
            <w:vAlign w:val="center"/>
          </w:tcPr>
          <w:p w:rsidR="008971A6" w:rsidRPr="00E71CF6" w:rsidRDefault="008971A6" w:rsidP="00134AF6">
            <w:pPr>
              <w:spacing w:line="240" w:lineRule="auto"/>
              <w:jc w:val="center"/>
              <w:rPr>
                <w:rFonts w:cstheme="minorHAnsi"/>
              </w:rPr>
            </w:pPr>
            <w:r w:rsidRPr="00E71CF6">
              <w:rPr>
                <w:rFonts w:cstheme="minorHAnsi"/>
              </w:rPr>
              <w:t>PV</w:t>
            </w:r>
          </w:p>
        </w:tc>
        <w:tc>
          <w:tcPr>
            <w:tcW w:w="3150" w:type="dxa"/>
            <w:vAlign w:val="center"/>
          </w:tcPr>
          <w:p w:rsidR="008971A6" w:rsidRPr="00E71CF6" w:rsidRDefault="008971A6" w:rsidP="00134AF6">
            <w:pPr>
              <w:spacing w:line="240" w:lineRule="auto"/>
              <w:jc w:val="center"/>
              <w:rPr>
                <w:rFonts w:cstheme="minorHAnsi"/>
              </w:rPr>
            </w:pPr>
            <w:r w:rsidRPr="00E71CF6">
              <w:rPr>
                <w:rFonts w:cstheme="minorHAnsi"/>
              </w:rPr>
              <w:t>C/C</w:t>
            </w:r>
            <w:r w:rsidRPr="00E71CF6">
              <w:rPr>
                <w:rFonts w:cstheme="minorHAnsi"/>
                <w:vertAlign w:val="subscript"/>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3.125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3.375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3.625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0.30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3.875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0.63</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4.125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0.72</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4.375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0.67</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4.625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0.66</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4.875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0.65</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5.125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0.50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5.375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0.38</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5.625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0.15</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5.875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0.09</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6.125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0.03</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6.375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6.625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6.875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7.125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7.375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7.625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r w:rsidR="002C1D55" w:rsidRPr="00E71CF6" w:rsidTr="00134AF6">
        <w:trPr>
          <w:jc w:val="center"/>
        </w:trPr>
        <w:tc>
          <w:tcPr>
            <w:tcW w:w="3168"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7.875</w:t>
            </w:r>
          </w:p>
        </w:tc>
        <w:tc>
          <w:tcPr>
            <w:tcW w:w="3150" w:type="dxa"/>
            <w:vAlign w:val="center"/>
          </w:tcPr>
          <w:p w:rsidR="002C1D55" w:rsidRPr="00E71CF6" w:rsidRDefault="002C1D55" w:rsidP="00134AF6">
            <w:pPr>
              <w:spacing w:line="240" w:lineRule="auto"/>
              <w:jc w:val="center"/>
              <w:rPr>
                <w:rFonts w:cstheme="minorHAnsi"/>
                <w:color w:val="000000"/>
              </w:rPr>
            </w:pPr>
            <w:r w:rsidRPr="00E71CF6">
              <w:rPr>
                <w:rFonts w:cstheme="minorHAnsi"/>
                <w:color w:val="000000"/>
              </w:rPr>
              <w:t>0</w:t>
            </w:r>
          </w:p>
        </w:tc>
      </w:tr>
    </w:tbl>
    <w:p w:rsidR="008971A6" w:rsidRDefault="008971A6" w:rsidP="008B5381"/>
    <w:p w:rsidR="00DA7710" w:rsidRDefault="00DA7710" w:rsidP="008B5381"/>
    <w:p w:rsidR="00DA7710" w:rsidRDefault="00DA7710" w:rsidP="008B5381"/>
    <w:p w:rsidR="00DA7710" w:rsidRDefault="00DA7710" w:rsidP="008B5381"/>
    <w:p w:rsidR="00DA7710" w:rsidRDefault="00DA7710" w:rsidP="008B5381"/>
    <w:p w:rsidR="00DA7710" w:rsidRDefault="00DA7710" w:rsidP="008B5381"/>
    <w:p w:rsidR="00DA7710" w:rsidRDefault="00DA7710" w:rsidP="008B5381"/>
    <w:p w:rsidR="00DA7710" w:rsidRDefault="00DA7710" w:rsidP="008B5381"/>
    <w:p w:rsidR="00DA7710" w:rsidRDefault="00DA7710" w:rsidP="008B5381"/>
    <w:p w:rsidR="00DA7710" w:rsidRDefault="00DA7710" w:rsidP="008B5381"/>
    <w:p w:rsidR="00DA7710" w:rsidRPr="008B5381" w:rsidRDefault="00DA7710" w:rsidP="008B5381"/>
    <w:p w:rsidR="00DC5200" w:rsidRPr="00BC5029" w:rsidRDefault="00DC5200" w:rsidP="00DC5200">
      <w:pPr>
        <w:pStyle w:val="Caption"/>
        <w:spacing w:after="240"/>
        <w:jc w:val="center"/>
      </w:pPr>
      <w:r>
        <w:t xml:space="preserve">Table </w:t>
      </w:r>
      <w:r w:rsidR="00DA7710">
        <w:t>A</w:t>
      </w:r>
      <w:r w:rsidR="00017CE2">
        <w:t>-</w:t>
      </w:r>
      <w:r>
        <w:t>3</w:t>
      </w:r>
      <w:r w:rsidR="00DA7710">
        <w:t>:</w:t>
      </w:r>
      <w:r>
        <w:t xml:space="preserve"> </w:t>
      </w:r>
      <w:r w:rsidRPr="00BC5029">
        <w:t>Pressure drop (Formulati</w:t>
      </w:r>
      <w:r>
        <w:t>on II) as a function of PV</w:t>
      </w:r>
      <w:r w:rsidRPr="00BC5029">
        <w:t xml:space="preserve"> of liquid injected</w:t>
      </w:r>
      <w:r>
        <w:t xml:space="preserve"> in foam flooding</w:t>
      </w:r>
    </w:p>
    <w:tbl>
      <w:tblPr>
        <w:tblStyle w:val="TableGrid"/>
        <w:tblW w:w="0" w:type="auto"/>
        <w:jc w:val="center"/>
        <w:tblLook w:val="04A0" w:firstRow="1" w:lastRow="0" w:firstColumn="1" w:lastColumn="0" w:noHBand="0" w:noVBand="1"/>
      </w:tblPr>
      <w:tblGrid>
        <w:gridCol w:w="636"/>
        <w:gridCol w:w="1430"/>
        <w:gridCol w:w="636"/>
        <w:gridCol w:w="1430"/>
        <w:gridCol w:w="636"/>
        <w:gridCol w:w="1430"/>
        <w:gridCol w:w="636"/>
        <w:gridCol w:w="1430"/>
      </w:tblGrid>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0" w:type="auto"/>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Pressure, psi</w:t>
            </w:r>
          </w:p>
        </w:tc>
        <w:tc>
          <w:tcPr>
            <w:tcW w:w="0" w:type="auto"/>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0" w:type="auto"/>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Pressure, psi</w:t>
            </w:r>
          </w:p>
        </w:tc>
        <w:tc>
          <w:tcPr>
            <w:tcW w:w="0" w:type="auto"/>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0" w:type="auto"/>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Pressure, psi</w:t>
            </w:r>
          </w:p>
        </w:tc>
        <w:tc>
          <w:tcPr>
            <w:tcW w:w="0" w:type="auto"/>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0" w:type="auto"/>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Pressure, psi</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0.96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3.62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5.16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4.19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11.13</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3.06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0.92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3.64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9.52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11.16</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3.09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0.97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3.65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5.45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4.21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9.59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11.18</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3.10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3.67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5.72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4.23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9.71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11.22</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3.12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3.68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5.79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4.25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9.78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11.32</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3.13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3.70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5.95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4.26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11.31</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3.15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3.71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6.08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4.27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9.87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11.31</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3.16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3.73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6.29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4.29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9.96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11.31</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3.18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3.74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6.4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4.30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9.99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11.38</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3.21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1.22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3.75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6.51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4.32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3.22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3.77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6.75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4.33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10.13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11.44</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3.25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2.7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3.79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6.82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4.35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10.16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11.47</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3.26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2.95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6.96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4.36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10.16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11.49</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3.27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3.17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3.81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7.06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4.38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10.17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11.5</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3.29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3.15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3.83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7.17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4.39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10.29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11.48</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3.30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3.12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3.84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7.25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4.41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10.31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11.53</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3.31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3.06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3.86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7.31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4.42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10.33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11.55</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3.33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3.05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3.87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7.51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4.44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10.42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11.59</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3.34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3.09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3.89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7.63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4.45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10.46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11.31</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3.36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3.14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3.90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7.73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4.47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10.49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11.31</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3.37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3.19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3.92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7.88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4.48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10.62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11.38</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3.39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3.93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7.96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10.66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4.88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3.95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7.99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4.51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10.66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11.44</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3.41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3.96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8.08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4.53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10.66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11.47</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3.43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3.98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8.2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4.54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10.75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11.49</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3.44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3.71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8.34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4.56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10.75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11.5</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3.46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3.86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4.01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8.6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4.57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10.76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11.48</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3.47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3.93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4.03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8.7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4.59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10.81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11.53</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3.49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4.04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8.73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10.88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11.55</w:t>
            </w:r>
          </w:p>
        </w:tc>
      </w:tr>
      <w:tr w:rsidR="001A4924" w:rsidRPr="00E71CF6" w:rsidTr="001A4924">
        <w:trPr>
          <w:trHeight w:val="288"/>
          <w:jc w:val="center"/>
        </w:trPr>
        <w:tc>
          <w:tcPr>
            <w:tcW w:w="0" w:type="auto"/>
            <w:noWrap/>
            <w:hideMark/>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lang w:eastAsia="zh-CN" w:bidi="ar-SA"/>
              </w:rPr>
              <w:t>3.5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4.12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4.05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8.8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4.61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10.88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11.59</w:t>
            </w:r>
          </w:p>
        </w:tc>
      </w:tr>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rPr>
              <w:t>3.51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4.23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4.07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8.91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4.63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10.88</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r>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rPr>
              <w:t>3.52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4.08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9.01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4.64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10.91</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r>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rPr>
              <w:t>3.53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4.42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4.10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9.04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4.66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10.94</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r>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rPr>
              <w:t>3.55</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4.53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4.11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9.09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4.67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10.96</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r>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rPr>
              <w:t>3.56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4.13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9.18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4.69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11.02</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r>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rPr>
              <w:t>3.58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4.14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9.26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4.70</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11.07</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r>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rPr>
              <w:t>3.59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4.9</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4.16</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9.34</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4.72</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11.07</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r>
      <w:tr w:rsidR="001A4924" w:rsidRPr="00E71CF6" w:rsidTr="001A4924">
        <w:trPr>
          <w:trHeight w:val="288"/>
          <w:jc w:val="center"/>
        </w:trPr>
        <w:tc>
          <w:tcPr>
            <w:tcW w:w="0" w:type="auto"/>
            <w:noWrap/>
          </w:tcPr>
          <w:p w:rsidR="001A4924" w:rsidRPr="00E71CF6" w:rsidRDefault="001A4924" w:rsidP="001A1FCA">
            <w:pPr>
              <w:spacing w:line="240" w:lineRule="auto"/>
              <w:jc w:val="center"/>
              <w:rPr>
                <w:rFonts w:cstheme="minorHAnsi"/>
                <w:color w:val="000000"/>
                <w:lang w:eastAsia="zh-CN" w:bidi="ar-SA"/>
              </w:rPr>
            </w:pPr>
            <w:r w:rsidRPr="00E71CF6">
              <w:rPr>
                <w:rFonts w:cstheme="minorHAnsi"/>
                <w:color w:val="000000"/>
              </w:rPr>
              <w:t>3.61</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5.03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4.17</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9.38</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4.73</w:t>
            </w:r>
          </w:p>
        </w:tc>
        <w:tc>
          <w:tcPr>
            <w:tcW w:w="0" w:type="auto"/>
          </w:tcPr>
          <w:p w:rsidR="001A4924" w:rsidRPr="00E71CF6" w:rsidRDefault="001A4924" w:rsidP="001A1FCA">
            <w:pPr>
              <w:spacing w:line="240" w:lineRule="auto"/>
              <w:jc w:val="center"/>
              <w:rPr>
                <w:rFonts w:cstheme="minorHAnsi"/>
                <w:color w:val="000000"/>
              </w:rPr>
            </w:pPr>
            <w:r w:rsidRPr="00E71CF6">
              <w:rPr>
                <w:rFonts w:cstheme="minorHAnsi"/>
                <w:color w:val="000000"/>
              </w:rPr>
              <w:t>11.08</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c>
          <w:tcPr>
            <w:tcW w:w="0" w:type="auto"/>
          </w:tcPr>
          <w:p w:rsidR="001A4924" w:rsidRPr="00E71CF6" w:rsidRDefault="001A4924" w:rsidP="001A1FCA">
            <w:pPr>
              <w:spacing w:line="240" w:lineRule="auto"/>
              <w:jc w:val="center"/>
              <w:rPr>
                <w:rFonts w:cstheme="minorHAnsi"/>
                <w:color w:val="000000"/>
              </w:rPr>
            </w:pPr>
            <w:r>
              <w:rPr>
                <w:rFonts w:cstheme="minorHAnsi"/>
                <w:color w:val="000000"/>
              </w:rPr>
              <w:t>-</w:t>
            </w:r>
          </w:p>
        </w:tc>
      </w:tr>
    </w:tbl>
    <w:p w:rsidR="001F64D3" w:rsidRPr="0075004A" w:rsidRDefault="001F64D3" w:rsidP="00356816">
      <w:pPr>
        <w:tabs>
          <w:tab w:val="left" w:pos="3120"/>
        </w:tabs>
        <w:jc w:val="both"/>
        <w:rPr>
          <w:rFonts w:ascii="Times New Roman" w:hAnsi="Times New Roman"/>
        </w:rPr>
      </w:pPr>
    </w:p>
    <w:p w:rsidR="00D432B5" w:rsidRPr="00397FFC" w:rsidRDefault="00397FFC" w:rsidP="00397FFC">
      <w:pPr>
        <w:pStyle w:val="Caption"/>
        <w:spacing w:after="240"/>
        <w:jc w:val="center"/>
      </w:pPr>
      <w:r w:rsidRPr="00397FFC">
        <w:t xml:space="preserve">Table </w:t>
      </w:r>
      <w:r w:rsidR="00DA7710">
        <w:t>A</w:t>
      </w:r>
      <w:r w:rsidR="00017CE2">
        <w:t>-</w:t>
      </w:r>
      <w:r w:rsidRPr="00397FFC">
        <w:t>4</w:t>
      </w:r>
      <w:r w:rsidR="00DA7710">
        <w:t>:</w:t>
      </w:r>
      <w:r w:rsidRPr="00397FFC">
        <w:t xml:space="preserve"> </w:t>
      </w:r>
      <w:r w:rsidR="00017CE2" w:rsidRPr="00397FFC">
        <w:t>Formulation</w:t>
      </w:r>
      <w:r w:rsidRPr="00397FFC">
        <w:t xml:space="preserve"> II effluent in each sample (C</w:t>
      </w:r>
      <w:r>
        <w:rPr>
          <w:vertAlign w:val="subscript"/>
        </w:rPr>
        <w:t>0</w:t>
      </w:r>
      <w:r w:rsidRPr="00397FFC">
        <w:t>=58mg/L)</w:t>
      </w:r>
    </w:p>
    <w:tbl>
      <w:tblPr>
        <w:tblW w:w="4691" w:type="dxa"/>
        <w:jc w:val="center"/>
        <w:tblInd w:w="-1325" w:type="dxa"/>
        <w:tblLook w:val="04A0" w:firstRow="1" w:lastRow="0" w:firstColumn="1" w:lastColumn="0" w:noHBand="0" w:noVBand="1"/>
      </w:tblPr>
      <w:tblGrid>
        <w:gridCol w:w="2418"/>
        <w:gridCol w:w="2273"/>
      </w:tblGrid>
      <w:tr w:rsidR="00397FFC" w:rsidRPr="00E71CF6" w:rsidTr="00397FFC">
        <w:trPr>
          <w:trHeight w:val="300"/>
          <w:jc w:val="center"/>
        </w:trPr>
        <w:tc>
          <w:tcPr>
            <w:tcW w:w="2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2273" w:type="dxa"/>
            <w:tcBorders>
              <w:top w:val="single" w:sz="4" w:space="0" w:color="auto"/>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vertAlign w:val="subscript"/>
                <w:lang w:eastAsia="zh-CN" w:bidi="ar-SA"/>
              </w:rPr>
            </w:pPr>
            <w:r w:rsidRPr="00E71CF6">
              <w:rPr>
                <w:rFonts w:cstheme="minorHAnsi"/>
                <w:color w:val="000000"/>
                <w:lang w:eastAsia="zh-CN" w:bidi="ar-SA"/>
              </w:rPr>
              <w:t>C/C</w:t>
            </w:r>
            <w:r w:rsidRPr="00E71CF6">
              <w:rPr>
                <w:rFonts w:cstheme="minorHAnsi"/>
                <w:color w:val="000000"/>
                <w:vertAlign w:val="subscript"/>
                <w:lang w:eastAsia="zh-CN" w:bidi="ar-SA"/>
              </w:rPr>
              <w:t>0</w:t>
            </w:r>
          </w:p>
        </w:tc>
      </w:tr>
      <w:tr w:rsidR="00397FFC" w:rsidRPr="00E71CF6" w:rsidTr="00397FFC">
        <w:trPr>
          <w:trHeight w:val="300"/>
          <w:jc w:val="center"/>
        </w:trPr>
        <w:tc>
          <w:tcPr>
            <w:tcW w:w="2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3.125</w:t>
            </w:r>
          </w:p>
        </w:tc>
        <w:tc>
          <w:tcPr>
            <w:tcW w:w="2273" w:type="dxa"/>
            <w:tcBorders>
              <w:top w:val="single" w:sz="4" w:space="0" w:color="auto"/>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w:t>
            </w:r>
          </w:p>
        </w:tc>
      </w:tr>
      <w:tr w:rsidR="00397FFC" w:rsidRPr="00E71CF6" w:rsidTr="00397FFC">
        <w:trPr>
          <w:trHeight w:val="312"/>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3.375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w:t>
            </w:r>
          </w:p>
        </w:tc>
      </w:tr>
      <w:tr w:rsidR="00397FFC" w:rsidRPr="00E71CF6" w:rsidTr="00397FFC">
        <w:trPr>
          <w:trHeight w:val="300"/>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3.625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0.32</w:t>
            </w:r>
          </w:p>
        </w:tc>
      </w:tr>
      <w:tr w:rsidR="00397FFC" w:rsidRPr="00E71CF6" w:rsidTr="00397FFC">
        <w:trPr>
          <w:trHeight w:val="300"/>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3.875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0.66</w:t>
            </w:r>
          </w:p>
        </w:tc>
      </w:tr>
      <w:tr w:rsidR="00397FFC" w:rsidRPr="00E71CF6" w:rsidTr="00397FFC">
        <w:trPr>
          <w:trHeight w:val="300"/>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4.125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0.74</w:t>
            </w:r>
          </w:p>
        </w:tc>
      </w:tr>
      <w:tr w:rsidR="00397FFC" w:rsidRPr="00E71CF6" w:rsidTr="00397FFC">
        <w:trPr>
          <w:trHeight w:val="300"/>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4.375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0.81</w:t>
            </w:r>
          </w:p>
        </w:tc>
      </w:tr>
      <w:tr w:rsidR="00397FFC" w:rsidRPr="00E71CF6" w:rsidTr="00397FFC">
        <w:trPr>
          <w:trHeight w:val="324"/>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4.625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0.91</w:t>
            </w:r>
          </w:p>
        </w:tc>
      </w:tr>
      <w:tr w:rsidR="00397FFC" w:rsidRPr="00E71CF6" w:rsidTr="00397FFC">
        <w:trPr>
          <w:trHeight w:val="324"/>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4.875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0.94</w:t>
            </w:r>
          </w:p>
        </w:tc>
      </w:tr>
      <w:tr w:rsidR="00397FFC" w:rsidRPr="00E71CF6" w:rsidTr="00397FFC">
        <w:trPr>
          <w:trHeight w:val="312"/>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5.125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0.86</w:t>
            </w:r>
          </w:p>
        </w:tc>
      </w:tr>
      <w:tr w:rsidR="00397FFC" w:rsidRPr="00E71CF6" w:rsidTr="00397FFC">
        <w:trPr>
          <w:trHeight w:val="288"/>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5.375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0.72</w:t>
            </w:r>
          </w:p>
        </w:tc>
      </w:tr>
      <w:tr w:rsidR="00397FFC" w:rsidRPr="00E71CF6" w:rsidTr="00397FFC">
        <w:trPr>
          <w:trHeight w:val="300"/>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5.625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0.62</w:t>
            </w:r>
          </w:p>
        </w:tc>
      </w:tr>
      <w:tr w:rsidR="00397FFC" w:rsidRPr="00E71CF6" w:rsidTr="00397FFC">
        <w:trPr>
          <w:trHeight w:val="300"/>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5.875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0.5</w:t>
            </w:r>
          </w:p>
        </w:tc>
      </w:tr>
      <w:tr w:rsidR="00397FFC" w:rsidRPr="00E71CF6" w:rsidTr="00397FFC">
        <w:trPr>
          <w:trHeight w:val="288"/>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6.125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0.34</w:t>
            </w:r>
          </w:p>
        </w:tc>
      </w:tr>
      <w:tr w:rsidR="00397FFC" w:rsidRPr="00E71CF6" w:rsidTr="00397FFC">
        <w:trPr>
          <w:trHeight w:val="288"/>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6.375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0.15</w:t>
            </w:r>
          </w:p>
        </w:tc>
      </w:tr>
      <w:tr w:rsidR="00397FFC" w:rsidRPr="00E71CF6" w:rsidTr="00397FFC">
        <w:trPr>
          <w:trHeight w:val="288"/>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6.625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0.04</w:t>
            </w:r>
          </w:p>
        </w:tc>
      </w:tr>
      <w:tr w:rsidR="00397FFC" w:rsidRPr="00E71CF6" w:rsidTr="00397FFC">
        <w:trPr>
          <w:trHeight w:val="288"/>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6.875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w:t>
            </w:r>
          </w:p>
        </w:tc>
      </w:tr>
      <w:tr w:rsidR="00397FFC" w:rsidRPr="00E71CF6" w:rsidTr="00397FFC">
        <w:trPr>
          <w:trHeight w:val="288"/>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7.125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w:t>
            </w:r>
          </w:p>
        </w:tc>
      </w:tr>
      <w:tr w:rsidR="00397FFC" w:rsidRPr="00E71CF6" w:rsidTr="00397FFC">
        <w:trPr>
          <w:trHeight w:val="288"/>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7.375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w:t>
            </w:r>
          </w:p>
        </w:tc>
      </w:tr>
      <w:tr w:rsidR="00397FFC" w:rsidRPr="00E71CF6" w:rsidTr="00397FFC">
        <w:trPr>
          <w:trHeight w:val="288"/>
          <w:jc w:val="center"/>
        </w:trPr>
        <w:tc>
          <w:tcPr>
            <w:tcW w:w="2418" w:type="dxa"/>
            <w:tcBorders>
              <w:top w:val="nil"/>
              <w:left w:val="single" w:sz="4" w:space="0" w:color="auto"/>
              <w:bottom w:val="single" w:sz="4"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7.625</w:t>
            </w:r>
          </w:p>
        </w:tc>
        <w:tc>
          <w:tcPr>
            <w:tcW w:w="2273" w:type="dxa"/>
            <w:tcBorders>
              <w:top w:val="nil"/>
              <w:left w:val="single" w:sz="4" w:space="0" w:color="auto"/>
              <w:bottom w:val="single" w:sz="4"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w:t>
            </w:r>
          </w:p>
        </w:tc>
      </w:tr>
      <w:tr w:rsidR="00397FFC" w:rsidRPr="00E71CF6" w:rsidTr="00397FFC">
        <w:trPr>
          <w:trHeight w:val="300"/>
          <w:jc w:val="center"/>
        </w:trPr>
        <w:tc>
          <w:tcPr>
            <w:tcW w:w="2418" w:type="dxa"/>
            <w:tcBorders>
              <w:top w:val="nil"/>
              <w:left w:val="single" w:sz="4" w:space="0" w:color="auto"/>
              <w:bottom w:val="single" w:sz="8" w:space="0" w:color="auto"/>
              <w:right w:val="single" w:sz="4" w:space="0" w:color="auto"/>
            </w:tcBorders>
            <w:shd w:val="clear" w:color="auto" w:fill="auto"/>
            <w:noWrap/>
            <w:vAlign w:val="center"/>
            <w:hideMark/>
          </w:tcPr>
          <w:p w:rsidR="00397FFC" w:rsidRPr="00E71CF6" w:rsidRDefault="00397FFC" w:rsidP="00397FFC">
            <w:pPr>
              <w:spacing w:line="240" w:lineRule="auto"/>
              <w:jc w:val="center"/>
              <w:rPr>
                <w:rFonts w:cstheme="minorHAnsi"/>
                <w:color w:val="000000"/>
                <w:lang w:eastAsia="zh-CN" w:bidi="ar-SA"/>
              </w:rPr>
            </w:pPr>
            <w:r w:rsidRPr="00E71CF6">
              <w:rPr>
                <w:rFonts w:cstheme="minorHAnsi"/>
                <w:color w:val="000000"/>
                <w:lang w:eastAsia="zh-CN" w:bidi="ar-SA"/>
              </w:rPr>
              <w:t>7.875</w:t>
            </w:r>
          </w:p>
        </w:tc>
        <w:tc>
          <w:tcPr>
            <w:tcW w:w="2273" w:type="dxa"/>
            <w:tcBorders>
              <w:top w:val="nil"/>
              <w:left w:val="single" w:sz="4" w:space="0" w:color="auto"/>
              <w:bottom w:val="single" w:sz="8" w:space="0" w:color="auto"/>
              <w:right w:val="single" w:sz="4" w:space="0" w:color="auto"/>
            </w:tcBorders>
            <w:vAlign w:val="center"/>
          </w:tcPr>
          <w:p w:rsidR="00397FFC" w:rsidRPr="00E71CF6" w:rsidRDefault="00397FFC" w:rsidP="00397FFC">
            <w:pPr>
              <w:spacing w:line="240" w:lineRule="auto"/>
              <w:jc w:val="center"/>
              <w:rPr>
                <w:rFonts w:cstheme="minorHAnsi"/>
                <w:color w:val="000000"/>
              </w:rPr>
            </w:pPr>
            <w:r w:rsidRPr="00E71CF6">
              <w:rPr>
                <w:rFonts w:cstheme="minorHAnsi"/>
                <w:color w:val="000000"/>
              </w:rPr>
              <w:t>0</w:t>
            </w:r>
          </w:p>
        </w:tc>
      </w:tr>
    </w:tbl>
    <w:p w:rsidR="00397FFC" w:rsidRDefault="00397FFC" w:rsidP="00D432B5">
      <w:pPr>
        <w:tabs>
          <w:tab w:val="left" w:pos="3120"/>
        </w:tabs>
        <w:jc w:val="both"/>
        <w:rPr>
          <w:rFonts w:ascii="Times New Roman" w:hAnsi="Times New Roman"/>
        </w:rPr>
      </w:pPr>
    </w:p>
    <w:p w:rsidR="00DA7710" w:rsidRDefault="00DA7710" w:rsidP="005332E6">
      <w:pPr>
        <w:pStyle w:val="Caption"/>
        <w:spacing w:after="240"/>
        <w:jc w:val="center"/>
      </w:pPr>
    </w:p>
    <w:p w:rsidR="00DA7710" w:rsidRDefault="00DA7710" w:rsidP="005332E6">
      <w:pPr>
        <w:pStyle w:val="Caption"/>
        <w:spacing w:after="240"/>
        <w:jc w:val="center"/>
      </w:pPr>
    </w:p>
    <w:p w:rsidR="00DA7710" w:rsidRDefault="00DA7710" w:rsidP="005332E6">
      <w:pPr>
        <w:pStyle w:val="Caption"/>
        <w:spacing w:after="240"/>
        <w:jc w:val="center"/>
      </w:pPr>
    </w:p>
    <w:p w:rsidR="00DA7710" w:rsidRDefault="00DA7710" w:rsidP="005332E6">
      <w:pPr>
        <w:pStyle w:val="Caption"/>
        <w:spacing w:after="240"/>
        <w:jc w:val="center"/>
      </w:pPr>
    </w:p>
    <w:p w:rsidR="00DA7710" w:rsidRDefault="00DA7710" w:rsidP="005332E6">
      <w:pPr>
        <w:pStyle w:val="Caption"/>
        <w:spacing w:after="240"/>
        <w:jc w:val="center"/>
      </w:pPr>
    </w:p>
    <w:p w:rsidR="00DA7710" w:rsidRDefault="00DA7710" w:rsidP="005332E6">
      <w:pPr>
        <w:pStyle w:val="Caption"/>
        <w:spacing w:after="240"/>
        <w:jc w:val="center"/>
      </w:pPr>
    </w:p>
    <w:p w:rsidR="00DA7710" w:rsidRDefault="00DA7710" w:rsidP="005332E6">
      <w:pPr>
        <w:pStyle w:val="Caption"/>
        <w:spacing w:after="240"/>
        <w:jc w:val="center"/>
      </w:pPr>
    </w:p>
    <w:p w:rsidR="00DA7710" w:rsidRDefault="00DA7710" w:rsidP="005332E6">
      <w:pPr>
        <w:pStyle w:val="Caption"/>
        <w:spacing w:after="240"/>
        <w:jc w:val="center"/>
      </w:pPr>
    </w:p>
    <w:p w:rsidR="00DA7710" w:rsidRDefault="00DA7710" w:rsidP="005332E6">
      <w:pPr>
        <w:pStyle w:val="Caption"/>
        <w:spacing w:after="240"/>
        <w:jc w:val="center"/>
      </w:pPr>
    </w:p>
    <w:p w:rsidR="00DA7710" w:rsidRDefault="00DA7710" w:rsidP="005332E6">
      <w:pPr>
        <w:pStyle w:val="Caption"/>
        <w:spacing w:after="240"/>
        <w:jc w:val="center"/>
      </w:pPr>
    </w:p>
    <w:p w:rsidR="005332E6" w:rsidRDefault="005332E6" w:rsidP="005332E6">
      <w:pPr>
        <w:pStyle w:val="Caption"/>
        <w:spacing w:after="240"/>
        <w:jc w:val="center"/>
      </w:pPr>
      <w:r>
        <w:t xml:space="preserve">Table </w:t>
      </w:r>
      <w:r w:rsidR="00DA7710">
        <w:t>A</w:t>
      </w:r>
      <w:r w:rsidR="00694C5A">
        <w:t>-</w:t>
      </w:r>
      <w:r>
        <w:t>5</w:t>
      </w:r>
      <w:r w:rsidR="00DA7710">
        <w:t>:</w:t>
      </w:r>
      <w:r>
        <w:t xml:space="preserve"> </w:t>
      </w:r>
      <w:r w:rsidRPr="00BC5029">
        <w:t>Pressure drop (Formulati</w:t>
      </w:r>
      <w:r>
        <w:t>on III) as a function of PV</w:t>
      </w:r>
      <w:r w:rsidRPr="00BC5029">
        <w:t xml:space="preserve"> of liquid injected</w:t>
      </w:r>
      <w:r>
        <w:t xml:space="preserve"> in foam flooding</w:t>
      </w:r>
    </w:p>
    <w:tbl>
      <w:tblPr>
        <w:tblW w:w="0" w:type="auto"/>
        <w:jc w:val="center"/>
        <w:tblLook w:val="04A0" w:firstRow="1" w:lastRow="0" w:firstColumn="1" w:lastColumn="0" w:noHBand="0" w:noVBand="1"/>
      </w:tblPr>
      <w:tblGrid>
        <w:gridCol w:w="636"/>
        <w:gridCol w:w="1430"/>
        <w:gridCol w:w="636"/>
        <w:gridCol w:w="1430"/>
        <w:gridCol w:w="636"/>
        <w:gridCol w:w="1430"/>
        <w:gridCol w:w="636"/>
        <w:gridCol w:w="1430"/>
      </w:tblGrid>
      <w:tr w:rsidR="00FA5417" w:rsidRPr="00E71CF6" w:rsidTr="007573B8">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94C5A" w:rsidRPr="00E71CF6" w:rsidRDefault="00694C5A" w:rsidP="00837EB8">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694C5A" w:rsidRPr="00E71CF6" w:rsidRDefault="00694C5A" w:rsidP="00837EB8">
            <w:pPr>
              <w:spacing w:line="240" w:lineRule="auto"/>
              <w:jc w:val="center"/>
              <w:rPr>
                <w:rFonts w:cstheme="minorHAnsi"/>
                <w:color w:val="000000"/>
                <w:lang w:eastAsia="zh-CN" w:bidi="ar-SA"/>
              </w:rPr>
            </w:pPr>
            <w:r w:rsidRPr="00E71CF6">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vAlign w:val="center"/>
          </w:tcPr>
          <w:p w:rsidR="00694C5A" w:rsidRPr="00E71CF6" w:rsidRDefault="00694C5A" w:rsidP="00C40BA6">
            <w:pPr>
              <w:spacing w:line="240" w:lineRule="auto"/>
              <w:jc w:val="center"/>
              <w:rPr>
                <w:rFonts w:cstheme="minorHAnsi"/>
                <w:color w:val="000000"/>
                <w:lang w:eastAsia="zh-CN" w:bidi="ar-SA"/>
              </w:rPr>
            </w:pPr>
            <w:r>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694C5A" w:rsidRPr="00E71CF6" w:rsidRDefault="00694C5A" w:rsidP="00C40BA6">
            <w:pPr>
              <w:spacing w:line="240" w:lineRule="auto"/>
              <w:jc w:val="center"/>
              <w:rPr>
                <w:rFonts w:cstheme="minorHAnsi"/>
                <w:color w:val="000000"/>
                <w:lang w:eastAsia="zh-CN" w:bidi="ar-SA"/>
              </w:rPr>
            </w:pPr>
            <w:r>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vAlign w:val="center"/>
          </w:tcPr>
          <w:p w:rsidR="00694C5A" w:rsidRPr="00E71CF6" w:rsidRDefault="00694C5A" w:rsidP="00C40BA6">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694C5A" w:rsidRPr="00E71CF6" w:rsidRDefault="00694C5A" w:rsidP="00E21FAD">
            <w:pPr>
              <w:spacing w:line="240" w:lineRule="auto"/>
              <w:jc w:val="center"/>
              <w:rPr>
                <w:rFonts w:cstheme="minorHAnsi"/>
                <w:color w:val="000000"/>
                <w:lang w:eastAsia="zh-CN" w:bidi="ar-SA"/>
              </w:rPr>
            </w:pPr>
            <w:r w:rsidRPr="00E71CF6">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vAlign w:val="center"/>
          </w:tcPr>
          <w:p w:rsidR="00694C5A" w:rsidRPr="00E71CF6" w:rsidRDefault="00694C5A" w:rsidP="00E21FAD">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694C5A" w:rsidRPr="00E71CF6" w:rsidRDefault="00694C5A" w:rsidP="00E21FAD">
            <w:pPr>
              <w:spacing w:line="240" w:lineRule="auto"/>
              <w:jc w:val="center"/>
              <w:rPr>
                <w:rFonts w:cstheme="minorHAnsi"/>
                <w:color w:val="000000"/>
                <w:lang w:eastAsia="zh-CN" w:bidi="ar-SA"/>
              </w:rPr>
            </w:pPr>
            <w:r w:rsidRPr="00E71CF6">
              <w:rPr>
                <w:rFonts w:cstheme="minorHAnsi"/>
                <w:color w:val="000000"/>
                <w:lang w:eastAsia="zh-CN" w:bidi="ar-SA"/>
              </w:rPr>
              <w:t>Pressure, psi</w:t>
            </w:r>
          </w:p>
        </w:tc>
      </w:tr>
      <w:tr w:rsidR="00FA5417" w:rsidRPr="00E71CF6" w:rsidTr="007573B8">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w:t>
            </w:r>
          </w:p>
        </w:tc>
        <w:tc>
          <w:tcPr>
            <w:tcW w:w="0" w:type="auto"/>
            <w:tcBorders>
              <w:top w:val="single" w:sz="4" w:space="0" w:color="auto"/>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0.94</w:t>
            </w:r>
          </w:p>
        </w:tc>
        <w:tc>
          <w:tcPr>
            <w:tcW w:w="0" w:type="auto"/>
            <w:tcBorders>
              <w:top w:val="single" w:sz="4" w:space="0" w:color="auto"/>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3.62</w:t>
            </w:r>
          </w:p>
        </w:tc>
        <w:tc>
          <w:tcPr>
            <w:tcW w:w="0" w:type="auto"/>
            <w:tcBorders>
              <w:top w:val="single" w:sz="4" w:space="0" w:color="auto"/>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6.64</w:t>
            </w:r>
          </w:p>
        </w:tc>
        <w:tc>
          <w:tcPr>
            <w:tcW w:w="0" w:type="auto"/>
            <w:tcBorders>
              <w:top w:val="single" w:sz="4" w:space="0" w:color="auto"/>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4.16</w:t>
            </w:r>
          </w:p>
        </w:tc>
        <w:tc>
          <w:tcPr>
            <w:tcW w:w="0" w:type="auto"/>
            <w:tcBorders>
              <w:top w:val="single" w:sz="4" w:space="0" w:color="auto"/>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15.53</w:t>
            </w:r>
          </w:p>
        </w:tc>
        <w:tc>
          <w:tcPr>
            <w:tcW w:w="0" w:type="auto"/>
            <w:tcBorders>
              <w:top w:val="single" w:sz="4" w:space="0" w:color="auto"/>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4.70</w:t>
            </w:r>
          </w:p>
        </w:tc>
        <w:tc>
          <w:tcPr>
            <w:tcW w:w="0" w:type="auto"/>
            <w:tcBorders>
              <w:top w:val="single" w:sz="4" w:space="0" w:color="auto"/>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18.37</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3.09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3.64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4.17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15.71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4.72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18.39</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3.10</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2.27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3.65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4.19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15.92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4.73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18.41</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3.13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2.86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3.67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4.75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18.43</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3.15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3.28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3.68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6.59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4.21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16.29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4.76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18.43</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3.16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3.52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3.70</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6.59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4.23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16.42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4.78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18.43</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3.18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3.67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3.71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4.25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16.56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4.79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18.45</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3.19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3.77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3.73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7.03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4.26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16.65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4.81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18.48</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3.21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3.97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3.74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7.03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4.27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16.76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4.82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18.49</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3.22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4.17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lang w:eastAsia="zh-CN" w:bidi="ar-SA"/>
              </w:rPr>
              <w:t>3.75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7.05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4.29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16.83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4.84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18.5</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3.24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4.37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3.77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7.06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4.30</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16.87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4.85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18.5</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3.25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4.54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3.79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7.05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4.32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16.88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4.87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18.51</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3.27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4.79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7.05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4.33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16.88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4.88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18.52</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3.28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5.09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3.81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7.22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4.35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16.91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4.90</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18.53</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3.30</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5.27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3.83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7.47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4.36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4.91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18.56</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3.31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5.45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3.84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4.38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16.88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4.93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18.58</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3.33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5.57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3.86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7.89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4.39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16.87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4.94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18.6</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3.34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5.7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3.87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8.21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4.41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16.89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4.96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18.61</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3.36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5.84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3.89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8.65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4.42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16.99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4.97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18.61</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3.37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6.01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3.90</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9.08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4.44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17.15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4.99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18.6</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3.39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6.09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3.92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9.55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4.45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17.29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18.61</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6.29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3.93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9.82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4.47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17.37</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3.41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6.43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3.95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10.26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4.48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17.49</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3.43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6.55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3.96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10.65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17.56</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3.44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6.67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3.98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11.01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4.51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17.62</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3.46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6.72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3.99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11.42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4.53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17.67</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3.47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6.78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11.62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4.54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17.76</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3.49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4.01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11.95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4.56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17.82</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6.93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4.03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12.42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4.57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17.88</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3.51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4.04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12.83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4.59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17.93</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3.52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4.05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13.12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3.53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7.05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4.07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13.55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4.61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18.06</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3.55</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4.08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13.98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4.63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18.11</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3.56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6.97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4.10</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14.38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4.64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18.17</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3.58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4.11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14.72</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4.66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18.21</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3.59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6.8</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4.13</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14.99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4.67</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18.27</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r w:rsidR="00FA5417" w:rsidRPr="00E71CF6" w:rsidTr="007573B8">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9264CA" w:rsidRPr="00E71CF6" w:rsidRDefault="009264CA" w:rsidP="005332E6">
            <w:pPr>
              <w:spacing w:line="240" w:lineRule="auto"/>
              <w:jc w:val="center"/>
              <w:rPr>
                <w:rFonts w:cstheme="minorHAnsi"/>
                <w:color w:val="000000"/>
                <w:lang w:eastAsia="zh-CN" w:bidi="ar-SA"/>
              </w:rPr>
            </w:pPr>
            <w:r w:rsidRPr="00E71CF6">
              <w:rPr>
                <w:rFonts w:cstheme="minorHAnsi"/>
                <w:color w:val="000000"/>
                <w:lang w:eastAsia="zh-CN" w:bidi="ar-SA"/>
              </w:rPr>
              <w:t>3.61</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6.6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4.14</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15.26</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4.69</w:t>
            </w:r>
          </w:p>
        </w:tc>
        <w:tc>
          <w:tcPr>
            <w:tcW w:w="0" w:type="auto"/>
            <w:tcBorders>
              <w:top w:val="nil"/>
              <w:left w:val="single" w:sz="4" w:space="0" w:color="auto"/>
              <w:bottom w:val="single" w:sz="4" w:space="0" w:color="auto"/>
              <w:right w:val="single" w:sz="4" w:space="0" w:color="auto"/>
            </w:tcBorders>
            <w:vAlign w:val="center"/>
          </w:tcPr>
          <w:p w:rsidR="009264CA" w:rsidRPr="00E71CF6" w:rsidRDefault="009264CA" w:rsidP="005332E6">
            <w:pPr>
              <w:spacing w:line="240" w:lineRule="auto"/>
              <w:jc w:val="center"/>
              <w:rPr>
                <w:rFonts w:cstheme="minorHAnsi"/>
                <w:color w:val="000000"/>
              </w:rPr>
            </w:pPr>
            <w:r w:rsidRPr="00E71CF6">
              <w:rPr>
                <w:rFonts w:cstheme="minorHAnsi"/>
                <w:color w:val="000000"/>
              </w:rPr>
              <w:t>18.32</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9264CA" w:rsidRPr="00E71CF6" w:rsidRDefault="00C40BA6" w:rsidP="005332E6">
            <w:pPr>
              <w:spacing w:line="240" w:lineRule="auto"/>
              <w:jc w:val="center"/>
              <w:rPr>
                <w:rFonts w:cstheme="minorHAnsi"/>
                <w:color w:val="000000"/>
              </w:rPr>
            </w:pPr>
            <w:r>
              <w:rPr>
                <w:rFonts w:cstheme="minorHAnsi"/>
                <w:color w:val="000000"/>
              </w:rPr>
              <w:t>-</w:t>
            </w:r>
          </w:p>
        </w:tc>
      </w:tr>
    </w:tbl>
    <w:p w:rsidR="00A832E0" w:rsidRDefault="00A832E0" w:rsidP="00836176"/>
    <w:p w:rsidR="00A80A80" w:rsidRDefault="00A80A80" w:rsidP="00760592">
      <w:pPr>
        <w:pStyle w:val="Caption"/>
        <w:spacing w:after="240"/>
        <w:jc w:val="center"/>
      </w:pPr>
    </w:p>
    <w:p w:rsidR="00760592" w:rsidRPr="00397FFC" w:rsidRDefault="00760592" w:rsidP="00760592">
      <w:pPr>
        <w:pStyle w:val="Caption"/>
        <w:spacing w:after="240"/>
        <w:jc w:val="center"/>
      </w:pPr>
      <w:r w:rsidRPr="00397FFC">
        <w:t xml:space="preserve">Table </w:t>
      </w:r>
      <w:r w:rsidR="00A80A80">
        <w:t>A</w:t>
      </w:r>
      <w:r w:rsidR="00A6211E">
        <w:t>-</w:t>
      </w:r>
      <w:r>
        <w:t>6</w:t>
      </w:r>
      <w:r w:rsidR="00A80A80">
        <w:t>:</w:t>
      </w:r>
      <w:r w:rsidRPr="00397FFC">
        <w:t xml:space="preserve"> </w:t>
      </w:r>
      <w:r w:rsidR="00A6211E" w:rsidRPr="00397FFC">
        <w:t>Formulation</w:t>
      </w:r>
      <w:r w:rsidRPr="00397FFC">
        <w:t xml:space="preserve"> </w:t>
      </w:r>
      <w:r>
        <w:t>I</w:t>
      </w:r>
      <w:r w:rsidRPr="00397FFC">
        <w:t>II effluent in each sample (C</w:t>
      </w:r>
      <w:r>
        <w:rPr>
          <w:vertAlign w:val="subscript"/>
        </w:rPr>
        <w:t>0</w:t>
      </w:r>
      <w:r w:rsidRPr="00397FFC">
        <w:t>=58mg/L)</w:t>
      </w:r>
    </w:p>
    <w:tbl>
      <w:tblPr>
        <w:tblW w:w="5191" w:type="dxa"/>
        <w:jc w:val="center"/>
        <w:tblInd w:w="-1045" w:type="dxa"/>
        <w:tblLook w:val="04A0" w:firstRow="1" w:lastRow="0" w:firstColumn="1" w:lastColumn="0" w:noHBand="0" w:noVBand="1"/>
      </w:tblPr>
      <w:tblGrid>
        <w:gridCol w:w="2538"/>
        <w:gridCol w:w="2653"/>
      </w:tblGrid>
      <w:tr w:rsidR="00760592" w:rsidRPr="00E71CF6" w:rsidTr="007C1536">
        <w:trPr>
          <w:trHeight w:val="324"/>
          <w:jc w:val="center"/>
        </w:trPr>
        <w:tc>
          <w:tcPr>
            <w:tcW w:w="25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PV</w:t>
            </w:r>
          </w:p>
        </w:tc>
        <w:tc>
          <w:tcPr>
            <w:tcW w:w="2653" w:type="dxa"/>
            <w:tcBorders>
              <w:top w:val="single" w:sz="4" w:space="0" w:color="auto"/>
              <w:left w:val="single" w:sz="4" w:space="0" w:color="auto"/>
              <w:bottom w:val="single" w:sz="4" w:space="0" w:color="auto"/>
              <w:right w:val="single" w:sz="4" w:space="0" w:color="auto"/>
            </w:tcBorders>
            <w:vAlign w:val="center"/>
          </w:tcPr>
          <w:p w:rsidR="00760592" w:rsidRPr="00E71CF6" w:rsidRDefault="00E71CF6" w:rsidP="007C1536">
            <w:pPr>
              <w:spacing w:line="240" w:lineRule="auto"/>
              <w:jc w:val="center"/>
              <w:rPr>
                <w:rFonts w:cstheme="minorHAnsi"/>
                <w:color w:val="000000"/>
                <w:vertAlign w:val="subscript"/>
              </w:rPr>
            </w:pPr>
            <w:r>
              <w:rPr>
                <w:rFonts w:cstheme="minorHAnsi"/>
                <w:color w:val="000000"/>
              </w:rPr>
              <w:t>C/C</w:t>
            </w:r>
            <w:r>
              <w:rPr>
                <w:rFonts w:cstheme="minorHAnsi"/>
                <w:color w:val="000000"/>
                <w:vertAlign w:val="subscript"/>
              </w:rPr>
              <w:t>0</w:t>
            </w:r>
          </w:p>
        </w:tc>
      </w:tr>
      <w:tr w:rsidR="00760592" w:rsidRPr="00E71CF6" w:rsidTr="007C1536">
        <w:trPr>
          <w:trHeight w:val="324"/>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3.125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w:t>
            </w:r>
          </w:p>
        </w:tc>
      </w:tr>
      <w:tr w:rsidR="00760592" w:rsidRPr="00E71CF6" w:rsidTr="007C1536">
        <w:trPr>
          <w:trHeight w:val="312"/>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3.375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3.625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0.053621</w:t>
            </w:r>
          </w:p>
        </w:tc>
      </w:tr>
      <w:tr w:rsidR="00760592" w:rsidRPr="00E71CF6" w:rsidTr="007C1536">
        <w:trPr>
          <w:trHeight w:val="300"/>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3.875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0.37931</w:t>
            </w:r>
          </w:p>
        </w:tc>
      </w:tr>
      <w:tr w:rsidR="00760592" w:rsidRPr="00E71CF6" w:rsidTr="007C1536">
        <w:trPr>
          <w:trHeight w:val="300"/>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4.125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0.641379</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4.375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0.724138</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4.625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0.758621</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4.875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0.775862</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5.125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0.693103</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5.375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0.62069</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5.625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0.517241</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5.875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0.431034</w:t>
            </w:r>
          </w:p>
        </w:tc>
      </w:tr>
      <w:tr w:rsidR="00760592" w:rsidRPr="00E71CF6" w:rsidTr="007C1536">
        <w:trPr>
          <w:trHeight w:val="300"/>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6.125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0.339655</w:t>
            </w:r>
          </w:p>
        </w:tc>
      </w:tr>
      <w:tr w:rsidR="00760592" w:rsidRPr="00E71CF6" w:rsidTr="007C1536">
        <w:trPr>
          <w:trHeight w:val="300"/>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6.375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0.15</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6.625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0.036207</w:t>
            </w:r>
          </w:p>
        </w:tc>
      </w:tr>
      <w:tr w:rsidR="00760592" w:rsidRPr="00E71CF6" w:rsidTr="007C1536">
        <w:trPr>
          <w:trHeight w:val="300"/>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6.875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7.125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w:t>
            </w:r>
          </w:p>
        </w:tc>
      </w:tr>
      <w:tr w:rsidR="00760592" w:rsidRPr="00E71CF6" w:rsidTr="007C1536">
        <w:trPr>
          <w:trHeight w:val="300"/>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7.375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w:t>
            </w:r>
          </w:p>
        </w:tc>
      </w:tr>
      <w:tr w:rsidR="00760592" w:rsidRPr="00E71CF6" w:rsidTr="007C1536">
        <w:trPr>
          <w:trHeight w:val="288"/>
          <w:jc w:val="center"/>
        </w:trPr>
        <w:tc>
          <w:tcPr>
            <w:tcW w:w="2538" w:type="dxa"/>
            <w:tcBorders>
              <w:top w:val="nil"/>
              <w:left w:val="single" w:sz="4" w:space="0" w:color="auto"/>
              <w:bottom w:val="single" w:sz="4"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7.625</w:t>
            </w:r>
          </w:p>
        </w:tc>
        <w:tc>
          <w:tcPr>
            <w:tcW w:w="2653" w:type="dxa"/>
            <w:tcBorders>
              <w:top w:val="nil"/>
              <w:left w:val="single" w:sz="4" w:space="0" w:color="auto"/>
              <w:bottom w:val="single" w:sz="4"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w:t>
            </w:r>
          </w:p>
        </w:tc>
      </w:tr>
      <w:tr w:rsidR="00760592" w:rsidRPr="00E71CF6" w:rsidTr="007C1536">
        <w:trPr>
          <w:trHeight w:val="324"/>
          <w:jc w:val="center"/>
        </w:trPr>
        <w:tc>
          <w:tcPr>
            <w:tcW w:w="2538" w:type="dxa"/>
            <w:tcBorders>
              <w:top w:val="nil"/>
              <w:left w:val="single" w:sz="4" w:space="0" w:color="auto"/>
              <w:bottom w:val="single" w:sz="8" w:space="0" w:color="auto"/>
              <w:right w:val="single" w:sz="4" w:space="0" w:color="auto"/>
            </w:tcBorders>
            <w:shd w:val="clear" w:color="auto" w:fill="auto"/>
            <w:noWrap/>
            <w:vAlign w:val="center"/>
            <w:hideMark/>
          </w:tcPr>
          <w:p w:rsidR="00760592" w:rsidRPr="00E71CF6" w:rsidRDefault="00760592" w:rsidP="007C1536">
            <w:pPr>
              <w:spacing w:line="240" w:lineRule="auto"/>
              <w:jc w:val="center"/>
              <w:rPr>
                <w:rFonts w:cstheme="minorHAnsi"/>
                <w:color w:val="000000"/>
                <w:lang w:eastAsia="zh-CN" w:bidi="ar-SA"/>
              </w:rPr>
            </w:pPr>
            <w:r w:rsidRPr="00E71CF6">
              <w:rPr>
                <w:rFonts w:cstheme="minorHAnsi"/>
                <w:color w:val="000000"/>
                <w:lang w:eastAsia="zh-CN" w:bidi="ar-SA"/>
              </w:rPr>
              <w:t>7.875</w:t>
            </w:r>
          </w:p>
        </w:tc>
        <w:tc>
          <w:tcPr>
            <w:tcW w:w="2653" w:type="dxa"/>
            <w:tcBorders>
              <w:top w:val="nil"/>
              <w:left w:val="single" w:sz="4" w:space="0" w:color="auto"/>
              <w:bottom w:val="single" w:sz="8" w:space="0" w:color="auto"/>
              <w:right w:val="single" w:sz="4" w:space="0" w:color="auto"/>
            </w:tcBorders>
            <w:vAlign w:val="center"/>
          </w:tcPr>
          <w:p w:rsidR="00760592" w:rsidRPr="00E71CF6" w:rsidRDefault="00760592" w:rsidP="007C1536">
            <w:pPr>
              <w:spacing w:line="240" w:lineRule="auto"/>
              <w:jc w:val="center"/>
              <w:rPr>
                <w:rFonts w:cstheme="minorHAnsi"/>
                <w:color w:val="000000"/>
              </w:rPr>
            </w:pPr>
            <w:r w:rsidRPr="00E71CF6">
              <w:rPr>
                <w:rFonts w:cstheme="minorHAnsi"/>
                <w:color w:val="000000"/>
              </w:rPr>
              <w:t>0</w:t>
            </w:r>
          </w:p>
        </w:tc>
      </w:tr>
    </w:tbl>
    <w:p w:rsidR="00760592" w:rsidRDefault="00760592" w:rsidP="00836176"/>
    <w:p w:rsidR="00A80A80" w:rsidRDefault="00A80A80" w:rsidP="005045C3">
      <w:pPr>
        <w:pStyle w:val="Caption"/>
        <w:spacing w:after="240"/>
        <w:jc w:val="center"/>
      </w:pPr>
    </w:p>
    <w:p w:rsidR="00A80A80" w:rsidRDefault="00A80A80" w:rsidP="005045C3">
      <w:pPr>
        <w:pStyle w:val="Caption"/>
        <w:spacing w:after="240"/>
        <w:jc w:val="center"/>
      </w:pPr>
    </w:p>
    <w:p w:rsidR="00A80A80" w:rsidRDefault="00A80A80" w:rsidP="005045C3">
      <w:pPr>
        <w:pStyle w:val="Caption"/>
        <w:spacing w:after="240"/>
        <w:jc w:val="center"/>
      </w:pPr>
    </w:p>
    <w:p w:rsidR="00A80A80" w:rsidRDefault="00A80A80" w:rsidP="005045C3">
      <w:pPr>
        <w:pStyle w:val="Caption"/>
        <w:spacing w:after="240"/>
        <w:jc w:val="center"/>
      </w:pPr>
    </w:p>
    <w:p w:rsidR="00A80A80" w:rsidRDefault="00A80A80" w:rsidP="005045C3">
      <w:pPr>
        <w:pStyle w:val="Caption"/>
        <w:spacing w:after="240"/>
        <w:jc w:val="center"/>
      </w:pPr>
    </w:p>
    <w:p w:rsidR="00A80A80" w:rsidRDefault="00A80A80" w:rsidP="005045C3">
      <w:pPr>
        <w:pStyle w:val="Caption"/>
        <w:spacing w:after="240"/>
        <w:jc w:val="center"/>
      </w:pPr>
    </w:p>
    <w:p w:rsidR="00A80A80" w:rsidRDefault="00A80A80" w:rsidP="005045C3">
      <w:pPr>
        <w:pStyle w:val="Caption"/>
        <w:spacing w:after="240"/>
        <w:jc w:val="center"/>
      </w:pPr>
    </w:p>
    <w:p w:rsidR="00A80A80" w:rsidRDefault="00A80A80" w:rsidP="005045C3">
      <w:pPr>
        <w:pStyle w:val="Caption"/>
        <w:spacing w:after="240"/>
        <w:jc w:val="center"/>
      </w:pPr>
    </w:p>
    <w:p w:rsidR="00A80A80" w:rsidRDefault="00A80A80" w:rsidP="005045C3">
      <w:pPr>
        <w:pStyle w:val="Caption"/>
        <w:spacing w:after="240"/>
        <w:jc w:val="center"/>
      </w:pPr>
    </w:p>
    <w:p w:rsidR="00A80A80" w:rsidRDefault="00A80A80" w:rsidP="005045C3">
      <w:pPr>
        <w:pStyle w:val="Caption"/>
        <w:spacing w:after="240"/>
        <w:jc w:val="center"/>
      </w:pPr>
    </w:p>
    <w:p w:rsidR="005045C3" w:rsidRDefault="005045C3" w:rsidP="005045C3">
      <w:pPr>
        <w:pStyle w:val="Caption"/>
        <w:spacing w:after="240"/>
        <w:jc w:val="center"/>
      </w:pPr>
      <w:r>
        <w:t xml:space="preserve">Table </w:t>
      </w:r>
      <w:r w:rsidR="00A80A80">
        <w:t>A</w:t>
      </w:r>
      <w:r w:rsidR="00FB7B66">
        <w:t>-</w:t>
      </w:r>
      <w:r>
        <w:t>7</w:t>
      </w:r>
      <w:r w:rsidR="00A80A80">
        <w:t>:</w:t>
      </w:r>
      <w:r>
        <w:t xml:space="preserve"> </w:t>
      </w:r>
      <w:r w:rsidRPr="00BC5029">
        <w:t>Pressure drop (Formulati</w:t>
      </w:r>
      <w:r>
        <w:t>on III) as a function of PV</w:t>
      </w:r>
      <w:r w:rsidRPr="00BC5029">
        <w:t xml:space="preserve"> of liquid injected</w:t>
      </w:r>
      <w:r>
        <w:t xml:space="preserve"> in foam flooding</w:t>
      </w:r>
      <w:r w:rsidR="00527B6E">
        <w:t xml:space="preserve"> </w:t>
      </w:r>
      <w:r>
        <w:t>(Liquid flow rate</w:t>
      </w:r>
      <w:proofErr w:type="gramStart"/>
      <w:r>
        <w:t>:0.3</w:t>
      </w:r>
      <w:r>
        <w:rPr>
          <w:rFonts w:cstheme="minorHAnsi"/>
        </w:rPr>
        <w:t>mL</w:t>
      </w:r>
      <w:proofErr w:type="gramEnd"/>
      <w:r>
        <w:t>/min; Gas flow rate: 2.7</w:t>
      </w:r>
      <w:r>
        <w:rPr>
          <w:rFonts w:cstheme="minorHAnsi"/>
        </w:rPr>
        <w:t>mL/min</w:t>
      </w:r>
      <w:r>
        <w:t>)</w:t>
      </w:r>
    </w:p>
    <w:tbl>
      <w:tblPr>
        <w:tblW w:w="0" w:type="auto"/>
        <w:jc w:val="center"/>
        <w:tblLook w:val="04A0" w:firstRow="1" w:lastRow="0" w:firstColumn="1" w:lastColumn="0" w:noHBand="0" w:noVBand="1"/>
      </w:tblPr>
      <w:tblGrid>
        <w:gridCol w:w="636"/>
        <w:gridCol w:w="1430"/>
        <w:gridCol w:w="636"/>
        <w:gridCol w:w="1430"/>
        <w:gridCol w:w="636"/>
        <w:gridCol w:w="1430"/>
        <w:gridCol w:w="636"/>
        <w:gridCol w:w="1430"/>
      </w:tblGrid>
      <w:tr w:rsidR="00FB7B66" w:rsidRPr="004065FD" w:rsidTr="008B12E2">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FB7B66" w:rsidRPr="004065FD" w:rsidRDefault="00FB7B66" w:rsidP="004065FD">
            <w:pPr>
              <w:spacing w:line="240" w:lineRule="auto"/>
              <w:jc w:val="center"/>
              <w:rPr>
                <w:rFonts w:cstheme="minorHAnsi"/>
                <w:color w:val="000000"/>
                <w:lang w:eastAsia="zh-CN" w:bidi="ar-SA"/>
              </w:rPr>
            </w:pPr>
            <w:r w:rsidRPr="004065FD">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FB7B66" w:rsidRPr="004065FD" w:rsidRDefault="00FB7B66" w:rsidP="004065FD">
            <w:pPr>
              <w:spacing w:line="240" w:lineRule="auto"/>
              <w:jc w:val="center"/>
              <w:rPr>
                <w:rFonts w:cstheme="minorHAnsi"/>
                <w:color w:val="000000"/>
                <w:lang w:eastAsia="zh-CN" w:bidi="ar-SA"/>
              </w:rPr>
            </w:pPr>
            <w:r w:rsidRPr="004065FD">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tcPr>
          <w:p w:rsidR="00FB7B66" w:rsidRPr="004065FD" w:rsidRDefault="00FB7B66" w:rsidP="004065FD">
            <w:pPr>
              <w:spacing w:line="240" w:lineRule="auto"/>
              <w:jc w:val="center"/>
              <w:rPr>
                <w:rFonts w:cstheme="minorHAnsi"/>
                <w:color w:val="000000"/>
                <w:lang w:eastAsia="zh-CN" w:bidi="ar-SA"/>
              </w:rPr>
            </w:pPr>
            <w:r>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tcPr>
          <w:p w:rsidR="00FB7B66" w:rsidRPr="004065FD" w:rsidRDefault="00FB7B66" w:rsidP="004065FD">
            <w:pPr>
              <w:spacing w:line="240" w:lineRule="auto"/>
              <w:jc w:val="center"/>
              <w:rPr>
                <w:rFonts w:cstheme="minorHAnsi"/>
                <w:color w:val="000000"/>
                <w:lang w:eastAsia="zh-CN" w:bidi="ar-SA"/>
              </w:rPr>
            </w:pPr>
            <w:r>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vAlign w:val="center"/>
          </w:tcPr>
          <w:p w:rsidR="00FB7B66" w:rsidRPr="004065FD" w:rsidRDefault="00FB7B66" w:rsidP="004065FD">
            <w:pPr>
              <w:spacing w:line="240" w:lineRule="auto"/>
              <w:jc w:val="center"/>
              <w:rPr>
                <w:rFonts w:cstheme="minorHAnsi"/>
                <w:color w:val="000000"/>
                <w:lang w:eastAsia="zh-CN" w:bidi="ar-SA"/>
              </w:rPr>
            </w:pPr>
            <w:r w:rsidRPr="004065FD">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FB7B66" w:rsidRPr="004065FD" w:rsidRDefault="00FB7B66" w:rsidP="004065FD">
            <w:pPr>
              <w:spacing w:line="240" w:lineRule="auto"/>
              <w:jc w:val="center"/>
              <w:rPr>
                <w:rFonts w:cstheme="minorHAnsi"/>
                <w:color w:val="000000"/>
                <w:lang w:eastAsia="zh-CN" w:bidi="ar-SA"/>
              </w:rPr>
            </w:pPr>
            <w:r w:rsidRPr="004065FD">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vAlign w:val="center"/>
          </w:tcPr>
          <w:p w:rsidR="00FB7B66" w:rsidRPr="004065FD" w:rsidRDefault="00FB7B66" w:rsidP="004065FD">
            <w:pPr>
              <w:spacing w:line="240" w:lineRule="auto"/>
              <w:jc w:val="center"/>
              <w:rPr>
                <w:rFonts w:cstheme="minorHAnsi"/>
                <w:color w:val="000000"/>
                <w:lang w:eastAsia="zh-CN" w:bidi="ar-SA"/>
              </w:rPr>
            </w:pPr>
            <w:r w:rsidRPr="004065FD">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FB7B66" w:rsidRPr="004065FD" w:rsidRDefault="00FB7B66" w:rsidP="004065FD">
            <w:pPr>
              <w:spacing w:line="240" w:lineRule="auto"/>
              <w:jc w:val="center"/>
              <w:rPr>
                <w:rFonts w:cstheme="minorHAnsi"/>
                <w:color w:val="000000"/>
                <w:lang w:eastAsia="zh-CN" w:bidi="ar-SA"/>
              </w:rPr>
            </w:pPr>
            <w:r w:rsidRPr="004065FD">
              <w:rPr>
                <w:rFonts w:cstheme="minorHAnsi"/>
                <w:color w:val="000000"/>
                <w:lang w:eastAsia="zh-CN" w:bidi="ar-SA"/>
              </w:rPr>
              <w:t>Pressure, psi</w:t>
            </w:r>
          </w:p>
        </w:tc>
      </w:tr>
      <w:tr w:rsidR="00E21FAD" w:rsidRPr="004065FD" w:rsidTr="00B81DA0">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w:t>
            </w:r>
          </w:p>
        </w:tc>
        <w:tc>
          <w:tcPr>
            <w:tcW w:w="0" w:type="auto"/>
            <w:tcBorders>
              <w:top w:val="single" w:sz="4" w:space="0" w:color="auto"/>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0.91</w:t>
            </w:r>
          </w:p>
        </w:tc>
        <w:tc>
          <w:tcPr>
            <w:tcW w:w="0" w:type="auto"/>
            <w:tcBorders>
              <w:top w:val="single" w:sz="4" w:space="0" w:color="auto"/>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3.67</w:t>
            </w:r>
          </w:p>
        </w:tc>
        <w:tc>
          <w:tcPr>
            <w:tcW w:w="0" w:type="auto"/>
            <w:tcBorders>
              <w:top w:val="single" w:sz="4" w:space="0" w:color="auto"/>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w:t>
            </w:r>
          </w:p>
        </w:tc>
        <w:tc>
          <w:tcPr>
            <w:tcW w:w="0" w:type="auto"/>
            <w:tcBorders>
              <w:top w:val="single" w:sz="4" w:space="0" w:color="auto"/>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4.12</w:t>
            </w:r>
          </w:p>
        </w:tc>
        <w:tc>
          <w:tcPr>
            <w:tcW w:w="0" w:type="auto"/>
            <w:tcBorders>
              <w:top w:val="single" w:sz="4" w:space="0" w:color="auto"/>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4.13</w:t>
            </w:r>
          </w:p>
        </w:tc>
        <w:tc>
          <w:tcPr>
            <w:tcW w:w="0" w:type="auto"/>
            <w:tcBorders>
              <w:top w:val="single" w:sz="4" w:space="0" w:color="auto"/>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4.59</w:t>
            </w:r>
          </w:p>
        </w:tc>
        <w:tc>
          <w:tcPr>
            <w:tcW w:w="0" w:type="auto"/>
            <w:tcBorders>
              <w:top w:val="single" w:sz="4" w:space="0" w:color="auto"/>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6.27</w:t>
            </w:r>
          </w:p>
        </w:tc>
      </w:tr>
      <w:tr w:rsidR="00E21FAD" w:rsidRPr="004065FD" w:rsidTr="00B81DA0">
        <w:trPr>
          <w:trHeight w:val="324"/>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3.21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0.91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3.69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5.95</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3.22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1.11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3.70</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4.61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5.67</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3.25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1.34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3.72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4.21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4.63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5.61</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3.26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1.4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3.73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4.31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4.64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3.27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1.45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3.72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4.19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4.59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4.66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3.29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1.57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3.73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4.21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4.65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4.67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3.30</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1.66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3.75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2.25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4.22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4.69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3.32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1.8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3.76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2.33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4.25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5.07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4.70</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5.57</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3.33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1.9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5045C3">
              <w:rPr>
                <w:rFonts w:cstheme="minorHAnsi"/>
                <w:color w:val="000000"/>
                <w:lang w:eastAsia="zh-CN" w:bidi="ar-SA"/>
              </w:rPr>
              <w:t>3.78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2.37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4.26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5.07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4.72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5.5</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3.35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3.79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2.41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4.27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4.73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5.45</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3.36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2.06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3.81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2.48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4.29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4.75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5.42</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3.38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2.07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3.82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2.54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4.30</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4.76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5.41</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3.39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2.09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3.84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2.65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4.32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4.78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5.41</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3.41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3.85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2.69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4.33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4.79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5.41</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3.42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3.87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2.77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4.35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5.48</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3.44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3.88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2.88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4.36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5.63</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3.45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3.90</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3.04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4.38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5.11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5.74</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3.47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3.91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3.17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4.39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5.26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5.77</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3.48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3.93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3.33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4.41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5.33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5.64</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3.94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3.39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4.42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5.31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4.88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5.54</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3.51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3.96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3.39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4.44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4.90</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5.53</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3.53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3.97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3.39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4.45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5.13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5.52</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3.54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3.99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3.41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4.47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5.13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5.52</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3.56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3.49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4.48</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5.17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5.58</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3.57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4.01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5.25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5.72</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3.59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4.03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3.73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4.51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5.43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26.8</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4.04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3.87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4.53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5.65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4.99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6.06</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3.63</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4.06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3.97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4.54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5.84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6.1</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3.64</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4.07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4.05</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4.56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6.06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Pr>
                <w:rFonts w:cstheme="minorHAnsi"/>
                <w:color w:val="000000"/>
              </w:rPr>
              <w:t>-</w:t>
            </w:r>
          </w:p>
        </w:tc>
      </w:tr>
      <w:tr w:rsidR="00E21FAD" w:rsidRPr="004065FD" w:rsidTr="00B81DA0">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E21FAD" w:rsidRPr="005045C3" w:rsidRDefault="00E21FAD" w:rsidP="004065FD">
            <w:pPr>
              <w:spacing w:line="240" w:lineRule="auto"/>
              <w:jc w:val="center"/>
              <w:rPr>
                <w:rFonts w:cstheme="minorHAnsi"/>
                <w:color w:val="000000"/>
                <w:lang w:eastAsia="zh-CN" w:bidi="ar-SA"/>
              </w:rPr>
            </w:pPr>
            <w:r w:rsidRPr="005045C3">
              <w:rPr>
                <w:rFonts w:cstheme="minorHAnsi"/>
                <w:color w:val="000000"/>
                <w:lang w:eastAsia="zh-CN" w:bidi="ar-SA"/>
              </w:rPr>
              <w:t>3.66</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2.12</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4.09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4.09</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4.57</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sidRPr="004065FD">
              <w:rPr>
                <w:rFonts w:cstheme="minorHAnsi"/>
                <w:color w:val="000000"/>
              </w:rPr>
              <w:t>6.21</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E21FAD" w:rsidRPr="004065FD" w:rsidRDefault="00E21FAD" w:rsidP="004065FD">
            <w:pPr>
              <w:spacing w:line="240" w:lineRule="auto"/>
              <w:jc w:val="center"/>
              <w:rPr>
                <w:rFonts w:cstheme="minorHAnsi"/>
                <w:color w:val="000000"/>
              </w:rPr>
            </w:pPr>
            <w:r>
              <w:rPr>
                <w:rFonts w:cstheme="minorHAnsi"/>
                <w:color w:val="000000"/>
              </w:rPr>
              <w:t>-</w:t>
            </w:r>
          </w:p>
        </w:tc>
      </w:tr>
    </w:tbl>
    <w:p w:rsidR="005045C3" w:rsidRDefault="005045C3" w:rsidP="005045C3"/>
    <w:p w:rsidR="00A80A80" w:rsidRDefault="00A80A80" w:rsidP="005045C3"/>
    <w:p w:rsidR="00A80A80" w:rsidRDefault="00A80A80" w:rsidP="005045C3"/>
    <w:p w:rsidR="00A80A80" w:rsidRDefault="00A80A80" w:rsidP="005045C3"/>
    <w:p w:rsidR="00A80A80" w:rsidRDefault="00A80A80" w:rsidP="005045C3"/>
    <w:p w:rsidR="00527B6E" w:rsidRDefault="00527B6E" w:rsidP="00527B6E">
      <w:pPr>
        <w:pStyle w:val="Caption"/>
        <w:spacing w:after="240"/>
        <w:jc w:val="center"/>
      </w:pPr>
      <w:r>
        <w:t xml:space="preserve">Table </w:t>
      </w:r>
      <w:r w:rsidR="00A80A80">
        <w:t>A</w:t>
      </w:r>
      <w:r w:rsidR="00144021">
        <w:t>-</w:t>
      </w:r>
      <w:r>
        <w:t>8</w:t>
      </w:r>
      <w:r w:rsidR="00A80A80">
        <w:t>:</w:t>
      </w:r>
      <w:r>
        <w:t xml:space="preserve"> </w:t>
      </w:r>
      <w:r w:rsidRPr="00BC5029">
        <w:t>Pressure drop (Formulati</w:t>
      </w:r>
      <w:r>
        <w:t>on III) as a function of PV</w:t>
      </w:r>
      <w:r w:rsidRPr="00BC5029">
        <w:t xml:space="preserve"> of liquid injected</w:t>
      </w:r>
      <w:r>
        <w:t xml:space="preserve"> in foam flooding (Liquid flow rate</w:t>
      </w:r>
      <w:proofErr w:type="gramStart"/>
      <w:r>
        <w:t>:0.3</w:t>
      </w:r>
      <w:r>
        <w:rPr>
          <w:rFonts w:cstheme="minorHAnsi"/>
        </w:rPr>
        <w:t>mL</w:t>
      </w:r>
      <w:proofErr w:type="gramEnd"/>
      <w:r w:rsidR="00B8534C">
        <w:t>/min; Gas flow rate: 20</w:t>
      </w:r>
      <w:r>
        <w:rPr>
          <w:rFonts w:cstheme="minorHAnsi"/>
        </w:rPr>
        <w:t>mL/min</w:t>
      </w:r>
      <w:r>
        <w:t>)</w:t>
      </w:r>
    </w:p>
    <w:tbl>
      <w:tblPr>
        <w:tblW w:w="0" w:type="auto"/>
        <w:jc w:val="center"/>
        <w:tblInd w:w="93" w:type="dxa"/>
        <w:tblLook w:val="04A0" w:firstRow="1" w:lastRow="0" w:firstColumn="1" w:lastColumn="0" w:noHBand="0" w:noVBand="1"/>
      </w:tblPr>
      <w:tblGrid>
        <w:gridCol w:w="636"/>
        <w:gridCol w:w="1430"/>
        <w:gridCol w:w="636"/>
        <w:gridCol w:w="1430"/>
        <w:gridCol w:w="636"/>
        <w:gridCol w:w="1430"/>
        <w:gridCol w:w="636"/>
        <w:gridCol w:w="1430"/>
      </w:tblGrid>
      <w:tr w:rsidR="00627AE2" w:rsidRPr="00627AE2" w:rsidTr="00627AE2">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lang w:eastAsia="zh-CN" w:bidi="ar-SA"/>
              </w:rPr>
            </w:pPr>
            <w:r w:rsidRPr="00627AE2">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lang w:eastAsia="zh-CN" w:bidi="ar-SA"/>
              </w:rPr>
            </w:pPr>
            <w:r w:rsidRPr="00627AE2">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lang w:eastAsia="zh-CN" w:bidi="ar-SA"/>
              </w:rPr>
            </w:pPr>
            <w:r w:rsidRPr="00627AE2">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lang w:eastAsia="zh-CN" w:bidi="ar-SA"/>
              </w:rPr>
            </w:pPr>
            <w:r w:rsidRPr="00627AE2">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lang w:eastAsia="zh-CN" w:bidi="ar-SA"/>
              </w:rPr>
            </w:pPr>
            <w:r w:rsidRPr="00627AE2">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lang w:eastAsia="zh-CN" w:bidi="ar-SA"/>
              </w:rPr>
            </w:pPr>
            <w:r w:rsidRPr="00627AE2">
              <w:rPr>
                <w:rFonts w:cstheme="minorHAnsi"/>
                <w:color w:val="000000"/>
                <w:lang w:eastAsia="zh-CN" w:bidi="ar-SA"/>
              </w:rPr>
              <w:t>Pressure, psi</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lang w:eastAsia="zh-CN" w:bidi="ar-SA"/>
              </w:rPr>
            </w:pPr>
            <w:r w:rsidRPr="00627AE2">
              <w:rPr>
                <w:rFonts w:cstheme="minorHAnsi"/>
                <w:color w:val="000000"/>
                <w:lang w:eastAsia="zh-CN" w:bidi="ar-SA"/>
              </w:rPr>
              <w:t>PV</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lang w:eastAsia="zh-CN" w:bidi="ar-SA"/>
              </w:rPr>
            </w:pPr>
            <w:r w:rsidRPr="00627AE2">
              <w:rPr>
                <w:rFonts w:cstheme="minorHAnsi"/>
                <w:color w:val="000000"/>
                <w:lang w:eastAsia="zh-CN" w:bidi="ar-SA"/>
              </w:rPr>
              <w:t>Pressure, psi</w:t>
            </w:r>
          </w:p>
        </w:tc>
      </w:tr>
      <w:tr w:rsidR="00627AE2" w:rsidRPr="00627AE2" w:rsidTr="00627AE2">
        <w:trPr>
          <w:trHeight w:val="288"/>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0.91</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3.67</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10.59</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4.18</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22.45</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4.70</w:t>
            </w:r>
          </w:p>
        </w:tc>
        <w:tc>
          <w:tcPr>
            <w:tcW w:w="0" w:type="auto"/>
            <w:tcBorders>
              <w:top w:val="single" w:sz="4" w:space="0" w:color="auto"/>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24.46</w:t>
            </w:r>
          </w:p>
        </w:tc>
      </w:tr>
      <w:tr w:rsidR="00627AE2" w:rsidRPr="00627AE2" w:rsidTr="00627AE2">
        <w:trPr>
          <w:trHeight w:val="324"/>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3.04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0.9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3.69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11.25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4.19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22.68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4.72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24.4</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3.11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0.94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3.70</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11.85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4.21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22.85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4.73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24.5</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3.22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3.72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12.5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4.22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22.93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4.75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24.56</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3.24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2.57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3.73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13.18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4.24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22.58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4.76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24.43</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3.25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2.58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3.75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13.88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4.25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23.15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4.78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24.32</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3.26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2.62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3.76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14.44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4.25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23.22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4.79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24.47</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3.27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2.65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3.78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15.11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4.27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23.32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4.81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24.21</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3.29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2.64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3.79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15.57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4.28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23.53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4.82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24.1</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3.30</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2.85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3.81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15.95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4.30</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23.23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4.84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24.27</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3.32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3.82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16.4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4.31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4.85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24.54</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3.33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3.58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3.84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16.77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4.33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23.38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4.87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24.67</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3.35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3.79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3.85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4.34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22.69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4.88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24.72</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3.36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3.98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3.87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17.5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4.36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23.74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4.90</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24.43</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3.38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4.15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3.88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17.72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4.37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23.63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4.91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24.21</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3.39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4.31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3.90</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18.11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4.39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4.93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24.53</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3.41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4.52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3.91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18.34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4.94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24.42</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3.42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4.74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3.93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18.71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4.41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4.96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24.64</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3.44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4.89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3.94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18.94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4.46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23.61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4.97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24.77</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3.45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5.13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3.96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19.21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4.47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23.51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4.99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24.86</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3.47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5.33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3.97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19.5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23.69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24.7</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3.48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5.4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3.99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19.49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4.51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5.54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19.94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4.53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23.82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3.51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5.66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4.01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20.18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4.54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24.01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3.53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5.85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4.03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20.24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4.56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3.54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6.26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4.04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20.72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4.57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24.08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3.56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6.53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4.06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20.98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4.59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24.12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3.57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6.98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4.07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21.21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24.28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3.59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7.36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4.09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21.59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4.61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23.58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7.77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4.10</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21.5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4.63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24.16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3.61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8.21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4.12</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21.85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4.64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24.27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3.63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8.61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4.13</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21.7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4.66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24.56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3.64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9.25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4.15</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22.28</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4.67</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r w:rsidR="00627AE2" w:rsidRPr="00627AE2" w:rsidTr="00627AE2">
        <w:trPr>
          <w:trHeight w:val="288"/>
          <w:jc w:val="center"/>
        </w:trPr>
        <w:tc>
          <w:tcPr>
            <w:tcW w:w="0" w:type="auto"/>
            <w:tcBorders>
              <w:top w:val="nil"/>
              <w:left w:val="single" w:sz="4" w:space="0" w:color="auto"/>
              <w:bottom w:val="single" w:sz="4" w:space="0" w:color="auto"/>
              <w:right w:val="single" w:sz="4" w:space="0" w:color="auto"/>
            </w:tcBorders>
            <w:shd w:val="clear" w:color="auto" w:fill="auto"/>
            <w:noWrap/>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3.66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10</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4.16</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22.31</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4.69</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24.4</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c>
          <w:tcPr>
            <w:tcW w:w="0" w:type="auto"/>
            <w:tcBorders>
              <w:top w:val="nil"/>
              <w:left w:val="single" w:sz="4" w:space="0" w:color="auto"/>
              <w:bottom w:val="single" w:sz="4" w:space="0" w:color="auto"/>
              <w:right w:val="single" w:sz="4" w:space="0" w:color="auto"/>
            </w:tcBorders>
            <w:vAlign w:val="center"/>
          </w:tcPr>
          <w:p w:rsidR="00627AE2" w:rsidRPr="00627AE2" w:rsidRDefault="00627AE2" w:rsidP="00627AE2">
            <w:pPr>
              <w:spacing w:line="240" w:lineRule="auto"/>
              <w:jc w:val="center"/>
              <w:rPr>
                <w:rFonts w:cstheme="minorHAnsi"/>
                <w:color w:val="000000"/>
              </w:rPr>
            </w:pPr>
            <w:r w:rsidRPr="00627AE2">
              <w:rPr>
                <w:rFonts w:cstheme="minorHAnsi"/>
                <w:color w:val="000000"/>
              </w:rPr>
              <w:t>-</w:t>
            </w:r>
          </w:p>
        </w:tc>
      </w:tr>
    </w:tbl>
    <w:p w:rsidR="00A832E0" w:rsidRDefault="00A832E0" w:rsidP="00836176"/>
    <w:p w:rsidR="00A832E0" w:rsidRDefault="00A832E0" w:rsidP="00836176"/>
    <w:p w:rsidR="00A832E0" w:rsidRDefault="00A832E0" w:rsidP="00836176"/>
    <w:p w:rsidR="00F66523" w:rsidRDefault="00F66523" w:rsidP="00F66523">
      <w:pPr>
        <w:pStyle w:val="Caption"/>
        <w:spacing w:after="240"/>
        <w:jc w:val="center"/>
      </w:pPr>
      <w:r>
        <w:t>Table A-9: Degree of counterion binding</w:t>
      </w:r>
      <w:r w:rsidR="00C31671">
        <w:t xml:space="preserve"> with NaCl at 12 mM</w:t>
      </w:r>
    </w:p>
    <w:tbl>
      <w:tblPr>
        <w:tblStyle w:val="TableGrid"/>
        <w:tblW w:w="5820" w:type="dxa"/>
        <w:jc w:val="center"/>
        <w:tblLook w:val="0600" w:firstRow="0" w:lastRow="0" w:firstColumn="0" w:lastColumn="0" w:noHBand="1" w:noVBand="1"/>
      </w:tblPr>
      <w:tblGrid>
        <w:gridCol w:w="1357"/>
        <w:gridCol w:w="2012"/>
        <w:gridCol w:w="1315"/>
        <w:gridCol w:w="1136"/>
      </w:tblGrid>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AOT,mM</w:t>
            </w:r>
          </w:p>
        </w:tc>
        <w:tc>
          <w:tcPr>
            <w:tcW w:w="2012"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logCt , mol/L</w:t>
            </w:r>
          </w:p>
        </w:tc>
        <w:tc>
          <w:tcPr>
            <w:tcW w:w="1315"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EMF, mV</w:t>
            </w:r>
          </w:p>
        </w:tc>
        <w:tc>
          <w:tcPr>
            <w:tcW w:w="1136"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β</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0.05</w:t>
            </w:r>
          </w:p>
        </w:tc>
        <w:tc>
          <w:tcPr>
            <w:tcW w:w="2012"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-1.91901</w:t>
            </w:r>
          </w:p>
        </w:tc>
        <w:tc>
          <w:tcPr>
            <w:tcW w:w="1315"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108</w:t>
            </w:r>
          </w:p>
        </w:tc>
        <w:tc>
          <w:tcPr>
            <w:tcW w:w="1136"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0.1</w:t>
            </w:r>
          </w:p>
        </w:tc>
        <w:tc>
          <w:tcPr>
            <w:tcW w:w="2012"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-1.91721</w:t>
            </w:r>
          </w:p>
        </w:tc>
        <w:tc>
          <w:tcPr>
            <w:tcW w:w="1315"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108.1</w:t>
            </w:r>
          </w:p>
        </w:tc>
        <w:tc>
          <w:tcPr>
            <w:tcW w:w="1136"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0.2</w:t>
            </w:r>
          </w:p>
        </w:tc>
        <w:tc>
          <w:tcPr>
            <w:tcW w:w="2012"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-1.91364</w:t>
            </w:r>
          </w:p>
        </w:tc>
        <w:tc>
          <w:tcPr>
            <w:tcW w:w="1315"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108.3</w:t>
            </w:r>
          </w:p>
        </w:tc>
        <w:tc>
          <w:tcPr>
            <w:tcW w:w="1136"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0.5</w:t>
            </w:r>
          </w:p>
        </w:tc>
        <w:tc>
          <w:tcPr>
            <w:tcW w:w="2012"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-1.90309</w:t>
            </w:r>
          </w:p>
        </w:tc>
        <w:tc>
          <w:tcPr>
            <w:tcW w:w="1315"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108.6</w:t>
            </w:r>
          </w:p>
        </w:tc>
        <w:tc>
          <w:tcPr>
            <w:tcW w:w="1136"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w:t>
            </w:r>
          </w:p>
        </w:tc>
        <w:tc>
          <w:tcPr>
            <w:tcW w:w="2012"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-1.88606</w:t>
            </w:r>
          </w:p>
        </w:tc>
        <w:tc>
          <w:tcPr>
            <w:tcW w:w="1315"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109.3</w:t>
            </w:r>
          </w:p>
        </w:tc>
        <w:tc>
          <w:tcPr>
            <w:tcW w:w="1136" w:type="dxa"/>
            <w:vAlign w:val="center"/>
            <w:hideMark/>
          </w:tcPr>
          <w:p w:rsidR="0060428F" w:rsidRPr="00C31671" w:rsidRDefault="00F66523" w:rsidP="00C31671">
            <w:pPr>
              <w:spacing w:line="240" w:lineRule="auto"/>
              <w:jc w:val="center"/>
              <w:rPr>
                <w:rFonts w:cstheme="minorHAnsi"/>
                <w:color w:val="000000"/>
              </w:rPr>
            </w:pPr>
            <w:r w:rsidRPr="00C31671">
              <w:rPr>
                <w:rFonts w:cstheme="minorHAnsi"/>
                <w:color w:val="000000"/>
              </w:rPr>
              <w:t>-</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1.5</w:t>
            </w:r>
          </w:p>
        </w:tc>
        <w:tc>
          <w:tcPr>
            <w:tcW w:w="2012" w:type="dxa"/>
            <w:vAlign w:val="center"/>
            <w:hideMark/>
          </w:tcPr>
          <w:p w:rsidR="0060428F" w:rsidRPr="00C31671" w:rsidRDefault="00F66523" w:rsidP="00C31671">
            <w:pPr>
              <w:spacing w:line="240" w:lineRule="auto"/>
              <w:jc w:val="center"/>
            </w:pPr>
            <w:r w:rsidRPr="00C31671">
              <w:t>-1.86967</w:t>
            </w:r>
          </w:p>
        </w:tc>
        <w:tc>
          <w:tcPr>
            <w:tcW w:w="1315" w:type="dxa"/>
            <w:vAlign w:val="center"/>
            <w:hideMark/>
          </w:tcPr>
          <w:p w:rsidR="0060428F" w:rsidRPr="00C31671" w:rsidRDefault="00F66523" w:rsidP="00C31671">
            <w:pPr>
              <w:spacing w:line="240" w:lineRule="auto"/>
              <w:jc w:val="center"/>
            </w:pPr>
            <w:r w:rsidRPr="00C31671">
              <w:t>110.1</w:t>
            </w:r>
          </w:p>
        </w:tc>
        <w:tc>
          <w:tcPr>
            <w:tcW w:w="1136" w:type="dxa"/>
            <w:vAlign w:val="center"/>
            <w:hideMark/>
          </w:tcPr>
          <w:p w:rsidR="0060428F" w:rsidRPr="00C31671" w:rsidRDefault="00F66523" w:rsidP="00C31671">
            <w:pPr>
              <w:spacing w:line="240" w:lineRule="auto"/>
              <w:jc w:val="center"/>
            </w:pPr>
            <w:r w:rsidRPr="00C31671">
              <w:t>-</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3</w:t>
            </w:r>
          </w:p>
        </w:tc>
        <w:tc>
          <w:tcPr>
            <w:tcW w:w="2012" w:type="dxa"/>
            <w:vAlign w:val="center"/>
            <w:hideMark/>
          </w:tcPr>
          <w:p w:rsidR="0060428F" w:rsidRPr="00C31671" w:rsidRDefault="00F66523" w:rsidP="00C31671">
            <w:pPr>
              <w:spacing w:line="240" w:lineRule="auto"/>
              <w:jc w:val="center"/>
            </w:pPr>
            <w:r w:rsidRPr="00C31671">
              <w:t>-1.82391</w:t>
            </w:r>
          </w:p>
        </w:tc>
        <w:tc>
          <w:tcPr>
            <w:tcW w:w="1315" w:type="dxa"/>
            <w:vAlign w:val="center"/>
            <w:hideMark/>
          </w:tcPr>
          <w:p w:rsidR="0060428F" w:rsidRPr="00C31671" w:rsidRDefault="00F66523" w:rsidP="00C31671">
            <w:pPr>
              <w:spacing w:line="240" w:lineRule="auto"/>
              <w:jc w:val="center"/>
            </w:pPr>
            <w:r w:rsidRPr="00C31671">
              <w:t>112.9</w:t>
            </w:r>
          </w:p>
        </w:tc>
        <w:tc>
          <w:tcPr>
            <w:tcW w:w="1136" w:type="dxa"/>
            <w:vAlign w:val="center"/>
            <w:hideMark/>
          </w:tcPr>
          <w:p w:rsidR="0060428F" w:rsidRPr="00C31671" w:rsidRDefault="00F66523" w:rsidP="00C31671">
            <w:pPr>
              <w:spacing w:line="240" w:lineRule="auto"/>
              <w:jc w:val="center"/>
            </w:pPr>
            <w:r w:rsidRPr="00C31671">
              <w:t>-</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5</w:t>
            </w:r>
          </w:p>
        </w:tc>
        <w:tc>
          <w:tcPr>
            <w:tcW w:w="2012" w:type="dxa"/>
            <w:vAlign w:val="center"/>
            <w:hideMark/>
          </w:tcPr>
          <w:p w:rsidR="0060428F" w:rsidRPr="00C31671" w:rsidRDefault="00F66523" w:rsidP="00C31671">
            <w:pPr>
              <w:spacing w:line="240" w:lineRule="auto"/>
              <w:jc w:val="center"/>
            </w:pPr>
            <w:r w:rsidRPr="00C31671">
              <w:t>-1.76955</w:t>
            </w:r>
          </w:p>
        </w:tc>
        <w:tc>
          <w:tcPr>
            <w:tcW w:w="1315" w:type="dxa"/>
            <w:vAlign w:val="center"/>
            <w:hideMark/>
          </w:tcPr>
          <w:p w:rsidR="0060428F" w:rsidRPr="00C31671" w:rsidRDefault="00F66523" w:rsidP="00C31671">
            <w:pPr>
              <w:spacing w:line="240" w:lineRule="auto"/>
              <w:jc w:val="center"/>
            </w:pPr>
            <w:r w:rsidRPr="00C31671">
              <w:t>113.9</w:t>
            </w:r>
          </w:p>
        </w:tc>
        <w:tc>
          <w:tcPr>
            <w:tcW w:w="1136" w:type="dxa"/>
            <w:vAlign w:val="center"/>
            <w:hideMark/>
          </w:tcPr>
          <w:p w:rsidR="0060428F" w:rsidRPr="00C31671" w:rsidRDefault="00F66523" w:rsidP="00C31671">
            <w:pPr>
              <w:spacing w:line="240" w:lineRule="auto"/>
              <w:jc w:val="center"/>
            </w:pPr>
            <w:r w:rsidRPr="00C31671">
              <w:t>0.071</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8</w:t>
            </w:r>
          </w:p>
        </w:tc>
        <w:tc>
          <w:tcPr>
            <w:tcW w:w="2012" w:type="dxa"/>
            <w:vAlign w:val="center"/>
            <w:hideMark/>
          </w:tcPr>
          <w:p w:rsidR="0060428F" w:rsidRPr="00C31671" w:rsidRDefault="00F66523" w:rsidP="00C31671">
            <w:pPr>
              <w:spacing w:line="240" w:lineRule="auto"/>
              <w:jc w:val="center"/>
            </w:pPr>
            <w:r w:rsidRPr="00C31671">
              <w:t>-1.69897</w:t>
            </w:r>
          </w:p>
        </w:tc>
        <w:tc>
          <w:tcPr>
            <w:tcW w:w="1315" w:type="dxa"/>
            <w:vAlign w:val="center"/>
            <w:hideMark/>
          </w:tcPr>
          <w:p w:rsidR="0060428F" w:rsidRPr="00C31671" w:rsidRDefault="00F66523" w:rsidP="00C31671">
            <w:pPr>
              <w:spacing w:line="240" w:lineRule="auto"/>
              <w:jc w:val="center"/>
            </w:pPr>
            <w:r w:rsidRPr="00C31671">
              <w:t>115.6</w:t>
            </w:r>
          </w:p>
        </w:tc>
        <w:tc>
          <w:tcPr>
            <w:tcW w:w="1136" w:type="dxa"/>
            <w:vAlign w:val="center"/>
            <w:hideMark/>
          </w:tcPr>
          <w:p w:rsidR="0060428F" w:rsidRPr="00C31671" w:rsidRDefault="00F66523" w:rsidP="00C31671">
            <w:pPr>
              <w:spacing w:line="240" w:lineRule="auto"/>
              <w:jc w:val="center"/>
            </w:pPr>
            <w:r w:rsidRPr="00C31671">
              <w:t>0.241</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10</w:t>
            </w:r>
          </w:p>
        </w:tc>
        <w:tc>
          <w:tcPr>
            <w:tcW w:w="2012" w:type="dxa"/>
            <w:vAlign w:val="center"/>
            <w:hideMark/>
          </w:tcPr>
          <w:p w:rsidR="0060428F" w:rsidRPr="00C31671" w:rsidRDefault="00F66523" w:rsidP="00C31671">
            <w:pPr>
              <w:spacing w:line="240" w:lineRule="auto"/>
              <w:jc w:val="center"/>
            </w:pPr>
            <w:r w:rsidRPr="00C31671">
              <w:t>-1.65758</w:t>
            </w:r>
          </w:p>
        </w:tc>
        <w:tc>
          <w:tcPr>
            <w:tcW w:w="1315" w:type="dxa"/>
            <w:vAlign w:val="center"/>
            <w:hideMark/>
          </w:tcPr>
          <w:p w:rsidR="0060428F" w:rsidRPr="00C31671" w:rsidRDefault="00F66523" w:rsidP="00C31671">
            <w:pPr>
              <w:spacing w:line="240" w:lineRule="auto"/>
              <w:jc w:val="center"/>
            </w:pPr>
            <w:r w:rsidRPr="00C31671">
              <w:t>116.5</w:t>
            </w:r>
          </w:p>
        </w:tc>
        <w:tc>
          <w:tcPr>
            <w:tcW w:w="1136" w:type="dxa"/>
            <w:vAlign w:val="center"/>
            <w:hideMark/>
          </w:tcPr>
          <w:p w:rsidR="0060428F" w:rsidRPr="00C31671" w:rsidRDefault="00F66523" w:rsidP="00C31671">
            <w:pPr>
              <w:spacing w:line="240" w:lineRule="auto"/>
              <w:jc w:val="center"/>
            </w:pPr>
            <w:r w:rsidRPr="00C31671">
              <w:t>0.307</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11</w:t>
            </w:r>
          </w:p>
        </w:tc>
        <w:tc>
          <w:tcPr>
            <w:tcW w:w="2012" w:type="dxa"/>
            <w:vAlign w:val="center"/>
            <w:hideMark/>
          </w:tcPr>
          <w:p w:rsidR="0060428F" w:rsidRPr="00C31671" w:rsidRDefault="00F66523" w:rsidP="00C31671">
            <w:pPr>
              <w:spacing w:line="240" w:lineRule="auto"/>
              <w:jc w:val="center"/>
            </w:pPr>
            <w:r w:rsidRPr="00C31671">
              <w:t>-1.63827</w:t>
            </w:r>
          </w:p>
        </w:tc>
        <w:tc>
          <w:tcPr>
            <w:tcW w:w="1315" w:type="dxa"/>
            <w:vAlign w:val="center"/>
            <w:hideMark/>
          </w:tcPr>
          <w:p w:rsidR="0060428F" w:rsidRPr="00C31671" w:rsidRDefault="00F66523" w:rsidP="00C31671">
            <w:pPr>
              <w:spacing w:line="240" w:lineRule="auto"/>
              <w:jc w:val="center"/>
            </w:pPr>
            <w:r w:rsidRPr="00C31671">
              <w:t>116.7</w:t>
            </w:r>
          </w:p>
        </w:tc>
        <w:tc>
          <w:tcPr>
            <w:tcW w:w="1136" w:type="dxa"/>
            <w:vAlign w:val="center"/>
            <w:hideMark/>
          </w:tcPr>
          <w:p w:rsidR="0060428F" w:rsidRPr="00C31671" w:rsidRDefault="00F66523" w:rsidP="00C31671">
            <w:pPr>
              <w:spacing w:line="240" w:lineRule="auto"/>
              <w:jc w:val="center"/>
            </w:pPr>
            <w:r w:rsidRPr="00C31671">
              <w:t>0.357</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12</w:t>
            </w:r>
          </w:p>
        </w:tc>
        <w:tc>
          <w:tcPr>
            <w:tcW w:w="2012" w:type="dxa"/>
            <w:vAlign w:val="center"/>
            <w:hideMark/>
          </w:tcPr>
          <w:p w:rsidR="0060428F" w:rsidRPr="00C31671" w:rsidRDefault="00F66523" w:rsidP="00C31671">
            <w:pPr>
              <w:spacing w:line="240" w:lineRule="auto"/>
              <w:jc w:val="center"/>
            </w:pPr>
            <w:r w:rsidRPr="00C31671">
              <w:t>-1.61979</w:t>
            </w:r>
          </w:p>
        </w:tc>
        <w:tc>
          <w:tcPr>
            <w:tcW w:w="1315" w:type="dxa"/>
            <w:vAlign w:val="center"/>
            <w:hideMark/>
          </w:tcPr>
          <w:p w:rsidR="0060428F" w:rsidRPr="00C31671" w:rsidRDefault="00F66523" w:rsidP="00C31671">
            <w:pPr>
              <w:spacing w:line="240" w:lineRule="auto"/>
              <w:jc w:val="center"/>
            </w:pPr>
            <w:r w:rsidRPr="00C31671">
              <w:t>117.2</w:t>
            </w:r>
          </w:p>
        </w:tc>
        <w:tc>
          <w:tcPr>
            <w:tcW w:w="1136" w:type="dxa"/>
            <w:vAlign w:val="center"/>
            <w:hideMark/>
          </w:tcPr>
          <w:p w:rsidR="0060428F" w:rsidRPr="00C31671" w:rsidRDefault="00F66523" w:rsidP="00C31671">
            <w:pPr>
              <w:spacing w:line="240" w:lineRule="auto"/>
              <w:jc w:val="center"/>
            </w:pPr>
            <w:r w:rsidRPr="00C31671">
              <w:t>0.365</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14</w:t>
            </w:r>
          </w:p>
        </w:tc>
        <w:tc>
          <w:tcPr>
            <w:tcW w:w="2012" w:type="dxa"/>
            <w:vAlign w:val="center"/>
            <w:hideMark/>
          </w:tcPr>
          <w:p w:rsidR="0060428F" w:rsidRPr="00C31671" w:rsidRDefault="00F66523" w:rsidP="00C31671">
            <w:pPr>
              <w:spacing w:line="240" w:lineRule="auto"/>
              <w:jc w:val="center"/>
            </w:pPr>
            <w:r w:rsidRPr="00C31671">
              <w:t>-1.58503</w:t>
            </w:r>
          </w:p>
        </w:tc>
        <w:tc>
          <w:tcPr>
            <w:tcW w:w="1315" w:type="dxa"/>
            <w:vAlign w:val="center"/>
            <w:hideMark/>
          </w:tcPr>
          <w:p w:rsidR="0060428F" w:rsidRPr="00C31671" w:rsidRDefault="00F66523" w:rsidP="00C31671">
            <w:pPr>
              <w:spacing w:line="240" w:lineRule="auto"/>
              <w:jc w:val="center"/>
            </w:pPr>
            <w:r w:rsidRPr="00C31671">
              <w:t>117.1</w:t>
            </w:r>
          </w:p>
        </w:tc>
        <w:tc>
          <w:tcPr>
            <w:tcW w:w="1136" w:type="dxa"/>
            <w:vAlign w:val="center"/>
            <w:hideMark/>
          </w:tcPr>
          <w:p w:rsidR="0060428F" w:rsidRPr="00C31671" w:rsidRDefault="00F66523" w:rsidP="00C31671">
            <w:pPr>
              <w:spacing w:line="240" w:lineRule="auto"/>
              <w:jc w:val="center"/>
            </w:pPr>
            <w:r w:rsidRPr="00C31671">
              <w:t>0.475</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16</w:t>
            </w:r>
          </w:p>
        </w:tc>
        <w:tc>
          <w:tcPr>
            <w:tcW w:w="2012" w:type="dxa"/>
            <w:vAlign w:val="center"/>
            <w:hideMark/>
          </w:tcPr>
          <w:p w:rsidR="0060428F" w:rsidRPr="00C31671" w:rsidRDefault="00F66523" w:rsidP="00C31671">
            <w:pPr>
              <w:spacing w:line="240" w:lineRule="auto"/>
              <w:jc w:val="center"/>
            </w:pPr>
            <w:r w:rsidRPr="00C31671">
              <w:t>-1.55284</w:t>
            </w:r>
          </w:p>
        </w:tc>
        <w:tc>
          <w:tcPr>
            <w:tcW w:w="1315" w:type="dxa"/>
            <w:vAlign w:val="center"/>
            <w:hideMark/>
          </w:tcPr>
          <w:p w:rsidR="0060428F" w:rsidRPr="00C31671" w:rsidRDefault="00F66523" w:rsidP="00C31671">
            <w:pPr>
              <w:spacing w:line="240" w:lineRule="auto"/>
              <w:jc w:val="center"/>
            </w:pPr>
            <w:r w:rsidRPr="00C31671">
              <w:t>117.4</w:t>
            </w:r>
          </w:p>
        </w:tc>
        <w:tc>
          <w:tcPr>
            <w:tcW w:w="1136" w:type="dxa"/>
            <w:vAlign w:val="center"/>
            <w:hideMark/>
          </w:tcPr>
          <w:p w:rsidR="0060428F" w:rsidRPr="00C31671" w:rsidRDefault="00F66523" w:rsidP="00C31671">
            <w:pPr>
              <w:spacing w:line="240" w:lineRule="auto"/>
              <w:jc w:val="center"/>
            </w:pPr>
            <w:r w:rsidRPr="00C31671">
              <w:t>0.524</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18</w:t>
            </w:r>
          </w:p>
        </w:tc>
        <w:tc>
          <w:tcPr>
            <w:tcW w:w="2012" w:type="dxa"/>
            <w:vAlign w:val="center"/>
            <w:hideMark/>
          </w:tcPr>
          <w:p w:rsidR="0060428F" w:rsidRPr="00C31671" w:rsidRDefault="00F66523" w:rsidP="00C31671">
            <w:pPr>
              <w:spacing w:line="240" w:lineRule="auto"/>
              <w:jc w:val="center"/>
            </w:pPr>
            <w:r w:rsidRPr="00C31671">
              <w:t>-1.52288</w:t>
            </w:r>
          </w:p>
        </w:tc>
        <w:tc>
          <w:tcPr>
            <w:tcW w:w="1315" w:type="dxa"/>
            <w:vAlign w:val="center"/>
            <w:hideMark/>
          </w:tcPr>
          <w:p w:rsidR="0060428F" w:rsidRPr="00C31671" w:rsidRDefault="00F66523" w:rsidP="00C31671">
            <w:pPr>
              <w:spacing w:line="240" w:lineRule="auto"/>
              <w:jc w:val="center"/>
            </w:pPr>
            <w:r w:rsidRPr="00C31671">
              <w:t>117.1</w:t>
            </w:r>
          </w:p>
        </w:tc>
        <w:tc>
          <w:tcPr>
            <w:tcW w:w="1136" w:type="dxa"/>
            <w:vAlign w:val="center"/>
            <w:hideMark/>
          </w:tcPr>
          <w:p w:rsidR="0060428F" w:rsidRPr="00C31671" w:rsidRDefault="00F66523" w:rsidP="00C31671">
            <w:pPr>
              <w:spacing w:line="240" w:lineRule="auto"/>
              <w:jc w:val="center"/>
            </w:pPr>
            <w:r w:rsidRPr="00C31671">
              <w:t>0.602</w:t>
            </w:r>
          </w:p>
        </w:tc>
      </w:tr>
      <w:tr w:rsidR="00C31671" w:rsidRPr="00C31671" w:rsidTr="00C31671">
        <w:trPr>
          <w:trHeight w:val="20"/>
          <w:jc w:val="center"/>
        </w:trPr>
        <w:tc>
          <w:tcPr>
            <w:tcW w:w="1357" w:type="dxa"/>
            <w:vAlign w:val="center"/>
            <w:hideMark/>
          </w:tcPr>
          <w:p w:rsidR="0060428F" w:rsidRPr="00C31671" w:rsidRDefault="00F66523" w:rsidP="00C31671">
            <w:pPr>
              <w:spacing w:line="240" w:lineRule="auto"/>
              <w:jc w:val="center"/>
            </w:pPr>
            <w:r w:rsidRPr="00C31671">
              <w:t>20</w:t>
            </w:r>
          </w:p>
        </w:tc>
        <w:tc>
          <w:tcPr>
            <w:tcW w:w="2012" w:type="dxa"/>
            <w:vAlign w:val="center"/>
            <w:hideMark/>
          </w:tcPr>
          <w:p w:rsidR="0060428F" w:rsidRPr="00C31671" w:rsidRDefault="00F66523" w:rsidP="00C31671">
            <w:pPr>
              <w:spacing w:line="240" w:lineRule="auto"/>
              <w:jc w:val="center"/>
            </w:pPr>
            <w:r w:rsidRPr="00C31671">
              <w:t>-1.49485</w:t>
            </w:r>
          </w:p>
        </w:tc>
        <w:tc>
          <w:tcPr>
            <w:tcW w:w="1315" w:type="dxa"/>
            <w:vAlign w:val="center"/>
            <w:hideMark/>
          </w:tcPr>
          <w:p w:rsidR="0060428F" w:rsidRPr="00C31671" w:rsidRDefault="00F66523" w:rsidP="00C31671">
            <w:pPr>
              <w:spacing w:line="240" w:lineRule="auto"/>
              <w:jc w:val="center"/>
            </w:pPr>
            <w:r w:rsidRPr="00C31671">
              <w:t>117.3</w:t>
            </w:r>
          </w:p>
        </w:tc>
        <w:tc>
          <w:tcPr>
            <w:tcW w:w="1136" w:type="dxa"/>
            <w:vAlign w:val="center"/>
            <w:hideMark/>
          </w:tcPr>
          <w:p w:rsidR="0060428F" w:rsidRPr="00C31671" w:rsidRDefault="00F66523" w:rsidP="00C31671">
            <w:pPr>
              <w:spacing w:line="240" w:lineRule="auto"/>
              <w:jc w:val="center"/>
            </w:pPr>
            <w:r w:rsidRPr="00C31671">
              <w:t>0.633</w:t>
            </w:r>
          </w:p>
        </w:tc>
      </w:tr>
    </w:tbl>
    <w:p w:rsidR="00F66523" w:rsidRDefault="00F66523"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836176"/>
    <w:p w:rsidR="002D5F01" w:rsidRDefault="002D5F01" w:rsidP="002D5F01">
      <w:pPr>
        <w:pStyle w:val="Caption"/>
        <w:spacing w:after="240"/>
        <w:jc w:val="center"/>
      </w:pPr>
      <w:r>
        <w:t>Table A-10: Degree of counterion binding with NaCl at 25 mM</w:t>
      </w:r>
    </w:p>
    <w:tbl>
      <w:tblPr>
        <w:tblStyle w:val="TableGrid"/>
        <w:tblW w:w="5708" w:type="dxa"/>
        <w:jc w:val="center"/>
        <w:tblInd w:w="-268" w:type="dxa"/>
        <w:tblLook w:val="0600" w:firstRow="0" w:lastRow="0" w:firstColumn="0" w:lastColumn="0" w:noHBand="1" w:noVBand="1"/>
      </w:tblPr>
      <w:tblGrid>
        <w:gridCol w:w="1488"/>
        <w:gridCol w:w="1900"/>
        <w:gridCol w:w="1380"/>
        <w:gridCol w:w="940"/>
      </w:tblGrid>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AOT. mM</w:t>
            </w:r>
          </w:p>
        </w:tc>
        <w:tc>
          <w:tcPr>
            <w:tcW w:w="1900" w:type="dxa"/>
            <w:vAlign w:val="center"/>
            <w:hideMark/>
          </w:tcPr>
          <w:p w:rsidR="0060428F" w:rsidRPr="002D5F01" w:rsidRDefault="002D5F01" w:rsidP="002D5F01">
            <w:pPr>
              <w:spacing w:line="240" w:lineRule="auto"/>
              <w:jc w:val="center"/>
            </w:pPr>
            <w:r w:rsidRPr="002D5F01">
              <w:t>logC</w:t>
            </w:r>
            <w:r w:rsidRPr="002D5F01">
              <w:rPr>
                <w:vertAlign w:val="subscript"/>
              </w:rPr>
              <w:t>t</w:t>
            </w:r>
            <w:r w:rsidRPr="002D5F01">
              <w:t>, mol/L</w:t>
            </w:r>
          </w:p>
        </w:tc>
        <w:tc>
          <w:tcPr>
            <w:tcW w:w="1380" w:type="dxa"/>
            <w:vAlign w:val="center"/>
            <w:hideMark/>
          </w:tcPr>
          <w:p w:rsidR="0060428F" w:rsidRPr="002D5F01" w:rsidRDefault="002D5F01" w:rsidP="002D5F01">
            <w:pPr>
              <w:spacing w:line="240" w:lineRule="auto"/>
              <w:jc w:val="center"/>
            </w:pPr>
            <w:r w:rsidRPr="002D5F01">
              <w:t>EMF, mV</w:t>
            </w:r>
          </w:p>
        </w:tc>
        <w:tc>
          <w:tcPr>
            <w:tcW w:w="940" w:type="dxa"/>
            <w:vAlign w:val="center"/>
            <w:hideMark/>
          </w:tcPr>
          <w:p w:rsidR="0060428F" w:rsidRPr="002D5F01" w:rsidRDefault="002D5F01" w:rsidP="002D5F01">
            <w:pPr>
              <w:spacing w:line="240" w:lineRule="auto"/>
              <w:jc w:val="center"/>
            </w:pPr>
            <w:r w:rsidRPr="002D5F01">
              <w:t>β</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0.05</w:t>
            </w:r>
          </w:p>
        </w:tc>
        <w:tc>
          <w:tcPr>
            <w:tcW w:w="1900" w:type="dxa"/>
            <w:vAlign w:val="center"/>
            <w:hideMark/>
          </w:tcPr>
          <w:p w:rsidR="0060428F" w:rsidRPr="002D5F01" w:rsidRDefault="002D5F01" w:rsidP="002D5F01">
            <w:pPr>
              <w:spacing w:line="240" w:lineRule="auto"/>
              <w:jc w:val="center"/>
            </w:pPr>
            <w:r w:rsidRPr="002D5F01">
              <w:t>-1.601</w:t>
            </w:r>
          </w:p>
        </w:tc>
        <w:tc>
          <w:tcPr>
            <w:tcW w:w="1380" w:type="dxa"/>
            <w:vAlign w:val="center"/>
            <w:hideMark/>
          </w:tcPr>
          <w:p w:rsidR="0060428F" w:rsidRPr="002D5F01" w:rsidRDefault="002D5F01" w:rsidP="002D5F01">
            <w:pPr>
              <w:spacing w:line="240" w:lineRule="auto"/>
              <w:jc w:val="center"/>
            </w:pPr>
            <w:r w:rsidRPr="002D5F01">
              <w:t>131.7</w:t>
            </w:r>
          </w:p>
        </w:tc>
        <w:tc>
          <w:tcPr>
            <w:tcW w:w="940" w:type="dxa"/>
            <w:vAlign w:val="center"/>
            <w:hideMark/>
          </w:tcPr>
          <w:p w:rsidR="0060428F" w:rsidRPr="002D5F01" w:rsidRDefault="002D5F01" w:rsidP="002D5F01">
            <w:pPr>
              <w:spacing w:line="240" w:lineRule="auto"/>
              <w:jc w:val="center"/>
            </w:pPr>
            <w:r w:rsidRPr="002D5F01">
              <w:t>-</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0.1</w:t>
            </w:r>
          </w:p>
        </w:tc>
        <w:tc>
          <w:tcPr>
            <w:tcW w:w="1900" w:type="dxa"/>
            <w:vAlign w:val="center"/>
            <w:hideMark/>
          </w:tcPr>
          <w:p w:rsidR="0060428F" w:rsidRPr="002D5F01" w:rsidRDefault="002D5F01" w:rsidP="002D5F01">
            <w:pPr>
              <w:spacing w:line="240" w:lineRule="auto"/>
              <w:jc w:val="center"/>
            </w:pPr>
            <w:r w:rsidRPr="002D5F01">
              <w:t>-1.600</w:t>
            </w:r>
          </w:p>
        </w:tc>
        <w:tc>
          <w:tcPr>
            <w:tcW w:w="1380" w:type="dxa"/>
            <w:vAlign w:val="center"/>
            <w:hideMark/>
          </w:tcPr>
          <w:p w:rsidR="0060428F" w:rsidRPr="002D5F01" w:rsidRDefault="002D5F01" w:rsidP="002D5F01">
            <w:pPr>
              <w:spacing w:line="240" w:lineRule="auto"/>
              <w:jc w:val="center"/>
            </w:pPr>
            <w:r w:rsidRPr="002D5F01">
              <w:t>131.8</w:t>
            </w:r>
          </w:p>
        </w:tc>
        <w:tc>
          <w:tcPr>
            <w:tcW w:w="940" w:type="dxa"/>
            <w:vAlign w:val="center"/>
            <w:hideMark/>
          </w:tcPr>
          <w:p w:rsidR="0060428F" w:rsidRPr="002D5F01" w:rsidRDefault="002D5F01" w:rsidP="002D5F01">
            <w:pPr>
              <w:spacing w:line="240" w:lineRule="auto"/>
              <w:jc w:val="center"/>
            </w:pPr>
            <w:r w:rsidRPr="002D5F01">
              <w:t>-</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0.2</w:t>
            </w:r>
          </w:p>
        </w:tc>
        <w:tc>
          <w:tcPr>
            <w:tcW w:w="1900" w:type="dxa"/>
            <w:vAlign w:val="center"/>
            <w:hideMark/>
          </w:tcPr>
          <w:p w:rsidR="0060428F" w:rsidRPr="002D5F01" w:rsidRDefault="002D5F01" w:rsidP="002D5F01">
            <w:pPr>
              <w:spacing w:line="240" w:lineRule="auto"/>
              <w:jc w:val="center"/>
            </w:pPr>
            <w:r w:rsidRPr="002D5F01">
              <w:t>-1.599</w:t>
            </w:r>
          </w:p>
        </w:tc>
        <w:tc>
          <w:tcPr>
            <w:tcW w:w="1380" w:type="dxa"/>
            <w:vAlign w:val="center"/>
            <w:hideMark/>
          </w:tcPr>
          <w:p w:rsidR="0060428F" w:rsidRPr="002D5F01" w:rsidRDefault="002D5F01" w:rsidP="002D5F01">
            <w:pPr>
              <w:spacing w:line="240" w:lineRule="auto"/>
              <w:jc w:val="center"/>
            </w:pPr>
            <w:r w:rsidRPr="002D5F01">
              <w:t>132</w:t>
            </w:r>
          </w:p>
        </w:tc>
        <w:tc>
          <w:tcPr>
            <w:tcW w:w="940" w:type="dxa"/>
            <w:vAlign w:val="center"/>
            <w:hideMark/>
          </w:tcPr>
          <w:p w:rsidR="0060428F" w:rsidRPr="002D5F01" w:rsidRDefault="002D5F01" w:rsidP="002D5F01">
            <w:pPr>
              <w:spacing w:line="240" w:lineRule="auto"/>
              <w:jc w:val="center"/>
            </w:pPr>
            <w:r w:rsidRPr="002D5F01">
              <w:t>-</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0.4</w:t>
            </w:r>
          </w:p>
        </w:tc>
        <w:tc>
          <w:tcPr>
            <w:tcW w:w="1900" w:type="dxa"/>
            <w:vAlign w:val="center"/>
            <w:hideMark/>
          </w:tcPr>
          <w:p w:rsidR="0060428F" w:rsidRPr="002D5F01" w:rsidRDefault="002D5F01" w:rsidP="002D5F01">
            <w:pPr>
              <w:spacing w:line="240" w:lineRule="auto"/>
              <w:jc w:val="center"/>
            </w:pPr>
            <w:r w:rsidRPr="002D5F01">
              <w:t>-1.595</w:t>
            </w:r>
          </w:p>
        </w:tc>
        <w:tc>
          <w:tcPr>
            <w:tcW w:w="1380" w:type="dxa"/>
            <w:vAlign w:val="center"/>
            <w:hideMark/>
          </w:tcPr>
          <w:p w:rsidR="0060428F" w:rsidRPr="002D5F01" w:rsidRDefault="002D5F01" w:rsidP="002D5F01">
            <w:pPr>
              <w:spacing w:line="240" w:lineRule="auto"/>
              <w:jc w:val="center"/>
            </w:pPr>
            <w:r w:rsidRPr="002D5F01">
              <w:t>132.4</w:t>
            </w:r>
          </w:p>
        </w:tc>
        <w:tc>
          <w:tcPr>
            <w:tcW w:w="940" w:type="dxa"/>
            <w:vAlign w:val="center"/>
            <w:hideMark/>
          </w:tcPr>
          <w:p w:rsidR="0060428F" w:rsidRPr="002D5F01" w:rsidRDefault="002D5F01" w:rsidP="002D5F01">
            <w:pPr>
              <w:spacing w:line="240" w:lineRule="auto"/>
              <w:jc w:val="center"/>
            </w:pPr>
            <w:r w:rsidRPr="002D5F01">
              <w:t>-</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0.6</w:t>
            </w:r>
          </w:p>
        </w:tc>
        <w:tc>
          <w:tcPr>
            <w:tcW w:w="1900" w:type="dxa"/>
            <w:vAlign w:val="center"/>
            <w:hideMark/>
          </w:tcPr>
          <w:p w:rsidR="0060428F" w:rsidRPr="002D5F01" w:rsidRDefault="002D5F01" w:rsidP="002D5F01">
            <w:pPr>
              <w:spacing w:line="240" w:lineRule="auto"/>
              <w:jc w:val="center"/>
            </w:pPr>
            <w:r w:rsidRPr="002D5F01">
              <w:t>-1.592</w:t>
            </w:r>
          </w:p>
        </w:tc>
        <w:tc>
          <w:tcPr>
            <w:tcW w:w="1380" w:type="dxa"/>
            <w:vAlign w:val="center"/>
            <w:hideMark/>
          </w:tcPr>
          <w:p w:rsidR="0060428F" w:rsidRPr="002D5F01" w:rsidRDefault="002D5F01" w:rsidP="002D5F01">
            <w:pPr>
              <w:spacing w:line="240" w:lineRule="auto"/>
              <w:jc w:val="center"/>
            </w:pPr>
            <w:r w:rsidRPr="002D5F01">
              <w:t>132.7</w:t>
            </w:r>
          </w:p>
        </w:tc>
        <w:tc>
          <w:tcPr>
            <w:tcW w:w="940" w:type="dxa"/>
            <w:vAlign w:val="center"/>
            <w:hideMark/>
          </w:tcPr>
          <w:p w:rsidR="0060428F" w:rsidRPr="002D5F01" w:rsidRDefault="002D5F01" w:rsidP="002D5F01">
            <w:pPr>
              <w:spacing w:line="240" w:lineRule="auto"/>
              <w:jc w:val="center"/>
            </w:pPr>
            <w:r w:rsidRPr="002D5F01">
              <w:t>-</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0.8</w:t>
            </w:r>
          </w:p>
        </w:tc>
        <w:tc>
          <w:tcPr>
            <w:tcW w:w="1900" w:type="dxa"/>
            <w:vAlign w:val="center"/>
            <w:hideMark/>
          </w:tcPr>
          <w:p w:rsidR="0060428F" w:rsidRPr="002D5F01" w:rsidRDefault="002D5F01" w:rsidP="002D5F01">
            <w:pPr>
              <w:spacing w:line="240" w:lineRule="auto"/>
              <w:jc w:val="center"/>
            </w:pPr>
            <w:r w:rsidRPr="002D5F01">
              <w:t>-1.588</w:t>
            </w:r>
          </w:p>
        </w:tc>
        <w:tc>
          <w:tcPr>
            <w:tcW w:w="1380" w:type="dxa"/>
            <w:vAlign w:val="center"/>
            <w:hideMark/>
          </w:tcPr>
          <w:p w:rsidR="0060428F" w:rsidRPr="002D5F01" w:rsidRDefault="002D5F01" w:rsidP="002D5F01">
            <w:pPr>
              <w:spacing w:line="240" w:lineRule="auto"/>
              <w:jc w:val="center"/>
            </w:pPr>
            <w:r w:rsidRPr="002D5F01">
              <w:t>132.8</w:t>
            </w:r>
          </w:p>
        </w:tc>
        <w:tc>
          <w:tcPr>
            <w:tcW w:w="940" w:type="dxa"/>
            <w:vAlign w:val="center"/>
            <w:hideMark/>
          </w:tcPr>
          <w:p w:rsidR="0060428F" w:rsidRPr="002D5F01" w:rsidRDefault="002D5F01" w:rsidP="002D5F01">
            <w:pPr>
              <w:spacing w:line="240" w:lineRule="auto"/>
              <w:jc w:val="center"/>
            </w:pPr>
            <w:r w:rsidRPr="002D5F01">
              <w:t>0.5</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0.9</w:t>
            </w:r>
          </w:p>
        </w:tc>
        <w:tc>
          <w:tcPr>
            <w:tcW w:w="1900" w:type="dxa"/>
            <w:vAlign w:val="center"/>
            <w:hideMark/>
          </w:tcPr>
          <w:p w:rsidR="0060428F" w:rsidRPr="002D5F01" w:rsidRDefault="002D5F01" w:rsidP="002D5F01">
            <w:pPr>
              <w:spacing w:line="240" w:lineRule="auto"/>
              <w:jc w:val="center"/>
            </w:pPr>
            <w:r w:rsidRPr="002D5F01">
              <w:t>-1.587</w:t>
            </w:r>
          </w:p>
        </w:tc>
        <w:tc>
          <w:tcPr>
            <w:tcW w:w="1380" w:type="dxa"/>
            <w:vAlign w:val="center"/>
            <w:hideMark/>
          </w:tcPr>
          <w:p w:rsidR="0060428F" w:rsidRPr="002D5F01" w:rsidRDefault="002D5F01" w:rsidP="002D5F01">
            <w:pPr>
              <w:spacing w:line="240" w:lineRule="auto"/>
              <w:jc w:val="center"/>
            </w:pPr>
            <w:r w:rsidRPr="002D5F01">
              <w:t>132.9</w:t>
            </w:r>
          </w:p>
        </w:tc>
        <w:tc>
          <w:tcPr>
            <w:tcW w:w="940" w:type="dxa"/>
            <w:vAlign w:val="center"/>
            <w:hideMark/>
          </w:tcPr>
          <w:p w:rsidR="0060428F" w:rsidRPr="002D5F01" w:rsidRDefault="002D5F01" w:rsidP="002D5F01">
            <w:pPr>
              <w:spacing w:line="240" w:lineRule="auto"/>
              <w:jc w:val="center"/>
            </w:pPr>
            <w:r w:rsidRPr="002D5F01">
              <w:t>0.52</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1</w:t>
            </w:r>
          </w:p>
        </w:tc>
        <w:tc>
          <w:tcPr>
            <w:tcW w:w="1900" w:type="dxa"/>
            <w:vAlign w:val="center"/>
            <w:hideMark/>
          </w:tcPr>
          <w:p w:rsidR="0060428F" w:rsidRPr="002D5F01" w:rsidRDefault="002D5F01" w:rsidP="002D5F01">
            <w:pPr>
              <w:spacing w:line="240" w:lineRule="auto"/>
              <w:jc w:val="center"/>
            </w:pPr>
            <w:r w:rsidRPr="002D5F01">
              <w:t>-1.585</w:t>
            </w:r>
          </w:p>
        </w:tc>
        <w:tc>
          <w:tcPr>
            <w:tcW w:w="1380" w:type="dxa"/>
            <w:vAlign w:val="center"/>
            <w:hideMark/>
          </w:tcPr>
          <w:p w:rsidR="0060428F" w:rsidRPr="002D5F01" w:rsidRDefault="002D5F01" w:rsidP="002D5F01">
            <w:pPr>
              <w:spacing w:line="240" w:lineRule="auto"/>
              <w:jc w:val="center"/>
            </w:pPr>
            <w:r w:rsidRPr="002D5F01">
              <w:t>133</w:t>
            </w:r>
          </w:p>
        </w:tc>
        <w:tc>
          <w:tcPr>
            <w:tcW w:w="940" w:type="dxa"/>
            <w:vAlign w:val="center"/>
            <w:hideMark/>
          </w:tcPr>
          <w:p w:rsidR="0060428F" w:rsidRPr="002D5F01" w:rsidRDefault="002D5F01" w:rsidP="002D5F01">
            <w:pPr>
              <w:spacing w:line="240" w:lineRule="auto"/>
              <w:jc w:val="center"/>
            </w:pPr>
            <w:r w:rsidRPr="002D5F01">
              <w:t>0.56</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1.2</w:t>
            </w:r>
          </w:p>
        </w:tc>
        <w:tc>
          <w:tcPr>
            <w:tcW w:w="1900" w:type="dxa"/>
            <w:vAlign w:val="center"/>
            <w:hideMark/>
          </w:tcPr>
          <w:p w:rsidR="0060428F" w:rsidRPr="002D5F01" w:rsidRDefault="002D5F01" w:rsidP="002D5F01">
            <w:pPr>
              <w:spacing w:line="240" w:lineRule="auto"/>
              <w:jc w:val="center"/>
            </w:pPr>
            <w:r w:rsidRPr="002D5F01">
              <w:t>-1.582</w:t>
            </w:r>
          </w:p>
        </w:tc>
        <w:tc>
          <w:tcPr>
            <w:tcW w:w="1380" w:type="dxa"/>
            <w:vAlign w:val="center"/>
            <w:hideMark/>
          </w:tcPr>
          <w:p w:rsidR="0060428F" w:rsidRPr="002D5F01" w:rsidRDefault="002D5F01" w:rsidP="002D5F01">
            <w:pPr>
              <w:spacing w:line="240" w:lineRule="auto"/>
              <w:jc w:val="center"/>
            </w:pPr>
            <w:r w:rsidRPr="002D5F01">
              <w:t>133.2</w:t>
            </w:r>
          </w:p>
        </w:tc>
        <w:tc>
          <w:tcPr>
            <w:tcW w:w="940" w:type="dxa"/>
            <w:vAlign w:val="center"/>
            <w:hideMark/>
          </w:tcPr>
          <w:p w:rsidR="0060428F" w:rsidRPr="002D5F01" w:rsidRDefault="002D5F01" w:rsidP="002D5F01">
            <w:pPr>
              <w:spacing w:line="240" w:lineRule="auto"/>
              <w:jc w:val="center"/>
            </w:pPr>
            <w:r w:rsidRPr="002D5F01">
              <w:t>0.58</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1.8</w:t>
            </w:r>
          </w:p>
        </w:tc>
        <w:tc>
          <w:tcPr>
            <w:tcW w:w="1900" w:type="dxa"/>
            <w:vAlign w:val="center"/>
            <w:hideMark/>
          </w:tcPr>
          <w:p w:rsidR="0060428F" w:rsidRPr="002D5F01" w:rsidRDefault="002D5F01" w:rsidP="002D5F01">
            <w:pPr>
              <w:spacing w:line="240" w:lineRule="auto"/>
              <w:jc w:val="center"/>
            </w:pPr>
            <w:r w:rsidRPr="002D5F01">
              <w:t>-1.572</w:t>
            </w:r>
          </w:p>
        </w:tc>
        <w:tc>
          <w:tcPr>
            <w:tcW w:w="1380" w:type="dxa"/>
            <w:vAlign w:val="center"/>
            <w:hideMark/>
          </w:tcPr>
          <w:p w:rsidR="0060428F" w:rsidRPr="002D5F01" w:rsidRDefault="002D5F01" w:rsidP="002D5F01">
            <w:pPr>
              <w:spacing w:line="240" w:lineRule="auto"/>
              <w:jc w:val="center"/>
            </w:pPr>
            <w:r w:rsidRPr="002D5F01">
              <w:t>133.4</w:t>
            </w:r>
          </w:p>
        </w:tc>
        <w:tc>
          <w:tcPr>
            <w:tcW w:w="940" w:type="dxa"/>
            <w:vAlign w:val="center"/>
            <w:hideMark/>
          </w:tcPr>
          <w:p w:rsidR="0060428F" w:rsidRPr="002D5F01" w:rsidRDefault="002D5F01" w:rsidP="002D5F01">
            <w:pPr>
              <w:spacing w:line="240" w:lineRule="auto"/>
              <w:jc w:val="center"/>
            </w:pPr>
            <w:r w:rsidRPr="002D5F01">
              <w:t>0.69</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2</w:t>
            </w:r>
          </w:p>
        </w:tc>
        <w:tc>
          <w:tcPr>
            <w:tcW w:w="1900" w:type="dxa"/>
            <w:vAlign w:val="center"/>
            <w:hideMark/>
          </w:tcPr>
          <w:p w:rsidR="0060428F" w:rsidRPr="002D5F01" w:rsidRDefault="002D5F01" w:rsidP="002D5F01">
            <w:pPr>
              <w:spacing w:line="240" w:lineRule="auto"/>
              <w:jc w:val="center"/>
            </w:pPr>
            <w:r w:rsidRPr="002D5F01">
              <w:t>-1.569</w:t>
            </w:r>
          </w:p>
        </w:tc>
        <w:tc>
          <w:tcPr>
            <w:tcW w:w="1380" w:type="dxa"/>
            <w:vAlign w:val="center"/>
            <w:hideMark/>
          </w:tcPr>
          <w:p w:rsidR="0060428F" w:rsidRPr="002D5F01" w:rsidRDefault="002D5F01" w:rsidP="002D5F01">
            <w:pPr>
              <w:spacing w:line="240" w:lineRule="auto"/>
              <w:jc w:val="center"/>
            </w:pPr>
            <w:r w:rsidRPr="002D5F01">
              <w:t>133.5</w:t>
            </w:r>
          </w:p>
        </w:tc>
        <w:tc>
          <w:tcPr>
            <w:tcW w:w="940" w:type="dxa"/>
            <w:vAlign w:val="center"/>
            <w:hideMark/>
          </w:tcPr>
          <w:p w:rsidR="0060428F" w:rsidRPr="002D5F01" w:rsidRDefault="002D5F01" w:rsidP="002D5F01">
            <w:pPr>
              <w:spacing w:line="240" w:lineRule="auto"/>
              <w:jc w:val="center"/>
            </w:pPr>
            <w:r w:rsidRPr="002D5F01">
              <w:t>0.69</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4</w:t>
            </w:r>
          </w:p>
        </w:tc>
        <w:tc>
          <w:tcPr>
            <w:tcW w:w="1900" w:type="dxa"/>
            <w:vAlign w:val="center"/>
            <w:hideMark/>
          </w:tcPr>
          <w:p w:rsidR="0060428F" w:rsidRPr="002D5F01" w:rsidRDefault="002D5F01" w:rsidP="002D5F01">
            <w:pPr>
              <w:spacing w:line="240" w:lineRule="auto"/>
              <w:jc w:val="center"/>
            </w:pPr>
            <w:r w:rsidRPr="002D5F01">
              <w:t>-1.538</w:t>
            </w:r>
          </w:p>
        </w:tc>
        <w:tc>
          <w:tcPr>
            <w:tcW w:w="1380" w:type="dxa"/>
            <w:vAlign w:val="center"/>
            <w:hideMark/>
          </w:tcPr>
          <w:p w:rsidR="0060428F" w:rsidRPr="002D5F01" w:rsidRDefault="002D5F01" w:rsidP="002D5F01">
            <w:pPr>
              <w:spacing w:line="240" w:lineRule="auto"/>
              <w:jc w:val="center"/>
            </w:pPr>
            <w:r w:rsidRPr="002D5F01">
              <w:t>133.5</w:t>
            </w:r>
          </w:p>
        </w:tc>
        <w:tc>
          <w:tcPr>
            <w:tcW w:w="940" w:type="dxa"/>
            <w:vAlign w:val="center"/>
            <w:hideMark/>
          </w:tcPr>
          <w:p w:rsidR="0060428F" w:rsidRPr="002D5F01" w:rsidRDefault="002D5F01" w:rsidP="002D5F01">
            <w:pPr>
              <w:spacing w:line="240" w:lineRule="auto"/>
              <w:jc w:val="center"/>
            </w:pPr>
            <w:r w:rsidRPr="002D5F01">
              <w:t>0.87</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7</w:t>
            </w:r>
          </w:p>
        </w:tc>
        <w:tc>
          <w:tcPr>
            <w:tcW w:w="1900" w:type="dxa"/>
            <w:vAlign w:val="center"/>
            <w:hideMark/>
          </w:tcPr>
          <w:p w:rsidR="0060428F" w:rsidRPr="002D5F01" w:rsidRDefault="002D5F01" w:rsidP="002D5F01">
            <w:pPr>
              <w:spacing w:line="240" w:lineRule="auto"/>
              <w:jc w:val="center"/>
            </w:pPr>
            <w:r w:rsidRPr="002D5F01">
              <w:t>-1.495</w:t>
            </w:r>
          </w:p>
        </w:tc>
        <w:tc>
          <w:tcPr>
            <w:tcW w:w="1380" w:type="dxa"/>
            <w:vAlign w:val="center"/>
            <w:hideMark/>
          </w:tcPr>
          <w:p w:rsidR="0060428F" w:rsidRPr="002D5F01" w:rsidRDefault="002D5F01" w:rsidP="002D5F01">
            <w:pPr>
              <w:spacing w:line="240" w:lineRule="auto"/>
              <w:jc w:val="center"/>
            </w:pPr>
            <w:r w:rsidRPr="002D5F01">
              <w:t>133.4</w:t>
            </w:r>
          </w:p>
        </w:tc>
        <w:tc>
          <w:tcPr>
            <w:tcW w:w="940" w:type="dxa"/>
            <w:vAlign w:val="center"/>
            <w:hideMark/>
          </w:tcPr>
          <w:p w:rsidR="0060428F" w:rsidRPr="002D5F01" w:rsidRDefault="002D5F01" w:rsidP="002D5F01">
            <w:pPr>
              <w:spacing w:line="240" w:lineRule="auto"/>
              <w:jc w:val="center"/>
            </w:pPr>
            <w:r w:rsidRPr="002D5F01">
              <w:t>0.94</w:t>
            </w:r>
          </w:p>
        </w:tc>
      </w:tr>
      <w:tr w:rsidR="002D5F01" w:rsidRPr="002D5F01" w:rsidTr="002D5F01">
        <w:trPr>
          <w:trHeight w:val="288"/>
          <w:jc w:val="center"/>
        </w:trPr>
        <w:tc>
          <w:tcPr>
            <w:tcW w:w="1488" w:type="dxa"/>
            <w:vAlign w:val="center"/>
            <w:hideMark/>
          </w:tcPr>
          <w:p w:rsidR="0060428F" w:rsidRPr="002D5F01" w:rsidRDefault="002D5F01" w:rsidP="002D5F01">
            <w:pPr>
              <w:spacing w:line="240" w:lineRule="auto"/>
              <w:jc w:val="center"/>
            </w:pPr>
            <w:r w:rsidRPr="002D5F01">
              <w:t>10</w:t>
            </w:r>
          </w:p>
        </w:tc>
        <w:tc>
          <w:tcPr>
            <w:tcW w:w="1900" w:type="dxa"/>
            <w:vAlign w:val="center"/>
            <w:hideMark/>
          </w:tcPr>
          <w:p w:rsidR="0060428F" w:rsidRPr="002D5F01" w:rsidRDefault="002D5F01" w:rsidP="002D5F01">
            <w:pPr>
              <w:spacing w:line="240" w:lineRule="auto"/>
              <w:jc w:val="center"/>
            </w:pPr>
            <w:r w:rsidRPr="002D5F01">
              <w:t>-1.456</w:t>
            </w:r>
          </w:p>
        </w:tc>
        <w:tc>
          <w:tcPr>
            <w:tcW w:w="1380" w:type="dxa"/>
            <w:vAlign w:val="center"/>
            <w:hideMark/>
          </w:tcPr>
          <w:p w:rsidR="0060428F" w:rsidRPr="002D5F01" w:rsidRDefault="002D5F01" w:rsidP="002D5F01">
            <w:pPr>
              <w:spacing w:line="240" w:lineRule="auto"/>
              <w:jc w:val="center"/>
            </w:pPr>
            <w:r w:rsidRPr="002D5F01">
              <w:t>133.5</w:t>
            </w:r>
          </w:p>
        </w:tc>
        <w:tc>
          <w:tcPr>
            <w:tcW w:w="940" w:type="dxa"/>
            <w:vAlign w:val="center"/>
            <w:hideMark/>
          </w:tcPr>
          <w:p w:rsidR="0060428F" w:rsidRPr="002D5F01" w:rsidRDefault="002D5F01" w:rsidP="002D5F01">
            <w:pPr>
              <w:spacing w:line="240" w:lineRule="auto"/>
              <w:jc w:val="center"/>
            </w:pPr>
            <w:r w:rsidRPr="002D5F01">
              <w:t>0.95</w:t>
            </w:r>
          </w:p>
        </w:tc>
      </w:tr>
    </w:tbl>
    <w:p w:rsidR="002D5F01" w:rsidRDefault="002D5F01" w:rsidP="00836176"/>
    <w:p w:rsidR="002D5F01" w:rsidRDefault="002D5F01" w:rsidP="00836176"/>
    <w:p w:rsidR="002D5F01" w:rsidRDefault="002D5F01" w:rsidP="00836176"/>
    <w:p w:rsidR="002D5F01" w:rsidRDefault="002D5F01" w:rsidP="00836176"/>
    <w:p w:rsidR="002D5F01" w:rsidRPr="00AA0B13" w:rsidRDefault="002D5F01" w:rsidP="00836176"/>
    <w:sectPr w:rsidR="002D5F01" w:rsidRPr="00AA0B13" w:rsidSect="00DA1971">
      <w:footerReference w:type="default" r:id="rId73"/>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6E5" w:rsidRDefault="00C906E5" w:rsidP="008E1C26">
      <w:pPr>
        <w:spacing w:line="240" w:lineRule="auto"/>
      </w:pPr>
      <w:r>
        <w:separator/>
      </w:r>
    </w:p>
  </w:endnote>
  <w:endnote w:type="continuationSeparator" w:id="0">
    <w:p w:rsidR="00C906E5" w:rsidRDefault="00C906E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6E5" w:rsidRDefault="00C906E5" w:rsidP="008E1C26">
    <w:pPr>
      <w:pStyle w:val="Footer"/>
      <w:jc w:val="center"/>
    </w:pPr>
    <w:r>
      <w:fldChar w:fldCharType="begin"/>
    </w:r>
    <w:r>
      <w:instrText xml:space="preserve"> PAGE   \* MERGEFORMAT </w:instrText>
    </w:r>
    <w:r>
      <w:fldChar w:fldCharType="separate"/>
    </w:r>
    <w:r w:rsidR="00ED32C1">
      <w:rPr>
        <w:noProof/>
      </w:rPr>
      <w:t>xv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6E5" w:rsidRDefault="00C906E5" w:rsidP="008E1C26">
    <w:pPr>
      <w:pStyle w:val="Footer"/>
      <w:jc w:val="center"/>
    </w:pPr>
    <w:r>
      <w:fldChar w:fldCharType="begin"/>
    </w:r>
    <w:r>
      <w:instrText xml:space="preserve"> PAGE   \* MERGEFORMAT </w:instrText>
    </w:r>
    <w:r>
      <w:fldChar w:fldCharType="separate"/>
    </w:r>
    <w:r w:rsidR="00ED32C1">
      <w:rPr>
        <w:noProof/>
      </w:rPr>
      <w:t>66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6E5" w:rsidRDefault="00C906E5" w:rsidP="008E1C26">
      <w:pPr>
        <w:spacing w:line="240" w:lineRule="auto"/>
      </w:pPr>
      <w:r>
        <w:separator/>
      </w:r>
    </w:p>
  </w:footnote>
  <w:footnote w:type="continuationSeparator" w:id="0">
    <w:p w:rsidR="00C906E5" w:rsidRDefault="00C906E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3BC9"/>
    <w:multiLevelType w:val="hybridMultilevel"/>
    <w:tmpl w:val="646C014C"/>
    <w:lvl w:ilvl="0" w:tplc="D61CAEBE">
      <w:start w:val="1"/>
      <w:numFmt w:val="lowerLetter"/>
      <w:lvlText w:val="(%1)"/>
      <w:lvlJc w:val="left"/>
      <w:pPr>
        <w:ind w:left="6444" w:hanging="4584"/>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
    <w:nsid w:val="0D714CE2"/>
    <w:multiLevelType w:val="hybridMultilevel"/>
    <w:tmpl w:val="646C014C"/>
    <w:lvl w:ilvl="0" w:tplc="D61CAEBE">
      <w:start w:val="1"/>
      <w:numFmt w:val="lowerLetter"/>
      <w:lvlText w:val="(%1)"/>
      <w:lvlJc w:val="left"/>
      <w:pPr>
        <w:ind w:left="6444" w:hanging="4584"/>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
    <w:nsid w:val="14D97BAA"/>
    <w:multiLevelType w:val="hybridMultilevel"/>
    <w:tmpl w:val="C9544FF0"/>
    <w:lvl w:ilvl="0" w:tplc="F98E4CFC">
      <w:start w:val="1"/>
      <w:numFmt w:val="lowerLetter"/>
      <w:lvlText w:val="(%1)"/>
      <w:lvlJc w:val="left"/>
      <w:pPr>
        <w:ind w:left="1932" w:hanging="360"/>
      </w:pPr>
      <w:rPr>
        <w:rFonts w:hint="default"/>
      </w:r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3">
    <w:nsid w:val="175F5FE8"/>
    <w:multiLevelType w:val="hybridMultilevel"/>
    <w:tmpl w:val="DA22D2A0"/>
    <w:lvl w:ilvl="0" w:tplc="7122AAE6">
      <w:start w:val="1"/>
      <w:numFmt w:val="lowerLetter"/>
      <w:lvlText w:val="(%1)"/>
      <w:lvlJc w:val="left"/>
      <w:pPr>
        <w:ind w:left="2256" w:hanging="360"/>
      </w:pPr>
      <w:rPr>
        <w:rFonts w:hint="default"/>
      </w:rPr>
    </w:lvl>
    <w:lvl w:ilvl="1" w:tplc="04090019" w:tentative="1">
      <w:start w:val="1"/>
      <w:numFmt w:val="lowerLetter"/>
      <w:lvlText w:val="%2."/>
      <w:lvlJc w:val="left"/>
      <w:pPr>
        <w:ind w:left="2976" w:hanging="360"/>
      </w:pPr>
    </w:lvl>
    <w:lvl w:ilvl="2" w:tplc="0409001B" w:tentative="1">
      <w:start w:val="1"/>
      <w:numFmt w:val="lowerRoman"/>
      <w:lvlText w:val="%3."/>
      <w:lvlJc w:val="right"/>
      <w:pPr>
        <w:ind w:left="3696" w:hanging="180"/>
      </w:pPr>
    </w:lvl>
    <w:lvl w:ilvl="3" w:tplc="0409000F" w:tentative="1">
      <w:start w:val="1"/>
      <w:numFmt w:val="decimal"/>
      <w:lvlText w:val="%4."/>
      <w:lvlJc w:val="left"/>
      <w:pPr>
        <w:ind w:left="4416" w:hanging="360"/>
      </w:pPr>
    </w:lvl>
    <w:lvl w:ilvl="4" w:tplc="04090019" w:tentative="1">
      <w:start w:val="1"/>
      <w:numFmt w:val="lowerLetter"/>
      <w:lvlText w:val="%5."/>
      <w:lvlJc w:val="left"/>
      <w:pPr>
        <w:ind w:left="5136" w:hanging="360"/>
      </w:pPr>
    </w:lvl>
    <w:lvl w:ilvl="5" w:tplc="0409001B" w:tentative="1">
      <w:start w:val="1"/>
      <w:numFmt w:val="lowerRoman"/>
      <w:lvlText w:val="%6."/>
      <w:lvlJc w:val="right"/>
      <w:pPr>
        <w:ind w:left="5856" w:hanging="180"/>
      </w:pPr>
    </w:lvl>
    <w:lvl w:ilvl="6" w:tplc="0409000F" w:tentative="1">
      <w:start w:val="1"/>
      <w:numFmt w:val="decimal"/>
      <w:lvlText w:val="%7."/>
      <w:lvlJc w:val="left"/>
      <w:pPr>
        <w:ind w:left="6576" w:hanging="360"/>
      </w:pPr>
    </w:lvl>
    <w:lvl w:ilvl="7" w:tplc="04090019" w:tentative="1">
      <w:start w:val="1"/>
      <w:numFmt w:val="lowerLetter"/>
      <w:lvlText w:val="%8."/>
      <w:lvlJc w:val="left"/>
      <w:pPr>
        <w:ind w:left="7296" w:hanging="360"/>
      </w:pPr>
    </w:lvl>
    <w:lvl w:ilvl="8" w:tplc="0409001B" w:tentative="1">
      <w:start w:val="1"/>
      <w:numFmt w:val="lowerRoman"/>
      <w:lvlText w:val="%9."/>
      <w:lvlJc w:val="right"/>
      <w:pPr>
        <w:ind w:left="8016" w:hanging="180"/>
      </w:pPr>
    </w:lvl>
  </w:abstractNum>
  <w:abstractNum w:abstractNumId="4">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F15D99"/>
    <w:multiLevelType w:val="hybridMultilevel"/>
    <w:tmpl w:val="DB1AF134"/>
    <w:lvl w:ilvl="0" w:tplc="48042168">
      <w:start w:val="1"/>
      <w:numFmt w:val="lowerLetter"/>
      <w:lvlText w:val="(%1)"/>
      <w:lvlJc w:val="left"/>
      <w:pPr>
        <w:ind w:left="6504" w:hanging="4944"/>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
    <w:nsid w:val="300E58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E905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5C20ACC"/>
    <w:multiLevelType w:val="hybridMultilevel"/>
    <w:tmpl w:val="1F1CD21C"/>
    <w:lvl w:ilvl="0" w:tplc="F0CE8D44">
      <w:start w:val="1"/>
      <w:numFmt w:val="decimal"/>
      <w:lvlText w:val="Chapter %1."/>
      <w:lvlJc w:val="left"/>
      <w:pPr>
        <w:ind w:left="1800" w:hanging="360"/>
      </w:pPr>
      <w:rPr>
        <w:rFonts w:hint="eastAsi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8625863"/>
    <w:multiLevelType w:val="hybridMultilevel"/>
    <w:tmpl w:val="20CA4F3C"/>
    <w:lvl w:ilvl="0" w:tplc="08A6107C">
      <w:start w:val="1"/>
      <w:numFmt w:val="bullet"/>
      <w:lvlText w:val="•"/>
      <w:lvlJc w:val="left"/>
      <w:pPr>
        <w:tabs>
          <w:tab w:val="num" w:pos="720"/>
        </w:tabs>
        <w:ind w:left="720" w:hanging="360"/>
      </w:pPr>
      <w:rPr>
        <w:rFonts w:ascii="Arial" w:hAnsi="Arial" w:hint="default"/>
      </w:rPr>
    </w:lvl>
    <w:lvl w:ilvl="1" w:tplc="BA526500" w:tentative="1">
      <w:start w:val="1"/>
      <w:numFmt w:val="bullet"/>
      <w:lvlText w:val="•"/>
      <w:lvlJc w:val="left"/>
      <w:pPr>
        <w:tabs>
          <w:tab w:val="num" w:pos="1440"/>
        </w:tabs>
        <w:ind w:left="1440" w:hanging="360"/>
      </w:pPr>
      <w:rPr>
        <w:rFonts w:ascii="Arial" w:hAnsi="Arial" w:hint="default"/>
      </w:rPr>
    </w:lvl>
    <w:lvl w:ilvl="2" w:tplc="48AC7D2C" w:tentative="1">
      <w:start w:val="1"/>
      <w:numFmt w:val="bullet"/>
      <w:lvlText w:val="•"/>
      <w:lvlJc w:val="left"/>
      <w:pPr>
        <w:tabs>
          <w:tab w:val="num" w:pos="2160"/>
        </w:tabs>
        <w:ind w:left="2160" w:hanging="360"/>
      </w:pPr>
      <w:rPr>
        <w:rFonts w:ascii="Arial" w:hAnsi="Arial" w:hint="default"/>
      </w:rPr>
    </w:lvl>
    <w:lvl w:ilvl="3" w:tplc="6A106CF2" w:tentative="1">
      <w:start w:val="1"/>
      <w:numFmt w:val="bullet"/>
      <w:lvlText w:val="•"/>
      <w:lvlJc w:val="left"/>
      <w:pPr>
        <w:tabs>
          <w:tab w:val="num" w:pos="2880"/>
        </w:tabs>
        <w:ind w:left="2880" w:hanging="360"/>
      </w:pPr>
      <w:rPr>
        <w:rFonts w:ascii="Arial" w:hAnsi="Arial" w:hint="default"/>
      </w:rPr>
    </w:lvl>
    <w:lvl w:ilvl="4" w:tplc="D9BA389A" w:tentative="1">
      <w:start w:val="1"/>
      <w:numFmt w:val="bullet"/>
      <w:lvlText w:val="•"/>
      <w:lvlJc w:val="left"/>
      <w:pPr>
        <w:tabs>
          <w:tab w:val="num" w:pos="3600"/>
        </w:tabs>
        <w:ind w:left="3600" w:hanging="360"/>
      </w:pPr>
      <w:rPr>
        <w:rFonts w:ascii="Arial" w:hAnsi="Arial" w:hint="default"/>
      </w:rPr>
    </w:lvl>
    <w:lvl w:ilvl="5" w:tplc="E21CF4E0" w:tentative="1">
      <w:start w:val="1"/>
      <w:numFmt w:val="bullet"/>
      <w:lvlText w:val="•"/>
      <w:lvlJc w:val="left"/>
      <w:pPr>
        <w:tabs>
          <w:tab w:val="num" w:pos="4320"/>
        </w:tabs>
        <w:ind w:left="4320" w:hanging="360"/>
      </w:pPr>
      <w:rPr>
        <w:rFonts w:ascii="Arial" w:hAnsi="Arial" w:hint="default"/>
      </w:rPr>
    </w:lvl>
    <w:lvl w:ilvl="6" w:tplc="FB2C6700" w:tentative="1">
      <w:start w:val="1"/>
      <w:numFmt w:val="bullet"/>
      <w:lvlText w:val="•"/>
      <w:lvlJc w:val="left"/>
      <w:pPr>
        <w:tabs>
          <w:tab w:val="num" w:pos="5040"/>
        </w:tabs>
        <w:ind w:left="5040" w:hanging="360"/>
      </w:pPr>
      <w:rPr>
        <w:rFonts w:ascii="Arial" w:hAnsi="Arial" w:hint="default"/>
      </w:rPr>
    </w:lvl>
    <w:lvl w:ilvl="7" w:tplc="C75A6BD0" w:tentative="1">
      <w:start w:val="1"/>
      <w:numFmt w:val="bullet"/>
      <w:lvlText w:val="•"/>
      <w:lvlJc w:val="left"/>
      <w:pPr>
        <w:tabs>
          <w:tab w:val="num" w:pos="5760"/>
        </w:tabs>
        <w:ind w:left="5760" w:hanging="360"/>
      </w:pPr>
      <w:rPr>
        <w:rFonts w:ascii="Arial" w:hAnsi="Arial" w:hint="default"/>
      </w:rPr>
    </w:lvl>
    <w:lvl w:ilvl="8" w:tplc="9A066F10" w:tentative="1">
      <w:start w:val="1"/>
      <w:numFmt w:val="bullet"/>
      <w:lvlText w:val="•"/>
      <w:lvlJc w:val="left"/>
      <w:pPr>
        <w:tabs>
          <w:tab w:val="num" w:pos="6480"/>
        </w:tabs>
        <w:ind w:left="6480" w:hanging="360"/>
      </w:pPr>
      <w:rPr>
        <w:rFonts w:ascii="Arial" w:hAnsi="Arial" w:hint="default"/>
      </w:rPr>
    </w:lvl>
  </w:abstractNum>
  <w:abstractNum w:abstractNumId="11">
    <w:nsid w:val="3F1A024C"/>
    <w:multiLevelType w:val="hybridMultilevel"/>
    <w:tmpl w:val="AA5AC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374B12"/>
    <w:multiLevelType w:val="multilevel"/>
    <w:tmpl w:val="4C7EF3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172877"/>
    <w:multiLevelType w:val="hybridMultilevel"/>
    <w:tmpl w:val="8C283BB8"/>
    <w:lvl w:ilvl="0" w:tplc="0B4CDEB6">
      <w:start w:val="1"/>
      <w:numFmt w:val="lowerLetter"/>
      <w:lvlText w:val="(%1)"/>
      <w:lvlJc w:val="left"/>
      <w:pPr>
        <w:ind w:left="6444" w:hanging="5004"/>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9404F19"/>
    <w:multiLevelType w:val="multilevel"/>
    <w:tmpl w:val="B158F9E8"/>
    <w:lvl w:ilvl="0">
      <w:start w:val="1"/>
      <w:numFmt w:val="decimal"/>
      <w:lvlText w:val="Chapter %1."/>
      <w:lvlJc w:val="left"/>
      <w:pPr>
        <w:ind w:left="360" w:hanging="360"/>
      </w:pPr>
      <w:rPr>
        <w:rFonts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7D01C34"/>
    <w:multiLevelType w:val="hybridMultilevel"/>
    <w:tmpl w:val="404AD8A4"/>
    <w:lvl w:ilvl="0" w:tplc="54F4905A">
      <w:start w:val="1"/>
      <w:numFmt w:val="lowerLetter"/>
      <w:lvlText w:val="(%1)"/>
      <w:lvlJc w:val="left"/>
      <w:pPr>
        <w:ind w:left="6384" w:hanging="4044"/>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9">
    <w:nsid w:val="59EA2CB1"/>
    <w:multiLevelType w:val="hybridMultilevel"/>
    <w:tmpl w:val="BD70ED32"/>
    <w:lvl w:ilvl="0" w:tplc="1EFC1BA6">
      <w:start w:val="1"/>
      <w:numFmt w:val="decimal"/>
      <w:lvlText w:val="Chapter %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291045"/>
    <w:multiLevelType w:val="hybridMultilevel"/>
    <w:tmpl w:val="DB1AF134"/>
    <w:lvl w:ilvl="0" w:tplc="48042168">
      <w:start w:val="1"/>
      <w:numFmt w:val="lowerLetter"/>
      <w:lvlText w:val="(%1)"/>
      <w:lvlJc w:val="left"/>
      <w:pPr>
        <w:ind w:left="6504" w:hanging="4944"/>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nsid w:val="5E2A49E6"/>
    <w:multiLevelType w:val="hybridMultilevel"/>
    <w:tmpl w:val="771045A0"/>
    <w:lvl w:ilvl="0" w:tplc="8F5AE14E">
      <w:start w:val="1"/>
      <w:numFmt w:val="bullet"/>
      <w:lvlText w:val="•"/>
      <w:lvlJc w:val="left"/>
      <w:pPr>
        <w:tabs>
          <w:tab w:val="num" w:pos="720"/>
        </w:tabs>
        <w:ind w:left="720" w:hanging="360"/>
      </w:pPr>
      <w:rPr>
        <w:rFonts w:ascii="Arial" w:hAnsi="Arial" w:hint="default"/>
      </w:rPr>
    </w:lvl>
    <w:lvl w:ilvl="1" w:tplc="EC007E0A" w:tentative="1">
      <w:start w:val="1"/>
      <w:numFmt w:val="bullet"/>
      <w:lvlText w:val="•"/>
      <w:lvlJc w:val="left"/>
      <w:pPr>
        <w:tabs>
          <w:tab w:val="num" w:pos="1440"/>
        </w:tabs>
        <w:ind w:left="1440" w:hanging="360"/>
      </w:pPr>
      <w:rPr>
        <w:rFonts w:ascii="Arial" w:hAnsi="Arial" w:hint="default"/>
      </w:rPr>
    </w:lvl>
    <w:lvl w:ilvl="2" w:tplc="B8BE0A82" w:tentative="1">
      <w:start w:val="1"/>
      <w:numFmt w:val="bullet"/>
      <w:lvlText w:val="•"/>
      <w:lvlJc w:val="left"/>
      <w:pPr>
        <w:tabs>
          <w:tab w:val="num" w:pos="2160"/>
        </w:tabs>
        <w:ind w:left="2160" w:hanging="360"/>
      </w:pPr>
      <w:rPr>
        <w:rFonts w:ascii="Arial" w:hAnsi="Arial" w:hint="default"/>
      </w:rPr>
    </w:lvl>
    <w:lvl w:ilvl="3" w:tplc="6EF04DC0" w:tentative="1">
      <w:start w:val="1"/>
      <w:numFmt w:val="bullet"/>
      <w:lvlText w:val="•"/>
      <w:lvlJc w:val="left"/>
      <w:pPr>
        <w:tabs>
          <w:tab w:val="num" w:pos="2880"/>
        </w:tabs>
        <w:ind w:left="2880" w:hanging="360"/>
      </w:pPr>
      <w:rPr>
        <w:rFonts w:ascii="Arial" w:hAnsi="Arial" w:hint="default"/>
      </w:rPr>
    </w:lvl>
    <w:lvl w:ilvl="4" w:tplc="2DA21CFC" w:tentative="1">
      <w:start w:val="1"/>
      <w:numFmt w:val="bullet"/>
      <w:lvlText w:val="•"/>
      <w:lvlJc w:val="left"/>
      <w:pPr>
        <w:tabs>
          <w:tab w:val="num" w:pos="3600"/>
        </w:tabs>
        <w:ind w:left="3600" w:hanging="360"/>
      </w:pPr>
      <w:rPr>
        <w:rFonts w:ascii="Arial" w:hAnsi="Arial" w:hint="default"/>
      </w:rPr>
    </w:lvl>
    <w:lvl w:ilvl="5" w:tplc="70E6C10C" w:tentative="1">
      <w:start w:val="1"/>
      <w:numFmt w:val="bullet"/>
      <w:lvlText w:val="•"/>
      <w:lvlJc w:val="left"/>
      <w:pPr>
        <w:tabs>
          <w:tab w:val="num" w:pos="4320"/>
        </w:tabs>
        <w:ind w:left="4320" w:hanging="360"/>
      </w:pPr>
      <w:rPr>
        <w:rFonts w:ascii="Arial" w:hAnsi="Arial" w:hint="default"/>
      </w:rPr>
    </w:lvl>
    <w:lvl w:ilvl="6" w:tplc="5FE8C464" w:tentative="1">
      <w:start w:val="1"/>
      <w:numFmt w:val="bullet"/>
      <w:lvlText w:val="•"/>
      <w:lvlJc w:val="left"/>
      <w:pPr>
        <w:tabs>
          <w:tab w:val="num" w:pos="5040"/>
        </w:tabs>
        <w:ind w:left="5040" w:hanging="360"/>
      </w:pPr>
      <w:rPr>
        <w:rFonts w:ascii="Arial" w:hAnsi="Arial" w:hint="default"/>
      </w:rPr>
    </w:lvl>
    <w:lvl w:ilvl="7" w:tplc="C8A04808" w:tentative="1">
      <w:start w:val="1"/>
      <w:numFmt w:val="bullet"/>
      <w:lvlText w:val="•"/>
      <w:lvlJc w:val="left"/>
      <w:pPr>
        <w:tabs>
          <w:tab w:val="num" w:pos="5760"/>
        </w:tabs>
        <w:ind w:left="5760" w:hanging="360"/>
      </w:pPr>
      <w:rPr>
        <w:rFonts w:ascii="Arial" w:hAnsi="Arial" w:hint="default"/>
      </w:rPr>
    </w:lvl>
    <w:lvl w:ilvl="8" w:tplc="CF58DB8C" w:tentative="1">
      <w:start w:val="1"/>
      <w:numFmt w:val="bullet"/>
      <w:lvlText w:val="•"/>
      <w:lvlJc w:val="left"/>
      <w:pPr>
        <w:tabs>
          <w:tab w:val="num" w:pos="6480"/>
        </w:tabs>
        <w:ind w:left="6480" w:hanging="360"/>
      </w:pPr>
      <w:rPr>
        <w:rFonts w:ascii="Arial" w:hAnsi="Arial" w:hint="default"/>
      </w:rPr>
    </w:lvl>
  </w:abstractNum>
  <w:abstractNum w:abstractNumId="22">
    <w:nsid w:val="605B4755"/>
    <w:multiLevelType w:val="hybridMultilevel"/>
    <w:tmpl w:val="7F1A7026"/>
    <w:lvl w:ilvl="0" w:tplc="F0CE8D44">
      <w:start w:val="1"/>
      <w:numFmt w:val="decimal"/>
      <w:lvlText w:val="Chapter %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F003281"/>
    <w:multiLevelType w:val="multilevel"/>
    <w:tmpl w:val="60C492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0066DE9"/>
    <w:multiLevelType w:val="hybridMultilevel"/>
    <w:tmpl w:val="A74C89CA"/>
    <w:lvl w:ilvl="0" w:tplc="9412F7F6">
      <w:start w:val="1"/>
      <w:numFmt w:val="decimal"/>
      <w:lvlText w:val="Chapter %1."/>
      <w:lvlJc w:val="left"/>
      <w:pPr>
        <w:ind w:left="1080" w:hanging="360"/>
      </w:pPr>
      <w:rPr>
        <w:rFonts w:hint="eastAsi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68B0095"/>
    <w:multiLevelType w:val="multilevel"/>
    <w:tmpl w:val="EE2E20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796850A6"/>
    <w:multiLevelType w:val="multilevel"/>
    <w:tmpl w:val="776004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9F32827"/>
    <w:multiLevelType w:val="hybridMultilevel"/>
    <w:tmpl w:val="404AD8A4"/>
    <w:lvl w:ilvl="0" w:tplc="54F4905A">
      <w:start w:val="1"/>
      <w:numFmt w:val="lowerLetter"/>
      <w:lvlText w:val="(%1)"/>
      <w:lvlJc w:val="left"/>
      <w:pPr>
        <w:ind w:left="6384" w:hanging="4044"/>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nsid w:val="7AA31337"/>
    <w:multiLevelType w:val="multilevel"/>
    <w:tmpl w:val="98DA67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7"/>
  </w:num>
  <w:num w:numId="4">
    <w:abstractNumId w:val="4"/>
  </w:num>
  <w:num w:numId="5">
    <w:abstractNumId w:val="13"/>
  </w:num>
  <w:num w:numId="6">
    <w:abstractNumId w:val="15"/>
  </w:num>
  <w:num w:numId="7">
    <w:abstractNumId w:val="17"/>
  </w:num>
  <w:num w:numId="8">
    <w:abstractNumId w:val="27"/>
  </w:num>
  <w:num w:numId="9">
    <w:abstractNumId w:val="23"/>
  </w:num>
  <w:num w:numId="10">
    <w:abstractNumId w:val="14"/>
  </w:num>
  <w:num w:numId="11">
    <w:abstractNumId w:val="3"/>
  </w:num>
  <w:num w:numId="12">
    <w:abstractNumId w:val="11"/>
  </w:num>
  <w:num w:numId="13">
    <w:abstractNumId w:val="29"/>
  </w:num>
  <w:num w:numId="14">
    <w:abstractNumId w:val="25"/>
  </w:num>
  <w:num w:numId="15">
    <w:abstractNumId w:val="12"/>
  </w:num>
  <w:num w:numId="16">
    <w:abstractNumId w:val="2"/>
  </w:num>
  <w:num w:numId="17">
    <w:abstractNumId w:val="0"/>
  </w:num>
  <w:num w:numId="18">
    <w:abstractNumId w:val="5"/>
  </w:num>
  <w:num w:numId="19">
    <w:abstractNumId w:val="28"/>
  </w:num>
  <w:num w:numId="20">
    <w:abstractNumId w:val="1"/>
  </w:num>
  <w:num w:numId="21">
    <w:abstractNumId w:val="20"/>
  </w:num>
  <w:num w:numId="22">
    <w:abstractNumId w:val="18"/>
  </w:num>
  <w:num w:numId="23">
    <w:abstractNumId w:val="6"/>
  </w:num>
  <w:num w:numId="24">
    <w:abstractNumId w:val="8"/>
  </w:num>
  <w:num w:numId="25">
    <w:abstractNumId w:val="16"/>
  </w:num>
  <w:num w:numId="26">
    <w:abstractNumId w:val="24"/>
  </w:num>
  <w:num w:numId="27">
    <w:abstractNumId w:val="24"/>
    <w:lvlOverride w:ilvl="0">
      <w:startOverride w:val="1"/>
    </w:lvlOverride>
  </w:num>
  <w:num w:numId="28">
    <w:abstractNumId w:val="24"/>
    <w:lvlOverride w:ilvl="0">
      <w:startOverride w:val="1"/>
    </w:lvlOverride>
  </w:num>
  <w:num w:numId="29">
    <w:abstractNumId w:val="24"/>
    <w:lvlOverride w:ilvl="0">
      <w:startOverride w:val="1"/>
    </w:lvlOverride>
  </w:num>
  <w:num w:numId="30">
    <w:abstractNumId w:val="24"/>
    <w:lvlOverride w:ilvl="0">
      <w:startOverride w:val="1"/>
    </w:lvlOverride>
  </w:num>
  <w:num w:numId="31">
    <w:abstractNumId w:val="24"/>
  </w:num>
  <w:num w:numId="32">
    <w:abstractNumId w:val="9"/>
  </w:num>
  <w:num w:numId="33">
    <w:abstractNumId w:val="22"/>
  </w:num>
  <w:num w:numId="34">
    <w:abstractNumId w:val="19"/>
  </w:num>
  <w:num w:numId="35">
    <w:abstractNumId w:val="1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trackRevisions/>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E11D2F"/>
    <w:rsid w:val="00002FCC"/>
    <w:rsid w:val="00004E4E"/>
    <w:rsid w:val="00011DF7"/>
    <w:rsid w:val="0001238D"/>
    <w:rsid w:val="00015B5C"/>
    <w:rsid w:val="00017CE2"/>
    <w:rsid w:val="00022378"/>
    <w:rsid w:val="000247AD"/>
    <w:rsid w:val="00025A12"/>
    <w:rsid w:val="00037AD0"/>
    <w:rsid w:val="00041B04"/>
    <w:rsid w:val="00044558"/>
    <w:rsid w:val="00053543"/>
    <w:rsid w:val="0005374D"/>
    <w:rsid w:val="00060E05"/>
    <w:rsid w:val="00064FE9"/>
    <w:rsid w:val="00065452"/>
    <w:rsid w:val="00067C71"/>
    <w:rsid w:val="000754F0"/>
    <w:rsid w:val="00076B36"/>
    <w:rsid w:val="00077A99"/>
    <w:rsid w:val="00077F0A"/>
    <w:rsid w:val="0008176F"/>
    <w:rsid w:val="00084F35"/>
    <w:rsid w:val="000B2CD4"/>
    <w:rsid w:val="000B3271"/>
    <w:rsid w:val="000B40FF"/>
    <w:rsid w:val="000C1730"/>
    <w:rsid w:val="000C18E6"/>
    <w:rsid w:val="000C24B8"/>
    <w:rsid w:val="000C4B2B"/>
    <w:rsid w:val="000D3F16"/>
    <w:rsid w:val="000F56FF"/>
    <w:rsid w:val="00100FF2"/>
    <w:rsid w:val="0010237F"/>
    <w:rsid w:val="001034E2"/>
    <w:rsid w:val="001037F6"/>
    <w:rsid w:val="00105BBB"/>
    <w:rsid w:val="0010676B"/>
    <w:rsid w:val="00110940"/>
    <w:rsid w:val="00111915"/>
    <w:rsid w:val="00131E0A"/>
    <w:rsid w:val="0013232C"/>
    <w:rsid w:val="0013407F"/>
    <w:rsid w:val="00134AF6"/>
    <w:rsid w:val="001412EE"/>
    <w:rsid w:val="00144021"/>
    <w:rsid w:val="00145D4A"/>
    <w:rsid w:val="001504BE"/>
    <w:rsid w:val="0015447A"/>
    <w:rsid w:val="00172240"/>
    <w:rsid w:val="00182C56"/>
    <w:rsid w:val="00183083"/>
    <w:rsid w:val="00187691"/>
    <w:rsid w:val="00187782"/>
    <w:rsid w:val="001904CB"/>
    <w:rsid w:val="001A1FCA"/>
    <w:rsid w:val="001A3DDE"/>
    <w:rsid w:val="001A4924"/>
    <w:rsid w:val="001B12EF"/>
    <w:rsid w:val="001B1B24"/>
    <w:rsid w:val="001B44C5"/>
    <w:rsid w:val="001B474C"/>
    <w:rsid w:val="001B521A"/>
    <w:rsid w:val="001C08D9"/>
    <w:rsid w:val="001C10A0"/>
    <w:rsid w:val="001C3B63"/>
    <w:rsid w:val="001D04B1"/>
    <w:rsid w:val="001D5152"/>
    <w:rsid w:val="001E1126"/>
    <w:rsid w:val="001E64AA"/>
    <w:rsid w:val="001F0B9F"/>
    <w:rsid w:val="001F3B86"/>
    <w:rsid w:val="001F64D3"/>
    <w:rsid w:val="00202973"/>
    <w:rsid w:val="00203369"/>
    <w:rsid w:val="002102FD"/>
    <w:rsid w:val="00214667"/>
    <w:rsid w:val="002147D8"/>
    <w:rsid w:val="00215B70"/>
    <w:rsid w:val="00224FB0"/>
    <w:rsid w:val="0022529A"/>
    <w:rsid w:val="002253E3"/>
    <w:rsid w:val="00227893"/>
    <w:rsid w:val="00244C26"/>
    <w:rsid w:val="00251E9D"/>
    <w:rsid w:val="00257382"/>
    <w:rsid w:val="0025754A"/>
    <w:rsid w:val="00260F9A"/>
    <w:rsid w:val="0026774D"/>
    <w:rsid w:val="00271ED6"/>
    <w:rsid w:val="00274E2C"/>
    <w:rsid w:val="00274FC9"/>
    <w:rsid w:val="00297FED"/>
    <w:rsid w:val="002A0FFA"/>
    <w:rsid w:val="002A794E"/>
    <w:rsid w:val="002B38BC"/>
    <w:rsid w:val="002C1D55"/>
    <w:rsid w:val="002D48BB"/>
    <w:rsid w:val="002D5F01"/>
    <w:rsid w:val="002D6DDB"/>
    <w:rsid w:val="002D6E20"/>
    <w:rsid w:val="002E157F"/>
    <w:rsid w:val="002E3752"/>
    <w:rsid w:val="002F1B16"/>
    <w:rsid w:val="002F62F3"/>
    <w:rsid w:val="0030263F"/>
    <w:rsid w:val="003027B6"/>
    <w:rsid w:val="00304FD6"/>
    <w:rsid w:val="0030767B"/>
    <w:rsid w:val="00313541"/>
    <w:rsid w:val="00314F3F"/>
    <w:rsid w:val="00320A67"/>
    <w:rsid w:val="003218D0"/>
    <w:rsid w:val="003240AA"/>
    <w:rsid w:val="00326F28"/>
    <w:rsid w:val="00336B52"/>
    <w:rsid w:val="00343673"/>
    <w:rsid w:val="003450B1"/>
    <w:rsid w:val="00350CF4"/>
    <w:rsid w:val="00353CC3"/>
    <w:rsid w:val="00354A67"/>
    <w:rsid w:val="00356816"/>
    <w:rsid w:val="0036297A"/>
    <w:rsid w:val="003635D6"/>
    <w:rsid w:val="00371EEE"/>
    <w:rsid w:val="003737C0"/>
    <w:rsid w:val="00381C35"/>
    <w:rsid w:val="0038486C"/>
    <w:rsid w:val="00385E9D"/>
    <w:rsid w:val="00386E26"/>
    <w:rsid w:val="00393159"/>
    <w:rsid w:val="00393322"/>
    <w:rsid w:val="00396207"/>
    <w:rsid w:val="00397FFC"/>
    <w:rsid w:val="003A060D"/>
    <w:rsid w:val="003A47B0"/>
    <w:rsid w:val="003A50E3"/>
    <w:rsid w:val="003B0A2F"/>
    <w:rsid w:val="003B73A8"/>
    <w:rsid w:val="003C3CCA"/>
    <w:rsid w:val="003C74C5"/>
    <w:rsid w:val="003D34F2"/>
    <w:rsid w:val="003E22B5"/>
    <w:rsid w:val="003F58E1"/>
    <w:rsid w:val="004065FD"/>
    <w:rsid w:val="00407732"/>
    <w:rsid w:val="00417582"/>
    <w:rsid w:val="00422722"/>
    <w:rsid w:val="00423EC6"/>
    <w:rsid w:val="0042400E"/>
    <w:rsid w:val="0043049F"/>
    <w:rsid w:val="004431F8"/>
    <w:rsid w:val="004446E5"/>
    <w:rsid w:val="00461AA9"/>
    <w:rsid w:val="004641C8"/>
    <w:rsid w:val="0047273A"/>
    <w:rsid w:val="00472B7F"/>
    <w:rsid w:val="004767CA"/>
    <w:rsid w:val="0049721F"/>
    <w:rsid w:val="004A52B4"/>
    <w:rsid w:val="004A7222"/>
    <w:rsid w:val="004B235B"/>
    <w:rsid w:val="004B2848"/>
    <w:rsid w:val="004C60FA"/>
    <w:rsid w:val="004C64D2"/>
    <w:rsid w:val="004D78A0"/>
    <w:rsid w:val="004E3E58"/>
    <w:rsid w:val="004E41F4"/>
    <w:rsid w:val="004E4D7E"/>
    <w:rsid w:val="004F778D"/>
    <w:rsid w:val="0050042E"/>
    <w:rsid w:val="005045C3"/>
    <w:rsid w:val="00506D05"/>
    <w:rsid w:val="00521625"/>
    <w:rsid w:val="00522D01"/>
    <w:rsid w:val="00526458"/>
    <w:rsid w:val="00527B6E"/>
    <w:rsid w:val="0053028C"/>
    <w:rsid w:val="005332E6"/>
    <w:rsid w:val="005354E8"/>
    <w:rsid w:val="00554E85"/>
    <w:rsid w:val="00562570"/>
    <w:rsid w:val="00574836"/>
    <w:rsid w:val="0057775C"/>
    <w:rsid w:val="00582EBC"/>
    <w:rsid w:val="00583C7E"/>
    <w:rsid w:val="00584C64"/>
    <w:rsid w:val="005A244D"/>
    <w:rsid w:val="005A2B79"/>
    <w:rsid w:val="005B0705"/>
    <w:rsid w:val="005B0FF7"/>
    <w:rsid w:val="005B16E2"/>
    <w:rsid w:val="005B3CBA"/>
    <w:rsid w:val="005B6F47"/>
    <w:rsid w:val="005C1822"/>
    <w:rsid w:val="005C67D8"/>
    <w:rsid w:val="005D152F"/>
    <w:rsid w:val="005D25FB"/>
    <w:rsid w:val="005D447D"/>
    <w:rsid w:val="005D4B38"/>
    <w:rsid w:val="005D67CE"/>
    <w:rsid w:val="005E37BF"/>
    <w:rsid w:val="005E51C9"/>
    <w:rsid w:val="005E5BE5"/>
    <w:rsid w:val="005E64CF"/>
    <w:rsid w:val="005F0481"/>
    <w:rsid w:val="005F2164"/>
    <w:rsid w:val="005F33CB"/>
    <w:rsid w:val="006010A2"/>
    <w:rsid w:val="0060428F"/>
    <w:rsid w:val="00612C87"/>
    <w:rsid w:val="006155CB"/>
    <w:rsid w:val="006237D6"/>
    <w:rsid w:val="00624440"/>
    <w:rsid w:val="006273C0"/>
    <w:rsid w:val="00627AE2"/>
    <w:rsid w:val="006300FF"/>
    <w:rsid w:val="00633C74"/>
    <w:rsid w:val="00634D2F"/>
    <w:rsid w:val="00643495"/>
    <w:rsid w:val="00645A8F"/>
    <w:rsid w:val="00645BC1"/>
    <w:rsid w:val="00647814"/>
    <w:rsid w:val="00647C02"/>
    <w:rsid w:val="00653B71"/>
    <w:rsid w:val="00653C73"/>
    <w:rsid w:val="00655D24"/>
    <w:rsid w:val="00660BD0"/>
    <w:rsid w:val="00661C13"/>
    <w:rsid w:val="00667850"/>
    <w:rsid w:val="0067626B"/>
    <w:rsid w:val="006767C8"/>
    <w:rsid w:val="006812CC"/>
    <w:rsid w:val="00694C5A"/>
    <w:rsid w:val="0069549B"/>
    <w:rsid w:val="006A02A3"/>
    <w:rsid w:val="006A6340"/>
    <w:rsid w:val="006B1D41"/>
    <w:rsid w:val="006B4721"/>
    <w:rsid w:val="006B6FD8"/>
    <w:rsid w:val="006D1B98"/>
    <w:rsid w:val="006D5A6C"/>
    <w:rsid w:val="006F10CE"/>
    <w:rsid w:val="006F401C"/>
    <w:rsid w:val="006F7904"/>
    <w:rsid w:val="0070017B"/>
    <w:rsid w:val="00705086"/>
    <w:rsid w:val="00706CFE"/>
    <w:rsid w:val="00707EBE"/>
    <w:rsid w:val="0072190B"/>
    <w:rsid w:val="00724294"/>
    <w:rsid w:val="007247B0"/>
    <w:rsid w:val="00730F0A"/>
    <w:rsid w:val="00733398"/>
    <w:rsid w:val="00736CAF"/>
    <w:rsid w:val="00746E16"/>
    <w:rsid w:val="0075004A"/>
    <w:rsid w:val="007559B1"/>
    <w:rsid w:val="007573B8"/>
    <w:rsid w:val="00760592"/>
    <w:rsid w:val="00761D1F"/>
    <w:rsid w:val="00761FDB"/>
    <w:rsid w:val="00762BE4"/>
    <w:rsid w:val="00764CC9"/>
    <w:rsid w:val="00771E0A"/>
    <w:rsid w:val="007739FB"/>
    <w:rsid w:val="00775701"/>
    <w:rsid w:val="00784171"/>
    <w:rsid w:val="007864D2"/>
    <w:rsid w:val="0078679A"/>
    <w:rsid w:val="00786EDF"/>
    <w:rsid w:val="0079227D"/>
    <w:rsid w:val="007973E9"/>
    <w:rsid w:val="007A1A67"/>
    <w:rsid w:val="007A6C6C"/>
    <w:rsid w:val="007A6E86"/>
    <w:rsid w:val="007B5F5E"/>
    <w:rsid w:val="007B60CC"/>
    <w:rsid w:val="007C1536"/>
    <w:rsid w:val="007C2907"/>
    <w:rsid w:val="007D5552"/>
    <w:rsid w:val="007D6121"/>
    <w:rsid w:val="007E4630"/>
    <w:rsid w:val="007E498A"/>
    <w:rsid w:val="007F2648"/>
    <w:rsid w:val="008253D8"/>
    <w:rsid w:val="0082601C"/>
    <w:rsid w:val="008264BE"/>
    <w:rsid w:val="00832854"/>
    <w:rsid w:val="00832D4D"/>
    <w:rsid w:val="00836176"/>
    <w:rsid w:val="00837EB8"/>
    <w:rsid w:val="00841129"/>
    <w:rsid w:val="008455EF"/>
    <w:rsid w:val="0085011A"/>
    <w:rsid w:val="008565C7"/>
    <w:rsid w:val="00856628"/>
    <w:rsid w:val="008568B6"/>
    <w:rsid w:val="00862BB5"/>
    <w:rsid w:val="00874F34"/>
    <w:rsid w:val="00883D70"/>
    <w:rsid w:val="00885018"/>
    <w:rsid w:val="008905E7"/>
    <w:rsid w:val="008971A6"/>
    <w:rsid w:val="008A1EE9"/>
    <w:rsid w:val="008A43D4"/>
    <w:rsid w:val="008A4F22"/>
    <w:rsid w:val="008A6EB4"/>
    <w:rsid w:val="008A70E1"/>
    <w:rsid w:val="008A7CFA"/>
    <w:rsid w:val="008B12E2"/>
    <w:rsid w:val="008B300E"/>
    <w:rsid w:val="008B5381"/>
    <w:rsid w:val="008C27FE"/>
    <w:rsid w:val="008C5DD4"/>
    <w:rsid w:val="008D6D4A"/>
    <w:rsid w:val="008E1C26"/>
    <w:rsid w:val="008E63FF"/>
    <w:rsid w:val="008F0A64"/>
    <w:rsid w:val="008F1822"/>
    <w:rsid w:val="008F7F94"/>
    <w:rsid w:val="00917D6C"/>
    <w:rsid w:val="00917E83"/>
    <w:rsid w:val="0092136F"/>
    <w:rsid w:val="009245C5"/>
    <w:rsid w:val="009264CA"/>
    <w:rsid w:val="009269C7"/>
    <w:rsid w:val="00931BB1"/>
    <w:rsid w:val="00936028"/>
    <w:rsid w:val="0094040C"/>
    <w:rsid w:val="00941B89"/>
    <w:rsid w:val="00941C78"/>
    <w:rsid w:val="00952BBC"/>
    <w:rsid w:val="00954684"/>
    <w:rsid w:val="009634A0"/>
    <w:rsid w:val="009671ED"/>
    <w:rsid w:val="0097237A"/>
    <w:rsid w:val="0097502A"/>
    <w:rsid w:val="00976BD6"/>
    <w:rsid w:val="00982459"/>
    <w:rsid w:val="00992C28"/>
    <w:rsid w:val="009969DF"/>
    <w:rsid w:val="009A1894"/>
    <w:rsid w:val="009A1F72"/>
    <w:rsid w:val="009B2F89"/>
    <w:rsid w:val="009B49FC"/>
    <w:rsid w:val="009B5E45"/>
    <w:rsid w:val="009C3A40"/>
    <w:rsid w:val="009E04DB"/>
    <w:rsid w:val="009E3A26"/>
    <w:rsid w:val="009F1E81"/>
    <w:rsid w:val="00A0094B"/>
    <w:rsid w:val="00A0250C"/>
    <w:rsid w:val="00A079B5"/>
    <w:rsid w:val="00A11A65"/>
    <w:rsid w:val="00A20147"/>
    <w:rsid w:val="00A211AB"/>
    <w:rsid w:val="00A21615"/>
    <w:rsid w:val="00A24838"/>
    <w:rsid w:val="00A460F3"/>
    <w:rsid w:val="00A50007"/>
    <w:rsid w:val="00A523B9"/>
    <w:rsid w:val="00A5626C"/>
    <w:rsid w:val="00A5685A"/>
    <w:rsid w:val="00A61FB2"/>
    <w:rsid w:val="00A6211E"/>
    <w:rsid w:val="00A64667"/>
    <w:rsid w:val="00A70713"/>
    <w:rsid w:val="00A77093"/>
    <w:rsid w:val="00A803DF"/>
    <w:rsid w:val="00A80A80"/>
    <w:rsid w:val="00A80C9E"/>
    <w:rsid w:val="00A82147"/>
    <w:rsid w:val="00A832E0"/>
    <w:rsid w:val="00AA0B13"/>
    <w:rsid w:val="00AA1B3B"/>
    <w:rsid w:val="00AA1C7C"/>
    <w:rsid w:val="00AC240D"/>
    <w:rsid w:val="00AC5E50"/>
    <w:rsid w:val="00AC5F30"/>
    <w:rsid w:val="00AD1BAF"/>
    <w:rsid w:val="00AD498A"/>
    <w:rsid w:val="00AE08EB"/>
    <w:rsid w:val="00AE706A"/>
    <w:rsid w:val="00AF0BB2"/>
    <w:rsid w:val="00AF65CD"/>
    <w:rsid w:val="00B051CF"/>
    <w:rsid w:val="00B05E97"/>
    <w:rsid w:val="00B06D34"/>
    <w:rsid w:val="00B15428"/>
    <w:rsid w:val="00B21F48"/>
    <w:rsid w:val="00B224CD"/>
    <w:rsid w:val="00B26394"/>
    <w:rsid w:val="00B270FE"/>
    <w:rsid w:val="00B32275"/>
    <w:rsid w:val="00B35848"/>
    <w:rsid w:val="00B36426"/>
    <w:rsid w:val="00B64237"/>
    <w:rsid w:val="00B70D6C"/>
    <w:rsid w:val="00B7155E"/>
    <w:rsid w:val="00B7281B"/>
    <w:rsid w:val="00B81DA0"/>
    <w:rsid w:val="00B81F31"/>
    <w:rsid w:val="00B8534C"/>
    <w:rsid w:val="00B905E2"/>
    <w:rsid w:val="00B95700"/>
    <w:rsid w:val="00B95AF3"/>
    <w:rsid w:val="00BA1A3A"/>
    <w:rsid w:val="00BA53A3"/>
    <w:rsid w:val="00BB0E50"/>
    <w:rsid w:val="00BB3430"/>
    <w:rsid w:val="00BB3F72"/>
    <w:rsid w:val="00BB50E5"/>
    <w:rsid w:val="00BB678C"/>
    <w:rsid w:val="00BC66F3"/>
    <w:rsid w:val="00BC7D6D"/>
    <w:rsid w:val="00BD1142"/>
    <w:rsid w:val="00BD45C8"/>
    <w:rsid w:val="00BD48D3"/>
    <w:rsid w:val="00BE1990"/>
    <w:rsid w:val="00BF6337"/>
    <w:rsid w:val="00BF6B92"/>
    <w:rsid w:val="00C05F06"/>
    <w:rsid w:val="00C103A3"/>
    <w:rsid w:val="00C15901"/>
    <w:rsid w:val="00C160CE"/>
    <w:rsid w:val="00C16C66"/>
    <w:rsid w:val="00C20A7B"/>
    <w:rsid w:val="00C20AC5"/>
    <w:rsid w:val="00C20F95"/>
    <w:rsid w:val="00C2421B"/>
    <w:rsid w:val="00C30F33"/>
    <w:rsid w:val="00C31671"/>
    <w:rsid w:val="00C336E9"/>
    <w:rsid w:val="00C3745C"/>
    <w:rsid w:val="00C4062A"/>
    <w:rsid w:val="00C40BA6"/>
    <w:rsid w:val="00C44153"/>
    <w:rsid w:val="00C47A09"/>
    <w:rsid w:val="00C530B1"/>
    <w:rsid w:val="00C54100"/>
    <w:rsid w:val="00C63C23"/>
    <w:rsid w:val="00C6697F"/>
    <w:rsid w:val="00C71B66"/>
    <w:rsid w:val="00C77260"/>
    <w:rsid w:val="00C8326D"/>
    <w:rsid w:val="00C8677C"/>
    <w:rsid w:val="00C906E5"/>
    <w:rsid w:val="00C92079"/>
    <w:rsid w:val="00CA056F"/>
    <w:rsid w:val="00CA0A32"/>
    <w:rsid w:val="00CA3D11"/>
    <w:rsid w:val="00CA498F"/>
    <w:rsid w:val="00CB0D75"/>
    <w:rsid w:val="00CB7B36"/>
    <w:rsid w:val="00CC7E26"/>
    <w:rsid w:val="00CD7E39"/>
    <w:rsid w:val="00CE3A23"/>
    <w:rsid w:val="00CF6D79"/>
    <w:rsid w:val="00D048B2"/>
    <w:rsid w:val="00D07B3C"/>
    <w:rsid w:val="00D236D9"/>
    <w:rsid w:val="00D323D6"/>
    <w:rsid w:val="00D41621"/>
    <w:rsid w:val="00D4192B"/>
    <w:rsid w:val="00D432B5"/>
    <w:rsid w:val="00D4791D"/>
    <w:rsid w:val="00D54F29"/>
    <w:rsid w:val="00D65254"/>
    <w:rsid w:val="00D65384"/>
    <w:rsid w:val="00D67CDC"/>
    <w:rsid w:val="00D71753"/>
    <w:rsid w:val="00D72055"/>
    <w:rsid w:val="00D75B66"/>
    <w:rsid w:val="00D9188F"/>
    <w:rsid w:val="00D94D57"/>
    <w:rsid w:val="00D95A09"/>
    <w:rsid w:val="00D97CFA"/>
    <w:rsid w:val="00DA02BF"/>
    <w:rsid w:val="00DA1614"/>
    <w:rsid w:val="00DA1971"/>
    <w:rsid w:val="00DA7710"/>
    <w:rsid w:val="00DB1B5E"/>
    <w:rsid w:val="00DB1B7B"/>
    <w:rsid w:val="00DB446C"/>
    <w:rsid w:val="00DB57AB"/>
    <w:rsid w:val="00DB664C"/>
    <w:rsid w:val="00DC5200"/>
    <w:rsid w:val="00DC6749"/>
    <w:rsid w:val="00DD0C4A"/>
    <w:rsid w:val="00DD1781"/>
    <w:rsid w:val="00DD484C"/>
    <w:rsid w:val="00DE1EF7"/>
    <w:rsid w:val="00DE38F2"/>
    <w:rsid w:val="00DE50F8"/>
    <w:rsid w:val="00DE6E33"/>
    <w:rsid w:val="00DF4443"/>
    <w:rsid w:val="00DF46BB"/>
    <w:rsid w:val="00DF4B88"/>
    <w:rsid w:val="00DF7CF6"/>
    <w:rsid w:val="00E0501B"/>
    <w:rsid w:val="00E11D2F"/>
    <w:rsid w:val="00E16436"/>
    <w:rsid w:val="00E17675"/>
    <w:rsid w:val="00E20B9A"/>
    <w:rsid w:val="00E21FAD"/>
    <w:rsid w:val="00E252B0"/>
    <w:rsid w:val="00E300F2"/>
    <w:rsid w:val="00E30DA2"/>
    <w:rsid w:val="00E314A4"/>
    <w:rsid w:val="00E31D0D"/>
    <w:rsid w:val="00E3565F"/>
    <w:rsid w:val="00E43D38"/>
    <w:rsid w:val="00E45033"/>
    <w:rsid w:val="00E453E8"/>
    <w:rsid w:val="00E4656E"/>
    <w:rsid w:val="00E53D7E"/>
    <w:rsid w:val="00E57917"/>
    <w:rsid w:val="00E660BE"/>
    <w:rsid w:val="00E71CF6"/>
    <w:rsid w:val="00E77477"/>
    <w:rsid w:val="00E77B22"/>
    <w:rsid w:val="00E84D42"/>
    <w:rsid w:val="00E87C5B"/>
    <w:rsid w:val="00EA13D9"/>
    <w:rsid w:val="00EA3B77"/>
    <w:rsid w:val="00EA3FFE"/>
    <w:rsid w:val="00EA7E4F"/>
    <w:rsid w:val="00EA7F27"/>
    <w:rsid w:val="00EB3916"/>
    <w:rsid w:val="00EC3181"/>
    <w:rsid w:val="00EC39DA"/>
    <w:rsid w:val="00ED27DB"/>
    <w:rsid w:val="00ED32C1"/>
    <w:rsid w:val="00ED641A"/>
    <w:rsid w:val="00ED6F0B"/>
    <w:rsid w:val="00EE1461"/>
    <w:rsid w:val="00EE1C14"/>
    <w:rsid w:val="00EE3797"/>
    <w:rsid w:val="00EE3A48"/>
    <w:rsid w:val="00EE3CA9"/>
    <w:rsid w:val="00F064D3"/>
    <w:rsid w:val="00F152E8"/>
    <w:rsid w:val="00F22DF5"/>
    <w:rsid w:val="00F27248"/>
    <w:rsid w:val="00F30787"/>
    <w:rsid w:val="00F37F46"/>
    <w:rsid w:val="00F41B13"/>
    <w:rsid w:val="00F46A49"/>
    <w:rsid w:val="00F5109A"/>
    <w:rsid w:val="00F5212F"/>
    <w:rsid w:val="00F61382"/>
    <w:rsid w:val="00F66523"/>
    <w:rsid w:val="00F7122D"/>
    <w:rsid w:val="00F80E84"/>
    <w:rsid w:val="00F875F1"/>
    <w:rsid w:val="00F90AE1"/>
    <w:rsid w:val="00F93475"/>
    <w:rsid w:val="00F94F2C"/>
    <w:rsid w:val="00FA2425"/>
    <w:rsid w:val="00FA37DA"/>
    <w:rsid w:val="00FA5417"/>
    <w:rsid w:val="00FA690E"/>
    <w:rsid w:val="00FA7C23"/>
    <w:rsid w:val="00FB0AC0"/>
    <w:rsid w:val="00FB36B6"/>
    <w:rsid w:val="00FB5287"/>
    <w:rsid w:val="00FB79F3"/>
    <w:rsid w:val="00FB7B66"/>
    <w:rsid w:val="00FC6A58"/>
    <w:rsid w:val="00FC6F2E"/>
    <w:rsid w:val="00FD269A"/>
    <w:rsid w:val="00FF0F0F"/>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39"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27AE2"/>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DB1B7B"/>
    <w:pPr>
      <w:keepNext/>
      <w:numPr>
        <w:ilvl w:val="1"/>
        <w:numId w:val="25"/>
      </w:numPr>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C44153"/>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25"/>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5"/>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5"/>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AE2"/>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DB1B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C44153"/>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EB3916"/>
    <w:pPr>
      <w:tabs>
        <w:tab w:val="right" w:leader="dot" w:pos="8486"/>
      </w:tabs>
      <w:ind w:left="720" w:hanging="720"/>
      <w:jc w:val="both"/>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Revision">
    <w:name w:val="Revision"/>
    <w:hidden/>
    <w:uiPriority w:val="99"/>
    <w:semiHidden/>
    <w:rsid w:val="00E21FAD"/>
    <w:rPr>
      <w:rFonts w:asciiTheme="minorHAnsi" w:hAnsiTheme="minorHAnsi"/>
      <w:sz w:val="24"/>
      <w:szCs w:val="24"/>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660589">
      <w:bodyDiv w:val="1"/>
      <w:marLeft w:val="0"/>
      <w:marRight w:val="0"/>
      <w:marTop w:val="0"/>
      <w:marBottom w:val="0"/>
      <w:divBdr>
        <w:top w:val="none" w:sz="0" w:space="0" w:color="auto"/>
        <w:left w:val="none" w:sz="0" w:space="0" w:color="auto"/>
        <w:bottom w:val="none" w:sz="0" w:space="0" w:color="auto"/>
        <w:right w:val="none" w:sz="0" w:space="0" w:color="auto"/>
      </w:divBdr>
      <w:divsChild>
        <w:div w:id="897088147">
          <w:marLeft w:val="547"/>
          <w:marRight w:val="0"/>
          <w:marTop w:val="134"/>
          <w:marBottom w:val="0"/>
          <w:divBdr>
            <w:top w:val="none" w:sz="0" w:space="0" w:color="auto"/>
            <w:left w:val="none" w:sz="0" w:space="0" w:color="auto"/>
            <w:bottom w:val="none" w:sz="0" w:space="0" w:color="auto"/>
            <w:right w:val="none" w:sz="0" w:space="0" w:color="auto"/>
          </w:divBdr>
        </w:div>
      </w:divsChild>
    </w:div>
    <w:div w:id="324404065">
      <w:bodyDiv w:val="1"/>
      <w:marLeft w:val="0"/>
      <w:marRight w:val="0"/>
      <w:marTop w:val="0"/>
      <w:marBottom w:val="0"/>
      <w:divBdr>
        <w:top w:val="none" w:sz="0" w:space="0" w:color="auto"/>
        <w:left w:val="none" w:sz="0" w:space="0" w:color="auto"/>
        <w:bottom w:val="none" w:sz="0" w:space="0" w:color="auto"/>
        <w:right w:val="none" w:sz="0" w:space="0" w:color="auto"/>
      </w:divBdr>
    </w:div>
    <w:div w:id="578641511">
      <w:bodyDiv w:val="1"/>
      <w:marLeft w:val="0"/>
      <w:marRight w:val="0"/>
      <w:marTop w:val="0"/>
      <w:marBottom w:val="0"/>
      <w:divBdr>
        <w:top w:val="none" w:sz="0" w:space="0" w:color="auto"/>
        <w:left w:val="none" w:sz="0" w:space="0" w:color="auto"/>
        <w:bottom w:val="none" w:sz="0" w:space="0" w:color="auto"/>
        <w:right w:val="none" w:sz="0" w:space="0" w:color="auto"/>
      </w:divBdr>
    </w:div>
    <w:div w:id="708647007">
      <w:bodyDiv w:val="1"/>
      <w:marLeft w:val="0"/>
      <w:marRight w:val="0"/>
      <w:marTop w:val="0"/>
      <w:marBottom w:val="0"/>
      <w:divBdr>
        <w:top w:val="none" w:sz="0" w:space="0" w:color="auto"/>
        <w:left w:val="none" w:sz="0" w:space="0" w:color="auto"/>
        <w:bottom w:val="none" w:sz="0" w:space="0" w:color="auto"/>
        <w:right w:val="none" w:sz="0" w:space="0" w:color="auto"/>
      </w:divBdr>
    </w:div>
    <w:div w:id="804930570">
      <w:bodyDiv w:val="1"/>
      <w:marLeft w:val="0"/>
      <w:marRight w:val="0"/>
      <w:marTop w:val="0"/>
      <w:marBottom w:val="0"/>
      <w:divBdr>
        <w:top w:val="none" w:sz="0" w:space="0" w:color="auto"/>
        <w:left w:val="none" w:sz="0" w:space="0" w:color="auto"/>
        <w:bottom w:val="none" w:sz="0" w:space="0" w:color="auto"/>
        <w:right w:val="none" w:sz="0" w:space="0" w:color="auto"/>
      </w:divBdr>
    </w:div>
    <w:div w:id="812328490">
      <w:bodyDiv w:val="1"/>
      <w:marLeft w:val="0"/>
      <w:marRight w:val="0"/>
      <w:marTop w:val="0"/>
      <w:marBottom w:val="0"/>
      <w:divBdr>
        <w:top w:val="none" w:sz="0" w:space="0" w:color="auto"/>
        <w:left w:val="none" w:sz="0" w:space="0" w:color="auto"/>
        <w:bottom w:val="none" w:sz="0" w:space="0" w:color="auto"/>
        <w:right w:val="none" w:sz="0" w:space="0" w:color="auto"/>
      </w:divBdr>
    </w:div>
    <w:div w:id="822280221">
      <w:bodyDiv w:val="1"/>
      <w:marLeft w:val="0"/>
      <w:marRight w:val="0"/>
      <w:marTop w:val="0"/>
      <w:marBottom w:val="0"/>
      <w:divBdr>
        <w:top w:val="none" w:sz="0" w:space="0" w:color="auto"/>
        <w:left w:val="none" w:sz="0" w:space="0" w:color="auto"/>
        <w:bottom w:val="none" w:sz="0" w:space="0" w:color="auto"/>
        <w:right w:val="none" w:sz="0" w:space="0" w:color="auto"/>
      </w:divBdr>
    </w:div>
    <w:div w:id="836193990">
      <w:bodyDiv w:val="1"/>
      <w:marLeft w:val="0"/>
      <w:marRight w:val="0"/>
      <w:marTop w:val="0"/>
      <w:marBottom w:val="0"/>
      <w:divBdr>
        <w:top w:val="none" w:sz="0" w:space="0" w:color="auto"/>
        <w:left w:val="none" w:sz="0" w:space="0" w:color="auto"/>
        <w:bottom w:val="none" w:sz="0" w:space="0" w:color="auto"/>
        <w:right w:val="none" w:sz="0" w:space="0" w:color="auto"/>
      </w:divBdr>
    </w:div>
    <w:div w:id="934215682">
      <w:bodyDiv w:val="1"/>
      <w:marLeft w:val="0"/>
      <w:marRight w:val="0"/>
      <w:marTop w:val="0"/>
      <w:marBottom w:val="0"/>
      <w:divBdr>
        <w:top w:val="none" w:sz="0" w:space="0" w:color="auto"/>
        <w:left w:val="none" w:sz="0" w:space="0" w:color="auto"/>
        <w:bottom w:val="none" w:sz="0" w:space="0" w:color="auto"/>
        <w:right w:val="none" w:sz="0" w:space="0" w:color="auto"/>
      </w:divBdr>
    </w:div>
    <w:div w:id="950749172">
      <w:bodyDiv w:val="1"/>
      <w:marLeft w:val="0"/>
      <w:marRight w:val="0"/>
      <w:marTop w:val="0"/>
      <w:marBottom w:val="0"/>
      <w:divBdr>
        <w:top w:val="none" w:sz="0" w:space="0" w:color="auto"/>
        <w:left w:val="none" w:sz="0" w:space="0" w:color="auto"/>
        <w:bottom w:val="none" w:sz="0" w:space="0" w:color="auto"/>
        <w:right w:val="none" w:sz="0" w:space="0" w:color="auto"/>
      </w:divBdr>
    </w:div>
    <w:div w:id="983662341">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433280803">
      <w:bodyDiv w:val="1"/>
      <w:marLeft w:val="0"/>
      <w:marRight w:val="0"/>
      <w:marTop w:val="0"/>
      <w:marBottom w:val="0"/>
      <w:divBdr>
        <w:top w:val="none" w:sz="0" w:space="0" w:color="auto"/>
        <w:left w:val="none" w:sz="0" w:space="0" w:color="auto"/>
        <w:bottom w:val="none" w:sz="0" w:space="0" w:color="auto"/>
        <w:right w:val="none" w:sz="0" w:space="0" w:color="auto"/>
      </w:divBdr>
    </w:div>
    <w:div w:id="1472095236">
      <w:bodyDiv w:val="1"/>
      <w:marLeft w:val="0"/>
      <w:marRight w:val="0"/>
      <w:marTop w:val="0"/>
      <w:marBottom w:val="0"/>
      <w:divBdr>
        <w:top w:val="none" w:sz="0" w:space="0" w:color="auto"/>
        <w:left w:val="none" w:sz="0" w:space="0" w:color="auto"/>
        <w:bottom w:val="none" w:sz="0" w:space="0" w:color="auto"/>
        <w:right w:val="none" w:sz="0" w:space="0" w:color="auto"/>
      </w:divBdr>
    </w:div>
    <w:div w:id="1631276303">
      <w:bodyDiv w:val="1"/>
      <w:marLeft w:val="0"/>
      <w:marRight w:val="0"/>
      <w:marTop w:val="0"/>
      <w:marBottom w:val="0"/>
      <w:divBdr>
        <w:top w:val="none" w:sz="0" w:space="0" w:color="auto"/>
        <w:left w:val="none" w:sz="0" w:space="0" w:color="auto"/>
        <w:bottom w:val="none" w:sz="0" w:space="0" w:color="auto"/>
        <w:right w:val="none" w:sz="0" w:space="0" w:color="auto"/>
      </w:divBdr>
    </w:div>
    <w:div w:id="1662805679">
      <w:bodyDiv w:val="1"/>
      <w:marLeft w:val="0"/>
      <w:marRight w:val="0"/>
      <w:marTop w:val="0"/>
      <w:marBottom w:val="0"/>
      <w:divBdr>
        <w:top w:val="none" w:sz="0" w:space="0" w:color="auto"/>
        <w:left w:val="none" w:sz="0" w:space="0" w:color="auto"/>
        <w:bottom w:val="none" w:sz="0" w:space="0" w:color="auto"/>
        <w:right w:val="none" w:sz="0" w:space="0" w:color="auto"/>
      </w:divBdr>
    </w:div>
    <w:div w:id="1706830598">
      <w:bodyDiv w:val="1"/>
      <w:marLeft w:val="0"/>
      <w:marRight w:val="0"/>
      <w:marTop w:val="0"/>
      <w:marBottom w:val="0"/>
      <w:divBdr>
        <w:top w:val="none" w:sz="0" w:space="0" w:color="auto"/>
        <w:left w:val="none" w:sz="0" w:space="0" w:color="auto"/>
        <w:bottom w:val="none" w:sz="0" w:space="0" w:color="auto"/>
        <w:right w:val="none" w:sz="0" w:space="0" w:color="auto"/>
      </w:divBdr>
    </w:div>
    <w:div w:id="1919975024">
      <w:bodyDiv w:val="1"/>
      <w:marLeft w:val="0"/>
      <w:marRight w:val="0"/>
      <w:marTop w:val="0"/>
      <w:marBottom w:val="0"/>
      <w:divBdr>
        <w:top w:val="none" w:sz="0" w:space="0" w:color="auto"/>
        <w:left w:val="none" w:sz="0" w:space="0" w:color="auto"/>
        <w:bottom w:val="none" w:sz="0" w:space="0" w:color="auto"/>
        <w:right w:val="none" w:sz="0" w:space="0" w:color="auto"/>
      </w:divBdr>
    </w:div>
    <w:div w:id="1978099435">
      <w:bodyDiv w:val="1"/>
      <w:marLeft w:val="0"/>
      <w:marRight w:val="0"/>
      <w:marTop w:val="0"/>
      <w:marBottom w:val="0"/>
      <w:divBdr>
        <w:top w:val="none" w:sz="0" w:space="0" w:color="auto"/>
        <w:left w:val="none" w:sz="0" w:space="0" w:color="auto"/>
        <w:bottom w:val="none" w:sz="0" w:space="0" w:color="auto"/>
        <w:right w:val="none" w:sz="0" w:space="0" w:color="auto"/>
      </w:divBdr>
    </w:div>
    <w:div w:id="1989170795">
      <w:bodyDiv w:val="1"/>
      <w:marLeft w:val="0"/>
      <w:marRight w:val="0"/>
      <w:marTop w:val="0"/>
      <w:marBottom w:val="0"/>
      <w:divBdr>
        <w:top w:val="none" w:sz="0" w:space="0" w:color="auto"/>
        <w:left w:val="none" w:sz="0" w:space="0" w:color="auto"/>
        <w:bottom w:val="none" w:sz="0" w:space="0" w:color="auto"/>
        <w:right w:val="none" w:sz="0" w:space="0" w:color="auto"/>
      </w:divBdr>
    </w:div>
    <w:div w:id="2037733083">
      <w:bodyDiv w:val="1"/>
      <w:marLeft w:val="0"/>
      <w:marRight w:val="0"/>
      <w:marTop w:val="0"/>
      <w:marBottom w:val="0"/>
      <w:divBdr>
        <w:top w:val="none" w:sz="0" w:space="0" w:color="auto"/>
        <w:left w:val="none" w:sz="0" w:space="0" w:color="auto"/>
        <w:bottom w:val="none" w:sz="0" w:space="0" w:color="auto"/>
        <w:right w:val="none" w:sz="0" w:space="0" w:color="auto"/>
      </w:divBdr>
      <w:divsChild>
        <w:div w:id="1496846527">
          <w:marLeft w:val="547"/>
          <w:marRight w:val="0"/>
          <w:marTop w:val="134"/>
          <w:marBottom w:val="0"/>
          <w:divBdr>
            <w:top w:val="none" w:sz="0" w:space="0" w:color="auto"/>
            <w:left w:val="none" w:sz="0" w:space="0" w:color="auto"/>
            <w:bottom w:val="none" w:sz="0" w:space="0" w:color="auto"/>
            <w:right w:val="none" w:sz="0" w:space="0" w:color="auto"/>
          </w:divBdr>
        </w:div>
      </w:divsChild>
    </w:div>
    <w:div w:id="2076277447">
      <w:bodyDiv w:val="1"/>
      <w:marLeft w:val="0"/>
      <w:marRight w:val="0"/>
      <w:marTop w:val="0"/>
      <w:marBottom w:val="0"/>
      <w:divBdr>
        <w:top w:val="none" w:sz="0" w:space="0" w:color="auto"/>
        <w:left w:val="none" w:sz="0" w:space="0" w:color="auto"/>
        <w:bottom w:val="none" w:sz="0" w:space="0" w:color="auto"/>
        <w:right w:val="none" w:sz="0" w:space="0" w:color="auto"/>
      </w:divBdr>
    </w:div>
    <w:div w:id="20836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image" Target="media/image4.jpeg"/><Relationship Id="rId42" Type="http://schemas.openxmlformats.org/officeDocument/2006/relationships/chart" Target="charts/chart26.xml"/><Relationship Id="rId47" Type="http://schemas.openxmlformats.org/officeDocument/2006/relationships/chart" Target="charts/chart31.xml"/><Relationship Id="rId63" Type="http://schemas.openxmlformats.org/officeDocument/2006/relationships/chart" Target="charts/chart47.xml"/><Relationship Id="rId68" Type="http://schemas.openxmlformats.org/officeDocument/2006/relationships/chart" Target="charts/chart52.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5.xml"/><Relationship Id="rId11" Type="http://schemas.openxmlformats.org/officeDocument/2006/relationships/chart" Target="charts/chart2.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1.xml"/><Relationship Id="rId40" Type="http://schemas.openxmlformats.org/officeDocument/2006/relationships/chart" Target="charts/chart24.xml"/><Relationship Id="rId45" Type="http://schemas.openxmlformats.org/officeDocument/2006/relationships/chart" Target="charts/chart29.xml"/><Relationship Id="rId53" Type="http://schemas.openxmlformats.org/officeDocument/2006/relationships/chart" Target="charts/chart37.xml"/><Relationship Id="rId58" Type="http://schemas.openxmlformats.org/officeDocument/2006/relationships/chart" Target="charts/chart42.xml"/><Relationship Id="rId66" Type="http://schemas.openxmlformats.org/officeDocument/2006/relationships/chart" Target="charts/chart50.xml"/><Relationship Id="rId7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hart" Target="charts/chart45.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image" Target="media/image5.jpeg"/><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image" Target="media/image7.jpeg"/><Relationship Id="rId43" Type="http://schemas.openxmlformats.org/officeDocument/2006/relationships/chart" Target="charts/chart27.xml"/><Relationship Id="rId48" Type="http://schemas.openxmlformats.org/officeDocument/2006/relationships/chart" Target="charts/chart32.xml"/><Relationship Id="rId56" Type="http://schemas.openxmlformats.org/officeDocument/2006/relationships/chart" Target="charts/chart40.xml"/><Relationship Id="rId64" Type="http://schemas.openxmlformats.org/officeDocument/2006/relationships/chart" Target="charts/chart48.xml"/><Relationship Id="rId69" Type="http://schemas.openxmlformats.org/officeDocument/2006/relationships/chart" Target="charts/chart53.xml"/><Relationship Id="rId8" Type="http://schemas.openxmlformats.org/officeDocument/2006/relationships/endnotes" Target="endnotes.xml"/><Relationship Id="rId51" Type="http://schemas.openxmlformats.org/officeDocument/2006/relationships/chart" Target="charts/chart35.xml"/><Relationship Id="rId72" Type="http://schemas.openxmlformats.org/officeDocument/2006/relationships/chart" Target="charts/chart56.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chart" Target="charts/chart6.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2.xml"/><Relationship Id="rId46" Type="http://schemas.openxmlformats.org/officeDocument/2006/relationships/chart" Target="charts/chart30.xml"/><Relationship Id="rId59" Type="http://schemas.openxmlformats.org/officeDocument/2006/relationships/chart" Target="charts/chart43.xml"/><Relationship Id="rId67" Type="http://schemas.openxmlformats.org/officeDocument/2006/relationships/chart" Target="charts/chart51.xml"/><Relationship Id="rId20" Type="http://schemas.openxmlformats.org/officeDocument/2006/relationships/image" Target="media/image3.jpeg"/><Relationship Id="rId41" Type="http://schemas.openxmlformats.org/officeDocument/2006/relationships/chart" Target="charts/chart25.xml"/><Relationship Id="rId54" Type="http://schemas.openxmlformats.org/officeDocument/2006/relationships/chart" Target="charts/chart38.xml"/><Relationship Id="rId62" Type="http://schemas.openxmlformats.org/officeDocument/2006/relationships/chart" Target="charts/chart46.xml"/><Relationship Id="rId70" Type="http://schemas.openxmlformats.org/officeDocument/2006/relationships/chart" Target="charts/chart54.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0.xml"/><Relationship Id="rId49" Type="http://schemas.openxmlformats.org/officeDocument/2006/relationships/chart" Target="charts/chart33.xml"/><Relationship Id="rId57" Type="http://schemas.openxmlformats.org/officeDocument/2006/relationships/chart" Target="charts/chart41.xml"/><Relationship Id="rId10" Type="http://schemas.openxmlformats.org/officeDocument/2006/relationships/chart" Target="charts/chart1.xml"/><Relationship Id="rId31" Type="http://schemas.openxmlformats.org/officeDocument/2006/relationships/chart" Target="charts/chart17.xml"/><Relationship Id="rId44" Type="http://schemas.openxmlformats.org/officeDocument/2006/relationships/chart" Target="charts/chart28.xml"/><Relationship Id="rId52" Type="http://schemas.openxmlformats.org/officeDocument/2006/relationships/chart" Target="charts/chart36.xml"/><Relationship Id="rId60" Type="http://schemas.openxmlformats.org/officeDocument/2006/relationships/chart" Target="charts/chart44.xml"/><Relationship Id="rId65" Type="http://schemas.openxmlformats.org/officeDocument/2006/relationships/chart" Target="charts/chart49.xm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chart" Target="charts/chart7.xml"/><Relationship Id="rId39" Type="http://schemas.openxmlformats.org/officeDocument/2006/relationships/chart" Target="charts/chart23.xml"/><Relationship Id="rId34" Type="http://schemas.openxmlformats.org/officeDocument/2006/relationships/image" Target="media/image6.jpeg"/><Relationship Id="rId50" Type="http://schemas.openxmlformats.org/officeDocument/2006/relationships/chart" Target="charts/chart34.xml"/><Relationship Id="rId55" Type="http://schemas.openxmlformats.org/officeDocument/2006/relationships/chart" Target="charts/chart39.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file:///C:\study\conference%20meetings\paper\nabil%20work.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p3p\Desktop\tracer%20flow\nano%20foam\foam%20stud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p3p\Desktop\tracer%20flow\nano%20foam\foam%20stud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p3p\Desktop\tracer%20flow\nano%20foam\foam%20stud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p3p\Desktop\tracer%20flow\nano%20foam\foam%20study.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pp3p\Desktop\tracer%20flow\nano%20foam\foam%20study.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p3p\Desktop\tracer%20flow\nano%20foam\foam%20study.xlsx" TargetMode="External"/></Relationships>
</file>

<file path=word/charts/_rels/chart16.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pp3p\Desktop\tracer%20flow\nano%20foam\foam%20stud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pp3p\Desktop\tracer%20flow\nano%20foam\foam%20study.xlsx" TargetMode="External"/></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pp3p\Desktop\tracer%20flow\nano%20foam\foam%20stud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pp3p\Desktop\tracer%20flow\nano%20foam\foam%20stud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study\conference%20meetings\paper\nabil%20work.xlsx" TargetMode="External"/></Relationships>
</file>

<file path=word/charts/_rels/chart20.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pp3p\Desktop\tracer%20flow\nano%20foam\foam%20study.xlsx"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C:\Users\pp3p\Desktop\tracer%20flow\surfactant%20precipitation\coacervate\&#27978;&#24230;\turbidity%20result%20NaCl%20AOT.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pp3p\Desktop\tracer%20flow\surfactant%20precipitation\coacervate\&#27978;&#24230;\turbidity%20result%20NaCl%20AOT.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pp3p\Desktop\tracer%20flow\surfactant%20precipitation\coacervate\&#27978;&#24230;\turbidity%20result%20NaCl%20AOT.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pp3p\Desktop\tracer%20flow\surfactant%20precipitation\coacervate\&#27978;&#24230;\turbidity%20result%20NaCl%20AOT.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pp3p\Desktop\tracer%20flow\surfactant%20precipitation\coacervate\&#27978;&#24230;\turbidity%20result%20NaCl%20AOT.xlsx" TargetMode="Externa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C:\Users\pp3p\Desktop\tracer%20flow\surfactant%20precipitation\AOT%20precipitate%20and%20coacervate.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C:\Users\pp3p\Desktop\tracer%20flow\surfactant%20precipitation\coacervate\AOT%2012mM%20NaCl%20CONC110616.xlsx" TargetMode="External"/></Relationships>
</file>

<file path=word/charts/_rels/chart2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C:\Users\pp3p\Desktop\tracer%20flow\surfactant%20precipitation\coacervate\AOT%20NaCl%2025mM%20CONC.xlsx" TargetMode="External"/></Relationships>
</file>

<file path=word/charts/_rels/chart2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C:\Users\pp3p\Desktop\tracer%20flow\surfactant%20precipitation\SHENGBO%20DLS\10142016NNLS\AOT%20in%20DI\4mM%20AOT%20DI-2.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study\Research\k%20value%20of%20BT%20%231%20WE%20%233%20PC%20%231\2014%20K%20value\K%20vs.%20Salinity%20March.%202014.xlsx" TargetMode="External"/></Relationships>
</file>

<file path=word/charts/_rels/chart30.xml.rels><?xml version="1.0" encoding="UTF-8" standalone="yes"?>
<Relationships xmlns="http://schemas.openxmlformats.org/package/2006/relationships"><Relationship Id="rId2" Type="http://schemas.openxmlformats.org/officeDocument/2006/relationships/chartUserShapes" Target="../drawings/drawing10.xml"/><Relationship Id="rId1" Type="http://schemas.openxmlformats.org/officeDocument/2006/relationships/oleObject" Target="file:///C:\Users\pp3p\Desktop\tracer%20flow\surfactant%20precipitation\SHENGBO%20DLS\10142016NNLS\AOT%20in%20DI\4mM%20AOT%20DI-2%20number.xls" TargetMode="External"/></Relationships>
</file>

<file path=word/charts/_rels/chart31.xml.rels><?xml version="1.0" encoding="UTF-8" standalone="yes"?>
<Relationships xmlns="http://schemas.openxmlformats.org/package/2006/relationships"><Relationship Id="rId2" Type="http://schemas.openxmlformats.org/officeDocument/2006/relationships/chartUserShapes" Target="../drawings/drawing11.xml"/><Relationship Id="rId1" Type="http://schemas.openxmlformats.org/officeDocument/2006/relationships/oleObject" Target="file:///C:\Users\pp3p\Desktop\tracer%20flow\surfactant%20precipitation\SHENGBO%20DLS\10142016NNLS\AOT%20in%20DI\10mM%20AOT%20D1-1.xls" TargetMode="External"/></Relationships>
</file>

<file path=word/charts/_rels/chart32.xml.rels><?xml version="1.0" encoding="UTF-8" standalone="yes"?>
<Relationships xmlns="http://schemas.openxmlformats.org/package/2006/relationships"><Relationship Id="rId2" Type="http://schemas.openxmlformats.org/officeDocument/2006/relationships/chartUserShapes" Target="../drawings/drawing12.xml"/><Relationship Id="rId1" Type="http://schemas.openxmlformats.org/officeDocument/2006/relationships/oleObject" Target="file:///C:\Users\pp3p\Desktop\tracer%20flow\surfactant%20precipitation\SHENGBO%20DLS\10142016NNLS\AOT%20in%20DI\10mM%20AOT%20DI-1%20number.xls" TargetMode="External"/></Relationships>
</file>

<file path=word/charts/_rels/chart33.xml.rels><?xml version="1.0" encoding="UTF-8" standalone="yes"?>
<Relationships xmlns="http://schemas.openxmlformats.org/package/2006/relationships"><Relationship Id="rId2" Type="http://schemas.openxmlformats.org/officeDocument/2006/relationships/chartUserShapes" Target="../drawings/drawing13.xml"/><Relationship Id="rId1" Type="http://schemas.openxmlformats.org/officeDocument/2006/relationships/oleObject" Target="file:///C:\Users\pp3p\Desktop\tracer%20flow\surfactant%20precipitation\SHENGBO%20DLS\10142016NNLS\AOT%20in%20DI\20mM%20AOT%20DI-1.xls" TargetMode="External"/></Relationships>
</file>

<file path=word/charts/_rels/chart34.xml.rels><?xml version="1.0" encoding="UTF-8" standalone="yes"?>
<Relationships xmlns="http://schemas.openxmlformats.org/package/2006/relationships"><Relationship Id="rId2" Type="http://schemas.openxmlformats.org/officeDocument/2006/relationships/chartUserShapes" Target="../drawings/drawing14.xml"/><Relationship Id="rId1" Type="http://schemas.openxmlformats.org/officeDocument/2006/relationships/oleObject" Target="file:///C:\Users\pp3p\Desktop\tracer%20flow\surfactant%20precipitation\SHENGBO%20DLS\10142016NNLS\AOT%20in%20DI\20mM%20AOT%20DI-1number.xls" TargetMode="External"/></Relationships>
</file>

<file path=word/charts/_rels/chart35.xml.rels><?xml version="1.0" encoding="UTF-8" standalone="yes"?>
<Relationships xmlns="http://schemas.openxmlformats.org/package/2006/relationships"><Relationship Id="rId2" Type="http://schemas.openxmlformats.org/officeDocument/2006/relationships/chartUserShapes" Target="../drawings/drawing15.xml"/><Relationship Id="rId1" Type="http://schemas.openxmlformats.org/officeDocument/2006/relationships/oleObject" Target="file:///C:\Users\pp3p\Desktop\tracer%20flow\surfactant%20precipitation\SHENGBO%20DLS\10142016NNLS\12mM%20AOT%20NaCl%201.5%20mM.xls"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12mM%20AOT%20NaCl%201.5%20mM%20number.xls" TargetMode="External"/></Relationships>
</file>

<file path=word/charts/_rels/chart37.xml.rels><?xml version="1.0" encoding="UTF-8" standalone="yes"?>
<Relationships xmlns="http://schemas.openxmlformats.org/package/2006/relationships"><Relationship Id="rId2" Type="http://schemas.openxmlformats.org/officeDocument/2006/relationships/chartUserShapes" Target="../drawings/drawing16.xml"/><Relationship Id="rId1" Type="http://schemas.openxmlformats.org/officeDocument/2006/relationships/oleObject" Target="file:///C:\Users\pp3p\Desktop\tracer%20flow\surfactant%20precipitation\SHENGBO%20DLS\10142016NNLS\12mM%20AOT%205mM%20NaCl-1.xls"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12mM%20AOT%205mM%20NaCl%20number.xls" TargetMode="External"/></Relationships>
</file>

<file path=word/charts/_rels/chart39.xml.rels><?xml version="1.0" encoding="UTF-8" standalone="yes"?>
<Relationships xmlns="http://schemas.openxmlformats.org/package/2006/relationships"><Relationship Id="rId2" Type="http://schemas.openxmlformats.org/officeDocument/2006/relationships/chartUserShapes" Target="../drawings/drawing17.xml"/><Relationship Id="rId1" Type="http://schemas.openxmlformats.org/officeDocument/2006/relationships/oleObject" Target="file:///C:\Users\pp3p\Desktop\tracer%20flow\surfactant%20precipitation\SHENGBO%20DLS\10142016NNLS\12mM%20AOT%2010mM%20NaCl-2.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p3p\Desktop\tracer%20flow\War%20party%20K%20equilibrium%20&amp;%20EF%20hydrolysis\K%20vs.%20Salinity%20Temp%20in%20dodecane%20May.%202014.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12mM%20AOT%2010mM%20NaCl%20number.xls" TargetMode="External"/></Relationships>
</file>

<file path=word/charts/_rels/chart41.xml.rels><?xml version="1.0" encoding="UTF-8" standalone="yes"?>
<Relationships xmlns="http://schemas.openxmlformats.org/package/2006/relationships"><Relationship Id="rId2" Type="http://schemas.openxmlformats.org/officeDocument/2006/relationships/chartUserShapes" Target="../drawings/drawing18.xml"/><Relationship Id="rId1" Type="http://schemas.openxmlformats.org/officeDocument/2006/relationships/oleObject" Target="file:///C:\Users\pp3p\Desktop\tracer%20flow\surfactant%20precipitation\SHENGBO%20DLS\10142016NNLS\12mM%20AOT%2011mM%20NaCl-1.xls"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12mM%20AOT%2011mM%20NaCl%20number.xls" TargetMode="External"/></Relationships>
</file>

<file path=word/charts/_rels/chart43.xml.rels><?xml version="1.0" encoding="UTF-8" standalone="yes"?>
<Relationships xmlns="http://schemas.openxmlformats.org/package/2006/relationships"><Relationship Id="rId2" Type="http://schemas.openxmlformats.org/officeDocument/2006/relationships/chartUserShapes" Target="../drawings/drawing19.xml"/><Relationship Id="rId1" Type="http://schemas.openxmlformats.org/officeDocument/2006/relationships/oleObject" Target="file:///C:\Users\pp3p\Desktop\tracer%20flow\surfactant%20precipitation\SHENGBO%20DLS\10142016NNLS\12mM%20AOT%2014mM%20NaCl-1.xls"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12mM%20AOT%2014mM%20NaCl%20number.xls" TargetMode="External"/></Relationships>
</file>

<file path=word/charts/_rels/chart45.xml.rels><?xml version="1.0" encoding="UTF-8" standalone="yes"?>
<Relationships xmlns="http://schemas.openxmlformats.org/package/2006/relationships"><Relationship Id="rId2" Type="http://schemas.openxmlformats.org/officeDocument/2006/relationships/chartUserShapes" Target="../drawings/drawing20.xml"/><Relationship Id="rId1" Type="http://schemas.openxmlformats.org/officeDocument/2006/relationships/oleObject" Target="file:///C:\Users\pp3p\Desktop\tracer%20flow\surfactant%20precipitation\SHENGBO%20DLS\10142016NNLS\0.9mM%20AOT%2025mM%20NaCl%20-1.xls"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0.9mM%20AOT%2025mM%20NaCl%20-1%20number.xls" TargetMode="External"/></Relationships>
</file>

<file path=word/charts/_rels/chart47.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file:///C:\Users\pp3p\Desktop\tracer%20flow\surfactant%20precipitation\SHENGBO%20DLS\10142016NNLS\1.2mM%20AOT%2025mM%20NaCl.xls"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1.2mM%20AOT%2025mM%20NaCl%20number.xls" TargetMode="External"/></Relationships>
</file>

<file path=word/charts/_rels/chart49.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file:///C:\Users\pp3p\Desktop\tracer%20flow\surfactant%20precipitation\SHENGBO%20DLS\10142016NNLS\1.5mM%20AOT%2025mM%20NaCl.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p3p\Desktop\tracer%20flow\War%20party%20K%20equilibrium%20&amp;%20EF%20hydrolysis\K%20vs.%20Salinity%20Temp%20in%20dodecane%20May.%202014.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1.5mM%20AOT%2025mM%20NaCl%20number.xls" TargetMode="External"/></Relationships>
</file>

<file path=word/charts/_rels/chart51.xml.rels><?xml version="1.0" encoding="UTF-8" standalone="yes"?>
<Relationships xmlns="http://schemas.openxmlformats.org/package/2006/relationships"><Relationship Id="rId2" Type="http://schemas.openxmlformats.org/officeDocument/2006/relationships/chartUserShapes" Target="../drawings/drawing23.xml"/><Relationship Id="rId1" Type="http://schemas.openxmlformats.org/officeDocument/2006/relationships/oleObject" Target="file:///C:\Users\pp3p\Desktop\tracer%20flow\surfactant%20precipitation\SHENGBO%20DLS\10142016NNLS\2mM%20AOT%2025mM%20NaCl-2.xls"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2mM%20AOT%2025mM%20NaCl-2%20number.xls" TargetMode="External"/></Relationships>
</file>

<file path=word/charts/_rels/chart53.xml.rels><?xml version="1.0" encoding="UTF-8" standalone="yes"?>
<Relationships xmlns="http://schemas.openxmlformats.org/package/2006/relationships"><Relationship Id="rId2" Type="http://schemas.openxmlformats.org/officeDocument/2006/relationships/chartUserShapes" Target="../drawings/drawing24.xml"/><Relationship Id="rId1" Type="http://schemas.openxmlformats.org/officeDocument/2006/relationships/oleObject" Target="file:///C:\Users\pp3p\Desktop\tracer%20flow\surfactant%20precipitation\SHENGBO%20DLS\10142016NNLS\4mM%20AOT%2025mM%20NaCl%20-3.xls"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4mM%20AOT%2025mM%20NaCl%20-3%20number.xls" TargetMode="External"/></Relationships>
</file>

<file path=word/charts/_rels/chart55.xml.rels><?xml version="1.0" encoding="UTF-8" standalone="yes"?>
<Relationships xmlns="http://schemas.openxmlformats.org/package/2006/relationships"><Relationship Id="rId2" Type="http://schemas.openxmlformats.org/officeDocument/2006/relationships/chartUserShapes" Target="../drawings/drawing25.xml"/><Relationship Id="rId1" Type="http://schemas.openxmlformats.org/officeDocument/2006/relationships/oleObject" Target="file:///C:\Users\pp3p\Desktop\tracer%20flow\surfactant%20precipitation\SHENGBO%20DLS\10142016NNLS\7mM%20AOT%2025mM%20NaCl%20-2.xls"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file:///C:\Users\pp3p\Desktop\tracer%20flow\surfactant%20precipitation\SHENGBO%20DLS\10142016NNLS\7mM%20AOT%2025mM%20NaCl%20-2%20number.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p3p\Desktop\tracer%20flow\War%20party%20K%20equilibrium%20&amp;%20EF%20hydrolysis\hydrolysis%2010%25NaCl%20@40C.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p3p\Desktop\tracer%20flow\War%20party%20K%20equilibrium%20&amp;%20EF%20hydrolysis\hydrolysis%2010%25NaCl%20@52C.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p3p\Desktop\tracer%20flow\War%20party%20K%20equilibrium%20&amp;%20EF%20hydrolysis\EF%20hydrolysis%20&amp;%20K%20equilibrium.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p3p\Desktop\tracer%20flow\nano%20foam\foam%20study%20(Autosav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49028683242557"/>
          <c:y val="8.3080450617830065E-2"/>
          <c:w val="0.8276576041202397"/>
          <c:h val="0.75367454068241524"/>
        </c:manualLayout>
      </c:layout>
      <c:scatterChart>
        <c:scatterStyle val="lineMarker"/>
        <c:varyColors val="0"/>
        <c:ser>
          <c:idx val="3"/>
          <c:order val="0"/>
          <c:tx>
            <c:v>NaCl</c:v>
          </c:tx>
          <c:spPr>
            <a:ln>
              <a:solidFill>
                <a:schemeClr val="tx1"/>
              </a:solidFill>
              <a:prstDash val="sysDot"/>
            </a:ln>
          </c:spPr>
          <c:marker>
            <c:symbol val="circle"/>
            <c:size val="7"/>
            <c:spPr>
              <a:noFill/>
              <a:ln w="15875">
                <a:solidFill>
                  <a:schemeClr val="tx1"/>
                </a:solidFill>
              </a:ln>
            </c:spPr>
          </c:marker>
          <c:xVal>
            <c:numRef>
              <c:f>Sheet1!$A$52:$A$57</c:f>
              <c:numCache>
                <c:formatCode>General</c:formatCode>
                <c:ptCount val="6"/>
                <c:pt idx="0">
                  <c:v>10</c:v>
                </c:pt>
                <c:pt idx="1">
                  <c:v>50</c:v>
                </c:pt>
                <c:pt idx="2">
                  <c:v>75</c:v>
                </c:pt>
                <c:pt idx="3">
                  <c:v>100</c:v>
                </c:pt>
                <c:pt idx="4">
                  <c:v>125</c:v>
                </c:pt>
                <c:pt idx="5">
                  <c:v>150</c:v>
                </c:pt>
              </c:numCache>
            </c:numRef>
          </c:xVal>
          <c:yVal>
            <c:numRef>
              <c:f>Sheet1!$K$3:$K$8</c:f>
              <c:numCache>
                <c:formatCode>General</c:formatCode>
                <c:ptCount val="6"/>
                <c:pt idx="0">
                  <c:v>1.1419999999999988</c:v>
                </c:pt>
                <c:pt idx="1">
                  <c:v>1.41</c:v>
                </c:pt>
                <c:pt idx="2">
                  <c:v>1.6400000000000001</c:v>
                </c:pt>
                <c:pt idx="3">
                  <c:v>1.9168599999999998</c:v>
                </c:pt>
                <c:pt idx="4">
                  <c:v>2.5</c:v>
                </c:pt>
                <c:pt idx="5">
                  <c:v>2.9</c:v>
                </c:pt>
              </c:numCache>
            </c:numRef>
          </c:yVal>
          <c:smooth val="0"/>
        </c:ser>
        <c:ser>
          <c:idx val="1"/>
          <c:order val="1"/>
          <c:tx>
            <c:v>BaCl2</c:v>
          </c:tx>
          <c:spPr>
            <a:ln>
              <a:solidFill>
                <a:schemeClr val="tx1"/>
              </a:solidFill>
              <a:prstDash val="sysDot"/>
            </a:ln>
          </c:spPr>
          <c:marker>
            <c:symbol val="triangle"/>
            <c:size val="7"/>
            <c:spPr>
              <a:noFill/>
              <a:ln w="15875">
                <a:solidFill>
                  <a:schemeClr val="tx1"/>
                </a:solidFill>
              </a:ln>
            </c:spPr>
          </c:marker>
          <c:xVal>
            <c:numRef>
              <c:f>Sheet1!$A$52:$A$57</c:f>
              <c:numCache>
                <c:formatCode>General</c:formatCode>
                <c:ptCount val="6"/>
                <c:pt idx="0">
                  <c:v>10</c:v>
                </c:pt>
                <c:pt idx="1">
                  <c:v>50</c:v>
                </c:pt>
                <c:pt idx="2">
                  <c:v>75</c:v>
                </c:pt>
                <c:pt idx="3">
                  <c:v>100</c:v>
                </c:pt>
                <c:pt idx="4">
                  <c:v>125</c:v>
                </c:pt>
                <c:pt idx="5">
                  <c:v>150</c:v>
                </c:pt>
              </c:numCache>
            </c:numRef>
          </c:xVal>
          <c:yVal>
            <c:numRef>
              <c:f>Sheet1!$E$3:$E$8</c:f>
              <c:numCache>
                <c:formatCode>General</c:formatCode>
                <c:ptCount val="6"/>
                <c:pt idx="0">
                  <c:v>1.3245</c:v>
                </c:pt>
                <c:pt idx="1">
                  <c:v>1.8543000000000001</c:v>
                </c:pt>
                <c:pt idx="2">
                  <c:v>1.5717399999999988</c:v>
                </c:pt>
                <c:pt idx="3">
                  <c:v>1.69536</c:v>
                </c:pt>
                <c:pt idx="4">
                  <c:v>1.7768900000000001</c:v>
                </c:pt>
                <c:pt idx="5">
                  <c:v>2.2075100000000023</c:v>
                </c:pt>
              </c:numCache>
            </c:numRef>
          </c:yVal>
          <c:smooth val="0"/>
        </c:ser>
        <c:ser>
          <c:idx val="0"/>
          <c:order val="2"/>
          <c:tx>
            <c:v>CaCl2</c:v>
          </c:tx>
          <c:spPr>
            <a:ln>
              <a:solidFill>
                <a:schemeClr val="tx1"/>
              </a:solidFill>
              <a:prstDash val="sysDot"/>
            </a:ln>
          </c:spPr>
          <c:marker>
            <c:symbol val="square"/>
            <c:size val="7"/>
            <c:spPr>
              <a:noFill/>
              <a:ln w="15875">
                <a:solidFill>
                  <a:schemeClr val="tx1"/>
                </a:solidFill>
              </a:ln>
            </c:spPr>
          </c:marker>
          <c:xVal>
            <c:numRef>
              <c:f>Sheet1!$A$52:$A$57</c:f>
              <c:numCache>
                <c:formatCode>General</c:formatCode>
                <c:ptCount val="6"/>
                <c:pt idx="0">
                  <c:v>10</c:v>
                </c:pt>
                <c:pt idx="1">
                  <c:v>50</c:v>
                </c:pt>
                <c:pt idx="2">
                  <c:v>75</c:v>
                </c:pt>
                <c:pt idx="3">
                  <c:v>100</c:v>
                </c:pt>
                <c:pt idx="4">
                  <c:v>125</c:v>
                </c:pt>
                <c:pt idx="5">
                  <c:v>150</c:v>
                </c:pt>
              </c:numCache>
            </c:numRef>
          </c:xVal>
          <c:yVal>
            <c:numRef>
              <c:f>Sheet1!$B$3:$B$8</c:f>
              <c:numCache>
                <c:formatCode>General</c:formatCode>
                <c:ptCount val="6"/>
                <c:pt idx="0">
                  <c:v>0.53210100000000005</c:v>
                </c:pt>
                <c:pt idx="1">
                  <c:v>0.69612100000000099</c:v>
                </c:pt>
                <c:pt idx="2">
                  <c:v>0.68137600000000054</c:v>
                </c:pt>
                <c:pt idx="3">
                  <c:v>0.63117699999999999</c:v>
                </c:pt>
                <c:pt idx="4">
                  <c:v>0.30022100000000002</c:v>
                </c:pt>
                <c:pt idx="5">
                  <c:v>0.97331399999999912</c:v>
                </c:pt>
              </c:numCache>
            </c:numRef>
          </c:yVal>
          <c:smooth val="0"/>
        </c:ser>
        <c:ser>
          <c:idx val="2"/>
          <c:order val="3"/>
          <c:tx>
            <c:v>MgCl2</c:v>
          </c:tx>
          <c:spPr>
            <a:ln>
              <a:solidFill>
                <a:schemeClr val="tx1"/>
              </a:solidFill>
              <a:prstDash val="sysDot"/>
            </a:ln>
          </c:spPr>
          <c:marker>
            <c:symbol val="diamond"/>
            <c:size val="9"/>
            <c:spPr>
              <a:noFill/>
              <a:ln w="15875">
                <a:solidFill>
                  <a:schemeClr val="tx1"/>
                </a:solidFill>
              </a:ln>
            </c:spPr>
          </c:marker>
          <c:xVal>
            <c:numRef>
              <c:f>Sheet1!$A$52:$A$57</c:f>
              <c:numCache>
                <c:formatCode>General</c:formatCode>
                <c:ptCount val="6"/>
                <c:pt idx="0">
                  <c:v>10</c:v>
                </c:pt>
                <c:pt idx="1">
                  <c:v>50</c:v>
                </c:pt>
                <c:pt idx="2">
                  <c:v>75</c:v>
                </c:pt>
                <c:pt idx="3">
                  <c:v>100</c:v>
                </c:pt>
                <c:pt idx="4">
                  <c:v>125</c:v>
                </c:pt>
                <c:pt idx="5">
                  <c:v>150</c:v>
                </c:pt>
              </c:numCache>
            </c:numRef>
          </c:xVal>
          <c:yVal>
            <c:numRef>
              <c:f>Sheet1!$Q$3:$Q$8</c:f>
              <c:numCache>
                <c:formatCode>General</c:formatCode>
                <c:ptCount val="6"/>
                <c:pt idx="0">
                  <c:v>2.6549499999999977</c:v>
                </c:pt>
                <c:pt idx="1">
                  <c:v>2.9011</c:v>
                </c:pt>
                <c:pt idx="2">
                  <c:v>3.4988999999999977</c:v>
                </c:pt>
                <c:pt idx="3">
                  <c:v>5.5736300000000014</c:v>
                </c:pt>
                <c:pt idx="4">
                  <c:v>6.2241799999999952</c:v>
                </c:pt>
                <c:pt idx="5">
                  <c:v>3.5164799999999974</c:v>
                </c:pt>
              </c:numCache>
            </c:numRef>
          </c:yVal>
          <c:smooth val="0"/>
        </c:ser>
        <c:dLbls>
          <c:showLegendKey val="0"/>
          <c:showVal val="0"/>
          <c:showCatName val="0"/>
          <c:showSerName val="0"/>
          <c:showPercent val="0"/>
          <c:showBubbleSize val="0"/>
        </c:dLbls>
        <c:axId val="103010816"/>
        <c:axId val="103011392"/>
      </c:scatterChart>
      <c:valAx>
        <c:axId val="103010816"/>
        <c:scaling>
          <c:orientation val="minMax"/>
          <c:max val="150"/>
          <c:min val="0"/>
        </c:scaling>
        <c:delete val="0"/>
        <c:axPos val="b"/>
        <c:title>
          <c:tx>
            <c:rich>
              <a:bodyPr/>
              <a:lstStyle/>
              <a:p>
                <a:pPr>
                  <a:defRPr b="0"/>
                </a:pPr>
                <a:r>
                  <a:rPr lang="en-US" b="0"/>
                  <a:t>Salt Conc., X10</a:t>
                </a:r>
                <a:r>
                  <a:rPr lang="en-US" b="0" baseline="30000"/>
                  <a:t>3</a:t>
                </a:r>
                <a:r>
                  <a:rPr lang="en-US" b="0" baseline="0"/>
                  <a:t>mg/L</a:t>
                </a:r>
                <a:endParaRPr lang="en-US" b="0"/>
              </a:p>
            </c:rich>
          </c:tx>
          <c:layout>
            <c:manualLayout>
              <c:xMode val="edge"/>
              <c:yMode val="edge"/>
              <c:x val="0.38226018118702948"/>
              <c:y val="0.92881535875431298"/>
            </c:manualLayout>
          </c:layout>
          <c:overlay val="0"/>
        </c:title>
        <c:numFmt formatCode="General" sourceLinked="1"/>
        <c:majorTickMark val="in"/>
        <c:minorTickMark val="none"/>
        <c:tickLblPos val="nextTo"/>
        <c:spPr>
          <a:ln w="12700">
            <a:solidFill>
              <a:schemeClr val="tx1"/>
            </a:solidFill>
          </a:ln>
        </c:spPr>
        <c:crossAx val="103011392"/>
        <c:crosses val="autoZero"/>
        <c:crossBetween val="midCat"/>
      </c:valAx>
      <c:valAx>
        <c:axId val="103011392"/>
        <c:scaling>
          <c:orientation val="minMax"/>
          <c:max val="7"/>
        </c:scaling>
        <c:delete val="0"/>
        <c:axPos val="l"/>
        <c:majorGridlines/>
        <c:title>
          <c:tx>
            <c:rich>
              <a:bodyPr/>
              <a:lstStyle/>
              <a:p>
                <a:pPr>
                  <a:defRPr b="0"/>
                </a:pPr>
                <a:r>
                  <a:rPr lang="en-US" b="0"/>
                  <a:t>Partition</a:t>
                </a:r>
                <a:r>
                  <a:rPr lang="en-US" b="0" baseline="0"/>
                  <a:t> coefficient</a:t>
                </a:r>
                <a:endParaRPr lang="en-US" b="0"/>
              </a:p>
            </c:rich>
          </c:tx>
          <c:layout>
            <c:manualLayout>
              <c:xMode val="edge"/>
              <c:yMode val="edge"/>
              <c:x val="2.7777777777777848E-3"/>
              <c:y val="0.28593029456975277"/>
            </c:manualLayout>
          </c:layout>
          <c:overlay val="0"/>
        </c:title>
        <c:numFmt formatCode="General" sourceLinked="1"/>
        <c:majorTickMark val="none"/>
        <c:minorTickMark val="none"/>
        <c:tickLblPos val="nextTo"/>
        <c:spPr>
          <a:ln w="12700">
            <a:solidFill>
              <a:schemeClr val="tx1"/>
            </a:solidFill>
          </a:ln>
        </c:spPr>
        <c:crossAx val="103010816"/>
        <c:crosses val="autoZero"/>
        <c:crossBetween val="midCat"/>
      </c:valAx>
    </c:plotArea>
    <c:legend>
      <c:legendPos val="r"/>
      <c:layout>
        <c:manualLayout>
          <c:xMode val="edge"/>
          <c:yMode val="edge"/>
          <c:x val="0.12680607850997275"/>
          <c:y val="9.6986788168332977E-2"/>
          <c:w val="0.19219042512159129"/>
          <c:h val="0.33196643958831018"/>
        </c:manualLayout>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42810978107533"/>
          <c:y val="0.20181071724011138"/>
          <c:w val="0.75582396492345982"/>
          <c:h val="0.60227488587272859"/>
        </c:manualLayout>
      </c:layout>
      <c:scatterChart>
        <c:scatterStyle val="lineMarker"/>
        <c:varyColors val="0"/>
        <c:ser>
          <c:idx val="1"/>
          <c:order val="0"/>
          <c:tx>
            <c:v>Formulation I</c:v>
          </c:tx>
          <c:spPr>
            <a:ln w="28575">
              <a:noFill/>
            </a:ln>
          </c:spPr>
          <c:marker>
            <c:symbol val="circle"/>
            <c:size val="7"/>
            <c:spPr>
              <a:solidFill>
                <a:srgbClr val="FF0000"/>
              </a:solidFill>
              <a:ln>
                <a:solidFill>
                  <a:srgbClr val="FF0000"/>
                </a:solidFill>
              </a:ln>
            </c:spPr>
          </c:marker>
          <c:xVal>
            <c:numRef>
              <c:f>'formulation viscosity '!$C$20:$C$23</c:f>
              <c:numCache>
                <c:formatCode>General</c:formatCode>
                <c:ptCount val="4"/>
                <c:pt idx="0">
                  <c:v>12.229999999999999</c:v>
                </c:pt>
                <c:pt idx="1">
                  <c:v>24.459999999999987</c:v>
                </c:pt>
                <c:pt idx="2">
                  <c:v>36.690000000000012</c:v>
                </c:pt>
                <c:pt idx="3">
                  <c:v>48.92</c:v>
                </c:pt>
              </c:numCache>
            </c:numRef>
          </c:xVal>
          <c:yVal>
            <c:numRef>
              <c:f>'formulation viscosity '!$B$20:$B$23</c:f>
              <c:numCache>
                <c:formatCode>General</c:formatCode>
                <c:ptCount val="4"/>
                <c:pt idx="0">
                  <c:v>2.88</c:v>
                </c:pt>
                <c:pt idx="1">
                  <c:v>2.2799999999999998</c:v>
                </c:pt>
                <c:pt idx="2">
                  <c:v>2.54</c:v>
                </c:pt>
                <c:pt idx="3">
                  <c:v>2.34</c:v>
                </c:pt>
              </c:numCache>
            </c:numRef>
          </c:yVal>
          <c:smooth val="0"/>
          <c:extLst xmlns:c16r2="http://schemas.microsoft.com/office/drawing/2015/06/chart">
            <c:ext xmlns:c16="http://schemas.microsoft.com/office/drawing/2014/chart" uri="{C3380CC4-5D6E-409C-BE32-E72D297353CC}">
              <c16:uniqueId val="{00000000-0880-4E8B-A8CF-4349217510EF}"/>
            </c:ext>
          </c:extLst>
        </c:ser>
        <c:ser>
          <c:idx val="0"/>
          <c:order val="1"/>
          <c:tx>
            <c:v>Formulation I w/o MWCNT</c:v>
          </c:tx>
          <c:spPr>
            <a:ln w="28575">
              <a:noFill/>
            </a:ln>
          </c:spPr>
          <c:marker>
            <c:symbol val="circle"/>
            <c:size val="7"/>
          </c:marker>
          <c:xVal>
            <c:numRef>
              <c:f>'formulation viscosity '!$AD$7:$AD$10</c:f>
              <c:numCache>
                <c:formatCode>General</c:formatCode>
                <c:ptCount val="4"/>
                <c:pt idx="0">
                  <c:v>12.229999999999999</c:v>
                </c:pt>
                <c:pt idx="1">
                  <c:v>24.459999999999987</c:v>
                </c:pt>
                <c:pt idx="2">
                  <c:v>36.690000000000012</c:v>
                </c:pt>
                <c:pt idx="3">
                  <c:v>48.92</c:v>
                </c:pt>
              </c:numCache>
            </c:numRef>
          </c:xVal>
          <c:yVal>
            <c:numRef>
              <c:f>'formulation viscosity '!$AC$7:$AC$10</c:f>
              <c:numCache>
                <c:formatCode>General</c:formatCode>
                <c:ptCount val="4"/>
                <c:pt idx="0">
                  <c:v>2.58</c:v>
                </c:pt>
                <c:pt idx="1">
                  <c:v>1.9800000000000011</c:v>
                </c:pt>
                <c:pt idx="2">
                  <c:v>1.6</c:v>
                </c:pt>
                <c:pt idx="3">
                  <c:v>1.53</c:v>
                </c:pt>
              </c:numCache>
            </c:numRef>
          </c:yVal>
          <c:smooth val="0"/>
          <c:extLst xmlns:c16r2="http://schemas.microsoft.com/office/drawing/2015/06/chart">
            <c:ext xmlns:c16="http://schemas.microsoft.com/office/drawing/2014/chart" uri="{C3380CC4-5D6E-409C-BE32-E72D297353CC}">
              <c16:uniqueId val="{00000001-0880-4E8B-A8CF-4349217510EF}"/>
            </c:ext>
          </c:extLst>
        </c:ser>
        <c:dLbls>
          <c:showLegendKey val="0"/>
          <c:showVal val="0"/>
          <c:showCatName val="0"/>
          <c:showSerName val="0"/>
          <c:showPercent val="0"/>
          <c:showBubbleSize val="0"/>
        </c:dLbls>
        <c:axId val="120345088"/>
        <c:axId val="120345664"/>
      </c:scatterChart>
      <c:valAx>
        <c:axId val="120345088"/>
        <c:scaling>
          <c:orientation val="minMax"/>
          <c:max val="50"/>
          <c:min val="10"/>
        </c:scaling>
        <c:delete val="0"/>
        <c:axPos val="b"/>
        <c:title>
          <c:tx>
            <c:rich>
              <a:bodyPr/>
              <a:lstStyle/>
              <a:p>
                <a:pPr>
                  <a:defRPr b="0"/>
                </a:pPr>
                <a:r>
                  <a:rPr lang="en-US" b="0"/>
                  <a:t>Shear Rate, 1/sec</a:t>
                </a:r>
              </a:p>
            </c:rich>
          </c:tx>
          <c:layout/>
          <c:overlay val="0"/>
        </c:title>
        <c:numFmt formatCode="General" sourceLinked="1"/>
        <c:majorTickMark val="none"/>
        <c:minorTickMark val="none"/>
        <c:tickLblPos val="nextTo"/>
        <c:crossAx val="120345664"/>
        <c:crosses val="autoZero"/>
        <c:crossBetween val="midCat"/>
      </c:valAx>
      <c:valAx>
        <c:axId val="120345664"/>
        <c:scaling>
          <c:orientation val="minMax"/>
        </c:scaling>
        <c:delete val="0"/>
        <c:axPos val="l"/>
        <c:majorGridlines/>
        <c:title>
          <c:tx>
            <c:rich>
              <a:bodyPr/>
              <a:lstStyle/>
              <a:p>
                <a:pPr>
                  <a:defRPr b="0"/>
                </a:pPr>
                <a:r>
                  <a:rPr lang="en-US" b="0"/>
                  <a:t>Viscosity, cp</a:t>
                </a:r>
              </a:p>
            </c:rich>
          </c:tx>
          <c:layout>
            <c:manualLayout>
              <c:xMode val="edge"/>
              <c:yMode val="edge"/>
              <c:x val="3.2724955623321676E-3"/>
              <c:y val="0.27692637642084678"/>
            </c:manualLayout>
          </c:layout>
          <c:overlay val="0"/>
        </c:title>
        <c:numFmt formatCode="General" sourceLinked="1"/>
        <c:majorTickMark val="none"/>
        <c:minorTickMark val="none"/>
        <c:tickLblPos val="nextTo"/>
        <c:crossAx val="120345088"/>
        <c:crosses val="autoZero"/>
        <c:crossBetween val="midCat"/>
      </c:valAx>
    </c:plotArea>
    <c:legend>
      <c:legendPos val="r"/>
      <c:layout>
        <c:manualLayout>
          <c:xMode val="edge"/>
          <c:yMode val="edge"/>
          <c:x val="0.21420432995008573"/>
          <c:y val="2.2930645342483961E-2"/>
          <c:w val="0.65027220262155716"/>
          <c:h val="0.16974325193786596"/>
        </c:manualLayout>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36957170126475"/>
          <c:y val="0.19052615991094488"/>
          <c:w val="0.76728107850155136"/>
          <c:h val="0.60828303563221908"/>
        </c:manualLayout>
      </c:layout>
      <c:scatterChart>
        <c:scatterStyle val="lineMarker"/>
        <c:varyColors val="0"/>
        <c:ser>
          <c:idx val="0"/>
          <c:order val="0"/>
          <c:tx>
            <c:v>Formulation II</c:v>
          </c:tx>
          <c:spPr>
            <a:ln w="28575">
              <a:noFill/>
            </a:ln>
          </c:spPr>
          <c:marker>
            <c:symbol val="circle"/>
            <c:size val="7"/>
            <c:spPr>
              <a:solidFill>
                <a:srgbClr val="FF0000"/>
              </a:solidFill>
              <a:ln>
                <a:solidFill>
                  <a:srgbClr val="FF0000"/>
                </a:solidFill>
              </a:ln>
            </c:spPr>
          </c:marker>
          <c:xVal>
            <c:numRef>
              <c:f>'formulation viscosity '!$L$20:$L$23</c:f>
              <c:numCache>
                <c:formatCode>General</c:formatCode>
                <c:ptCount val="4"/>
                <c:pt idx="0">
                  <c:v>12.229999999999999</c:v>
                </c:pt>
                <c:pt idx="1">
                  <c:v>24.459999999999987</c:v>
                </c:pt>
                <c:pt idx="2">
                  <c:v>36.690000000000012</c:v>
                </c:pt>
                <c:pt idx="3">
                  <c:v>48.92</c:v>
                </c:pt>
              </c:numCache>
            </c:numRef>
          </c:xVal>
          <c:yVal>
            <c:numRef>
              <c:f>'formulation viscosity '!$K$20:$K$23</c:f>
              <c:numCache>
                <c:formatCode>General</c:formatCode>
                <c:ptCount val="4"/>
                <c:pt idx="0">
                  <c:v>2.46</c:v>
                </c:pt>
                <c:pt idx="1">
                  <c:v>2.13</c:v>
                </c:pt>
                <c:pt idx="2">
                  <c:v>2.2799999999999998</c:v>
                </c:pt>
                <c:pt idx="3">
                  <c:v>2.11</c:v>
                </c:pt>
              </c:numCache>
            </c:numRef>
          </c:yVal>
          <c:smooth val="0"/>
          <c:extLst xmlns:c16r2="http://schemas.microsoft.com/office/drawing/2015/06/chart">
            <c:ext xmlns:c16="http://schemas.microsoft.com/office/drawing/2014/chart" uri="{C3380CC4-5D6E-409C-BE32-E72D297353CC}">
              <c16:uniqueId val="{00000000-0E93-47C4-9EB5-F978F25B98D7}"/>
            </c:ext>
          </c:extLst>
        </c:ser>
        <c:ser>
          <c:idx val="1"/>
          <c:order val="1"/>
          <c:tx>
            <c:v>Formulation II w/o MWCNT</c:v>
          </c:tx>
          <c:spPr>
            <a:ln w="28575">
              <a:noFill/>
            </a:ln>
          </c:spPr>
          <c:marker>
            <c:symbol val="circle"/>
            <c:size val="7"/>
            <c:spPr>
              <a:solidFill>
                <a:schemeClr val="accent1"/>
              </a:solidFill>
              <a:ln>
                <a:solidFill>
                  <a:schemeClr val="accent1"/>
                </a:solidFill>
              </a:ln>
            </c:spPr>
          </c:marker>
          <c:xVal>
            <c:numRef>
              <c:f>'formulation viscosity '!$AD$20:$AD$23</c:f>
              <c:numCache>
                <c:formatCode>General</c:formatCode>
                <c:ptCount val="4"/>
                <c:pt idx="0">
                  <c:v>12.229999999999999</c:v>
                </c:pt>
                <c:pt idx="1">
                  <c:v>24.459999999999987</c:v>
                </c:pt>
                <c:pt idx="2">
                  <c:v>36.690000000000012</c:v>
                </c:pt>
                <c:pt idx="3">
                  <c:v>48.92</c:v>
                </c:pt>
              </c:numCache>
            </c:numRef>
          </c:xVal>
          <c:yVal>
            <c:numRef>
              <c:f>'formulation viscosity '!$AC$20:$AC$23</c:f>
              <c:numCache>
                <c:formatCode>General</c:formatCode>
                <c:ptCount val="4"/>
                <c:pt idx="0">
                  <c:v>2.2200000000000002</c:v>
                </c:pt>
                <c:pt idx="1">
                  <c:v>2.16</c:v>
                </c:pt>
                <c:pt idx="2">
                  <c:v>1.72</c:v>
                </c:pt>
                <c:pt idx="3">
                  <c:v>1.56</c:v>
                </c:pt>
              </c:numCache>
            </c:numRef>
          </c:yVal>
          <c:smooth val="0"/>
          <c:extLst xmlns:c16r2="http://schemas.microsoft.com/office/drawing/2015/06/chart">
            <c:ext xmlns:c16="http://schemas.microsoft.com/office/drawing/2014/chart" uri="{C3380CC4-5D6E-409C-BE32-E72D297353CC}">
              <c16:uniqueId val="{00000001-0E93-47C4-9EB5-F978F25B98D7}"/>
            </c:ext>
          </c:extLst>
        </c:ser>
        <c:dLbls>
          <c:showLegendKey val="0"/>
          <c:showVal val="0"/>
          <c:showCatName val="0"/>
          <c:showSerName val="0"/>
          <c:showPercent val="0"/>
          <c:showBubbleSize val="0"/>
        </c:dLbls>
        <c:axId val="120347392"/>
        <c:axId val="120347968"/>
      </c:scatterChart>
      <c:valAx>
        <c:axId val="120347392"/>
        <c:scaling>
          <c:orientation val="minMax"/>
          <c:max val="50"/>
          <c:min val="10"/>
        </c:scaling>
        <c:delete val="0"/>
        <c:axPos val="b"/>
        <c:title>
          <c:tx>
            <c:rich>
              <a:bodyPr/>
              <a:lstStyle/>
              <a:p>
                <a:pPr>
                  <a:defRPr b="0"/>
                </a:pPr>
                <a:r>
                  <a:rPr lang="en-US" b="0"/>
                  <a:t>Shear Rate, 1/sec</a:t>
                </a:r>
              </a:p>
            </c:rich>
          </c:tx>
          <c:layout/>
          <c:overlay val="0"/>
        </c:title>
        <c:numFmt formatCode="General" sourceLinked="1"/>
        <c:majorTickMark val="none"/>
        <c:minorTickMark val="none"/>
        <c:tickLblPos val="nextTo"/>
        <c:crossAx val="120347968"/>
        <c:crosses val="autoZero"/>
        <c:crossBetween val="midCat"/>
      </c:valAx>
      <c:valAx>
        <c:axId val="120347968"/>
        <c:scaling>
          <c:orientation val="minMax"/>
        </c:scaling>
        <c:delete val="0"/>
        <c:axPos val="l"/>
        <c:majorGridlines/>
        <c:title>
          <c:tx>
            <c:rich>
              <a:bodyPr/>
              <a:lstStyle/>
              <a:p>
                <a:pPr>
                  <a:defRPr b="0"/>
                </a:pPr>
                <a:r>
                  <a:rPr lang="en-US" b="0"/>
                  <a:t>Viscosity, cp</a:t>
                </a:r>
              </a:p>
            </c:rich>
          </c:tx>
          <c:layout/>
          <c:overlay val="0"/>
        </c:title>
        <c:numFmt formatCode="General" sourceLinked="1"/>
        <c:majorTickMark val="none"/>
        <c:minorTickMark val="none"/>
        <c:tickLblPos val="nextTo"/>
        <c:crossAx val="120347392"/>
        <c:crosses val="autoZero"/>
        <c:crossBetween val="midCat"/>
      </c:valAx>
    </c:plotArea>
    <c:legend>
      <c:legendPos val="r"/>
      <c:layout>
        <c:manualLayout>
          <c:xMode val="edge"/>
          <c:yMode val="edge"/>
          <c:x val="0.21851437604390372"/>
          <c:y val="2.4699490384713614E-3"/>
          <c:w val="0.65245951145311476"/>
          <c:h val="0.16237783020313118"/>
        </c:manualLayout>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31837880730046"/>
          <c:y val="0.19018091488563932"/>
          <c:w val="0.81955721822466532"/>
          <c:h val="0.58286591376327379"/>
        </c:manualLayout>
      </c:layout>
      <c:scatterChart>
        <c:scatterStyle val="lineMarker"/>
        <c:varyColors val="0"/>
        <c:ser>
          <c:idx val="1"/>
          <c:order val="0"/>
          <c:tx>
            <c:v>Formulation III</c:v>
          </c:tx>
          <c:spPr>
            <a:ln w="28575">
              <a:noFill/>
            </a:ln>
          </c:spPr>
          <c:marker>
            <c:symbol val="circle"/>
            <c:size val="7"/>
            <c:spPr>
              <a:solidFill>
                <a:srgbClr val="FF0000"/>
              </a:solidFill>
              <a:ln>
                <a:solidFill>
                  <a:srgbClr val="FF0000"/>
                </a:solidFill>
              </a:ln>
            </c:spPr>
          </c:marker>
          <c:xVal>
            <c:numRef>
              <c:f>'formulation viscosity '!$T$22:$T$25</c:f>
              <c:numCache>
                <c:formatCode>General</c:formatCode>
                <c:ptCount val="4"/>
                <c:pt idx="0">
                  <c:v>12.229999999999999</c:v>
                </c:pt>
                <c:pt idx="1">
                  <c:v>24.459999999999987</c:v>
                </c:pt>
                <c:pt idx="2">
                  <c:v>36.690000000000012</c:v>
                </c:pt>
                <c:pt idx="3">
                  <c:v>48.92</c:v>
                </c:pt>
              </c:numCache>
            </c:numRef>
          </c:xVal>
          <c:yVal>
            <c:numRef>
              <c:f>'formulation viscosity '!$S$22:$S$25</c:f>
              <c:numCache>
                <c:formatCode>General</c:formatCode>
                <c:ptCount val="4"/>
                <c:pt idx="0">
                  <c:v>4.0199999999999996</c:v>
                </c:pt>
                <c:pt idx="1">
                  <c:v>3.4499999999999997</c:v>
                </c:pt>
                <c:pt idx="2">
                  <c:v>3.18</c:v>
                </c:pt>
                <c:pt idx="3">
                  <c:v>3.13</c:v>
                </c:pt>
              </c:numCache>
            </c:numRef>
          </c:yVal>
          <c:smooth val="0"/>
          <c:extLst xmlns:c16r2="http://schemas.microsoft.com/office/drawing/2015/06/chart">
            <c:ext xmlns:c16="http://schemas.microsoft.com/office/drawing/2014/chart" uri="{C3380CC4-5D6E-409C-BE32-E72D297353CC}">
              <c16:uniqueId val="{00000000-A900-407F-A450-AB133C32899A}"/>
            </c:ext>
          </c:extLst>
        </c:ser>
        <c:ser>
          <c:idx val="0"/>
          <c:order val="1"/>
          <c:tx>
            <c:v>Formulation III w/o MWCNT</c:v>
          </c:tx>
          <c:spPr>
            <a:ln w="28575">
              <a:noFill/>
            </a:ln>
          </c:spPr>
          <c:marker>
            <c:symbol val="circle"/>
            <c:size val="7"/>
            <c:spPr>
              <a:solidFill>
                <a:schemeClr val="accent1"/>
              </a:solidFill>
              <a:ln>
                <a:solidFill>
                  <a:schemeClr val="accent1"/>
                </a:solidFill>
              </a:ln>
            </c:spPr>
          </c:marker>
          <c:xVal>
            <c:numRef>
              <c:f>'formulation viscosity '!$AD$34:$AD$37</c:f>
              <c:numCache>
                <c:formatCode>General</c:formatCode>
                <c:ptCount val="4"/>
                <c:pt idx="0">
                  <c:v>12.229999999999999</c:v>
                </c:pt>
                <c:pt idx="1">
                  <c:v>24.459999999999987</c:v>
                </c:pt>
                <c:pt idx="2">
                  <c:v>36.690000000000012</c:v>
                </c:pt>
                <c:pt idx="3">
                  <c:v>48.92</c:v>
                </c:pt>
              </c:numCache>
            </c:numRef>
          </c:xVal>
          <c:yVal>
            <c:numRef>
              <c:f>'formulation viscosity '!$AC$34:$AC$37</c:f>
              <c:numCache>
                <c:formatCode>General</c:formatCode>
                <c:ptCount val="4"/>
                <c:pt idx="0">
                  <c:v>2.52</c:v>
                </c:pt>
                <c:pt idx="1">
                  <c:v>1.83</c:v>
                </c:pt>
                <c:pt idx="2">
                  <c:v>1.8800000000000001</c:v>
                </c:pt>
                <c:pt idx="3">
                  <c:v>1.71</c:v>
                </c:pt>
              </c:numCache>
            </c:numRef>
          </c:yVal>
          <c:smooth val="0"/>
          <c:extLst xmlns:c16r2="http://schemas.microsoft.com/office/drawing/2015/06/chart">
            <c:ext xmlns:c16="http://schemas.microsoft.com/office/drawing/2014/chart" uri="{C3380CC4-5D6E-409C-BE32-E72D297353CC}">
              <c16:uniqueId val="{00000001-A900-407F-A450-AB133C32899A}"/>
            </c:ext>
          </c:extLst>
        </c:ser>
        <c:dLbls>
          <c:showLegendKey val="0"/>
          <c:showVal val="0"/>
          <c:showCatName val="0"/>
          <c:showSerName val="0"/>
          <c:showPercent val="0"/>
          <c:showBubbleSize val="0"/>
        </c:dLbls>
        <c:axId val="120808576"/>
        <c:axId val="120809152"/>
      </c:scatterChart>
      <c:valAx>
        <c:axId val="120808576"/>
        <c:scaling>
          <c:orientation val="minMax"/>
          <c:max val="50"/>
        </c:scaling>
        <c:delete val="0"/>
        <c:axPos val="b"/>
        <c:title>
          <c:tx>
            <c:rich>
              <a:bodyPr/>
              <a:lstStyle/>
              <a:p>
                <a:pPr>
                  <a:defRPr b="0"/>
                </a:pPr>
                <a:r>
                  <a:rPr lang="en-US" b="0"/>
                  <a:t>Shear Rate,</a:t>
                </a:r>
                <a:r>
                  <a:rPr lang="en-US" b="0" baseline="0"/>
                  <a:t> 1/sec</a:t>
                </a:r>
                <a:endParaRPr lang="en-US" b="0"/>
              </a:p>
            </c:rich>
          </c:tx>
          <c:layout/>
          <c:overlay val="0"/>
        </c:title>
        <c:numFmt formatCode="General" sourceLinked="1"/>
        <c:majorTickMark val="none"/>
        <c:minorTickMark val="none"/>
        <c:tickLblPos val="nextTo"/>
        <c:crossAx val="120809152"/>
        <c:crosses val="autoZero"/>
        <c:crossBetween val="midCat"/>
      </c:valAx>
      <c:valAx>
        <c:axId val="120809152"/>
        <c:scaling>
          <c:orientation val="minMax"/>
          <c:min val="1"/>
        </c:scaling>
        <c:delete val="0"/>
        <c:axPos val="l"/>
        <c:majorGridlines/>
        <c:title>
          <c:tx>
            <c:rich>
              <a:bodyPr/>
              <a:lstStyle/>
              <a:p>
                <a:pPr>
                  <a:defRPr b="0"/>
                </a:pPr>
                <a:r>
                  <a:rPr lang="en-US" b="0"/>
                  <a:t>Viscosity, cp</a:t>
                </a:r>
              </a:p>
            </c:rich>
          </c:tx>
          <c:layout/>
          <c:overlay val="0"/>
        </c:title>
        <c:numFmt formatCode="General" sourceLinked="1"/>
        <c:majorTickMark val="none"/>
        <c:minorTickMark val="none"/>
        <c:tickLblPos val="nextTo"/>
        <c:crossAx val="120808576"/>
        <c:crosses val="autoZero"/>
        <c:crossBetween val="midCat"/>
        <c:majorUnit val="0.5"/>
      </c:valAx>
    </c:plotArea>
    <c:legend>
      <c:legendPos val="r"/>
      <c:layout>
        <c:manualLayout>
          <c:xMode val="edge"/>
          <c:yMode val="edge"/>
          <c:x val="0.15566013550631774"/>
          <c:y val="0"/>
          <c:w val="0.76110433503539965"/>
          <c:h val="0.17726742490522043"/>
        </c:manualLayout>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38713534733679"/>
          <c:y val="0.15877812704242036"/>
          <c:w val="0.77974753513977024"/>
          <c:h val="0.62213957445042756"/>
        </c:manualLayout>
      </c:layout>
      <c:scatterChart>
        <c:scatterStyle val="lineMarker"/>
        <c:varyColors val="0"/>
        <c:ser>
          <c:idx val="1"/>
          <c:order val="0"/>
          <c:tx>
            <c:v>Formulation I</c:v>
          </c:tx>
          <c:spPr>
            <a:ln w="28575">
              <a:noFill/>
            </a:ln>
          </c:spPr>
          <c:marker>
            <c:symbol val="circle"/>
            <c:size val="7"/>
            <c:spPr>
              <a:solidFill>
                <a:schemeClr val="tx1"/>
              </a:solidFill>
              <a:ln>
                <a:solidFill>
                  <a:schemeClr val="tx1"/>
                </a:solidFill>
              </a:ln>
            </c:spPr>
          </c:marker>
          <c:xVal>
            <c:numRef>
              <c:f>'formulation viscosity '!$L$20:$L$23</c:f>
              <c:numCache>
                <c:formatCode>General</c:formatCode>
                <c:ptCount val="4"/>
                <c:pt idx="0">
                  <c:v>12.229999999999999</c:v>
                </c:pt>
                <c:pt idx="1">
                  <c:v>24.459999999999987</c:v>
                </c:pt>
                <c:pt idx="2">
                  <c:v>36.690000000000012</c:v>
                </c:pt>
                <c:pt idx="3">
                  <c:v>48.92</c:v>
                </c:pt>
              </c:numCache>
            </c:numRef>
          </c:xVal>
          <c:yVal>
            <c:numRef>
              <c:f>'formulation viscosity '!$K$20:$K$23</c:f>
              <c:numCache>
                <c:formatCode>General</c:formatCode>
                <c:ptCount val="4"/>
                <c:pt idx="0">
                  <c:v>2.46</c:v>
                </c:pt>
                <c:pt idx="1">
                  <c:v>2.13</c:v>
                </c:pt>
                <c:pt idx="2">
                  <c:v>2.2799999999999998</c:v>
                </c:pt>
                <c:pt idx="3">
                  <c:v>2.11</c:v>
                </c:pt>
              </c:numCache>
            </c:numRef>
          </c:yVal>
          <c:smooth val="0"/>
          <c:extLst xmlns:c16r2="http://schemas.microsoft.com/office/drawing/2015/06/chart">
            <c:ext xmlns:c16="http://schemas.microsoft.com/office/drawing/2014/chart" uri="{C3380CC4-5D6E-409C-BE32-E72D297353CC}">
              <c16:uniqueId val="{00000000-E104-4204-A5CE-719C3CD8D7DE}"/>
            </c:ext>
          </c:extLst>
        </c:ser>
        <c:ser>
          <c:idx val="0"/>
          <c:order val="1"/>
          <c:tx>
            <c:v>Formulation II</c:v>
          </c:tx>
          <c:spPr>
            <a:ln w="28575">
              <a:noFill/>
            </a:ln>
          </c:spPr>
          <c:marker>
            <c:symbol val="circle"/>
            <c:size val="7"/>
            <c:spPr>
              <a:solidFill>
                <a:schemeClr val="accent6">
                  <a:lumMod val="75000"/>
                </a:schemeClr>
              </a:solidFill>
              <a:ln>
                <a:solidFill>
                  <a:schemeClr val="accent6">
                    <a:lumMod val="75000"/>
                  </a:schemeClr>
                </a:solidFill>
              </a:ln>
            </c:spPr>
          </c:marker>
          <c:xVal>
            <c:numRef>
              <c:f>'formulation viscosity '!$C$20:$C$23</c:f>
              <c:numCache>
                <c:formatCode>General</c:formatCode>
                <c:ptCount val="4"/>
                <c:pt idx="0">
                  <c:v>12.229999999999999</c:v>
                </c:pt>
                <c:pt idx="1">
                  <c:v>24.459999999999987</c:v>
                </c:pt>
                <c:pt idx="2">
                  <c:v>36.690000000000012</c:v>
                </c:pt>
                <c:pt idx="3">
                  <c:v>48.92</c:v>
                </c:pt>
              </c:numCache>
            </c:numRef>
          </c:xVal>
          <c:yVal>
            <c:numRef>
              <c:f>'formulation viscosity '!$B$20:$B$23</c:f>
              <c:numCache>
                <c:formatCode>General</c:formatCode>
                <c:ptCount val="4"/>
                <c:pt idx="0">
                  <c:v>2.88</c:v>
                </c:pt>
                <c:pt idx="1">
                  <c:v>2.2799999999999998</c:v>
                </c:pt>
                <c:pt idx="2">
                  <c:v>2.54</c:v>
                </c:pt>
                <c:pt idx="3">
                  <c:v>2.34</c:v>
                </c:pt>
              </c:numCache>
            </c:numRef>
          </c:yVal>
          <c:smooth val="0"/>
          <c:extLst xmlns:c16r2="http://schemas.microsoft.com/office/drawing/2015/06/chart">
            <c:ext xmlns:c16="http://schemas.microsoft.com/office/drawing/2014/chart" uri="{C3380CC4-5D6E-409C-BE32-E72D297353CC}">
              <c16:uniqueId val="{00000001-E104-4204-A5CE-719C3CD8D7DE}"/>
            </c:ext>
          </c:extLst>
        </c:ser>
        <c:ser>
          <c:idx val="2"/>
          <c:order val="2"/>
          <c:tx>
            <c:v>Formulation III</c:v>
          </c:tx>
          <c:spPr>
            <a:ln w="28575">
              <a:noFill/>
            </a:ln>
          </c:spPr>
          <c:marker>
            <c:symbol val="circle"/>
            <c:size val="7"/>
            <c:spPr>
              <a:solidFill>
                <a:srgbClr val="248913"/>
              </a:solidFill>
              <a:ln>
                <a:solidFill>
                  <a:srgbClr val="248913"/>
                </a:solidFill>
              </a:ln>
            </c:spPr>
          </c:marker>
          <c:xVal>
            <c:numRef>
              <c:f>'formulation viscosity '!$T$22:$T$25</c:f>
              <c:numCache>
                <c:formatCode>General</c:formatCode>
                <c:ptCount val="4"/>
                <c:pt idx="0">
                  <c:v>12.229999999999999</c:v>
                </c:pt>
                <c:pt idx="1">
                  <c:v>24.459999999999987</c:v>
                </c:pt>
                <c:pt idx="2">
                  <c:v>36.690000000000012</c:v>
                </c:pt>
                <c:pt idx="3">
                  <c:v>48.92</c:v>
                </c:pt>
              </c:numCache>
            </c:numRef>
          </c:xVal>
          <c:yVal>
            <c:numRef>
              <c:f>'formulation viscosity '!$S$22:$S$25</c:f>
              <c:numCache>
                <c:formatCode>General</c:formatCode>
                <c:ptCount val="4"/>
                <c:pt idx="0">
                  <c:v>4.0199999999999996</c:v>
                </c:pt>
                <c:pt idx="1">
                  <c:v>3.4499999999999997</c:v>
                </c:pt>
                <c:pt idx="2">
                  <c:v>3.18</c:v>
                </c:pt>
                <c:pt idx="3">
                  <c:v>3.13</c:v>
                </c:pt>
              </c:numCache>
            </c:numRef>
          </c:yVal>
          <c:smooth val="0"/>
          <c:extLst xmlns:c16r2="http://schemas.microsoft.com/office/drawing/2015/06/chart">
            <c:ext xmlns:c16="http://schemas.microsoft.com/office/drawing/2014/chart" uri="{C3380CC4-5D6E-409C-BE32-E72D297353CC}">
              <c16:uniqueId val="{00000002-E104-4204-A5CE-719C3CD8D7DE}"/>
            </c:ext>
          </c:extLst>
        </c:ser>
        <c:dLbls>
          <c:showLegendKey val="0"/>
          <c:showVal val="0"/>
          <c:showCatName val="0"/>
          <c:showSerName val="0"/>
          <c:showPercent val="0"/>
          <c:showBubbleSize val="0"/>
        </c:dLbls>
        <c:axId val="120810880"/>
        <c:axId val="120811456"/>
      </c:scatterChart>
      <c:valAx>
        <c:axId val="120810880"/>
        <c:scaling>
          <c:orientation val="minMax"/>
          <c:max val="50"/>
          <c:min val="10"/>
        </c:scaling>
        <c:delete val="0"/>
        <c:axPos val="b"/>
        <c:title>
          <c:tx>
            <c:rich>
              <a:bodyPr/>
              <a:lstStyle/>
              <a:p>
                <a:pPr>
                  <a:defRPr b="0"/>
                </a:pPr>
                <a:r>
                  <a:rPr lang="en-US" b="0"/>
                  <a:t>Shear Rate, 1/sec</a:t>
                </a:r>
              </a:p>
            </c:rich>
          </c:tx>
          <c:layout>
            <c:manualLayout>
              <c:xMode val="edge"/>
              <c:yMode val="edge"/>
              <c:x val="0.37410674668531768"/>
              <c:y val="0.89983505026298582"/>
            </c:manualLayout>
          </c:layout>
          <c:overlay val="0"/>
        </c:title>
        <c:numFmt formatCode="General" sourceLinked="1"/>
        <c:majorTickMark val="none"/>
        <c:minorTickMark val="none"/>
        <c:tickLblPos val="nextTo"/>
        <c:crossAx val="120811456"/>
        <c:crosses val="autoZero"/>
        <c:crossBetween val="midCat"/>
        <c:majorUnit val="10"/>
      </c:valAx>
      <c:valAx>
        <c:axId val="120811456"/>
        <c:scaling>
          <c:orientation val="minMax"/>
        </c:scaling>
        <c:delete val="0"/>
        <c:axPos val="l"/>
        <c:majorGridlines/>
        <c:title>
          <c:tx>
            <c:rich>
              <a:bodyPr/>
              <a:lstStyle/>
              <a:p>
                <a:pPr>
                  <a:defRPr sz="900" b="0"/>
                </a:pPr>
                <a:r>
                  <a:rPr lang="en-US" sz="900" b="0"/>
                  <a:t>Viscosity, cp</a:t>
                </a:r>
              </a:p>
            </c:rich>
          </c:tx>
          <c:layout>
            <c:manualLayout>
              <c:xMode val="edge"/>
              <c:yMode val="edge"/>
              <c:x val="2.7777777777777848E-3"/>
              <c:y val="0.31456182560513268"/>
            </c:manualLayout>
          </c:layout>
          <c:overlay val="0"/>
        </c:title>
        <c:numFmt formatCode="General" sourceLinked="1"/>
        <c:majorTickMark val="none"/>
        <c:minorTickMark val="none"/>
        <c:tickLblPos val="nextTo"/>
        <c:crossAx val="120810880"/>
        <c:crosses val="autoZero"/>
        <c:crossBetween val="midCat"/>
      </c:valAx>
    </c:plotArea>
    <c:legend>
      <c:legendPos val="r"/>
      <c:layout>
        <c:manualLayout>
          <c:xMode val="edge"/>
          <c:yMode val="edge"/>
          <c:x val="0"/>
          <c:y val="5.1092921685184272E-3"/>
          <c:w val="0.9964160819439104"/>
          <c:h val="0.12021567956179403"/>
        </c:manualLayout>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89760867847146"/>
          <c:y val="3.6850964281638705E-2"/>
          <c:w val="0.86281908897679394"/>
          <c:h val="0.75526162052324164"/>
        </c:manualLayout>
      </c:layout>
      <c:scatterChart>
        <c:scatterStyle val="lineMarker"/>
        <c:varyColors val="0"/>
        <c:ser>
          <c:idx val="0"/>
          <c:order val="0"/>
          <c:tx>
            <c:v>Formulation I (MWCNT=60mg/L)</c:v>
          </c:tx>
          <c:spPr>
            <a:ln w="28575">
              <a:noFill/>
            </a:ln>
          </c:spPr>
          <c:marker>
            <c:symbol val="circle"/>
            <c:size val="7"/>
            <c:spPr>
              <a:solidFill>
                <a:schemeClr val="accent1"/>
              </a:solidFill>
            </c:spPr>
          </c:marker>
          <c:xVal>
            <c:numRef>
              <c:f>Sheet3!$GS$2:$GS$521</c:f>
              <c:numCache>
                <c:formatCode>General</c:formatCode>
                <c:ptCount val="520"/>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0.16296296296296309</c:v>
                </c:pt>
                <c:pt idx="11">
                  <c:v>0.17777777777777778</c:v>
                </c:pt>
                <c:pt idx="12">
                  <c:v>0.19259259259259279</c:v>
                </c:pt>
                <c:pt idx="13">
                  <c:v>0.20740740740740776</c:v>
                </c:pt>
                <c:pt idx="14">
                  <c:v>0.22222222222222229</c:v>
                </c:pt>
                <c:pt idx="15">
                  <c:v>0.23703703703703732</c:v>
                </c:pt>
                <c:pt idx="16">
                  <c:v>0.25185185185185222</c:v>
                </c:pt>
                <c:pt idx="17">
                  <c:v>0.266666666666667</c:v>
                </c:pt>
                <c:pt idx="18">
                  <c:v>0.28148148148148183</c:v>
                </c:pt>
                <c:pt idx="19">
                  <c:v>0.29629629629629634</c:v>
                </c:pt>
                <c:pt idx="20">
                  <c:v>0.31111111111111117</c:v>
                </c:pt>
                <c:pt idx="21">
                  <c:v>0.32592592592592662</c:v>
                </c:pt>
                <c:pt idx="22">
                  <c:v>0.34074074074074084</c:v>
                </c:pt>
                <c:pt idx="23">
                  <c:v>0.35555555555555568</c:v>
                </c:pt>
                <c:pt idx="24">
                  <c:v>0.37037037037037118</c:v>
                </c:pt>
                <c:pt idx="25">
                  <c:v>0.38518518518518563</c:v>
                </c:pt>
                <c:pt idx="26">
                  <c:v>0.4000000000000003</c:v>
                </c:pt>
                <c:pt idx="27">
                  <c:v>0.41481481481481558</c:v>
                </c:pt>
                <c:pt idx="28">
                  <c:v>0.42962962962963014</c:v>
                </c:pt>
                <c:pt idx="29">
                  <c:v>0.44444444444444481</c:v>
                </c:pt>
                <c:pt idx="30">
                  <c:v>0.45925925925925948</c:v>
                </c:pt>
                <c:pt idx="31">
                  <c:v>0.47407407407407476</c:v>
                </c:pt>
                <c:pt idx="32">
                  <c:v>0.48888888888888993</c:v>
                </c:pt>
                <c:pt idx="33">
                  <c:v>0.50370370370370399</c:v>
                </c:pt>
                <c:pt idx="34">
                  <c:v>0.51851851851851882</c:v>
                </c:pt>
                <c:pt idx="35">
                  <c:v>0.53333333333333366</c:v>
                </c:pt>
                <c:pt idx="36">
                  <c:v>0.54814814814814861</c:v>
                </c:pt>
                <c:pt idx="37">
                  <c:v>0.56296296296296211</c:v>
                </c:pt>
                <c:pt idx="38">
                  <c:v>0.57777777777777861</c:v>
                </c:pt>
                <c:pt idx="39">
                  <c:v>0.59259259259259289</c:v>
                </c:pt>
                <c:pt idx="40">
                  <c:v>0.60740740740740762</c:v>
                </c:pt>
                <c:pt idx="41">
                  <c:v>0.62222222222222234</c:v>
                </c:pt>
                <c:pt idx="42">
                  <c:v>0.63703703703703762</c:v>
                </c:pt>
                <c:pt idx="43">
                  <c:v>0.65185185185185246</c:v>
                </c:pt>
                <c:pt idx="44">
                  <c:v>0.66666666666666663</c:v>
                </c:pt>
                <c:pt idx="45">
                  <c:v>0.68148148148148169</c:v>
                </c:pt>
                <c:pt idx="46">
                  <c:v>0.69629629629629664</c:v>
                </c:pt>
                <c:pt idx="47">
                  <c:v>0.71111111111111092</c:v>
                </c:pt>
                <c:pt idx="48">
                  <c:v>0.72592592592592553</c:v>
                </c:pt>
                <c:pt idx="49">
                  <c:v>0.7407407407407407</c:v>
                </c:pt>
                <c:pt idx="50">
                  <c:v>0.75555555555555565</c:v>
                </c:pt>
                <c:pt idx="51">
                  <c:v>0.77037037037037082</c:v>
                </c:pt>
                <c:pt idx="52">
                  <c:v>0.78518518518518476</c:v>
                </c:pt>
                <c:pt idx="53">
                  <c:v>0.7999999999999996</c:v>
                </c:pt>
                <c:pt idx="54">
                  <c:v>0.81481481481481488</c:v>
                </c:pt>
                <c:pt idx="55">
                  <c:v>0.82962962962962983</c:v>
                </c:pt>
                <c:pt idx="56">
                  <c:v>0.84444444444444433</c:v>
                </c:pt>
                <c:pt idx="57">
                  <c:v>0.85925925925925861</c:v>
                </c:pt>
                <c:pt idx="58">
                  <c:v>0.87407407407407456</c:v>
                </c:pt>
                <c:pt idx="59">
                  <c:v>0.88888888888888862</c:v>
                </c:pt>
                <c:pt idx="60">
                  <c:v>0.9037037037037029</c:v>
                </c:pt>
                <c:pt idx="61">
                  <c:v>0.91851851851851762</c:v>
                </c:pt>
                <c:pt idx="62">
                  <c:v>0.93333333333333235</c:v>
                </c:pt>
                <c:pt idx="63">
                  <c:v>0.94814814814814763</c:v>
                </c:pt>
                <c:pt idx="64">
                  <c:v>0.96296296296296102</c:v>
                </c:pt>
                <c:pt idx="65">
                  <c:v>0.97777777777777664</c:v>
                </c:pt>
                <c:pt idx="66">
                  <c:v>0.99259259259259169</c:v>
                </c:pt>
                <c:pt idx="67">
                  <c:v>1.0074074074074058</c:v>
                </c:pt>
                <c:pt idx="68">
                  <c:v>1.022222222222221</c:v>
                </c:pt>
                <c:pt idx="69">
                  <c:v>1.0370370370370356</c:v>
                </c:pt>
                <c:pt idx="70">
                  <c:v>1.0518518518518505</c:v>
                </c:pt>
                <c:pt idx="71">
                  <c:v>1.0666666666666653</c:v>
                </c:pt>
                <c:pt idx="72">
                  <c:v>1.0814814814814799</c:v>
                </c:pt>
                <c:pt idx="73">
                  <c:v>1.0962962962962948</c:v>
                </c:pt>
                <c:pt idx="74">
                  <c:v>1.1111111111111101</c:v>
                </c:pt>
                <c:pt idx="75">
                  <c:v>1.1259259259259242</c:v>
                </c:pt>
                <c:pt idx="76">
                  <c:v>1.1407407407407402</c:v>
                </c:pt>
                <c:pt idx="77">
                  <c:v>1.1555555555555541</c:v>
                </c:pt>
                <c:pt idx="78">
                  <c:v>1.1703703703703685</c:v>
                </c:pt>
                <c:pt idx="79">
                  <c:v>1.1851851851851833</c:v>
                </c:pt>
                <c:pt idx="80">
                  <c:v>1.1999999999999971</c:v>
                </c:pt>
                <c:pt idx="81">
                  <c:v>1.2148148148148128</c:v>
                </c:pt>
                <c:pt idx="82">
                  <c:v>1.2296296296296263</c:v>
                </c:pt>
                <c:pt idx="83">
                  <c:v>1.2444444444444418</c:v>
                </c:pt>
                <c:pt idx="84">
                  <c:v>1.259259259259256</c:v>
                </c:pt>
                <c:pt idx="85">
                  <c:v>1.2740740740740719</c:v>
                </c:pt>
                <c:pt idx="86">
                  <c:v>1.2888888888888879</c:v>
                </c:pt>
                <c:pt idx="87">
                  <c:v>1.303703703703702</c:v>
                </c:pt>
                <c:pt idx="88">
                  <c:v>1.3185185185185173</c:v>
                </c:pt>
                <c:pt idx="89">
                  <c:v>1.333333333333331</c:v>
                </c:pt>
                <c:pt idx="90">
                  <c:v>1.3481481481481461</c:v>
                </c:pt>
                <c:pt idx="91">
                  <c:v>1.3629629629629605</c:v>
                </c:pt>
                <c:pt idx="92">
                  <c:v>1.3777777777777753</c:v>
                </c:pt>
                <c:pt idx="93">
                  <c:v>1.3925925925925899</c:v>
                </c:pt>
                <c:pt idx="94">
                  <c:v>1.4074074074074034</c:v>
                </c:pt>
                <c:pt idx="95">
                  <c:v>1.4222222222222196</c:v>
                </c:pt>
                <c:pt idx="96">
                  <c:v>1.4370370370370338</c:v>
                </c:pt>
                <c:pt idx="97">
                  <c:v>1.4518518518518491</c:v>
                </c:pt>
                <c:pt idx="98">
                  <c:v>1.4666666666666639</c:v>
                </c:pt>
                <c:pt idx="99">
                  <c:v>1.4814814814814778</c:v>
                </c:pt>
                <c:pt idx="100">
                  <c:v>1.4962962962962922</c:v>
                </c:pt>
                <c:pt idx="101">
                  <c:v>1.5111111111111082</c:v>
                </c:pt>
                <c:pt idx="102">
                  <c:v>1.5259259259259228</c:v>
                </c:pt>
                <c:pt idx="103">
                  <c:v>1.5407407407407381</c:v>
                </c:pt>
                <c:pt idx="104">
                  <c:v>1.5555555555555525</c:v>
                </c:pt>
                <c:pt idx="105">
                  <c:v>1.5703703703703671</c:v>
                </c:pt>
                <c:pt idx="106">
                  <c:v>1.5851851851851819</c:v>
                </c:pt>
                <c:pt idx="107">
                  <c:v>1.5999999999999952</c:v>
                </c:pt>
                <c:pt idx="108">
                  <c:v>1.614814814814812</c:v>
                </c:pt>
                <c:pt idx="109">
                  <c:v>1.6296296296296258</c:v>
                </c:pt>
                <c:pt idx="110">
                  <c:v>1.644444444444441</c:v>
                </c:pt>
                <c:pt idx="111">
                  <c:v>1.6592592592592557</c:v>
                </c:pt>
                <c:pt idx="112">
                  <c:v>1.6740740740740705</c:v>
                </c:pt>
                <c:pt idx="113">
                  <c:v>1.6888888888888867</c:v>
                </c:pt>
                <c:pt idx="114">
                  <c:v>1.7037037037036988</c:v>
                </c:pt>
                <c:pt idx="115">
                  <c:v>1.7185185185185159</c:v>
                </c:pt>
                <c:pt idx="116">
                  <c:v>1.7333333333333296</c:v>
                </c:pt>
                <c:pt idx="117">
                  <c:v>1.7481481481481442</c:v>
                </c:pt>
                <c:pt idx="118">
                  <c:v>1.7629629629629591</c:v>
                </c:pt>
                <c:pt idx="119">
                  <c:v>1.7777777777777739</c:v>
                </c:pt>
                <c:pt idx="120">
                  <c:v>1.7925925925925879</c:v>
                </c:pt>
                <c:pt idx="121">
                  <c:v>1.8074074074074034</c:v>
                </c:pt>
                <c:pt idx="122">
                  <c:v>1.8222222222222182</c:v>
                </c:pt>
                <c:pt idx="123">
                  <c:v>1.8370370370370328</c:v>
                </c:pt>
                <c:pt idx="124">
                  <c:v>1.8518518518518481</c:v>
                </c:pt>
                <c:pt idx="125">
                  <c:v>1.8666666666666625</c:v>
                </c:pt>
                <c:pt idx="126">
                  <c:v>1.8814814814814771</c:v>
                </c:pt>
                <c:pt idx="127">
                  <c:v>1.8962962962962919</c:v>
                </c:pt>
                <c:pt idx="128">
                  <c:v>1.9111111111111079</c:v>
                </c:pt>
                <c:pt idx="129">
                  <c:v>1.925925925925922</c:v>
                </c:pt>
                <c:pt idx="130">
                  <c:v>1.9407407407407373</c:v>
                </c:pt>
                <c:pt idx="131">
                  <c:v>1.9555555555555522</c:v>
                </c:pt>
                <c:pt idx="132">
                  <c:v>1.9703703703703661</c:v>
                </c:pt>
                <c:pt idx="133">
                  <c:v>1.9851851851851805</c:v>
                </c:pt>
                <c:pt idx="134">
                  <c:v>1.9999999999999942</c:v>
                </c:pt>
                <c:pt idx="135">
                  <c:v>2.014814814814808</c:v>
                </c:pt>
                <c:pt idx="136">
                  <c:v>2.0296296296296226</c:v>
                </c:pt>
                <c:pt idx="137">
                  <c:v>2.0444444444444394</c:v>
                </c:pt>
                <c:pt idx="138">
                  <c:v>2.0592592592592527</c:v>
                </c:pt>
                <c:pt idx="139">
                  <c:v>2.0740740740740677</c:v>
                </c:pt>
                <c:pt idx="140">
                  <c:v>2.0888888888888837</c:v>
                </c:pt>
                <c:pt idx="141">
                  <c:v>2.1037037037036992</c:v>
                </c:pt>
                <c:pt idx="142">
                  <c:v>2.1185185185185142</c:v>
                </c:pt>
                <c:pt idx="143">
                  <c:v>2.133333333333328</c:v>
                </c:pt>
                <c:pt idx="144">
                  <c:v>2.148148148148143</c:v>
                </c:pt>
                <c:pt idx="145">
                  <c:v>2.1629629629629599</c:v>
                </c:pt>
                <c:pt idx="146">
                  <c:v>2.1777777777777776</c:v>
                </c:pt>
                <c:pt idx="147">
                  <c:v>2.1925925925925882</c:v>
                </c:pt>
                <c:pt idx="148">
                  <c:v>2.207407407407405</c:v>
                </c:pt>
                <c:pt idx="149">
                  <c:v>2.2222222222222188</c:v>
                </c:pt>
                <c:pt idx="150">
                  <c:v>2.2370370370370356</c:v>
                </c:pt>
                <c:pt idx="151">
                  <c:v>2.2518518518518462</c:v>
                </c:pt>
                <c:pt idx="152">
                  <c:v>2.2666666666666608</c:v>
                </c:pt>
                <c:pt idx="153">
                  <c:v>2.281481481481479</c:v>
                </c:pt>
                <c:pt idx="154">
                  <c:v>2.2962962962962905</c:v>
                </c:pt>
                <c:pt idx="155">
                  <c:v>2.3111111111111047</c:v>
                </c:pt>
                <c:pt idx="156">
                  <c:v>2.3259259259259197</c:v>
                </c:pt>
                <c:pt idx="157">
                  <c:v>2.3407407407407352</c:v>
                </c:pt>
                <c:pt idx="158">
                  <c:v>2.3555555555555472</c:v>
                </c:pt>
                <c:pt idx="159">
                  <c:v>2.3703703703703645</c:v>
                </c:pt>
                <c:pt idx="160">
                  <c:v>2.3851851851851777</c:v>
                </c:pt>
                <c:pt idx="161">
                  <c:v>2.3999999999999937</c:v>
                </c:pt>
                <c:pt idx="162">
                  <c:v>2.4148148148148065</c:v>
                </c:pt>
                <c:pt idx="163">
                  <c:v>2.429629629629622</c:v>
                </c:pt>
                <c:pt idx="164">
                  <c:v>2.4444444444444393</c:v>
                </c:pt>
                <c:pt idx="165">
                  <c:v>2.4592592592592522</c:v>
                </c:pt>
                <c:pt idx="166">
                  <c:v>2.4740740740740677</c:v>
                </c:pt>
                <c:pt idx="167">
                  <c:v>2.4888888888888827</c:v>
                </c:pt>
                <c:pt idx="168">
                  <c:v>2.5037037037036991</c:v>
                </c:pt>
                <c:pt idx="169">
                  <c:v>2.5185185185185142</c:v>
                </c:pt>
                <c:pt idx="170">
                  <c:v>2.5333333333333288</c:v>
                </c:pt>
                <c:pt idx="171">
                  <c:v>2.5481481481481443</c:v>
                </c:pt>
                <c:pt idx="172">
                  <c:v>2.5629629629629602</c:v>
                </c:pt>
                <c:pt idx="173">
                  <c:v>2.5777777777777788</c:v>
                </c:pt>
                <c:pt idx="174">
                  <c:v>2.5925925925925895</c:v>
                </c:pt>
                <c:pt idx="175">
                  <c:v>2.6074074074074072</c:v>
                </c:pt>
                <c:pt idx="176">
                  <c:v>2.6222222222222196</c:v>
                </c:pt>
                <c:pt idx="177">
                  <c:v>2.6370370370370377</c:v>
                </c:pt>
                <c:pt idx="178">
                  <c:v>2.6518518518518497</c:v>
                </c:pt>
                <c:pt idx="179">
                  <c:v>2.6666666666666647</c:v>
                </c:pt>
                <c:pt idx="180">
                  <c:v>2.6814814814814802</c:v>
                </c:pt>
                <c:pt idx="181">
                  <c:v>2.6962962962962944</c:v>
                </c:pt>
                <c:pt idx="182">
                  <c:v>2.7111111111111095</c:v>
                </c:pt>
                <c:pt idx="183">
                  <c:v>2.7259259259259245</c:v>
                </c:pt>
                <c:pt idx="184">
                  <c:v>2.7407407407407418</c:v>
                </c:pt>
                <c:pt idx="185">
                  <c:v>2.7555555555555546</c:v>
                </c:pt>
                <c:pt idx="186">
                  <c:v>2.7703703703703719</c:v>
                </c:pt>
                <c:pt idx="187">
                  <c:v>2.7851851851851848</c:v>
                </c:pt>
                <c:pt idx="188">
                  <c:v>2.8</c:v>
                </c:pt>
                <c:pt idx="189">
                  <c:v>2.8148148148148127</c:v>
                </c:pt>
                <c:pt idx="190">
                  <c:v>2.8296296296296264</c:v>
                </c:pt>
                <c:pt idx="191">
                  <c:v>2.8444444444444437</c:v>
                </c:pt>
                <c:pt idx="192">
                  <c:v>2.8592592592592569</c:v>
                </c:pt>
                <c:pt idx="193">
                  <c:v>2.8740740740740747</c:v>
                </c:pt>
                <c:pt idx="194">
                  <c:v>2.8888888888888875</c:v>
                </c:pt>
                <c:pt idx="195">
                  <c:v>2.9037037037037048</c:v>
                </c:pt>
                <c:pt idx="196">
                  <c:v>2.9185185185185198</c:v>
                </c:pt>
                <c:pt idx="197">
                  <c:v>2.9333333333333349</c:v>
                </c:pt>
                <c:pt idx="198">
                  <c:v>2.94814814814815</c:v>
                </c:pt>
                <c:pt idx="199">
                  <c:v>2.962962962962965</c:v>
                </c:pt>
                <c:pt idx="200">
                  <c:v>2.9777777777777823</c:v>
                </c:pt>
                <c:pt idx="201">
                  <c:v>2.9925925925925951</c:v>
                </c:pt>
                <c:pt idx="202">
                  <c:v>3</c:v>
                </c:pt>
                <c:pt idx="203">
                  <c:v>3.0592592592592571</c:v>
                </c:pt>
                <c:pt idx="204">
                  <c:v>3.074074074074074</c:v>
                </c:pt>
                <c:pt idx="205">
                  <c:v>3.0888888888888877</c:v>
                </c:pt>
                <c:pt idx="206">
                  <c:v>3.1037037037037036</c:v>
                </c:pt>
                <c:pt idx="207">
                  <c:v>3.1185185185185191</c:v>
                </c:pt>
                <c:pt idx="208">
                  <c:v>3.1333333333333342</c:v>
                </c:pt>
                <c:pt idx="209">
                  <c:v>3.1481481481481479</c:v>
                </c:pt>
                <c:pt idx="210">
                  <c:v>3.1629629629629652</c:v>
                </c:pt>
                <c:pt idx="211">
                  <c:v>3.1777777777777816</c:v>
                </c:pt>
                <c:pt idx="212">
                  <c:v>3.1925925925925949</c:v>
                </c:pt>
                <c:pt idx="213">
                  <c:v>3.2074074074074099</c:v>
                </c:pt>
                <c:pt idx="214">
                  <c:v>3.2222222222222232</c:v>
                </c:pt>
                <c:pt idx="215">
                  <c:v>3.2370370370370405</c:v>
                </c:pt>
                <c:pt idx="216">
                  <c:v>3.25</c:v>
                </c:pt>
                <c:pt idx="217">
                  <c:v>3.2592592592592577</c:v>
                </c:pt>
                <c:pt idx="218">
                  <c:v>3.2814814814814839</c:v>
                </c:pt>
                <c:pt idx="219">
                  <c:v>3.2962962962962972</c:v>
                </c:pt>
                <c:pt idx="220">
                  <c:v>3.3111111111111109</c:v>
                </c:pt>
                <c:pt idx="221">
                  <c:v>3.325925925925926</c:v>
                </c:pt>
                <c:pt idx="222">
                  <c:v>3.3407407407407406</c:v>
                </c:pt>
                <c:pt idx="223">
                  <c:v>3.3555555555555547</c:v>
                </c:pt>
                <c:pt idx="224">
                  <c:v>3.3703703703703702</c:v>
                </c:pt>
                <c:pt idx="225">
                  <c:v>3.3851851851851831</c:v>
                </c:pt>
                <c:pt idx="226">
                  <c:v>3.4</c:v>
                </c:pt>
                <c:pt idx="227">
                  <c:v>3.4148148148148127</c:v>
                </c:pt>
                <c:pt idx="228">
                  <c:v>3.4444444444444438</c:v>
                </c:pt>
                <c:pt idx="229">
                  <c:v>3.459259259259257</c:v>
                </c:pt>
                <c:pt idx="230">
                  <c:v>3.4740740740740739</c:v>
                </c:pt>
                <c:pt idx="231">
                  <c:v>3.4888888888888867</c:v>
                </c:pt>
                <c:pt idx="232">
                  <c:v>3.5</c:v>
                </c:pt>
                <c:pt idx="233">
                  <c:v>3.5111111111111111</c:v>
                </c:pt>
                <c:pt idx="234">
                  <c:v>3.5185185185185186</c:v>
                </c:pt>
                <c:pt idx="235">
                  <c:v>3.5333333333333332</c:v>
                </c:pt>
                <c:pt idx="236">
                  <c:v>3.5481481481481483</c:v>
                </c:pt>
                <c:pt idx="237">
                  <c:v>3.5629629629629642</c:v>
                </c:pt>
                <c:pt idx="238">
                  <c:v>3.5925925925925948</c:v>
                </c:pt>
                <c:pt idx="239">
                  <c:v>3.6074074074074098</c:v>
                </c:pt>
                <c:pt idx="240">
                  <c:v>3.6222222222222222</c:v>
                </c:pt>
                <c:pt idx="241">
                  <c:v>3.63703703703704</c:v>
                </c:pt>
                <c:pt idx="242">
                  <c:v>3.6518518518518519</c:v>
                </c:pt>
                <c:pt idx="243">
                  <c:v>3.6666666666666665</c:v>
                </c:pt>
                <c:pt idx="244">
                  <c:v>3.6814814814814816</c:v>
                </c:pt>
                <c:pt idx="245">
                  <c:v>3.6962962962962962</c:v>
                </c:pt>
                <c:pt idx="246">
                  <c:v>3.7111111111111112</c:v>
                </c:pt>
                <c:pt idx="247">
                  <c:v>3.7259259259259259</c:v>
                </c:pt>
                <c:pt idx="248">
                  <c:v>3.7407407407407431</c:v>
                </c:pt>
                <c:pt idx="249">
                  <c:v>3.75</c:v>
                </c:pt>
                <c:pt idx="250">
                  <c:v>3.7703703703703733</c:v>
                </c:pt>
                <c:pt idx="251">
                  <c:v>3.7851851851851848</c:v>
                </c:pt>
                <c:pt idx="252">
                  <c:v>3.8</c:v>
                </c:pt>
                <c:pt idx="253">
                  <c:v>3.8148148148148127</c:v>
                </c:pt>
                <c:pt idx="254">
                  <c:v>3.8296296296296264</c:v>
                </c:pt>
                <c:pt idx="255">
                  <c:v>3.8444444444444437</c:v>
                </c:pt>
                <c:pt idx="256">
                  <c:v>3.8592592592592565</c:v>
                </c:pt>
                <c:pt idx="257">
                  <c:v>3.8740740740740738</c:v>
                </c:pt>
                <c:pt idx="258">
                  <c:v>3.8888888888888866</c:v>
                </c:pt>
                <c:pt idx="259">
                  <c:v>3.9037037037037035</c:v>
                </c:pt>
                <c:pt idx="260">
                  <c:v>3.9185185185185185</c:v>
                </c:pt>
                <c:pt idx="261">
                  <c:v>3.9333333333333336</c:v>
                </c:pt>
                <c:pt idx="262">
                  <c:v>3.9481481481481477</c:v>
                </c:pt>
                <c:pt idx="263">
                  <c:v>3.9629629629629632</c:v>
                </c:pt>
                <c:pt idx="264">
                  <c:v>3.977777777777781</c:v>
                </c:pt>
                <c:pt idx="265">
                  <c:v>3.9925925925925942</c:v>
                </c:pt>
                <c:pt idx="266">
                  <c:v>4</c:v>
                </c:pt>
                <c:pt idx="267">
                  <c:v>4.0148148148148097</c:v>
                </c:pt>
                <c:pt idx="268">
                  <c:v>4.0296296296296346</c:v>
                </c:pt>
                <c:pt idx="269">
                  <c:v>4.0370370370370345</c:v>
                </c:pt>
                <c:pt idx="270">
                  <c:v>4.0518518518518505</c:v>
                </c:pt>
                <c:pt idx="271">
                  <c:v>4.0666666666666664</c:v>
                </c:pt>
                <c:pt idx="272">
                  <c:v>4.0814814814814824</c:v>
                </c:pt>
                <c:pt idx="273">
                  <c:v>4.0962962962962965</c:v>
                </c:pt>
                <c:pt idx="274">
                  <c:v>4.1111111111111107</c:v>
                </c:pt>
                <c:pt idx="275">
                  <c:v>4.1259259259259196</c:v>
                </c:pt>
                <c:pt idx="276">
                  <c:v>4.1407407407407408</c:v>
                </c:pt>
                <c:pt idx="277">
                  <c:v>4.1555555555555452</c:v>
                </c:pt>
                <c:pt idx="278">
                  <c:v>4.1703703703703709</c:v>
                </c:pt>
                <c:pt idx="279">
                  <c:v>4.1851851851851851</c:v>
                </c:pt>
                <c:pt idx="280">
                  <c:v>4.2</c:v>
                </c:pt>
                <c:pt idx="281">
                  <c:v>4.2148148148148108</c:v>
                </c:pt>
                <c:pt idx="282">
                  <c:v>4.2296296296296338</c:v>
                </c:pt>
                <c:pt idx="283">
                  <c:v>4.25</c:v>
                </c:pt>
                <c:pt idx="284">
                  <c:v>4.2814814814814834</c:v>
                </c:pt>
                <c:pt idx="285">
                  <c:v>4.2888888888888888</c:v>
                </c:pt>
                <c:pt idx="286">
                  <c:v>4.30370370370371</c:v>
                </c:pt>
                <c:pt idx="287">
                  <c:v>4.31851851851851</c:v>
                </c:pt>
                <c:pt idx="288">
                  <c:v>4.3333333333333393</c:v>
                </c:pt>
                <c:pt idx="289">
                  <c:v>4.3481481481481481</c:v>
                </c:pt>
                <c:pt idx="290">
                  <c:v>4.3629629629629605</c:v>
                </c:pt>
                <c:pt idx="291">
                  <c:v>4.3777777777777755</c:v>
                </c:pt>
                <c:pt idx="292">
                  <c:v>4.3925925925925915</c:v>
                </c:pt>
                <c:pt idx="293">
                  <c:v>4.4074074074074066</c:v>
                </c:pt>
                <c:pt idx="294">
                  <c:v>4.4222222222222234</c:v>
                </c:pt>
                <c:pt idx="295">
                  <c:v>4.4370370370370367</c:v>
                </c:pt>
                <c:pt idx="296">
                  <c:v>4.4518518518518517</c:v>
                </c:pt>
                <c:pt idx="297">
                  <c:v>4.4666666666666694</c:v>
                </c:pt>
                <c:pt idx="298">
                  <c:v>4.4814814814814863</c:v>
                </c:pt>
                <c:pt idx="299">
                  <c:v>4.5</c:v>
                </c:pt>
                <c:pt idx="300">
                  <c:v>4.5111111111111111</c:v>
                </c:pt>
                <c:pt idx="301">
                  <c:v>4.5259259259259217</c:v>
                </c:pt>
                <c:pt idx="302">
                  <c:v>4.5407407407407412</c:v>
                </c:pt>
                <c:pt idx="303">
                  <c:v>4.5555555555555465</c:v>
                </c:pt>
                <c:pt idx="304">
                  <c:v>4.5703703703703704</c:v>
                </c:pt>
                <c:pt idx="305">
                  <c:v>4.5851851851851864</c:v>
                </c:pt>
                <c:pt idx="306">
                  <c:v>4.5999999999999996</c:v>
                </c:pt>
                <c:pt idx="307">
                  <c:v>4.6148148148148076</c:v>
                </c:pt>
                <c:pt idx="308">
                  <c:v>4.6296296296296324</c:v>
                </c:pt>
                <c:pt idx="309">
                  <c:v>4.6444444444444395</c:v>
                </c:pt>
                <c:pt idx="310">
                  <c:v>4.674074074074074</c:v>
                </c:pt>
                <c:pt idx="311">
                  <c:v>4.6888888888888856</c:v>
                </c:pt>
                <c:pt idx="312">
                  <c:v>4.7037037037037122</c:v>
                </c:pt>
                <c:pt idx="313">
                  <c:v>4.7185185185185121</c:v>
                </c:pt>
                <c:pt idx="314">
                  <c:v>4.7333333333333414</c:v>
                </c:pt>
                <c:pt idx="315">
                  <c:v>4.75</c:v>
                </c:pt>
                <c:pt idx="316">
                  <c:v>4.7629629629629626</c:v>
                </c:pt>
                <c:pt idx="317">
                  <c:v>4.7777777777777777</c:v>
                </c:pt>
                <c:pt idx="318">
                  <c:v>4.7925925925925927</c:v>
                </c:pt>
                <c:pt idx="319">
                  <c:v>4.8074074074074016</c:v>
                </c:pt>
                <c:pt idx="320">
                  <c:v>4.8222222222222229</c:v>
                </c:pt>
                <c:pt idx="321">
                  <c:v>4.8370370370370326</c:v>
                </c:pt>
                <c:pt idx="322">
                  <c:v>4.8518518518518485</c:v>
                </c:pt>
                <c:pt idx="323">
                  <c:v>4.8666666666666671</c:v>
                </c:pt>
                <c:pt idx="324">
                  <c:v>4.8814814814814813</c:v>
                </c:pt>
                <c:pt idx="325">
                  <c:v>4.8962962962962955</c:v>
                </c:pt>
                <c:pt idx="326">
                  <c:v>4.9111111111111114</c:v>
                </c:pt>
                <c:pt idx="327">
                  <c:v>4.9259259259259256</c:v>
                </c:pt>
                <c:pt idx="328">
                  <c:v>4.9407407407407424</c:v>
                </c:pt>
                <c:pt idx="329">
                  <c:v>4.9555555555555486</c:v>
                </c:pt>
                <c:pt idx="330">
                  <c:v>4.9703703703703734</c:v>
                </c:pt>
                <c:pt idx="331">
                  <c:v>4.9851851851851894</c:v>
                </c:pt>
                <c:pt idx="332">
                  <c:v>5</c:v>
                </c:pt>
                <c:pt idx="333">
                  <c:v>5.1111111111111107</c:v>
                </c:pt>
                <c:pt idx="334">
                  <c:v>5.1333333333333382</c:v>
                </c:pt>
                <c:pt idx="335">
                  <c:v>5.1481481481481479</c:v>
                </c:pt>
                <c:pt idx="336">
                  <c:v>5.1629629629629576</c:v>
                </c:pt>
                <c:pt idx="337">
                  <c:v>5.1777777777777745</c:v>
                </c:pt>
                <c:pt idx="338">
                  <c:v>5.1925925925925895</c:v>
                </c:pt>
                <c:pt idx="339">
                  <c:v>5.2074074074074055</c:v>
                </c:pt>
                <c:pt idx="340">
                  <c:v>5.2222222222222223</c:v>
                </c:pt>
                <c:pt idx="341">
                  <c:v>5.25</c:v>
                </c:pt>
                <c:pt idx="342">
                  <c:v>5.2592592592592595</c:v>
                </c:pt>
                <c:pt idx="343">
                  <c:v>5.2814814814814834</c:v>
                </c:pt>
                <c:pt idx="344">
                  <c:v>5.2962962962962967</c:v>
                </c:pt>
                <c:pt idx="345">
                  <c:v>5.3111111111111109</c:v>
                </c:pt>
                <c:pt idx="346">
                  <c:v>5.3259259259259206</c:v>
                </c:pt>
                <c:pt idx="347">
                  <c:v>5.3407407407407401</c:v>
                </c:pt>
                <c:pt idx="348">
                  <c:v>5.3555555555555454</c:v>
                </c:pt>
                <c:pt idx="349">
                  <c:v>5.3703703703703702</c:v>
                </c:pt>
                <c:pt idx="350">
                  <c:v>5.3851851851851853</c:v>
                </c:pt>
                <c:pt idx="351">
                  <c:v>5.4</c:v>
                </c:pt>
                <c:pt idx="352">
                  <c:v>5.4148148148148145</c:v>
                </c:pt>
                <c:pt idx="353">
                  <c:v>5.4296296296296358</c:v>
                </c:pt>
                <c:pt idx="354">
                  <c:v>5.4444444444444464</c:v>
                </c:pt>
                <c:pt idx="355">
                  <c:v>5.4592592592592597</c:v>
                </c:pt>
                <c:pt idx="356">
                  <c:v>5.4740740740740774</c:v>
                </c:pt>
                <c:pt idx="357">
                  <c:v>5.488888888888888</c:v>
                </c:pt>
                <c:pt idx="358">
                  <c:v>5.5</c:v>
                </c:pt>
                <c:pt idx="359">
                  <c:v>5.511111111111112</c:v>
                </c:pt>
                <c:pt idx="360">
                  <c:v>5.5185185185185102</c:v>
                </c:pt>
                <c:pt idx="361">
                  <c:v>5.5333333333333403</c:v>
                </c:pt>
                <c:pt idx="362">
                  <c:v>5.5481481481481483</c:v>
                </c:pt>
                <c:pt idx="363">
                  <c:v>5.5629629629629616</c:v>
                </c:pt>
                <c:pt idx="364">
                  <c:v>5.5777777777777775</c:v>
                </c:pt>
                <c:pt idx="365">
                  <c:v>5.5925925925925926</c:v>
                </c:pt>
                <c:pt idx="366">
                  <c:v>5.6074074074074032</c:v>
                </c:pt>
                <c:pt idx="367">
                  <c:v>5.6370370370370315</c:v>
                </c:pt>
                <c:pt idx="368">
                  <c:v>5.6518518518518475</c:v>
                </c:pt>
                <c:pt idx="369">
                  <c:v>5.666666666666667</c:v>
                </c:pt>
                <c:pt idx="370">
                  <c:v>5.7111111111111104</c:v>
                </c:pt>
                <c:pt idx="371">
                  <c:v>5.7407407407407414</c:v>
                </c:pt>
                <c:pt idx="372">
                  <c:v>5.7851851851851874</c:v>
                </c:pt>
                <c:pt idx="373">
                  <c:v>5.8</c:v>
                </c:pt>
                <c:pt idx="374">
                  <c:v>5.8148148148148087</c:v>
                </c:pt>
                <c:pt idx="375">
                  <c:v>5.8296296296296344</c:v>
                </c:pt>
                <c:pt idx="376">
                  <c:v>5.844444444444445</c:v>
                </c:pt>
                <c:pt idx="377">
                  <c:v>5.8740740740740742</c:v>
                </c:pt>
                <c:pt idx="378">
                  <c:v>5.9037037037037123</c:v>
                </c:pt>
                <c:pt idx="379">
                  <c:v>5.9185185185185141</c:v>
                </c:pt>
                <c:pt idx="380">
                  <c:v>5.9481481481481504</c:v>
                </c:pt>
                <c:pt idx="381">
                  <c:v>5.9629629629629628</c:v>
                </c:pt>
                <c:pt idx="382">
                  <c:v>5.9777777777777779</c:v>
                </c:pt>
                <c:pt idx="383">
                  <c:v>5.9925925925925929</c:v>
                </c:pt>
                <c:pt idx="384">
                  <c:v>6</c:v>
                </c:pt>
                <c:pt idx="385">
                  <c:v>6.0148148148148097</c:v>
                </c:pt>
                <c:pt idx="386">
                  <c:v>6.0296296296296346</c:v>
                </c:pt>
                <c:pt idx="387">
                  <c:v>6.0370370370370345</c:v>
                </c:pt>
                <c:pt idx="388">
                  <c:v>6.0518518518518505</c:v>
                </c:pt>
                <c:pt idx="389">
                  <c:v>6.0666666666666673</c:v>
                </c:pt>
                <c:pt idx="390">
                  <c:v>6.0814814814814824</c:v>
                </c:pt>
                <c:pt idx="391">
                  <c:v>6.0962962962962957</c:v>
                </c:pt>
                <c:pt idx="392">
                  <c:v>6.1111111111111107</c:v>
                </c:pt>
                <c:pt idx="393">
                  <c:v>6.1259259259259196</c:v>
                </c:pt>
                <c:pt idx="394">
                  <c:v>6.1407407407407408</c:v>
                </c:pt>
                <c:pt idx="395">
                  <c:v>6.1555555555555452</c:v>
                </c:pt>
                <c:pt idx="396">
                  <c:v>6.1703703703703701</c:v>
                </c:pt>
                <c:pt idx="397">
                  <c:v>6.1851851851851851</c:v>
                </c:pt>
                <c:pt idx="398">
                  <c:v>6.2</c:v>
                </c:pt>
                <c:pt idx="399">
                  <c:v>6.2148148148148108</c:v>
                </c:pt>
                <c:pt idx="400">
                  <c:v>6.2296296296296338</c:v>
                </c:pt>
                <c:pt idx="401">
                  <c:v>6.2444444444444454</c:v>
                </c:pt>
                <c:pt idx="402">
                  <c:v>6.2592592592592595</c:v>
                </c:pt>
                <c:pt idx="403">
                  <c:v>6.2740740740740764</c:v>
                </c:pt>
                <c:pt idx="404">
                  <c:v>6.2888888888888896</c:v>
                </c:pt>
                <c:pt idx="405">
                  <c:v>6.3037037037037091</c:v>
                </c:pt>
                <c:pt idx="406">
                  <c:v>6.3185185185185091</c:v>
                </c:pt>
                <c:pt idx="407">
                  <c:v>6.3333333333333393</c:v>
                </c:pt>
                <c:pt idx="408">
                  <c:v>6.3481481481481481</c:v>
                </c:pt>
                <c:pt idx="409">
                  <c:v>6.3629629629629605</c:v>
                </c:pt>
                <c:pt idx="410">
                  <c:v>6.3777777777777755</c:v>
                </c:pt>
                <c:pt idx="411">
                  <c:v>6.3925925925925915</c:v>
                </c:pt>
                <c:pt idx="412">
                  <c:v>6.4074074074074066</c:v>
                </c:pt>
                <c:pt idx="413">
                  <c:v>6.4222222222222234</c:v>
                </c:pt>
                <c:pt idx="414">
                  <c:v>6.4370370370370376</c:v>
                </c:pt>
                <c:pt idx="415">
                  <c:v>6.4518518518518517</c:v>
                </c:pt>
                <c:pt idx="416">
                  <c:v>6.4666666666666694</c:v>
                </c:pt>
                <c:pt idx="417">
                  <c:v>6.4814814814814872</c:v>
                </c:pt>
                <c:pt idx="418">
                  <c:v>6.4962962962962969</c:v>
                </c:pt>
                <c:pt idx="419">
                  <c:v>6.511111111111112</c:v>
                </c:pt>
                <c:pt idx="420">
                  <c:v>6.5259259259259208</c:v>
                </c:pt>
                <c:pt idx="421">
                  <c:v>6.5407407407407403</c:v>
                </c:pt>
                <c:pt idx="422">
                  <c:v>6.5555555555555465</c:v>
                </c:pt>
                <c:pt idx="423">
                  <c:v>6.5703703703703704</c:v>
                </c:pt>
                <c:pt idx="424">
                  <c:v>6.5851851851851864</c:v>
                </c:pt>
                <c:pt idx="425">
                  <c:v>6.6</c:v>
                </c:pt>
                <c:pt idx="426">
                  <c:v>6.6148148148148076</c:v>
                </c:pt>
                <c:pt idx="427">
                  <c:v>6.6296296296296324</c:v>
                </c:pt>
                <c:pt idx="428">
                  <c:v>6.6444444444444448</c:v>
                </c:pt>
                <c:pt idx="429">
                  <c:v>6.6592592592592554</c:v>
                </c:pt>
                <c:pt idx="430">
                  <c:v>6.674074074074074</c:v>
                </c:pt>
                <c:pt idx="431">
                  <c:v>6.6888888888888856</c:v>
                </c:pt>
                <c:pt idx="432">
                  <c:v>6.7037037037037113</c:v>
                </c:pt>
                <c:pt idx="433">
                  <c:v>6.7185185185185121</c:v>
                </c:pt>
                <c:pt idx="434">
                  <c:v>6.7333333333333414</c:v>
                </c:pt>
                <c:pt idx="435">
                  <c:v>6.7481481481481493</c:v>
                </c:pt>
                <c:pt idx="436">
                  <c:v>6.7629629629629626</c:v>
                </c:pt>
                <c:pt idx="437">
                  <c:v>6.7777777777777777</c:v>
                </c:pt>
                <c:pt idx="438">
                  <c:v>6.7925925925925927</c:v>
                </c:pt>
                <c:pt idx="439">
                  <c:v>6.8074074074074034</c:v>
                </c:pt>
                <c:pt idx="440">
                  <c:v>6.822222222222222</c:v>
                </c:pt>
                <c:pt idx="441">
                  <c:v>6.8370370370370326</c:v>
                </c:pt>
                <c:pt idx="442">
                  <c:v>6.8518518518518485</c:v>
                </c:pt>
                <c:pt idx="443">
                  <c:v>6.8666666666666671</c:v>
                </c:pt>
                <c:pt idx="444">
                  <c:v>6.8814814814814822</c:v>
                </c:pt>
                <c:pt idx="445">
                  <c:v>6.8962962962962955</c:v>
                </c:pt>
                <c:pt idx="446">
                  <c:v>6.9111111111111114</c:v>
                </c:pt>
                <c:pt idx="447">
                  <c:v>6.9259259259259256</c:v>
                </c:pt>
                <c:pt idx="448">
                  <c:v>6.9407407407407424</c:v>
                </c:pt>
                <c:pt idx="449">
                  <c:v>6.9555555555555486</c:v>
                </c:pt>
                <c:pt idx="450">
                  <c:v>6.9703703703703734</c:v>
                </c:pt>
                <c:pt idx="451">
                  <c:v>6.9851851851851894</c:v>
                </c:pt>
                <c:pt idx="452">
                  <c:v>7</c:v>
                </c:pt>
                <c:pt idx="453">
                  <c:v>7.0148148148148097</c:v>
                </c:pt>
                <c:pt idx="454">
                  <c:v>7.0296296296296346</c:v>
                </c:pt>
                <c:pt idx="455">
                  <c:v>7.0444444444444443</c:v>
                </c:pt>
                <c:pt idx="456">
                  <c:v>7.0592592592592585</c:v>
                </c:pt>
                <c:pt idx="457">
                  <c:v>7.0740740740740744</c:v>
                </c:pt>
                <c:pt idx="458">
                  <c:v>7.0888888888888895</c:v>
                </c:pt>
                <c:pt idx="459">
                  <c:v>7.1037037037037098</c:v>
                </c:pt>
                <c:pt idx="460">
                  <c:v>7.1185185185185089</c:v>
                </c:pt>
                <c:pt idx="461">
                  <c:v>7.1333333333333382</c:v>
                </c:pt>
                <c:pt idx="462">
                  <c:v>7.1481481481481479</c:v>
                </c:pt>
                <c:pt idx="463">
                  <c:v>7.1629629629629576</c:v>
                </c:pt>
                <c:pt idx="464">
                  <c:v>7.1777777777777745</c:v>
                </c:pt>
                <c:pt idx="465">
                  <c:v>7.1925925925925895</c:v>
                </c:pt>
                <c:pt idx="466">
                  <c:v>7.2074074074074055</c:v>
                </c:pt>
                <c:pt idx="467">
                  <c:v>7.2222222222222223</c:v>
                </c:pt>
                <c:pt idx="468">
                  <c:v>7.2370370370370365</c:v>
                </c:pt>
                <c:pt idx="469">
                  <c:v>7.2518518518518515</c:v>
                </c:pt>
                <c:pt idx="470">
                  <c:v>7.2666666666666684</c:v>
                </c:pt>
                <c:pt idx="471">
                  <c:v>7.2814814814814834</c:v>
                </c:pt>
                <c:pt idx="472">
                  <c:v>7.2962962962962967</c:v>
                </c:pt>
                <c:pt idx="473">
                  <c:v>7.3111111111111109</c:v>
                </c:pt>
                <c:pt idx="474">
                  <c:v>7.3259259259259206</c:v>
                </c:pt>
                <c:pt idx="475">
                  <c:v>7.3407407407407401</c:v>
                </c:pt>
                <c:pt idx="476">
                  <c:v>7.3555555555555454</c:v>
                </c:pt>
                <c:pt idx="477">
                  <c:v>7.3703703703703702</c:v>
                </c:pt>
                <c:pt idx="478">
                  <c:v>7.3851851851851853</c:v>
                </c:pt>
                <c:pt idx="479">
                  <c:v>7.4</c:v>
                </c:pt>
                <c:pt idx="480">
                  <c:v>7.4148148148148145</c:v>
                </c:pt>
                <c:pt idx="481">
                  <c:v>7.4296296296296358</c:v>
                </c:pt>
                <c:pt idx="482">
                  <c:v>7.4444444444444464</c:v>
                </c:pt>
                <c:pt idx="483">
                  <c:v>7.4592592592592597</c:v>
                </c:pt>
                <c:pt idx="484">
                  <c:v>7.4740740740740774</c:v>
                </c:pt>
                <c:pt idx="485">
                  <c:v>7.488888888888888</c:v>
                </c:pt>
                <c:pt idx="486">
                  <c:v>7.5037037037037102</c:v>
                </c:pt>
                <c:pt idx="487">
                  <c:v>7.5185185185185102</c:v>
                </c:pt>
                <c:pt idx="488">
                  <c:v>7.5333333333333403</c:v>
                </c:pt>
                <c:pt idx="489">
                  <c:v>7.5481481481481483</c:v>
                </c:pt>
                <c:pt idx="490">
                  <c:v>7.5629629629629616</c:v>
                </c:pt>
                <c:pt idx="491">
                  <c:v>7.5777777777777775</c:v>
                </c:pt>
                <c:pt idx="492">
                  <c:v>7.5925925925925926</c:v>
                </c:pt>
                <c:pt idx="493">
                  <c:v>7.6074074074074032</c:v>
                </c:pt>
                <c:pt idx="494">
                  <c:v>7.6222222222222227</c:v>
                </c:pt>
                <c:pt idx="495">
                  <c:v>7.6370370370370315</c:v>
                </c:pt>
                <c:pt idx="496">
                  <c:v>7.6518518518518475</c:v>
                </c:pt>
                <c:pt idx="497">
                  <c:v>7.666666666666667</c:v>
                </c:pt>
                <c:pt idx="498">
                  <c:v>7.681481481481482</c:v>
                </c:pt>
                <c:pt idx="499">
                  <c:v>7.6962962962962926</c:v>
                </c:pt>
                <c:pt idx="500">
                  <c:v>7.7111111111111104</c:v>
                </c:pt>
                <c:pt idx="501">
                  <c:v>7.7259259259259245</c:v>
                </c:pt>
                <c:pt idx="502">
                  <c:v>7.7407407407407414</c:v>
                </c:pt>
                <c:pt idx="503">
                  <c:v>7.7555555555555484</c:v>
                </c:pt>
                <c:pt idx="504">
                  <c:v>7.7703703703703724</c:v>
                </c:pt>
                <c:pt idx="505">
                  <c:v>7.7851851851851874</c:v>
                </c:pt>
                <c:pt idx="506">
                  <c:v>7.8</c:v>
                </c:pt>
                <c:pt idx="507">
                  <c:v>7.8148148148148087</c:v>
                </c:pt>
                <c:pt idx="508">
                  <c:v>7.8296296296296344</c:v>
                </c:pt>
                <c:pt idx="509">
                  <c:v>7.844444444444445</c:v>
                </c:pt>
                <c:pt idx="510">
                  <c:v>7.8592592592592565</c:v>
                </c:pt>
                <c:pt idx="511">
                  <c:v>7.8740740740740742</c:v>
                </c:pt>
                <c:pt idx="512">
                  <c:v>7.8888888888888875</c:v>
                </c:pt>
                <c:pt idx="513">
                  <c:v>7.9037037037037123</c:v>
                </c:pt>
                <c:pt idx="514">
                  <c:v>7.9185185185185141</c:v>
                </c:pt>
                <c:pt idx="515">
                  <c:v>7.9333333333333425</c:v>
                </c:pt>
                <c:pt idx="516">
                  <c:v>7.9481481481481504</c:v>
                </c:pt>
                <c:pt idx="517">
                  <c:v>7.9629629629629628</c:v>
                </c:pt>
                <c:pt idx="518">
                  <c:v>7.9777777777777779</c:v>
                </c:pt>
                <c:pt idx="519">
                  <c:v>8</c:v>
                </c:pt>
              </c:numCache>
            </c:numRef>
          </c:xVal>
          <c:yVal>
            <c:numRef>
              <c:f>Sheet3!$GT$2:$GT$521</c:f>
              <c:numCache>
                <c:formatCode>General</c:formatCode>
                <c:ptCount val="520"/>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pt idx="10">
                  <c:v>2.0000000000000011E-2</c:v>
                </c:pt>
                <c:pt idx="11">
                  <c:v>2.0000000000000011E-2</c:v>
                </c:pt>
                <c:pt idx="12">
                  <c:v>2.0000000000000011E-2</c:v>
                </c:pt>
                <c:pt idx="13">
                  <c:v>2.0000000000000011E-2</c:v>
                </c:pt>
                <c:pt idx="14">
                  <c:v>2.0000000000000011E-2</c:v>
                </c:pt>
                <c:pt idx="15">
                  <c:v>3.0000000000000002E-2</c:v>
                </c:pt>
                <c:pt idx="16">
                  <c:v>4.0000000000000022E-2</c:v>
                </c:pt>
                <c:pt idx="17">
                  <c:v>0.05</c:v>
                </c:pt>
                <c:pt idx="18">
                  <c:v>6.0000000000000032E-2</c:v>
                </c:pt>
                <c:pt idx="19">
                  <c:v>6.0000000000000032E-2</c:v>
                </c:pt>
                <c:pt idx="20">
                  <c:v>6.0000000000000032E-2</c:v>
                </c:pt>
                <c:pt idx="21">
                  <c:v>6.0000000000000032E-2</c:v>
                </c:pt>
                <c:pt idx="22">
                  <c:v>6.0000000000000032E-2</c:v>
                </c:pt>
                <c:pt idx="23">
                  <c:v>6.0000000000000032E-2</c:v>
                </c:pt>
                <c:pt idx="24">
                  <c:v>7.0000000000000021E-2</c:v>
                </c:pt>
                <c:pt idx="25">
                  <c:v>7.0000000000000021E-2</c:v>
                </c:pt>
                <c:pt idx="26">
                  <c:v>8.0000000000000043E-2</c:v>
                </c:pt>
                <c:pt idx="27">
                  <c:v>8.0000000000000043E-2</c:v>
                </c:pt>
                <c:pt idx="28">
                  <c:v>9.0000000000000024E-2</c:v>
                </c:pt>
                <c:pt idx="29">
                  <c:v>9.0000000000000024E-2</c:v>
                </c:pt>
                <c:pt idx="30">
                  <c:v>0.1</c:v>
                </c:pt>
                <c:pt idx="31">
                  <c:v>0.1</c:v>
                </c:pt>
                <c:pt idx="32">
                  <c:v>0.1</c:v>
                </c:pt>
                <c:pt idx="33">
                  <c:v>0.1</c:v>
                </c:pt>
                <c:pt idx="34">
                  <c:v>0.1</c:v>
                </c:pt>
                <c:pt idx="35">
                  <c:v>0.11</c:v>
                </c:pt>
                <c:pt idx="36">
                  <c:v>0.11</c:v>
                </c:pt>
                <c:pt idx="37">
                  <c:v>0.12000000000000002</c:v>
                </c:pt>
                <c:pt idx="38">
                  <c:v>0.12000000000000002</c:v>
                </c:pt>
                <c:pt idx="39">
                  <c:v>0.13</c:v>
                </c:pt>
                <c:pt idx="40">
                  <c:v>0.13</c:v>
                </c:pt>
                <c:pt idx="41">
                  <c:v>0.14000000000000001</c:v>
                </c:pt>
                <c:pt idx="42">
                  <c:v>0.15000000000000013</c:v>
                </c:pt>
                <c:pt idx="43">
                  <c:v>0.15000000000000013</c:v>
                </c:pt>
                <c:pt idx="44">
                  <c:v>0.15000000000000013</c:v>
                </c:pt>
                <c:pt idx="45">
                  <c:v>0.16</c:v>
                </c:pt>
                <c:pt idx="46">
                  <c:v>0.17</c:v>
                </c:pt>
                <c:pt idx="47">
                  <c:v>0.18000000000000013</c:v>
                </c:pt>
                <c:pt idx="48">
                  <c:v>0.19</c:v>
                </c:pt>
                <c:pt idx="49">
                  <c:v>0.2</c:v>
                </c:pt>
                <c:pt idx="50">
                  <c:v>0.21000000000000013</c:v>
                </c:pt>
                <c:pt idx="51">
                  <c:v>0.21000000000000013</c:v>
                </c:pt>
                <c:pt idx="52">
                  <c:v>0.22</c:v>
                </c:pt>
                <c:pt idx="53">
                  <c:v>0.22</c:v>
                </c:pt>
                <c:pt idx="54">
                  <c:v>0.22</c:v>
                </c:pt>
                <c:pt idx="55">
                  <c:v>0.23</c:v>
                </c:pt>
                <c:pt idx="56">
                  <c:v>0.23</c:v>
                </c:pt>
                <c:pt idx="57">
                  <c:v>0.24000000000000013</c:v>
                </c:pt>
                <c:pt idx="58">
                  <c:v>0.24000000000000013</c:v>
                </c:pt>
                <c:pt idx="59">
                  <c:v>0.25</c:v>
                </c:pt>
                <c:pt idx="60">
                  <c:v>0.26</c:v>
                </c:pt>
                <c:pt idx="61">
                  <c:v>0.27</c:v>
                </c:pt>
                <c:pt idx="62">
                  <c:v>0.27</c:v>
                </c:pt>
                <c:pt idx="63">
                  <c:v>0.27</c:v>
                </c:pt>
                <c:pt idx="64">
                  <c:v>0.28000000000000008</c:v>
                </c:pt>
                <c:pt idx="65">
                  <c:v>0.29000000000000026</c:v>
                </c:pt>
                <c:pt idx="66">
                  <c:v>0.30000000000000027</c:v>
                </c:pt>
                <c:pt idx="67">
                  <c:v>0.31000000000000028</c:v>
                </c:pt>
                <c:pt idx="68">
                  <c:v>0.31000000000000028</c:v>
                </c:pt>
                <c:pt idx="69">
                  <c:v>0.31000000000000028</c:v>
                </c:pt>
                <c:pt idx="70">
                  <c:v>0.32000000000000034</c:v>
                </c:pt>
                <c:pt idx="71">
                  <c:v>0.32000000000000034</c:v>
                </c:pt>
                <c:pt idx="72">
                  <c:v>0.3300000000000004</c:v>
                </c:pt>
                <c:pt idx="73">
                  <c:v>0.34</c:v>
                </c:pt>
                <c:pt idx="74">
                  <c:v>0.35000000000000026</c:v>
                </c:pt>
                <c:pt idx="75">
                  <c:v>0.36000000000000026</c:v>
                </c:pt>
                <c:pt idx="76">
                  <c:v>0.36000000000000026</c:v>
                </c:pt>
                <c:pt idx="77">
                  <c:v>0.36000000000000026</c:v>
                </c:pt>
                <c:pt idx="78">
                  <c:v>0.36000000000000026</c:v>
                </c:pt>
                <c:pt idx="79">
                  <c:v>0.37000000000000027</c:v>
                </c:pt>
                <c:pt idx="80">
                  <c:v>0.37000000000000027</c:v>
                </c:pt>
                <c:pt idx="81">
                  <c:v>0.38000000000000034</c:v>
                </c:pt>
                <c:pt idx="82">
                  <c:v>0.38000000000000034</c:v>
                </c:pt>
                <c:pt idx="83">
                  <c:v>0.39000000000000035</c:v>
                </c:pt>
                <c:pt idx="84">
                  <c:v>0.39000000000000035</c:v>
                </c:pt>
                <c:pt idx="85">
                  <c:v>0.39000000000000035</c:v>
                </c:pt>
                <c:pt idx="86">
                  <c:v>0.4</c:v>
                </c:pt>
                <c:pt idx="87">
                  <c:v>0.4</c:v>
                </c:pt>
                <c:pt idx="88">
                  <c:v>0.41000000000000025</c:v>
                </c:pt>
                <c:pt idx="89">
                  <c:v>0.42000000000000026</c:v>
                </c:pt>
                <c:pt idx="90">
                  <c:v>0.43000000000000027</c:v>
                </c:pt>
                <c:pt idx="91">
                  <c:v>0.44</c:v>
                </c:pt>
                <c:pt idx="92">
                  <c:v>0.44</c:v>
                </c:pt>
                <c:pt idx="93">
                  <c:v>0.44</c:v>
                </c:pt>
                <c:pt idx="94">
                  <c:v>0.44</c:v>
                </c:pt>
                <c:pt idx="95">
                  <c:v>0.45</c:v>
                </c:pt>
                <c:pt idx="96">
                  <c:v>0.45</c:v>
                </c:pt>
                <c:pt idx="97">
                  <c:v>0.46</c:v>
                </c:pt>
                <c:pt idx="98">
                  <c:v>0.46</c:v>
                </c:pt>
                <c:pt idx="99">
                  <c:v>0.47000000000000008</c:v>
                </c:pt>
                <c:pt idx="100">
                  <c:v>0.48000000000000026</c:v>
                </c:pt>
                <c:pt idx="101">
                  <c:v>0.49000000000000027</c:v>
                </c:pt>
                <c:pt idx="102">
                  <c:v>0.5</c:v>
                </c:pt>
                <c:pt idx="103">
                  <c:v>0.5</c:v>
                </c:pt>
                <c:pt idx="104">
                  <c:v>0.51</c:v>
                </c:pt>
                <c:pt idx="105">
                  <c:v>0.52</c:v>
                </c:pt>
                <c:pt idx="106">
                  <c:v>0.53</c:v>
                </c:pt>
                <c:pt idx="107">
                  <c:v>0.54</c:v>
                </c:pt>
                <c:pt idx="108">
                  <c:v>0.55000000000000004</c:v>
                </c:pt>
                <c:pt idx="109">
                  <c:v>0.55000000000000004</c:v>
                </c:pt>
                <c:pt idx="110">
                  <c:v>0.56000000000000005</c:v>
                </c:pt>
                <c:pt idx="111">
                  <c:v>0.56999999999999995</c:v>
                </c:pt>
                <c:pt idx="112">
                  <c:v>0.56999999999999995</c:v>
                </c:pt>
                <c:pt idx="113">
                  <c:v>0.58000000000000007</c:v>
                </c:pt>
                <c:pt idx="114">
                  <c:v>0.58000000000000007</c:v>
                </c:pt>
                <c:pt idx="115">
                  <c:v>0.58000000000000007</c:v>
                </c:pt>
                <c:pt idx="116">
                  <c:v>0.59</c:v>
                </c:pt>
                <c:pt idx="117">
                  <c:v>0.59</c:v>
                </c:pt>
                <c:pt idx="118">
                  <c:v>0.60000000000000053</c:v>
                </c:pt>
                <c:pt idx="119">
                  <c:v>0.61000000000000054</c:v>
                </c:pt>
                <c:pt idx="120">
                  <c:v>0.61000000000000054</c:v>
                </c:pt>
                <c:pt idx="121">
                  <c:v>0.61000000000000054</c:v>
                </c:pt>
                <c:pt idx="122">
                  <c:v>0.62000000000000055</c:v>
                </c:pt>
                <c:pt idx="123">
                  <c:v>0.63000000000000056</c:v>
                </c:pt>
                <c:pt idx="124">
                  <c:v>0.64000000000000068</c:v>
                </c:pt>
                <c:pt idx="125">
                  <c:v>0.6500000000000008</c:v>
                </c:pt>
                <c:pt idx="126">
                  <c:v>0.6500000000000008</c:v>
                </c:pt>
                <c:pt idx="127">
                  <c:v>0.6500000000000008</c:v>
                </c:pt>
                <c:pt idx="128">
                  <c:v>0.6500000000000008</c:v>
                </c:pt>
                <c:pt idx="129">
                  <c:v>0.66000000000000081</c:v>
                </c:pt>
                <c:pt idx="130">
                  <c:v>0.67000000000000082</c:v>
                </c:pt>
                <c:pt idx="131">
                  <c:v>0.67000000000000082</c:v>
                </c:pt>
                <c:pt idx="132">
                  <c:v>0.67000000000000082</c:v>
                </c:pt>
                <c:pt idx="133">
                  <c:v>0.68</c:v>
                </c:pt>
                <c:pt idx="134">
                  <c:v>0.68</c:v>
                </c:pt>
                <c:pt idx="135">
                  <c:v>0.6900000000000005</c:v>
                </c:pt>
                <c:pt idx="136">
                  <c:v>0.6900000000000005</c:v>
                </c:pt>
                <c:pt idx="137">
                  <c:v>0.70000000000000051</c:v>
                </c:pt>
                <c:pt idx="138">
                  <c:v>0.70000000000000051</c:v>
                </c:pt>
                <c:pt idx="139">
                  <c:v>0.71000000000000052</c:v>
                </c:pt>
                <c:pt idx="140">
                  <c:v>0.71000000000000052</c:v>
                </c:pt>
                <c:pt idx="141">
                  <c:v>0.71000000000000052</c:v>
                </c:pt>
                <c:pt idx="142">
                  <c:v>0.72000000000000053</c:v>
                </c:pt>
                <c:pt idx="143">
                  <c:v>0.73000000000000054</c:v>
                </c:pt>
                <c:pt idx="144">
                  <c:v>0.73000000000000054</c:v>
                </c:pt>
                <c:pt idx="145">
                  <c:v>0.73000000000000054</c:v>
                </c:pt>
                <c:pt idx="146">
                  <c:v>0.74000000000000055</c:v>
                </c:pt>
                <c:pt idx="147">
                  <c:v>0.75000000000000056</c:v>
                </c:pt>
                <c:pt idx="148">
                  <c:v>0.76000000000000056</c:v>
                </c:pt>
                <c:pt idx="149">
                  <c:v>0.76000000000000056</c:v>
                </c:pt>
                <c:pt idx="150">
                  <c:v>0.77000000000000068</c:v>
                </c:pt>
                <c:pt idx="151">
                  <c:v>0.77000000000000068</c:v>
                </c:pt>
                <c:pt idx="152">
                  <c:v>0.77000000000000068</c:v>
                </c:pt>
                <c:pt idx="153">
                  <c:v>0.78</c:v>
                </c:pt>
                <c:pt idx="154">
                  <c:v>0.78</c:v>
                </c:pt>
                <c:pt idx="155">
                  <c:v>0.79</c:v>
                </c:pt>
                <c:pt idx="156">
                  <c:v>0.8</c:v>
                </c:pt>
                <c:pt idx="157">
                  <c:v>0.81</c:v>
                </c:pt>
                <c:pt idx="158">
                  <c:v>0.82000000000000051</c:v>
                </c:pt>
                <c:pt idx="159">
                  <c:v>0.82000000000000051</c:v>
                </c:pt>
                <c:pt idx="160">
                  <c:v>0.82000000000000051</c:v>
                </c:pt>
                <c:pt idx="161">
                  <c:v>0.82000000000000051</c:v>
                </c:pt>
                <c:pt idx="162">
                  <c:v>0.83000000000000052</c:v>
                </c:pt>
                <c:pt idx="163">
                  <c:v>0.83000000000000052</c:v>
                </c:pt>
                <c:pt idx="164">
                  <c:v>0.84000000000000052</c:v>
                </c:pt>
                <c:pt idx="165">
                  <c:v>0.85000000000000053</c:v>
                </c:pt>
                <c:pt idx="166">
                  <c:v>0.85000000000000053</c:v>
                </c:pt>
                <c:pt idx="167">
                  <c:v>0.86000000000000054</c:v>
                </c:pt>
                <c:pt idx="168">
                  <c:v>0.86000000000000054</c:v>
                </c:pt>
                <c:pt idx="169">
                  <c:v>0.87000000000000055</c:v>
                </c:pt>
                <c:pt idx="170">
                  <c:v>0.88</c:v>
                </c:pt>
                <c:pt idx="171">
                  <c:v>0.88</c:v>
                </c:pt>
                <c:pt idx="172">
                  <c:v>0.89</c:v>
                </c:pt>
                <c:pt idx="173">
                  <c:v>0.89</c:v>
                </c:pt>
                <c:pt idx="174">
                  <c:v>0.89</c:v>
                </c:pt>
                <c:pt idx="175">
                  <c:v>0.9</c:v>
                </c:pt>
                <c:pt idx="176">
                  <c:v>0.9</c:v>
                </c:pt>
                <c:pt idx="177">
                  <c:v>0.9</c:v>
                </c:pt>
                <c:pt idx="178">
                  <c:v>0.9</c:v>
                </c:pt>
                <c:pt idx="179">
                  <c:v>0.9</c:v>
                </c:pt>
                <c:pt idx="180">
                  <c:v>0.9</c:v>
                </c:pt>
                <c:pt idx="181">
                  <c:v>0.9</c:v>
                </c:pt>
                <c:pt idx="182">
                  <c:v>0.91</c:v>
                </c:pt>
                <c:pt idx="183">
                  <c:v>0.91</c:v>
                </c:pt>
                <c:pt idx="184">
                  <c:v>0.92</c:v>
                </c:pt>
                <c:pt idx="185">
                  <c:v>0.92</c:v>
                </c:pt>
                <c:pt idx="186">
                  <c:v>0.93</c:v>
                </c:pt>
                <c:pt idx="187">
                  <c:v>0.93</c:v>
                </c:pt>
                <c:pt idx="188">
                  <c:v>0.93</c:v>
                </c:pt>
                <c:pt idx="189">
                  <c:v>0.93</c:v>
                </c:pt>
                <c:pt idx="190">
                  <c:v>0.93</c:v>
                </c:pt>
                <c:pt idx="191">
                  <c:v>0.93</c:v>
                </c:pt>
                <c:pt idx="192">
                  <c:v>0.93</c:v>
                </c:pt>
                <c:pt idx="193">
                  <c:v>0.9400000000000005</c:v>
                </c:pt>
                <c:pt idx="194">
                  <c:v>0.9400000000000005</c:v>
                </c:pt>
                <c:pt idx="195">
                  <c:v>0.9400000000000005</c:v>
                </c:pt>
                <c:pt idx="196">
                  <c:v>0.9400000000000005</c:v>
                </c:pt>
                <c:pt idx="197">
                  <c:v>0.9400000000000005</c:v>
                </c:pt>
                <c:pt idx="198">
                  <c:v>0.9400000000000005</c:v>
                </c:pt>
                <c:pt idx="199">
                  <c:v>0.95000000000000051</c:v>
                </c:pt>
                <c:pt idx="200">
                  <c:v>0.95000000000000051</c:v>
                </c:pt>
                <c:pt idx="201">
                  <c:v>0.95000000000000051</c:v>
                </c:pt>
                <c:pt idx="202">
                  <c:v>0.96000000000000052</c:v>
                </c:pt>
                <c:pt idx="203">
                  <c:v>0.92</c:v>
                </c:pt>
                <c:pt idx="204">
                  <c:v>0.9400000000000005</c:v>
                </c:pt>
                <c:pt idx="205">
                  <c:v>0.9400000000000005</c:v>
                </c:pt>
                <c:pt idx="206">
                  <c:v>0.97000000000000053</c:v>
                </c:pt>
                <c:pt idx="207">
                  <c:v>1.01</c:v>
                </c:pt>
                <c:pt idx="208">
                  <c:v>1.04</c:v>
                </c:pt>
                <c:pt idx="209">
                  <c:v>1.06</c:v>
                </c:pt>
                <c:pt idx="210">
                  <c:v>1.1299999999999988</c:v>
                </c:pt>
                <c:pt idx="211">
                  <c:v>1.23</c:v>
                </c:pt>
                <c:pt idx="212">
                  <c:v>1.33</c:v>
                </c:pt>
                <c:pt idx="213">
                  <c:v>1.45</c:v>
                </c:pt>
                <c:pt idx="214">
                  <c:v>1.58</c:v>
                </c:pt>
                <c:pt idx="215">
                  <c:v>1.6500000000000001</c:v>
                </c:pt>
                <c:pt idx="216">
                  <c:v>1.76</c:v>
                </c:pt>
                <c:pt idx="217">
                  <c:v>1.8</c:v>
                </c:pt>
                <c:pt idx="218">
                  <c:v>1.9600000000000011</c:v>
                </c:pt>
                <c:pt idx="219">
                  <c:v>2.0699999999999998</c:v>
                </c:pt>
                <c:pt idx="220">
                  <c:v>2.14</c:v>
                </c:pt>
                <c:pt idx="221">
                  <c:v>2.2400000000000002</c:v>
                </c:pt>
                <c:pt idx="222">
                  <c:v>2.4299999999999997</c:v>
                </c:pt>
                <c:pt idx="223">
                  <c:v>2.56</c:v>
                </c:pt>
                <c:pt idx="224">
                  <c:v>2.7800000000000002</c:v>
                </c:pt>
                <c:pt idx="225">
                  <c:v>2.8899999999999997</c:v>
                </c:pt>
                <c:pt idx="226">
                  <c:v>2.96</c:v>
                </c:pt>
                <c:pt idx="227">
                  <c:v>3.03</c:v>
                </c:pt>
                <c:pt idx="228">
                  <c:v>3.64</c:v>
                </c:pt>
                <c:pt idx="229">
                  <c:v>3.7600000000000002</c:v>
                </c:pt>
                <c:pt idx="230">
                  <c:v>3.9099999999999997</c:v>
                </c:pt>
                <c:pt idx="231">
                  <c:v>3.9899999999999998</c:v>
                </c:pt>
                <c:pt idx="232">
                  <c:v>4.01</c:v>
                </c:pt>
                <c:pt idx="233">
                  <c:v>4.1099999999999985</c:v>
                </c:pt>
                <c:pt idx="234">
                  <c:v>4.1399999999999997</c:v>
                </c:pt>
                <c:pt idx="235">
                  <c:v>4.1899999999999995</c:v>
                </c:pt>
                <c:pt idx="236">
                  <c:v>4.3099999999999996</c:v>
                </c:pt>
                <c:pt idx="237">
                  <c:v>4.3599999999999985</c:v>
                </c:pt>
                <c:pt idx="238">
                  <c:v>4.4400000000000004</c:v>
                </c:pt>
                <c:pt idx="239">
                  <c:v>4.49</c:v>
                </c:pt>
                <c:pt idx="240">
                  <c:v>4.55</c:v>
                </c:pt>
                <c:pt idx="241">
                  <c:v>4.58</c:v>
                </c:pt>
                <c:pt idx="242">
                  <c:v>4.67</c:v>
                </c:pt>
                <c:pt idx="243">
                  <c:v>4.7699999999999996</c:v>
                </c:pt>
                <c:pt idx="244">
                  <c:v>4.9400000000000004</c:v>
                </c:pt>
                <c:pt idx="245">
                  <c:v>5.04</c:v>
                </c:pt>
                <c:pt idx="246">
                  <c:v>5.1499999999999995</c:v>
                </c:pt>
                <c:pt idx="247">
                  <c:v>5.38</c:v>
                </c:pt>
                <c:pt idx="248">
                  <c:v>5.6199999999999966</c:v>
                </c:pt>
                <c:pt idx="249">
                  <c:v>5.7700000000000014</c:v>
                </c:pt>
                <c:pt idx="250">
                  <c:v>6.23</c:v>
                </c:pt>
                <c:pt idx="251">
                  <c:v>6.59</c:v>
                </c:pt>
                <c:pt idx="252">
                  <c:v>6.8599999999999985</c:v>
                </c:pt>
                <c:pt idx="253">
                  <c:v>7.13</c:v>
                </c:pt>
                <c:pt idx="254">
                  <c:v>7.4</c:v>
                </c:pt>
                <c:pt idx="255">
                  <c:v>7.63</c:v>
                </c:pt>
                <c:pt idx="256">
                  <c:v>7.84</c:v>
                </c:pt>
                <c:pt idx="257">
                  <c:v>8.2100000000000009</c:v>
                </c:pt>
                <c:pt idx="258">
                  <c:v>8.68</c:v>
                </c:pt>
                <c:pt idx="259">
                  <c:v>8.89</c:v>
                </c:pt>
                <c:pt idx="260">
                  <c:v>9.06</c:v>
                </c:pt>
                <c:pt idx="261">
                  <c:v>9.2800000000000011</c:v>
                </c:pt>
                <c:pt idx="262">
                  <c:v>9.4700000000000006</c:v>
                </c:pt>
                <c:pt idx="263">
                  <c:v>9.7200000000000024</c:v>
                </c:pt>
                <c:pt idx="264">
                  <c:v>9.93</c:v>
                </c:pt>
                <c:pt idx="265">
                  <c:v>10.32</c:v>
                </c:pt>
                <c:pt idx="266">
                  <c:v>10.51</c:v>
                </c:pt>
                <c:pt idx="267">
                  <c:v>10.65</c:v>
                </c:pt>
                <c:pt idx="268">
                  <c:v>10.83</c:v>
                </c:pt>
                <c:pt idx="269">
                  <c:v>10.89</c:v>
                </c:pt>
                <c:pt idx="270">
                  <c:v>10.99</c:v>
                </c:pt>
                <c:pt idx="271">
                  <c:v>11.15</c:v>
                </c:pt>
                <c:pt idx="272">
                  <c:v>11.28</c:v>
                </c:pt>
                <c:pt idx="273">
                  <c:v>11.38</c:v>
                </c:pt>
                <c:pt idx="274">
                  <c:v>11.5</c:v>
                </c:pt>
                <c:pt idx="275">
                  <c:v>11.67</c:v>
                </c:pt>
                <c:pt idx="276">
                  <c:v>11.84</c:v>
                </c:pt>
                <c:pt idx="277">
                  <c:v>11.98</c:v>
                </c:pt>
                <c:pt idx="278">
                  <c:v>12.129999999999999</c:v>
                </c:pt>
                <c:pt idx="279">
                  <c:v>12.27</c:v>
                </c:pt>
                <c:pt idx="280">
                  <c:v>12.34</c:v>
                </c:pt>
                <c:pt idx="281">
                  <c:v>12.41</c:v>
                </c:pt>
                <c:pt idx="282">
                  <c:v>12.69</c:v>
                </c:pt>
                <c:pt idx="283">
                  <c:v>12.88</c:v>
                </c:pt>
                <c:pt idx="284">
                  <c:v>12.96</c:v>
                </c:pt>
                <c:pt idx="285">
                  <c:v>13.04</c:v>
                </c:pt>
                <c:pt idx="286">
                  <c:v>13.12</c:v>
                </c:pt>
                <c:pt idx="287">
                  <c:v>13.129999999999999</c:v>
                </c:pt>
                <c:pt idx="288">
                  <c:v>13.18</c:v>
                </c:pt>
                <c:pt idx="289">
                  <c:v>13.219999999999999</c:v>
                </c:pt>
                <c:pt idx="290">
                  <c:v>13.33</c:v>
                </c:pt>
                <c:pt idx="291">
                  <c:v>13.360000000000008</c:v>
                </c:pt>
                <c:pt idx="292">
                  <c:v>13.42</c:v>
                </c:pt>
                <c:pt idx="293">
                  <c:v>13.47</c:v>
                </c:pt>
                <c:pt idx="294">
                  <c:v>13.48</c:v>
                </c:pt>
                <c:pt idx="295">
                  <c:v>13.53</c:v>
                </c:pt>
                <c:pt idx="296">
                  <c:v>13.62</c:v>
                </c:pt>
                <c:pt idx="297">
                  <c:v>13.68</c:v>
                </c:pt>
                <c:pt idx="298">
                  <c:v>13.76</c:v>
                </c:pt>
                <c:pt idx="299">
                  <c:v>13.89</c:v>
                </c:pt>
                <c:pt idx="300">
                  <c:v>13.91</c:v>
                </c:pt>
                <c:pt idx="301">
                  <c:v>14</c:v>
                </c:pt>
                <c:pt idx="302">
                  <c:v>14.16</c:v>
                </c:pt>
                <c:pt idx="303">
                  <c:v>14.239999999999998</c:v>
                </c:pt>
                <c:pt idx="304">
                  <c:v>14.26</c:v>
                </c:pt>
                <c:pt idx="305">
                  <c:v>14.41</c:v>
                </c:pt>
                <c:pt idx="306">
                  <c:v>14.46</c:v>
                </c:pt>
                <c:pt idx="307">
                  <c:v>14.47</c:v>
                </c:pt>
                <c:pt idx="308">
                  <c:v>14.49</c:v>
                </c:pt>
                <c:pt idx="309">
                  <c:v>14.56</c:v>
                </c:pt>
                <c:pt idx="310">
                  <c:v>14.59</c:v>
                </c:pt>
                <c:pt idx="311">
                  <c:v>14.639999999999999</c:v>
                </c:pt>
                <c:pt idx="312">
                  <c:v>14.719999999999999</c:v>
                </c:pt>
                <c:pt idx="313">
                  <c:v>14.729999999999999</c:v>
                </c:pt>
                <c:pt idx="314">
                  <c:v>14.739999999999998</c:v>
                </c:pt>
                <c:pt idx="315">
                  <c:v>14.83</c:v>
                </c:pt>
                <c:pt idx="316">
                  <c:v>14.870000000000006</c:v>
                </c:pt>
                <c:pt idx="317">
                  <c:v>14.870000000000006</c:v>
                </c:pt>
                <c:pt idx="318">
                  <c:v>14.870000000000006</c:v>
                </c:pt>
                <c:pt idx="319">
                  <c:v>14.89</c:v>
                </c:pt>
                <c:pt idx="320">
                  <c:v>14.92</c:v>
                </c:pt>
                <c:pt idx="321">
                  <c:v>14.93</c:v>
                </c:pt>
                <c:pt idx="322">
                  <c:v>14.93</c:v>
                </c:pt>
                <c:pt idx="323">
                  <c:v>15.01</c:v>
                </c:pt>
                <c:pt idx="324">
                  <c:v>15.04</c:v>
                </c:pt>
                <c:pt idx="325">
                  <c:v>15.05</c:v>
                </c:pt>
                <c:pt idx="326">
                  <c:v>15.17</c:v>
                </c:pt>
                <c:pt idx="327">
                  <c:v>15.19</c:v>
                </c:pt>
                <c:pt idx="328">
                  <c:v>15.229999999999999</c:v>
                </c:pt>
                <c:pt idx="329">
                  <c:v>15.31</c:v>
                </c:pt>
                <c:pt idx="330">
                  <c:v>15.350000000000009</c:v>
                </c:pt>
                <c:pt idx="331">
                  <c:v>15.350000000000009</c:v>
                </c:pt>
                <c:pt idx="332">
                  <c:v>15.350000000000009</c:v>
                </c:pt>
                <c:pt idx="333">
                  <c:v>14.129999999999999</c:v>
                </c:pt>
                <c:pt idx="334">
                  <c:v>14.11</c:v>
                </c:pt>
                <c:pt idx="335">
                  <c:v>14.03</c:v>
                </c:pt>
                <c:pt idx="336">
                  <c:v>13.97</c:v>
                </c:pt>
                <c:pt idx="337">
                  <c:v>13.9</c:v>
                </c:pt>
                <c:pt idx="338">
                  <c:v>13.860000000000008</c:v>
                </c:pt>
                <c:pt idx="339">
                  <c:v>13.75</c:v>
                </c:pt>
                <c:pt idx="340">
                  <c:v>13.7</c:v>
                </c:pt>
                <c:pt idx="341">
                  <c:v>13.67</c:v>
                </c:pt>
                <c:pt idx="342">
                  <c:v>13.57</c:v>
                </c:pt>
                <c:pt idx="343">
                  <c:v>13.43</c:v>
                </c:pt>
                <c:pt idx="344">
                  <c:v>13.239999999999998</c:v>
                </c:pt>
                <c:pt idx="345">
                  <c:v>13.15</c:v>
                </c:pt>
                <c:pt idx="346">
                  <c:v>13.09</c:v>
                </c:pt>
                <c:pt idx="347">
                  <c:v>12.99</c:v>
                </c:pt>
                <c:pt idx="348">
                  <c:v>12.94</c:v>
                </c:pt>
                <c:pt idx="349">
                  <c:v>12.84</c:v>
                </c:pt>
                <c:pt idx="350">
                  <c:v>12.739999999999998</c:v>
                </c:pt>
                <c:pt idx="351">
                  <c:v>12.639999999999999</c:v>
                </c:pt>
                <c:pt idx="352">
                  <c:v>12.57</c:v>
                </c:pt>
                <c:pt idx="353">
                  <c:v>12.43</c:v>
                </c:pt>
                <c:pt idx="354">
                  <c:v>12.32</c:v>
                </c:pt>
                <c:pt idx="355">
                  <c:v>12.239999999999998</c:v>
                </c:pt>
                <c:pt idx="356">
                  <c:v>12.2</c:v>
                </c:pt>
                <c:pt idx="357">
                  <c:v>12.12</c:v>
                </c:pt>
                <c:pt idx="358">
                  <c:v>12.1</c:v>
                </c:pt>
                <c:pt idx="359">
                  <c:v>12.04</c:v>
                </c:pt>
                <c:pt idx="360">
                  <c:v>12.02</c:v>
                </c:pt>
                <c:pt idx="361">
                  <c:v>11.97</c:v>
                </c:pt>
                <c:pt idx="362">
                  <c:v>11.870000000000006</c:v>
                </c:pt>
                <c:pt idx="363">
                  <c:v>11.75</c:v>
                </c:pt>
                <c:pt idx="364">
                  <c:v>11.639999999999999</c:v>
                </c:pt>
                <c:pt idx="365">
                  <c:v>11.58</c:v>
                </c:pt>
                <c:pt idx="366">
                  <c:v>11.5</c:v>
                </c:pt>
                <c:pt idx="367">
                  <c:v>11.49</c:v>
                </c:pt>
                <c:pt idx="368">
                  <c:v>11.370000000000006</c:v>
                </c:pt>
                <c:pt idx="369">
                  <c:v>11.3</c:v>
                </c:pt>
                <c:pt idx="370">
                  <c:v>11.209999999999999</c:v>
                </c:pt>
                <c:pt idx="371">
                  <c:v>11.15</c:v>
                </c:pt>
                <c:pt idx="372">
                  <c:v>11.1</c:v>
                </c:pt>
                <c:pt idx="373">
                  <c:v>11.08</c:v>
                </c:pt>
                <c:pt idx="374">
                  <c:v>11.04</c:v>
                </c:pt>
                <c:pt idx="375">
                  <c:v>10.96</c:v>
                </c:pt>
                <c:pt idx="376">
                  <c:v>10.84</c:v>
                </c:pt>
                <c:pt idx="377">
                  <c:v>10.739999999999998</c:v>
                </c:pt>
                <c:pt idx="378">
                  <c:v>10.629999999999999</c:v>
                </c:pt>
                <c:pt idx="379">
                  <c:v>10.54</c:v>
                </c:pt>
                <c:pt idx="380">
                  <c:v>10.47</c:v>
                </c:pt>
                <c:pt idx="381">
                  <c:v>10.34</c:v>
                </c:pt>
                <c:pt idx="382">
                  <c:v>10.32</c:v>
                </c:pt>
                <c:pt idx="383">
                  <c:v>10.239999999999998</c:v>
                </c:pt>
                <c:pt idx="384">
                  <c:v>10.120000000000001</c:v>
                </c:pt>
                <c:pt idx="385">
                  <c:v>10.040000000000001</c:v>
                </c:pt>
                <c:pt idx="386">
                  <c:v>9.94</c:v>
                </c:pt>
                <c:pt idx="387">
                  <c:v>9.83</c:v>
                </c:pt>
                <c:pt idx="388">
                  <c:v>9.7399999999999984</c:v>
                </c:pt>
                <c:pt idx="389">
                  <c:v>9.629999999999999</c:v>
                </c:pt>
                <c:pt idx="390">
                  <c:v>9.6</c:v>
                </c:pt>
                <c:pt idx="391">
                  <c:v>9.5400000000000009</c:v>
                </c:pt>
                <c:pt idx="392">
                  <c:v>9.43</c:v>
                </c:pt>
                <c:pt idx="393">
                  <c:v>9.39</c:v>
                </c:pt>
                <c:pt idx="394">
                  <c:v>9.3600000000000048</c:v>
                </c:pt>
                <c:pt idx="395">
                  <c:v>9.2800000000000011</c:v>
                </c:pt>
                <c:pt idx="396">
                  <c:v>9.17</c:v>
                </c:pt>
                <c:pt idx="397">
                  <c:v>9.120000000000001</c:v>
                </c:pt>
                <c:pt idx="398">
                  <c:v>9.06</c:v>
                </c:pt>
                <c:pt idx="399">
                  <c:v>8.99</c:v>
                </c:pt>
                <c:pt idx="400">
                  <c:v>8.93</c:v>
                </c:pt>
                <c:pt idx="401">
                  <c:v>8.84</c:v>
                </c:pt>
                <c:pt idx="402">
                  <c:v>8.8000000000000007</c:v>
                </c:pt>
                <c:pt idx="403">
                  <c:v>8.75</c:v>
                </c:pt>
                <c:pt idx="404">
                  <c:v>8.7200000000000024</c:v>
                </c:pt>
                <c:pt idx="405">
                  <c:v>7.68</c:v>
                </c:pt>
                <c:pt idx="406">
                  <c:v>7.6</c:v>
                </c:pt>
                <c:pt idx="407">
                  <c:v>7.54</c:v>
                </c:pt>
                <c:pt idx="408">
                  <c:v>7.46</c:v>
                </c:pt>
                <c:pt idx="409">
                  <c:v>7.41</c:v>
                </c:pt>
                <c:pt idx="410">
                  <c:v>7.38</c:v>
                </c:pt>
                <c:pt idx="411">
                  <c:v>7.3</c:v>
                </c:pt>
                <c:pt idx="412">
                  <c:v>7.21</c:v>
                </c:pt>
                <c:pt idx="413">
                  <c:v>7.13</c:v>
                </c:pt>
                <c:pt idx="414">
                  <c:v>7.04</c:v>
                </c:pt>
                <c:pt idx="415">
                  <c:v>6.9700000000000024</c:v>
                </c:pt>
                <c:pt idx="416">
                  <c:v>6.92</c:v>
                </c:pt>
                <c:pt idx="417">
                  <c:v>6.84</c:v>
                </c:pt>
                <c:pt idx="418">
                  <c:v>6.76</c:v>
                </c:pt>
                <c:pt idx="419">
                  <c:v>6.72</c:v>
                </c:pt>
                <c:pt idx="420">
                  <c:v>6.64</c:v>
                </c:pt>
                <c:pt idx="421">
                  <c:v>6.56</c:v>
                </c:pt>
                <c:pt idx="422">
                  <c:v>6.4300000000000024</c:v>
                </c:pt>
                <c:pt idx="423">
                  <c:v>6.4</c:v>
                </c:pt>
                <c:pt idx="424">
                  <c:v>6.3199999999999985</c:v>
                </c:pt>
                <c:pt idx="425">
                  <c:v>6.21</c:v>
                </c:pt>
                <c:pt idx="426">
                  <c:v>6.13</c:v>
                </c:pt>
                <c:pt idx="427">
                  <c:v>6.07</c:v>
                </c:pt>
                <c:pt idx="428">
                  <c:v>6.02</c:v>
                </c:pt>
                <c:pt idx="429">
                  <c:v>5.96</c:v>
                </c:pt>
                <c:pt idx="430">
                  <c:v>5.88</c:v>
                </c:pt>
                <c:pt idx="431">
                  <c:v>5.84</c:v>
                </c:pt>
                <c:pt idx="432">
                  <c:v>5.74</c:v>
                </c:pt>
                <c:pt idx="433">
                  <c:v>5.64</c:v>
                </c:pt>
                <c:pt idx="434">
                  <c:v>5.53</c:v>
                </c:pt>
                <c:pt idx="435">
                  <c:v>5.48</c:v>
                </c:pt>
                <c:pt idx="436">
                  <c:v>5.44</c:v>
                </c:pt>
                <c:pt idx="437">
                  <c:v>5.3199999999999985</c:v>
                </c:pt>
                <c:pt idx="438">
                  <c:v>5.23</c:v>
                </c:pt>
                <c:pt idx="439">
                  <c:v>5.2</c:v>
                </c:pt>
                <c:pt idx="440">
                  <c:v>5.18</c:v>
                </c:pt>
                <c:pt idx="441">
                  <c:v>5.14</c:v>
                </c:pt>
                <c:pt idx="442">
                  <c:v>5.09</c:v>
                </c:pt>
                <c:pt idx="443">
                  <c:v>5.05</c:v>
                </c:pt>
                <c:pt idx="444">
                  <c:v>5.0199999999999996</c:v>
                </c:pt>
                <c:pt idx="445">
                  <c:v>4.9400000000000004</c:v>
                </c:pt>
                <c:pt idx="446">
                  <c:v>4.91</c:v>
                </c:pt>
                <c:pt idx="447">
                  <c:v>4.88</c:v>
                </c:pt>
                <c:pt idx="448">
                  <c:v>4.84</c:v>
                </c:pt>
                <c:pt idx="449">
                  <c:v>4.8</c:v>
                </c:pt>
                <c:pt idx="450">
                  <c:v>4.76</c:v>
                </c:pt>
                <c:pt idx="451">
                  <c:v>4.7300000000000004</c:v>
                </c:pt>
                <c:pt idx="452">
                  <c:v>4.6899999999999995</c:v>
                </c:pt>
                <c:pt idx="453">
                  <c:v>4.6399999999999997</c:v>
                </c:pt>
                <c:pt idx="454">
                  <c:v>4.5999999999999996</c:v>
                </c:pt>
                <c:pt idx="455">
                  <c:v>4.57</c:v>
                </c:pt>
                <c:pt idx="456">
                  <c:v>4.5199999999999996</c:v>
                </c:pt>
                <c:pt idx="457">
                  <c:v>4.49</c:v>
                </c:pt>
                <c:pt idx="458">
                  <c:v>4.4300000000000024</c:v>
                </c:pt>
                <c:pt idx="459">
                  <c:v>4.3599999999999985</c:v>
                </c:pt>
                <c:pt idx="460">
                  <c:v>4.34</c:v>
                </c:pt>
                <c:pt idx="461">
                  <c:v>4.3099999999999996</c:v>
                </c:pt>
                <c:pt idx="462">
                  <c:v>4.24</c:v>
                </c:pt>
                <c:pt idx="463">
                  <c:v>4.21</c:v>
                </c:pt>
                <c:pt idx="464">
                  <c:v>4.17</c:v>
                </c:pt>
                <c:pt idx="465">
                  <c:v>4.1499999999999995</c:v>
                </c:pt>
                <c:pt idx="466">
                  <c:v>4.1199999999999966</c:v>
                </c:pt>
                <c:pt idx="467">
                  <c:v>4.0999999999999996</c:v>
                </c:pt>
                <c:pt idx="468">
                  <c:v>4.08</c:v>
                </c:pt>
                <c:pt idx="469">
                  <c:v>4.04</c:v>
                </c:pt>
                <c:pt idx="470">
                  <c:v>4.01</c:v>
                </c:pt>
                <c:pt idx="471">
                  <c:v>3.9699999999999998</c:v>
                </c:pt>
                <c:pt idx="472">
                  <c:v>3.96</c:v>
                </c:pt>
                <c:pt idx="473">
                  <c:v>3.94</c:v>
                </c:pt>
                <c:pt idx="474">
                  <c:v>3.94</c:v>
                </c:pt>
                <c:pt idx="475">
                  <c:v>3.94</c:v>
                </c:pt>
                <c:pt idx="476">
                  <c:v>3.9099999999999997</c:v>
                </c:pt>
                <c:pt idx="477">
                  <c:v>3.9099999999999997</c:v>
                </c:pt>
                <c:pt idx="478">
                  <c:v>3.9099999999999997</c:v>
                </c:pt>
                <c:pt idx="479">
                  <c:v>3.8899999999999997</c:v>
                </c:pt>
                <c:pt idx="480">
                  <c:v>3.8899999999999997</c:v>
                </c:pt>
                <c:pt idx="481">
                  <c:v>3.88</c:v>
                </c:pt>
                <c:pt idx="482">
                  <c:v>3.8699999999999997</c:v>
                </c:pt>
                <c:pt idx="483">
                  <c:v>3.8499999999999988</c:v>
                </c:pt>
                <c:pt idx="484">
                  <c:v>3.8299999999999987</c:v>
                </c:pt>
                <c:pt idx="485">
                  <c:v>3.8299999999999987</c:v>
                </c:pt>
                <c:pt idx="486">
                  <c:v>3.8299999999999987</c:v>
                </c:pt>
                <c:pt idx="487">
                  <c:v>3.8299999999999987</c:v>
                </c:pt>
                <c:pt idx="488">
                  <c:v>3.82</c:v>
                </c:pt>
                <c:pt idx="489">
                  <c:v>3.8099999999999987</c:v>
                </c:pt>
                <c:pt idx="490">
                  <c:v>3.8099999999999987</c:v>
                </c:pt>
                <c:pt idx="491">
                  <c:v>3.8</c:v>
                </c:pt>
                <c:pt idx="492">
                  <c:v>3.8</c:v>
                </c:pt>
                <c:pt idx="493">
                  <c:v>3.8</c:v>
                </c:pt>
                <c:pt idx="494">
                  <c:v>3.79</c:v>
                </c:pt>
                <c:pt idx="495">
                  <c:v>3.7800000000000002</c:v>
                </c:pt>
                <c:pt idx="496">
                  <c:v>3.77</c:v>
                </c:pt>
                <c:pt idx="497">
                  <c:v>3.77</c:v>
                </c:pt>
                <c:pt idx="498">
                  <c:v>3.77</c:v>
                </c:pt>
                <c:pt idx="499">
                  <c:v>3.7600000000000002</c:v>
                </c:pt>
                <c:pt idx="500">
                  <c:v>3.7600000000000002</c:v>
                </c:pt>
                <c:pt idx="501">
                  <c:v>3.75</c:v>
                </c:pt>
                <c:pt idx="502">
                  <c:v>3.74</c:v>
                </c:pt>
                <c:pt idx="503">
                  <c:v>3.74</c:v>
                </c:pt>
                <c:pt idx="504">
                  <c:v>3.74</c:v>
                </c:pt>
                <c:pt idx="505">
                  <c:v>3.72</c:v>
                </c:pt>
                <c:pt idx="506">
                  <c:v>3.72</c:v>
                </c:pt>
                <c:pt idx="507">
                  <c:v>3.71</c:v>
                </c:pt>
                <c:pt idx="508">
                  <c:v>3.7</c:v>
                </c:pt>
                <c:pt idx="509">
                  <c:v>3.7</c:v>
                </c:pt>
                <c:pt idx="510">
                  <c:v>3.69</c:v>
                </c:pt>
                <c:pt idx="511">
                  <c:v>3.68</c:v>
                </c:pt>
                <c:pt idx="512">
                  <c:v>3.68</c:v>
                </c:pt>
                <c:pt idx="513">
                  <c:v>3.67</c:v>
                </c:pt>
                <c:pt idx="514">
                  <c:v>3.67</c:v>
                </c:pt>
                <c:pt idx="515">
                  <c:v>3.67</c:v>
                </c:pt>
                <c:pt idx="516">
                  <c:v>3.67</c:v>
                </c:pt>
                <c:pt idx="517">
                  <c:v>3.66</c:v>
                </c:pt>
                <c:pt idx="518">
                  <c:v>3.66</c:v>
                </c:pt>
                <c:pt idx="519">
                  <c:v>3.66</c:v>
                </c:pt>
              </c:numCache>
            </c:numRef>
          </c:yVal>
          <c:smooth val="0"/>
          <c:extLst xmlns:c16r2="http://schemas.microsoft.com/office/drawing/2015/06/chart">
            <c:ext xmlns:c16="http://schemas.microsoft.com/office/drawing/2014/chart" uri="{C3380CC4-5D6E-409C-BE32-E72D297353CC}">
              <c16:uniqueId val="{00000000-EB8B-4844-AF28-7CD87353D930}"/>
            </c:ext>
          </c:extLst>
        </c:ser>
        <c:ser>
          <c:idx val="3"/>
          <c:order val="1"/>
          <c:tx>
            <c:v>Formulation w/o MWCNT</c:v>
          </c:tx>
          <c:spPr>
            <a:ln w="28575">
              <a:noFill/>
            </a:ln>
          </c:spPr>
          <c:marker>
            <c:symbol val="circle"/>
            <c:size val="4"/>
            <c:spPr>
              <a:solidFill>
                <a:schemeClr val="accent6">
                  <a:lumMod val="75000"/>
                </a:schemeClr>
              </a:solidFill>
              <a:ln>
                <a:solidFill>
                  <a:schemeClr val="accent6">
                    <a:lumMod val="75000"/>
                  </a:schemeClr>
                </a:solidFill>
              </a:ln>
            </c:spPr>
          </c:marker>
          <c:xVal>
            <c:numRef>
              <c:f>Sheet3!$JO$2:$JO$506</c:f>
              <c:numCache>
                <c:formatCode>General</c:formatCode>
                <c:ptCount val="505"/>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0.16296296296296309</c:v>
                </c:pt>
                <c:pt idx="11">
                  <c:v>0.17777777777777778</c:v>
                </c:pt>
                <c:pt idx="12">
                  <c:v>0.19259259259259279</c:v>
                </c:pt>
                <c:pt idx="13">
                  <c:v>0.20740740740740776</c:v>
                </c:pt>
                <c:pt idx="14">
                  <c:v>0.22222222222222229</c:v>
                </c:pt>
                <c:pt idx="15">
                  <c:v>0.23703703703703732</c:v>
                </c:pt>
                <c:pt idx="16">
                  <c:v>0.25185185185185222</c:v>
                </c:pt>
                <c:pt idx="17">
                  <c:v>0.266666666666667</c:v>
                </c:pt>
                <c:pt idx="18">
                  <c:v>0.28148148148148183</c:v>
                </c:pt>
                <c:pt idx="19">
                  <c:v>0.29629629629629634</c:v>
                </c:pt>
                <c:pt idx="20">
                  <c:v>0.31111111111111117</c:v>
                </c:pt>
                <c:pt idx="21">
                  <c:v>0.32592592592592662</c:v>
                </c:pt>
                <c:pt idx="22">
                  <c:v>0.34074074074074084</c:v>
                </c:pt>
                <c:pt idx="23">
                  <c:v>0.35555555555555568</c:v>
                </c:pt>
                <c:pt idx="24">
                  <c:v>0.37037037037037118</c:v>
                </c:pt>
                <c:pt idx="25">
                  <c:v>0.38518518518518563</c:v>
                </c:pt>
                <c:pt idx="26">
                  <c:v>0.4000000000000003</c:v>
                </c:pt>
                <c:pt idx="27">
                  <c:v>0.41481481481481558</c:v>
                </c:pt>
                <c:pt idx="28">
                  <c:v>0.42962962962963014</c:v>
                </c:pt>
                <c:pt idx="29">
                  <c:v>0.44444444444444481</c:v>
                </c:pt>
                <c:pt idx="30">
                  <c:v>0.45925925925925948</c:v>
                </c:pt>
                <c:pt idx="31">
                  <c:v>0.47407407407407476</c:v>
                </c:pt>
                <c:pt idx="32">
                  <c:v>0.48888888888888993</c:v>
                </c:pt>
                <c:pt idx="33">
                  <c:v>0.50370370370370399</c:v>
                </c:pt>
                <c:pt idx="34">
                  <c:v>0.51851851851851882</c:v>
                </c:pt>
                <c:pt idx="35">
                  <c:v>0.53333333333333366</c:v>
                </c:pt>
                <c:pt idx="36">
                  <c:v>0.54814814814814861</c:v>
                </c:pt>
                <c:pt idx="37">
                  <c:v>0.56296296296296211</c:v>
                </c:pt>
                <c:pt idx="38">
                  <c:v>0.57777777777777861</c:v>
                </c:pt>
                <c:pt idx="39">
                  <c:v>0.59259259259259289</c:v>
                </c:pt>
                <c:pt idx="40">
                  <c:v>0.60740740740740762</c:v>
                </c:pt>
                <c:pt idx="41">
                  <c:v>0.62222222222222234</c:v>
                </c:pt>
                <c:pt idx="42">
                  <c:v>0.63703703703703762</c:v>
                </c:pt>
                <c:pt idx="43">
                  <c:v>0.65185185185185246</c:v>
                </c:pt>
                <c:pt idx="44">
                  <c:v>0.66666666666666663</c:v>
                </c:pt>
                <c:pt idx="45">
                  <c:v>0.68148148148148169</c:v>
                </c:pt>
                <c:pt idx="46">
                  <c:v>0.69629629629629664</c:v>
                </c:pt>
                <c:pt idx="47">
                  <c:v>0.71111111111111092</c:v>
                </c:pt>
                <c:pt idx="48">
                  <c:v>0.72592592592592553</c:v>
                </c:pt>
                <c:pt idx="49">
                  <c:v>0.7407407407407407</c:v>
                </c:pt>
                <c:pt idx="50">
                  <c:v>0.75555555555555565</c:v>
                </c:pt>
                <c:pt idx="51">
                  <c:v>0.77037037037037082</c:v>
                </c:pt>
                <c:pt idx="52">
                  <c:v>0.78518518518518476</c:v>
                </c:pt>
                <c:pt idx="53">
                  <c:v>0.7999999999999996</c:v>
                </c:pt>
                <c:pt idx="54">
                  <c:v>0.81481481481481488</c:v>
                </c:pt>
                <c:pt idx="55">
                  <c:v>0.82962962962962983</c:v>
                </c:pt>
                <c:pt idx="56">
                  <c:v>0.84444444444444433</c:v>
                </c:pt>
                <c:pt idx="57">
                  <c:v>0.85925925925925861</c:v>
                </c:pt>
                <c:pt idx="58">
                  <c:v>0.87407407407407456</c:v>
                </c:pt>
                <c:pt idx="59">
                  <c:v>0.88888888888888862</c:v>
                </c:pt>
                <c:pt idx="60">
                  <c:v>0.9037037037037029</c:v>
                </c:pt>
                <c:pt idx="61">
                  <c:v>0.91851851851851762</c:v>
                </c:pt>
                <c:pt idx="62">
                  <c:v>0.93333333333333235</c:v>
                </c:pt>
                <c:pt idx="63">
                  <c:v>0.94814814814814763</c:v>
                </c:pt>
                <c:pt idx="64">
                  <c:v>0.96296296296296102</c:v>
                </c:pt>
                <c:pt idx="65">
                  <c:v>0.97777777777777664</c:v>
                </c:pt>
                <c:pt idx="66">
                  <c:v>0.99259259259259169</c:v>
                </c:pt>
                <c:pt idx="67">
                  <c:v>1.0074074074074058</c:v>
                </c:pt>
                <c:pt idx="68">
                  <c:v>1.022222222222221</c:v>
                </c:pt>
                <c:pt idx="69">
                  <c:v>1.0370370370370356</c:v>
                </c:pt>
                <c:pt idx="70">
                  <c:v>1.0518518518518505</c:v>
                </c:pt>
                <c:pt idx="71">
                  <c:v>1.0666666666666653</c:v>
                </c:pt>
                <c:pt idx="72">
                  <c:v>1.0814814814814799</c:v>
                </c:pt>
                <c:pt idx="73">
                  <c:v>1.0962962962962948</c:v>
                </c:pt>
                <c:pt idx="74">
                  <c:v>1.1111111111111101</c:v>
                </c:pt>
                <c:pt idx="75">
                  <c:v>1.1259259259259242</c:v>
                </c:pt>
                <c:pt idx="76">
                  <c:v>1.1407407407407402</c:v>
                </c:pt>
                <c:pt idx="77">
                  <c:v>1.1555555555555541</c:v>
                </c:pt>
                <c:pt idx="78">
                  <c:v>1.1703703703703685</c:v>
                </c:pt>
                <c:pt idx="79">
                  <c:v>1.1851851851851833</c:v>
                </c:pt>
                <c:pt idx="80">
                  <c:v>1.1999999999999971</c:v>
                </c:pt>
                <c:pt idx="81">
                  <c:v>1.2148148148148128</c:v>
                </c:pt>
                <c:pt idx="82">
                  <c:v>1.2296296296296263</c:v>
                </c:pt>
                <c:pt idx="83">
                  <c:v>1.2444444444444418</c:v>
                </c:pt>
                <c:pt idx="84">
                  <c:v>1.259259259259256</c:v>
                </c:pt>
                <c:pt idx="85">
                  <c:v>1.2740740740740719</c:v>
                </c:pt>
                <c:pt idx="86">
                  <c:v>1.2888888888888879</c:v>
                </c:pt>
                <c:pt idx="87">
                  <c:v>1.303703703703702</c:v>
                </c:pt>
                <c:pt idx="88">
                  <c:v>1.3185185185185173</c:v>
                </c:pt>
                <c:pt idx="89">
                  <c:v>1.333333333333331</c:v>
                </c:pt>
                <c:pt idx="90">
                  <c:v>1.3481481481481461</c:v>
                </c:pt>
                <c:pt idx="91">
                  <c:v>1.3629629629629605</c:v>
                </c:pt>
                <c:pt idx="92">
                  <c:v>1.3777777777777753</c:v>
                </c:pt>
                <c:pt idx="93">
                  <c:v>1.3925925925925899</c:v>
                </c:pt>
                <c:pt idx="94">
                  <c:v>1.4074074074074034</c:v>
                </c:pt>
                <c:pt idx="95">
                  <c:v>1.4222222222222196</c:v>
                </c:pt>
                <c:pt idx="96">
                  <c:v>1.4370370370370338</c:v>
                </c:pt>
                <c:pt idx="97">
                  <c:v>1.4518518518518491</c:v>
                </c:pt>
                <c:pt idx="98">
                  <c:v>1.4666666666666639</c:v>
                </c:pt>
                <c:pt idx="99">
                  <c:v>1.4814814814814778</c:v>
                </c:pt>
                <c:pt idx="100">
                  <c:v>1.4962962962962922</c:v>
                </c:pt>
                <c:pt idx="101">
                  <c:v>1.5111111111111082</c:v>
                </c:pt>
                <c:pt idx="102">
                  <c:v>1.5259259259259228</c:v>
                </c:pt>
                <c:pt idx="103">
                  <c:v>1.5407407407407381</c:v>
                </c:pt>
                <c:pt idx="104">
                  <c:v>1.5555555555555525</c:v>
                </c:pt>
                <c:pt idx="105">
                  <c:v>1.5703703703703671</c:v>
                </c:pt>
                <c:pt idx="106">
                  <c:v>1.5851851851851819</c:v>
                </c:pt>
                <c:pt idx="107">
                  <c:v>1.5999999999999952</c:v>
                </c:pt>
                <c:pt idx="108">
                  <c:v>1.614814814814812</c:v>
                </c:pt>
                <c:pt idx="109">
                  <c:v>1.6296296296296258</c:v>
                </c:pt>
                <c:pt idx="110">
                  <c:v>1.644444444444441</c:v>
                </c:pt>
                <c:pt idx="111">
                  <c:v>1.6592592592592557</c:v>
                </c:pt>
                <c:pt idx="112">
                  <c:v>1.6740740740740705</c:v>
                </c:pt>
                <c:pt idx="113">
                  <c:v>1.6888888888888867</c:v>
                </c:pt>
                <c:pt idx="114">
                  <c:v>1.7037037037036988</c:v>
                </c:pt>
                <c:pt idx="115">
                  <c:v>1.7185185185185159</c:v>
                </c:pt>
                <c:pt idx="116">
                  <c:v>1.7333333333333296</c:v>
                </c:pt>
                <c:pt idx="117">
                  <c:v>1.7481481481481442</c:v>
                </c:pt>
                <c:pt idx="118">
                  <c:v>1.7629629629629591</c:v>
                </c:pt>
                <c:pt idx="119">
                  <c:v>1.7777777777777739</c:v>
                </c:pt>
                <c:pt idx="120">
                  <c:v>1.7925925925925879</c:v>
                </c:pt>
                <c:pt idx="121">
                  <c:v>1.8074074074074034</c:v>
                </c:pt>
                <c:pt idx="122">
                  <c:v>1.8222222222222182</c:v>
                </c:pt>
                <c:pt idx="123">
                  <c:v>1.8370370370370328</c:v>
                </c:pt>
                <c:pt idx="124">
                  <c:v>1.8518518518518481</c:v>
                </c:pt>
                <c:pt idx="125">
                  <c:v>1.8666666666666625</c:v>
                </c:pt>
                <c:pt idx="126">
                  <c:v>1.8814814814814771</c:v>
                </c:pt>
                <c:pt idx="127">
                  <c:v>1.8962962962962919</c:v>
                </c:pt>
                <c:pt idx="128">
                  <c:v>1.9111111111111079</c:v>
                </c:pt>
                <c:pt idx="129">
                  <c:v>1.925925925925922</c:v>
                </c:pt>
                <c:pt idx="130">
                  <c:v>1.9407407407407373</c:v>
                </c:pt>
                <c:pt idx="131">
                  <c:v>1.9555555555555522</c:v>
                </c:pt>
                <c:pt idx="132">
                  <c:v>1.9703703703703661</c:v>
                </c:pt>
                <c:pt idx="133">
                  <c:v>1.9851851851851805</c:v>
                </c:pt>
                <c:pt idx="134">
                  <c:v>1.9999999999999942</c:v>
                </c:pt>
                <c:pt idx="135">
                  <c:v>2.014814814814808</c:v>
                </c:pt>
                <c:pt idx="136">
                  <c:v>2.0296296296296226</c:v>
                </c:pt>
                <c:pt idx="137">
                  <c:v>2.0444444444444394</c:v>
                </c:pt>
                <c:pt idx="138">
                  <c:v>2.0592592592592527</c:v>
                </c:pt>
                <c:pt idx="139">
                  <c:v>2.0740740740740677</c:v>
                </c:pt>
                <c:pt idx="140">
                  <c:v>2.0888888888888837</c:v>
                </c:pt>
                <c:pt idx="141">
                  <c:v>2.1037037037036992</c:v>
                </c:pt>
                <c:pt idx="142">
                  <c:v>2.1185185185185142</c:v>
                </c:pt>
                <c:pt idx="143">
                  <c:v>2.133333333333328</c:v>
                </c:pt>
                <c:pt idx="144">
                  <c:v>2.148148148148143</c:v>
                </c:pt>
                <c:pt idx="145">
                  <c:v>2.1629629629629599</c:v>
                </c:pt>
                <c:pt idx="146">
                  <c:v>2.1777777777777776</c:v>
                </c:pt>
                <c:pt idx="147">
                  <c:v>2.1925925925925882</c:v>
                </c:pt>
                <c:pt idx="148">
                  <c:v>2.207407407407405</c:v>
                </c:pt>
                <c:pt idx="149">
                  <c:v>2.2222222222222188</c:v>
                </c:pt>
                <c:pt idx="150">
                  <c:v>2.2370370370370356</c:v>
                </c:pt>
                <c:pt idx="151">
                  <c:v>2.2518518518518462</c:v>
                </c:pt>
                <c:pt idx="152">
                  <c:v>2.2666666666666608</c:v>
                </c:pt>
                <c:pt idx="153">
                  <c:v>2.281481481481479</c:v>
                </c:pt>
                <c:pt idx="154">
                  <c:v>2.2962962962962905</c:v>
                </c:pt>
                <c:pt idx="155">
                  <c:v>2.3111111111111047</c:v>
                </c:pt>
                <c:pt idx="156">
                  <c:v>2.3259259259259197</c:v>
                </c:pt>
                <c:pt idx="157">
                  <c:v>2.3407407407407352</c:v>
                </c:pt>
                <c:pt idx="158">
                  <c:v>2.3555555555555472</c:v>
                </c:pt>
                <c:pt idx="159">
                  <c:v>2.3703703703703645</c:v>
                </c:pt>
                <c:pt idx="160">
                  <c:v>2.3851851851851777</c:v>
                </c:pt>
                <c:pt idx="161">
                  <c:v>2.3999999999999937</c:v>
                </c:pt>
                <c:pt idx="162">
                  <c:v>2.4148148148148065</c:v>
                </c:pt>
                <c:pt idx="163">
                  <c:v>2.429629629629622</c:v>
                </c:pt>
                <c:pt idx="164">
                  <c:v>2.4444444444444393</c:v>
                </c:pt>
                <c:pt idx="165">
                  <c:v>2.4592592592592522</c:v>
                </c:pt>
                <c:pt idx="166">
                  <c:v>2.4740740740740677</c:v>
                </c:pt>
                <c:pt idx="167">
                  <c:v>2.4888888888888827</c:v>
                </c:pt>
                <c:pt idx="168">
                  <c:v>2.5037037037036991</c:v>
                </c:pt>
                <c:pt idx="169">
                  <c:v>2.5185185185185142</c:v>
                </c:pt>
                <c:pt idx="170">
                  <c:v>2.5333333333333288</c:v>
                </c:pt>
                <c:pt idx="171">
                  <c:v>2.5481481481481443</c:v>
                </c:pt>
                <c:pt idx="172">
                  <c:v>2.5629629629629602</c:v>
                </c:pt>
                <c:pt idx="173">
                  <c:v>2.5777777777777788</c:v>
                </c:pt>
                <c:pt idx="174">
                  <c:v>2.5925925925925895</c:v>
                </c:pt>
                <c:pt idx="175">
                  <c:v>2.6074074074074072</c:v>
                </c:pt>
                <c:pt idx="176">
                  <c:v>2.6222222222222196</c:v>
                </c:pt>
                <c:pt idx="177">
                  <c:v>2.6370370370370377</c:v>
                </c:pt>
                <c:pt idx="178">
                  <c:v>2.6518518518518497</c:v>
                </c:pt>
                <c:pt idx="179">
                  <c:v>2.6666666666666647</c:v>
                </c:pt>
                <c:pt idx="180">
                  <c:v>2.6814814814814802</c:v>
                </c:pt>
                <c:pt idx="181">
                  <c:v>2.6962962962962944</c:v>
                </c:pt>
                <c:pt idx="182">
                  <c:v>2.7111111111111095</c:v>
                </c:pt>
                <c:pt idx="183">
                  <c:v>2.7259259259259245</c:v>
                </c:pt>
                <c:pt idx="184">
                  <c:v>2.7407407407407418</c:v>
                </c:pt>
                <c:pt idx="185">
                  <c:v>2.7555555555555546</c:v>
                </c:pt>
                <c:pt idx="186">
                  <c:v>2.7703703703703719</c:v>
                </c:pt>
                <c:pt idx="187">
                  <c:v>2.7851851851851848</c:v>
                </c:pt>
                <c:pt idx="188">
                  <c:v>2.8</c:v>
                </c:pt>
                <c:pt idx="189">
                  <c:v>2.8148148148148127</c:v>
                </c:pt>
                <c:pt idx="190">
                  <c:v>2.8296296296296264</c:v>
                </c:pt>
                <c:pt idx="191">
                  <c:v>2.8444444444444437</c:v>
                </c:pt>
                <c:pt idx="192">
                  <c:v>2.8592592592592569</c:v>
                </c:pt>
                <c:pt idx="193">
                  <c:v>2.8740740740740747</c:v>
                </c:pt>
                <c:pt idx="194">
                  <c:v>2.8888888888888875</c:v>
                </c:pt>
                <c:pt idx="195">
                  <c:v>2.9037037037037048</c:v>
                </c:pt>
                <c:pt idx="196">
                  <c:v>2.9185185185185198</c:v>
                </c:pt>
                <c:pt idx="197">
                  <c:v>2.9333333333333349</c:v>
                </c:pt>
                <c:pt idx="198">
                  <c:v>2.94814814814815</c:v>
                </c:pt>
                <c:pt idx="199">
                  <c:v>2.962962962962965</c:v>
                </c:pt>
                <c:pt idx="200">
                  <c:v>2.9777777777777823</c:v>
                </c:pt>
                <c:pt idx="201">
                  <c:v>2.9925925925925951</c:v>
                </c:pt>
                <c:pt idx="202">
                  <c:v>3</c:v>
                </c:pt>
                <c:pt idx="203">
                  <c:v>3.2518518518518515</c:v>
                </c:pt>
                <c:pt idx="204">
                  <c:v>3.2666666666666666</c:v>
                </c:pt>
                <c:pt idx="205">
                  <c:v>3.2814814814814812</c:v>
                </c:pt>
                <c:pt idx="206">
                  <c:v>3.2962962962962972</c:v>
                </c:pt>
                <c:pt idx="207">
                  <c:v>3.3111111111111113</c:v>
                </c:pt>
                <c:pt idx="208">
                  <c:v>3.325925925925926</c:v>
                </c:pt>
                <c:pt idx="209">
                  <c:v>3.340740740740741</c:v>
                </c:pt>
                <c:pt idx="210">
                  <c:v>3.3555555555555547</c:v>
                </c:pt>
                <c:pt idx="211">
                  <c:v>3.3703703703703702</c:v>
                </c:pt>
                <c:pt idx="212">
                  <c:v>3.3851851851851831</c:v>
                </c:pt>
                <c:pt idx="213">
                  <c:v>3.4</c:v>
                </c:pt>
                <c:pt idx="214">
                  <c:v>3.4148148148148127</c:v>
                </c:pt>
                <c:pt idx="215">
                  <c:v>3.4296296296296269</c:v>
                </c:pt>
                <c:pt idx="216">
                  <c:v>3.4444444444444438</c:v>
                </c:pt>
                <c:pt idx="217">
                  <c:v>3.459259259259257</c:v>
                </c:pt>
                <c:pt idx="218">
                  <c:v>3.4740740740740739</c:v>
                </c:pt>
                <c:pt idx="219">
                  <c:v>3.4888888888888867</c:v>
                </c:pt>
                <c:pt idx="220">
                  <c:v>3.5037037037037035</c:v>
                </c:pt>
                <c:pt idx="221">
                  <c:v>3.5185185185185186</c:v>
                </c:pt>
                <c:pt idx="222">
                  <c:v>3.5333333333333341</c:v>
                </c:pt>
                <c:pt idx="223">
                  <c:v>3.5481481481481478</c:v>
                </c:pt>
                <c:pt idx="224">
                  <c:v>3.5629629629629642</c:v>
                </c:pt>
                <c:pt idx="225">
                  <c:v>3.5777777777777811</c:v>
                </c:pt>
                <c:pt idx="226">
                  <c:v>3.5925925925925948</c:v>
                </c:pt>
                <c:pt idx="227">
                  <c:v>3.6074074074074098</c:v>
                </c:pt>
                <c:pt idx="228">
                  <c:v>3.6222222222222222</c:v>
                </c:pt>
                <c:pt idx="229">
                  <c:v>3.63703703703704</c:v>
                </c:pt>
                <c:pt idx="230">
                  <c:v>3.6518518518518515</c:v>
                </c:pt>
                <c:pt idx="231">
                  <c:v>3.6666666666666665</c:v>
                </c:pt>
                <c:pt idx="232">
                  <c:v>3.6814814814814816</c:v>
                </c:pt>
                <c:pt idx="233">
                  <c:v>3.6962962962962962</c:v>
                </c:pt>
                <c:pt idx="234">
                  <c:v>3.7111111111111112</c:v>
                </c:pt>
                <c:pt idx="235">
                  <c:v>3.7259259259259259</c:v>
                </c:pt>
                <c:pt idx="236">
                  <c:v>3.7407407407407436</c:v>
                </c:pt>
                <c:pt idx="237">
                  <c:v>3.7555555555555582</c:v>
                </c:pt>
                <c:pt idx="238">
                  <c:v>3.7703703703703724</c:v>
                </c:pt>
                <c:pt idx="239">
                  <c:v>3.7851851851851848</c:v>
                </c:pt>
                <c:pt idx="240">
                  <c:v>3.8</c:v>
                </c:pt>
                <c:pt idx="241">
                  <c:v>3.8148148148148127</c:v>
                </c:pt>
                <c:pt idx="242">
                  <c:v>3.8296296296296264</c:v>
                </c:pt>
                <c:pt idx="243">
                  <c:v>3.8444444444444437</c:v>
                </c:pt>
                <c:pt idx="244">
                  <c:v>3.8592592592592565</c:v>
                </c:pt>
                <c:pt idx="245">
                  <c:v>3.8740740740740738</c:v>
                </c:pt>
                <c:pt idx="246">
                  <c:v>3.8888888888888866</c:v>
                </c:pt>
                <c:pt idx="247">
                  <c:v>3.9037037037037039</c:v>
                </c:pt>
                <c:pt idx="248">
                  <c:v>3.9185185185185185</c:v>
                </c:pt>
                <c:pt idx="249">
                  <c:v>3.9333333333333336</c:v>
                </c:pt>
                <c:pt idx="250">
                  <c:v>3.9481481481481477</c:v>
                </c:pt>
                <c:pt idx="251">
                  <c:v>3.9629629629629632</c:v>
                </c:pt>
                <c:pt idx="252">
                  <c:v>3.977777777777781</c:v>
                </c:pt>
                <c:pt idx="253">
                  <c:v>3.9925925925925942</c:v>
                </c:pt>
                <c:pt idx="254">
                  <c:v>4.0074074074074026</c:v>
                </c:pt>
                <c:pt idx="255">
                  <c:v>4.0222222222222221</c:v>
                </c:pt>
                <c:pt idx="256">
                  <c:v>4.0370370370370345</c:v>
                </c:pt>
                <c:pt idx="257">
                  <c:v>4.0666666666666664</c:v>
                </c:pt>
                <c:pt idx="258">
                  <c:v>4.0814814814814824</c:v>
                </c:pt>
                <c:pt idx="259">
                  <c:v>4.0962962962962957</c:v>
                </c:pt>
                <c:pt idx="260">
                  <c:v>4.1111111111111107</c:v>
                </c:pt>
                <c:pt idx="261">
                  <c:v>4.1259259259259196</c:v>
                </c:pt>
                <c:pt idx="262">
                  <c:v>4.1407407407407408</c:v>
                </c:pt>
                <c:pt idx="263">
                  <c:v>4.1555555555555461</c:v>
                </c:pt>
                <c:pt idx="264">
                  <c:v>4.1851851851851851</c:v>
                </c:pt>
                <c:pt idx="265">
                  <c:v>4.2</c:v>
                </c:pt>
                <c:pt idx="266">
                  <c:v>4.2148148148148099</c:v>
                </c:pt>
                <c:pt idx="267">
                  <c:v>4.2296296296296338</c:v>
                </c:pt>
                <c:pt idx="268">
                  <c:v>4.2444444444444454</c:v>
                </c:pt>
                <c:pt idx="269">
                  <c:v>4.2592592592592595</c:v>
                </c:pt>
                <c:pt idx="270">
                  <c:v>4.2888888888888888</c:v>
                </c:pt>
                <c:pt idx="271">
                  <c:v>4.30370370370371</c:v>
                </c:pt>
                <c:pt idx="272">
                  <c:v>4.3185185185185091</c:v>
                </c:pt>
                <c:pt idx="273">
                  <c:v>4.3333333333333393</c:v>
                </c:pt>
                <c:pt idx="274">
                  <c:v>4.3481481481481481</c:v>
                </c:pt>
                <c:pt idx="275">
                  <c:v>4.3629629629629605</c:v>
                </c:pt>
                <c:pt idx="276">
                  <c:v>4.3777777777777755</c:v>
                </c:pt>
                <c:pt idx="277">
                  <c:v>4.3925925925925915</c:v>
                </c:pt>
                <c:pt idx="278">
                  <c:v>4.4074074074074066</c:v>
                </c:pt>
                <c:pt idx="279">
                  <c:v>4.4222222222222234</c:v>
                </c:pt>
                <c:pt idx="280">
                  <c:v>4.4370370370370367</c:v>
                </c:pt>
                <c:pt idx="281">
                  <c:v>4.4518518518518517</c:v>
                </c:pt>
                <c:pt idx="282">
                  <c:v>4.4814814814814872</c:v>
                </c:pt>
                <c:pt idx="283">
                  <c:v>4.4962962962962969</c:v>
                </c:pt>
                <c:pt idx="284">
                  <c:v>4.5111111111111111</c:v>
                </c:pt>
                <c:pt idx="285">
                  <c:v>4.5259259259259217</c:v>
                </c:pt>
                <c:pt idx="286">
                  <c:v>4.5407407407407403</c:v>
                </c:pt>
                <c:pt idx="287">
                  <c:v>4.5555555555555465</c:v>
                </c:pt>
                <c:pt idx="288">
                  <c:v>4.5703703703703704</c:v>
                </c:pt>
                <c:pt idx="289">
                  <c:v>4.5851851851851864</c:v>
                </c:pt>
                <c:pt idx="290">
                  <c:v>4.6000000000000005</c:v>
                </c:pt>
                <c:pt idx="291">
                  <c:v>4.6148148148148076</c:v>
                </c:pt>
                <c:pt idx="292">
                  <c:v>4.6296296296296324</c:v>
                </c:pt>
                <c:pt idx="293">
                  <c:v>4.6444444444444448</c:v>
                </c:pt>
                <c:pt idx="294">
                  <c:v>4.6592592592592545</c:v>
                </c:pt>
                <c:pt idx="295">
                  <c:v>4.674074074074074</c:v>
                </c:pt>
                <c:pt idx="296">
                  <c:v>4.6888888888888856</c:v>
                </c:pt>
                <c:pt idx="297">
                  <c:v>4.7037037037037113</c:v>
                </c:pt>
                <c:pt idx="298">
                  <c:v>4.7185185185185121</c:v>
                </c:pt>
                <c:pt idx="299">
                  <c:v>4.7333333333333414</c:v>
                </c:pt>
                <c:pt idx="300">
                  <c:v>4.7481481481481493</c:v>
                </c:pt>
                <c:pt idx="301">
                  <c:v>4.7629629629629626</c:v>
                </c:pt>
                <c:pt idx="302">
                  <c:v>4.7777777777777777</c:v>
                </c:pt>
                <c:pt idx="303">
                  <c:v>4.7925925925925927</c:v>
                </c:pt>
                <c:pt idx="304">
                  <c:v>4.8074074074074034</c:v>
                </c:pt>
                <c:pt idx="305">
                  <c:v>4.822222222222222</c:v>
                </c:pt>
                <c:pt idx="306">
                  <c:v>4.8370370370370326</c:v>
                </c:pt>
                <c:pt idx="307">
                  <c:v>4.8518518518518485</c:v>
                </c:pt>
                <c:pt idx="308">
                  <c:v>4.8666666666666671</c:v>
                </c:pt>
                <c:pt idx="309">
                  <c:v>4.8814814814814822</c:v>
                </c:pt>
                <c:pt idx="310">
                  <c:v>4.8962962962962955</c:v>
                </c:pt>
                <c:pt idx="311">
                  <c:v>4.9111111111111114</c:v>
                </c:pt>
                <c:pt idx="312">
                  <c:v>4.9259259259259256</c:v>
                </c:pt>
                <c:pt idx="313">
                  <c:v>4.9407407407407424</c:v>
                </c:pt>
                <c:pt idx="314">
                  <c:v>4.9555555555555486</c:v>
                </c:pt>
                <c:pt idx="315">
                  <c:v>4.9703703703703734</c:v>
                </c:pt>
                <c:pt idx="316">
                  <c:v>4.9851851851851894</c:v>
                </c:pt>
                <c:pt idx="317">
                  <c:v>5</c:v>
                </c:pt>
                <c:pt idx="318">
                  <c:v>5.1111111111111107</c:v>
                </c:pt>
                <c:pt idx="319">
                  <c:v>5.1333333333333382</c:v>
                </c:pt>
                <c:pt idx="320">
                  <c:v>5.1481481481481479</c:v>
                </c:pt>
                <c:pt idx="321">
                  <c:v>5.1629629629629576</c:v>
                </c:pt>
                <c:pt idx="322">
                  <c:v>5.1777777777777745</c:v>
                </c:pt>
                <c:pt idx="323">
                  <c:v>5.1925925925925895</c:v>
                </c:pt>
                <c:pt idx="324">
                  <c:v>5.2074074074074055</c:v>
                </c:pt>
                <c:pt idx="325">
                  <c:v>5.2222222222222223</c:v>
                </c:pt>
                <c:pt idx="326">
                  <c:v>5.25</c:v>
                </c:pt>
                <c:pt idx="327">
                  <c:v>5.2592592592592595</c:v>
                </c:pt>
                <c:pt idx="328">
                  <c:v>5.2814814814814834</c:v>
                </c:pt>
                <c:pt idx="329">
                  <c:v>5.2962962962962967</c:v>
                </c:pt>
                <c:pt idx="330">
                  <c:v>5.3111111111111109</c:v>
                </c:pt>
                <c:pt idx="331">
                  <c:v>5.3259259259259206</c:v>
                </c:pt>
                <c:pt idx="332">
                  <c:v>5.3407407407407401</c:v>
                </c:pt>
                <c:pt idx="333">
                  <c:v>5.3555555555555454</c:v>
                </c:pt>
                <c:pt idx="334">
                  <c:v>5.3703703703703702</c:v>
                </c:pt>
                <c:pt idx="335">
                  <c:v>5.3851851851851853</c:v>
                </c:pt>
                <c:pt idx="336">
                  <c:v>5.4</c:v>
                </c:pt>
                <c:pt idx="337">
                  <c:v>5.4148148148148145</c:v>
                </c:pt>
                <c:pt idx="338">
                  <c:v>5.4296296296296358</c:v>
                </c:pt>
                <c:pt idx="339">
                  <c:v>5.4444444444444464</c:v>
                </c:pt>
                <c:pt idx="340">
                  <c:v>5.4592592592592597</c:v>
                </c:pt>
                <c:pt idx="341">
                  <c:v>5.4740740740740774</c:v>
                </c:pt>
                <c:pt idx="342">
                  <c:v>5.488888888888888</c:v>
                </c:pt>
                <c:pt idx="343">
                  <c:v>5.5</c:v>
                </c:pt>
                <c:pt idx="344">
                  <c:v>5.511111111111112</c:v>
                </c:pt>
                <c:pt idx="345">
                  <c:v>5.5185185185185102</c:v>
                </c:pt>
                <c:pt idx="346">
                  <c:v>5.5333333333333403</c:v>
                </c:pt>
                <c:pt idx="347">
                  <c:v>5.5481481481481483</c:v>
                </c:pt>
                <c:pt idx="348">
                  <c:v>5.5629629629629616</c:v>
                </c:pt>
                <c:pt idx="349">
                  <c:v>5.5777777777777775</c:v>
                </c:pt>
                <c:pt idx="350">
                  <c:v>5.5925925925925926</c:v>
                </c:pt>
                <c:pt idx="351">
                  <c:v>5.6074074074074032</c:v>
                </c:pt>
                <c:pt idx="352">
                  <c:v>5.6370370370370315</c:v>
                </c:pt>
                <c:pt idx="353">
                  <c:v>5.6518518518518475</c:v>
                </c:pt>
                <c:pt idx="354">
                  <c:v>5.666666666666667</c:v>
                </c:pt>
                <c:pt idx="355">
                  <c:v>5.7111111111111104</c:v>
                </c:pt>
                <c:pt idx="356">
                  <c:v>5.7407407407407414</c:v>
                </c:pt>
                <c:pt idx="357">
                  <c:v>5.7851851851851874</c:v>
                </c:pt>
                <c:pt idx="358">
                  <c:v>5.8</c:v>
                </c:pt>
                <c:pt idx="359">
                  <c:v>5.8148148148148087</c:v>
                </c:pt>
                <c:pt idx="360">
                  <c:v>5.8296296296296344</c:v>
                </c:pt>
                <c:pt idx="361">
                  <c:v>5.844444444444445</c:v>
                </c:pt>
                <c:pt idx="362">
                  <c:v>5.8740740740740742</c:v>
                </c:pt>
                <c:pt idx="363">
                  <c:v>5.9037037037037123</c:v>
                </c:pt>
                <c:pt idx="364">
                  <c:v>5.9185185185185141</c:v>
                </c:pt>
                <c:pt idx="365">
                  <c:v>5.9481481481481504</c:v>
                </c:pt>
                <c:pt idx="366">
                  <c:v>5.9629629629629628</c:v>
                </c:pt>
                <c:pt idx="367">
                  <c:v>5.9777777777777779</c:v>
                </c:pt>
                <c:pt idx="368">
                  <c:v>5.9925925925925929</c:v>
                </c:pt>
                <c:pt idx="369">
                  <c:v>6</c:v>
                </c:pt>
                <c:pt idx="370">
                  <c:v>6.0148148148148097</c:v>
                </c:pt>
                <c:pt idx="371">
                  <c:v>6.0296296296296346</c:v>
                </c:pt>
                <c:pt idx="372">
                  <c:v>6.0370370370370345</c:v>
                </c:pt>
                <c:pt idx="373">
                  <c:v>6.0518518518518505</c:v>
                </c:pt>
                <c:pt idx="374">
                  <c:v>6.0666666666666673</c:v>
                </c:pt>
                <c:pt idx="375">
                  <c:v>6.0814814814814824</c:v>
                </c:pt>
                <c:pt idx="376">
                  <c:v>6.0962962962962957</c:v>
                </c:pt>
                <c:pt idx="377">
                  <c:v>6.1111111111111107</c:v>
                </c:pt>
                <c:pt idx="378">
                  <c:v>6.1259259259259196</c:v>
                </c:pt>
                <c:pt idx="379">
                  <c:v>6.1407407407407408</c:v>
                </c:pt>
                <c:pt idx="380">
                  <c:v>6.1555555555555452</c:v>
                </c:pt>
                <c:pt idx="381">
                  <c:v>6.1703703703703701</c:v>
                </c:pt>
                <c:pt idx="382">
                  <c:v>6.1851851851851851</c:v>
                </c:pt>
                <c:pt idx="383">
                  <c:v>6.2</c:v>
                </c:pt>
                <c:pt idx="384">
                  <c:v>6.2148148148148108</c:v>
                </c:pt>
                <c:pt idx="385">
                  <c:v>6.2296296296296338</c:v>
                </c:pt>
                <c:pt idx="386">
                  <c:v>6.2444444444444454</c:v>
                </c:pt>
                <c:pt idx="387">
                  <c:v>6.2592592592592595</c:v>
                </c:pt>
                <c:pt idx="388">
                  <c:v>6.2740740740740764</c:v>
                </c:pt>
                <c:pt idx="389">
                  <c:v>6.2888888888888896</c:v>
                </c:pt>
                <c:pt idx="390">
                  <c:v>6.3037037037037091</c:v>
                </c:pt>
                <c:pt idx="391">
                  <c:v>6.3185185185185091</c:v>
                </c:pt>
                <c:pt idx="392">
                  <c:v>6.3333333333333393</c:v>
                </c:pt>
                <c:pt idx="393">
                  <c:v>6.3481481481481481</c:v>
                </c:pt>
                <c:pt idx="394">
                  <c:v>6.3629629629629605</c:v>
                </c:pt>
                <c:pt idx="395">
                  <c:v>6.3777777777777755</c:v>
                </c:pt>
                <c:pt idx="396">
                  <c:v>6.3925925925925915</c:v>
                </c:pt>
                <c:pt idx="397">
                  <c:v>6.4074074074074066</c:v>
                </c:pt>
                <c:pt idx="398">
                  <c:v>6.4222222222222234</c:v>
                </c:pt>
                <c:pt idx="399">
                  <c:v>6.4370370370370376</c:v>
                </c:pt>
                <c:pt idx="400">
                  <c:v>6.4518518518518517</c:v>
                </c:pt>
                <c:pt idx="401">
                  <c:v>6.4666666666666694</c:v>
                </c:pt>
                <c:pt idx="402">
                  <c:v>6.4814814814814872</c:v>
                </c:pt>
                <c:pt idx="403">
                  <c:v>6.4962962962962969</c:v>
                </c:pt>
                <c:pt idx="404">
                  <c:v>6.511111111111112</c:v>
                </c:pt>
                <c:pt idx="405">
                  <c:v>6.5259259259259208</c:v>
                </c:pt>
                <c:pt idx="406">
                  <c:v>6.5407407407407403</c:v>
                </c:pt>
                <c:pt idx="407">
                  <c:v>6.5555555555555465</c:v>
                </c:pt>
                <c:pt idx="408">
                  <c:v>6.5703703703703704</c:v>
                </c:pt>
                <c:pt idx="409">
                  <c:v>6.5851851851851864</c:v>
                </c:pt>
                <c:pt idx="410">
                  <c:v>6.6</c:v>
                </c:pt>
                <c:pt idx="411">
                  <c:v>6.6148148148148076</c:v>
                </c:pt>
                <c:pt idx="412">
                  <c:v>6.6296296296296324</c:v>
                </c:pt>
                <c:pt idx="413">
                  <c:v>6.6444444444444448</c:v>
                </c:pt>
                <c:pt idx="414">
                  <c:v>6.6592592592592554</c:v>
                </c:pt>
                <c:pt idx="415">
                  <c:v>6.674074074074074</c:v>
                </c:pt>
                <c:pt idx="416">
                  <c:v>6.6888888888888856</c:v>
                </c:pt>
                <c:pt idx="417">
                  <c:v>6.7037037037037113</c:v>
                </c:pt>
                <c:pt idx="418">
                  <c:v>6.7185185185185121</c:v>
                </c:pt>
                <c:pt idx="419">
                  <c:v>6.7333333333333414</c:v>
                </c:pt>
                <c:pt idx="420">
                  <c:v>6.7481481481481493</c:v>
                </c:pt>
                <c:pt idx="421">
                  <c:v>6.7629629629629626</c:v>
                </c:pt>
                <c:pt idx="422">
                  <c:v>6.7777777777777777</c:v>
                </c:pt>
                <c:pt idx="423">
                  <c:v>6.7925925925925927</c:v>
                </c:pt>
                <c:pt idx="424">
                  <c:v>6.8074074074074034</c:v>
                </c:pt>
                <c:pt idx="425">
                  <c:v>6.822222222222222</c:v>
                </c:pt>
                <c:pt idx="426">
                  <c:v>6.8370370370370326</c:v>
                </c:pt>
                <c:pt idx="427">
                  <c:v>6.8518518518518485</c:v>
                </c:pt>
                <c:pt idx="428">
                  <c:v>6.8666666666666671</c:v>
                </c:pt>
                <c:pt idx="429">
                  <c:v>6.8814814814814822</c:v>
                </c:pt>
                <c:pt idx="430">
                  <c:v>6.8962962962962955</c:v>
                </c:pt>
                <c:pt idx="431">
                  <c:v>6.9111111111111114</c:v>
                </c:pt>
                <c:pt idx="432">
                  <c:v>6.9259259259259256</c:v>
                </c:pt>
                <c:pt idx="433">
                  <c:v>6.9407407407407424</c:v>
                </c:pt>
                <c:pt idx="434">
                  <c:v>6.9555555555555486</c:v>
                </c:pt>
                <c:pt idx="435">
                  <c:v>6.9703703703703734</c:v>
                </c:pt>
                <c:pt idx="436">
                  <c:v>6.9851851851851894</c:v>
                </c:pt>
                <c:pt idx="437">
                  <c:v>7</c:v>
                </c:pt>
                <c:pt idx="438">
                  <c:v>7.0148148148148097</c:v>
                </c:pt>
                <c:pt idx="439">
                  <c:v>7.0296296296296346</c:v>
                </c:pt>
                <c:pt idx="440">
                  <c:v>7.0444444444444443</c:v>
                </c:pt>
                <c:pt idx="441">
                  <c:v>7.0592592592592585</c:v>
                </c:pt>
                <c:pt idx="442">
                  <c:v>7.0740740740740744</c:v>
                </c:pt>
                <c:pt idx="443">
                  <c:v>7.0888888888888895</c:v>
                </c:pt>
                <c:pt idx="444">
                  <c:v>7.1037037037037098</c:v>
                </c:pt>
                <c:pt idx="445">
                  <c:v>7.1185185185185089</c:v>
                </c:pt>
                <c:pt idx="446">
                  <c:v>7.1333333333333382</c:v>
                </c:pt>
                <c:pt idx="447">
                  <c:v>7.1481481481481479</c:v>
                </c:pt>
                <c:pt idx="448">
                  <c:v>7.1629629629629576</c:v>
                </c:pt>
                <c:pt idx="449">
                  <c:v>7.1777777777777745</c:v>
                </c:pt>
                <c:pt idx="450">
                  <c:v>7.1925925925925895</c:v>
                </c:pt>
                <c:pt idx="451">
                  <c:v>7.2074074074074055</c:v>
                </c:pt>
                <c:pt idx="452">
                  <c:v>7.2222222222222223</c:v>
                </c:pt>
                <c:pt idx="453">
                  <c:v>7.2370370370370365</c:v>
                </c:pt>
                <c:pt idx="454">
                  <c:v>7.2518518518518515</c:v>
                </c:pt>
                <c:pt idx="455">
                  <c:v>7.2666666666666684</c:v>
                </c:pt>
                <c:pt idx="456">
                  <c:v>7.2814814814814834</c:v>
                </c:pt>
                <c:pt idx="457">
                  <c:v>7.2962962962962967</c:v>
                </c:pt>
                <c:pt idx="458">
                  <c:v>7.3111111111111109</c:v>
                </c:pt>
                <c:pt idx="459">
                  <c:v>7.3259259259259206</c:v>
                </c:pt>
                <c:pt idx="460">
                  <c:v>7.3407407407407401</c:v>
                </c:pt>
                <c:pt idx="461">
                  <c:v>7.3555555555555454</c:v>
                </c:pt>
                <c:pt idx="462">
                  <c:v>7.3703703703703702</c:v>
                </c:pt>
                <c:pt idx="463">
                  <c:v>7.3851851851851853</c:v>
                </c:pt>
                <c:pt idx="464">
                  <c:v>7.4</c:v>
                </c:pt>
                <c:pt idx="465">
                  <c:v>7.4148148148148145</c:v>
                </c:pt>
                <c:pt idx="466">
                  <c:v>7.4296296296296358</c:v>
                </c:pt>
                <c:pt idx="467">
                  <c:v>7.4444444444444464</c:v>
                </c:pt>
                <c:pt idx="468">
                  <c:v>7.4592592592592597</c:v>
                </c:pt>
                <c:pt idx="469">
                  <c:v>7.4740740740740774</c:v>
                </c:pt>
                <c:pt idx="470">
                  <c:v>7.488888888888888</c:v>
                </c:pt>
                <c:pt idx="471">
                  <c:v>7.5037037037037102</c:v>
                </c:pt>
                <c:pt idx="472">
                  <c:v>7.5185185185185102</c:v>
                </c:pt>
                <c:pt idx="473">
                  <c:v>7.5333333333333403</c:v>
                </c:pt>
                <c:pt idx="474">
                  <c:v>7.5481481481481483</c:v>
                </c:pt>
                <c:pt idx="475">
                  <c:v>7.5629629629629616</c:v>
                </c:pt>
                <c:pt idx="476">
                  <c:v>7.5777777777777775</c:v>
                </c:pt>
                <c:pt idx="477">
                  <c:v>7.5925925925925926</c:v>
                </c:pt>
                <c:pt idx="478">
                  <c:v>7.6074074074074032</c:v>
                </c:pt>
                <c:pt idx="479">
                  <c:v>7.6222222222222227</c:v>
                </c:pt>
                <c:pt idx="480">
                  <c:v>7.6370370370370315</c:v>
                </c:pt>
                <c:pt idx="481">
                  <c:v>7.6518518518518475</c:v>
                </c:pt>
                <c:pt idx="482">
                  <c:v>7.666666666666667</c:v>
                </c:pt>
                <c:pt idx="483">
                  <c:v>7.681481481481482</c:v>
                </c:pt>
                <c:pt idx="484">
                  <c:v>7.6962962962962926</c:v>
                </c:pt>
                <c:pt idx="485">
                  <c:v>7.7111111111111104</c:v>
                </c:pt>
                <c:pt idx="486">
                  <c:v>7.7259259259259245</c:v>
                </c:pt>
                <c:pt idx="487">
                  <c:v>7.7407407407407414</c:v>
                </c:pt>
                <c:pt idx="488">
                  <c:v>7.7555555555555484</c:v>
                </c:pt>
                <c:pt idx="489">
                  <c:v>7.7703703703703724</c:v>
                </c:pt>
                <c:pt idx="490">
                  <c:v>7.7851851851851874</c:v>
                </c:pt>
                <c:pt idx="491">
                  <c:v>7.8</c:v>
                </c:pt>
                <c:pt idx="492">
                  <c:v>7.8148148148148087</c:v>
                </c:pt>
                <c:pt idx="493">
                  <c:v>7.8296296296296344</c:v>
                </c:pt>
                <c:pt idx="494">
                  <c:v>7.844444444444445</c:v>
                </c:pt>
                <c:pt idx="495">
                  <c:v>7.8592592592592565</c:v>
                </c:pt>
                <c:pt idx="496">
                  <c:v>7.8740740740740742</c:v>
                </c:pt>
                <c:pt idx="497">
                  <c:v>7.8888888888888875</c:v>
                </c:pt>
                <c:pt idx="498">
                  <c:v>7.9037037037037123</c:v>
                </c:pt>
                <c:pt idx="499">
                  <c:v>7.9185185185185141</c:v>
                </c:pt>
                <c:pt idx="500">
                  <c:v>7.9333333333333425</c:v>
                </c:pt>
                <c:pt idx="501">
                  <c:v>7.9481481481481504</c:v>
                </c:pt>
                <c:pt idx="502">
                  <c:v>7.9629629629629628</c:v>
                </c:pt>
                <c:pt idx="503">
                  <c:v>7.9777777777777779</c:v>
                </c:pt>
                <c:pt idx="504">
                  <c:v>8</c:v>
                </c:pt>
              </c:numCache>
            </c:numRef>
          </c:xVal>
          <c:yVal>
            <c:numRef>
              <c:f>Sheet3!$JP$2:$JP$506</c:f>
              <c:numCache>
                <c:formatCode>General</c:formatCode>
                <c:ptCount val="505"/>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pt idx="10">
                  <c:v>2.0000000000000011E-2</c:v>
                </c:pt>
                <c:pt idx="11">
                  <c:v>2.0000000000000011E-2</c:v>
                </c:pt>
                <c:pt idx="12">
                  <c:v>2.0000000000000011E-2</c:v>
                </c:pt>
                <c:pt idx="13">
                  <c:v>2.0000000000000011E-2</c:v>
                </c:pt>
                <c:pt idx="14">
                  <c:v>2.0000000000000011E-2</c:v>
                </c:pt>
                <c:pt idx="15">
                  <c:v>3.0000000000000002E-2</c:v>
                </c:pt>
                <c:pt idx="16">
                  <c:v>4.0000000000000022E-2</c:v>
                </c:pt>
                <c:pt idx="17">
                  <c:v>0.05</c:v>
                </c:pt>
                <c:pt idx="18">
                  <c:v>6.0000000000000032E-2</c:v>
                </c:pt>
                <c:pt idx="19">
                  <c:v>6.0000000000000032E-2</c:v>
                </c:pt>
                <c:pt idx="20">
                  <c:v>6.0000000000000032E-2</c:v>
                </c:pt>
                <c:pt idx="21">
                  <c:v>6.0000000000000032E-2</c:v>
                </c:pt>
                <c:pt idx="22">
                  <c:v>6.0000000000000032E-2</c:v>
                </c:pt>
                <c:pt idx="23">
                  <c:v>6.0000000000000032E-2</c:v>
                </c:pt>
                <c:pt idx="24">
                  <c:v>7.0000000000000021E-2</c:v>
                </c:pt>
                <c:pt idx="25">
                  <c:v>7.0000000000000021E-2</c:v>
                </c:pt>
                <c:pt idx="26">
                  <c:v>8.0000000000000043E-2</c:v>
                </c:pt>
                <c:pt idx="27">
                  <c:v>8.0000000000000043E-2</c:v>
                </c:pt>
                <c:pt idx="28">
                  <c:v>9.0000000000000024E-2</c:v>
                </c:pt>
                <c:pt idx="29">
                  <c:v>9.0000000000000024E-2</c:v>
                </c:pt>
                <c:pt idx="30">
                  <c:v>0.1</c:v>
                </c:pt>
                <c:pt idx="31">
                  <c:v>0.1</c:v>
                </c:pt>
                <c:pt idx="32">
                  <c:v>0.1</c:v>
                </c:pt>
                <c:pt idx="33">
                  <c:v>0.1</c:v>
                </c:pt>
                <c:pt idx="34">
                  <c:v>0.1</c:v>
                </c:pt>
                <c:pt idx="35">
                  <c:v>0.11</c:v>
                </c:pt>
                <c:pt idx="36">
                  <c:v>0.11</c:v>
                </c:pt>
                <c:pt idx="37">
                  <c:v>0.12000000000000002</c:v>
                </c:pt>
                <c:pt idx="38">
                  <c:v>0.12000000000000002</c:v>
                </c:pt>
                <c:pt idx="39">
                  <c:v>0.13</c:v>
                </c:pt>
                <c:pt idx="40">
                  <c:v>0.13</c:v>
                </c:pt>
                <c:pt idx="41">
                  <c:v>0.14000000000000001</c:v>
                </c:pt>
                <c:pt idx="42">
                  <c:v>0.15000000000000013</c:v>
                </c:pt>
                <c:pt idx="43">
                  <c:v>0.15000000000000013</c:v>
                </c:pt>
                <c:pt idx="44">
                  <c:v>0.15000000000000013</c:v>
                </c:pt>
                <c:pt idx="45">
                  <c:v>0.16</c:v>
                </c:pt>
                <c:pt idx="46">
                  <c:v>0.17</c:v>
                </c:pt>
                <c:pt idx="47">
                  <c:v>0.18000000000000013</c:v>
                </c:pt>
                <c:pt idx="48">
                  <c:v>0.19</c:v>
                </c:pt>
                <c:pt idx="49">
                  <c:v>0.2</c:v>
                </c:pt>
                <c:pt idx="50">
                  <c:v>0.21000000000000013</c:v>
                </c:pt>
                <c:pt idx="51">
                  <c:v>0.21000000000000013</c:v>
                </c:pt>
                <c:pt idx="52">
                  <c:v>0.22</c:v>
                </c:pt>
                <c:pt idx="53">
                  <c:v>0.22</c:v>
                </c:pt>
                <c:pt idx="54">
                  <c:v>0.22</c:v>
                </c:pt>
                <c:pt idx="55">
                  <c:v>0.23</c:v>
                </c:pt>
                <c:pt idx="56">
                  <c:v>0.23</c:v>
                </c:pt>
                <c:pt idx="57">
                  <c:v>0.24000000000000013</c:v>
                </c:pt>
                <c:pt idx="58">
                  <c:v>0.24000000000000013</c:v>
                </c:pt>
                <c:pt idx="59">
                  <c:v>0.25</c:v>
                </c:pt>
                <c:pt idx="60">
                  <c:v>0.26</c:v>
                </c:pt>
                <c:pt idx="61">
                  <c:v>0.27</c:v>
                </c:pt>
                <c:pt idx="62">
                  <c:v>0.27</c:v>
                </c:pt>
                <c:pt idx="63">
                  <c:v>0.27</c:v>
                </c:pt>
                <c:pt idx="64">
                  <c:v>0.28000000000000008</c:v>
                </c:pt>
                <c:pt idx="65">
                  <c:v>0.29000000000000026</c:v>
                </c:pt>
                <c:pt idx="66">
                  <c:v>0.30000000000000027</c:v>
                </c:pt>
                <c:pt idx="67">
                  <c:v>0.31000000000000028</c:v>
                </c:pt>
                <c:pt idx="68">
                  <c:v>0.31000000000000028</c:v>
                </c:pt>
                <c:pt idx="69">
                  <c:v>0.31000000000000028</c:v>
                </c:pt>
                <c:pt idx="70">
                  <c:v>0.32000000000000034</c:v>
                </c:pt>
                <c:pt idx="71">
                  <c:v>0.32000000000000034</c:v>
                </c:pt>
                <c:pt idx="72">
                  <c:v>0.3300000000000004</c:v>
                </c:pt>
                <c:pt idx="73">
                  <c:v>0.34</c:v>
                </c:pt>
                <c:pt idx="74">
                  <c:v>0.35000000000000026</c:v>
                </c:pt>
                <c:pt idx="75">
                  <c:v>0.36000000000000026</c:v>
                </c:pt>
                <c:pt idx="76">
                  <c:v>0.36000000000000026</c:v>
                </c:pt>
                <c:pt idx="77">
                  <c:v>0.36000000000000026</c:v>
                </c:pt>
                <c:pt idx="78">
                  <c:v>0.36000000000000026</c:v>
                </c:pt>
                <c:pt idx="79">
                  <c:v>0.37000000000000027</c:v>
                </c:pt>
                <c:pt idx="80">
                  <c:v>0.37000000000000027</c:v>
                </c:pt>
                <c:pt idx="81">
                  <c:v>0.38000000000000034</c:v>
                </c:pt>
                <c:pt idx="82">
                  <c:v>0.38000000000000034</c:v>
                </c:pt>
                <c:pt idx="83">
                  <c:v>0.39000000000000035</c:v>
                </c:pt>
                <c:pt idx="84">
                  <c:v>0.39000000000000035</c:v>
                </c:pt>
                <c:pt idx="85">
                  <c:v>0.39000000000000035</c:v>
                </c:pt>
                <c:pt idx="86">
                  <c:v>0.4</c:v>
                </c:pt>
                <c:pt idx="87">
                  <c:v>0.4</c:v>
                </c:pt>
                <c:pt idx="88">
                  <c:v>0.41000000000000025</c:v>
                </c:pt>
                <c:pt idx="89">
                  <c:v>0.42000000000000026</c:v>
                </c:pt>
                <c:pt idx="90">
                  <c:v>0.43000000000000027</c:v>
                </c:pt>
                <c:pt idx="91">
                  <c:v>0.44</c:v>
                </c:pt>
                <c:pt idx="92">
                  <c:v>0.44</c:v>
                </c:pt>
                <c:pt idx="93">
                  <c:v>0.44</c:v>
                </c:pt>
                <c:pt idx="94">
                  <c:v>0.44</c:v>
                </c:pt>
                <c:pt idx="95">
                  <c:v>0.45</c:v>
                </c:pt>
                <c:pt idx="96">
                  <c:v>0.45</c:v>
                </c:pt>
                <c:pt idx="97">
                  <c:v>0.46</c:v>
                </c:pt>
                <c:pt idx="98">
                  <c:v>0.46</c:v>
                </c:pt>
                <c:pt idx="99">
                  <c:v>0.47000000000000008</c:v>
                </c:pt>
                <c:pt idx="100">
                  <c:v>0.48000000000000026</c:v>
                </c:pt>
                <c:pt idx="101">
                  <c:v>0.49000000000000027</c:v>
                </c:pt>
                <c:pt idx="102">
                  <c:v>0.5</c:v>
                </c:pt>
                <c:pt idx="103">
                  <c:v>0.5</c:v>
                </c:pt>
                <c:pt idx="104">
                  <c:v>0.51</c:v>
                </c:pt>
                <c:pt idx="105">
                  <c:v>0.52</c:v>
                </c:pt>
                <c:pt idx="106">
                  <c:v>0.53</c:v>
                </c:pt>
                <c:pt idx="107">
                  <c:v>0.54</c:v>
                </c:pt>
                <c:pt idx="108">
                  <c:v>0.55000000000000004</c:v>
                </c:pt>
                <c:pt idx="109">
                  <c:v>0.55000000000000004</c:v>
                </c:pt>
                <c:pt idx="110">
                  <c:v>0.56000000000000005</c:v>
                </c:pt>
                <c:pt idx="111">
                  <c:v>0.56999999999999995</c:v>
                </c:pt>
                <c:pt idx="112">
                  <c:v>0.56999999999999995</c:v>
                </c:pt>
                <c:pt idx="113">
                  <c:v>0.58000000000000007</c:v>
                </c:pt>
                <c:pt idx="114">
                  <c:v>0.58000000000000007</c:v>
                </c:pt>
                <c:pt idx="115">
                  <c:v>0.58000000000000007</c:v>
                </c:pt>
                <c:pt idx="116">
                  <c:v>0.59</c:v>
                </c:pt>
                <c:pt idx="117">
                  <c:v>0.59</c:v>
                </c:pt>
                <c:pt idx="118">
                  <c:v>0.60000000000000053</c:v>
                </c:pt>
                <c:pt idx="119">
                  <c:v>0.61000000000000054</c:v>
                </c:pt>
                <c:pt idx="120">
                  <c:v>0.61000000000000054</c:v>
                </c:pt>
                <c:pt idx="121">
                  <c:v>0.61000000000000054</c:v>
                </c:pt>
                <c:pt idx="122">
                  <c:v>0.62000000000000055</c:v>
                </c:pt>
                <c:pt idx="123">
                  <c:v>0.63000000000000056</c:v>
                </c:pt>
                <c:pt idx="124">
                  <c:v>0.64000000000000068</c:v>
                </c:pt>
                <c:pt idx="125">
                  <c:v>0.6500000000000008</c:v>
                </c:pt>
                <c:pt idx="126">
                  <c:v>0.6500000000000008</c:v>
                </c:pt>
                <c:pt idx="127">
                  <c:v>0.6500000000000008</c:v>
                </c:pt>
                <c:pt idx="128">
                  <c:v>0.6500000000000008</c:v>
                </c:pt>
                <c:pt idx="129">
                  <c:v>0.66000000000000081</c:v>
                </c:pt>
                <c:pt idx="130">
                  <c:v>0.67000000000000082</c:v>
                </c:pt>
                <c:pt idx="131">
                  <c:v>0.67000000000000082</c:v>
                </c:pt>
                <c:pt idx="132">
                  <c:v>0.67000000000000082</c:v>
                </c:pt>
                <c:pt idx="133">
                  <c:v>0.68</c:v>
                </c:pt>
                <c:pt idx="134">
                  <c:v>0.68</c:v>
                </c:pt>
                <c:pt idx="135">
                  <c:v>0.6900000000000005</c:v>
                </c:pt>
                <c:pt idx="136">
                  <c:v>0.6900000000000005</c:v>
                </c:pt>
                <c:pt idx="137">
                  <c:v>0.70000000000000051</c:v>
                </c:pt>
                <c:pt idx="138">
                  <c:v>0.70000000000000051</c:v>
                </c:pt>
                <c:pt idx="139">
                  <c:v>0.71000000000000052</c:v>
                </c:pt>
                <c:pt idx="140">
                  <c:v>0.71000000000000052</c:v>
                </c:pt>
                <c:pt idx="141">
                  <c:v>0.71000000000000052</c:v>
                </c:pt>
                <c:pt idx="142">
                  <c:v>0.72000000000000053</c:v>
                </c:pt>
                <c:pt idx="143">
                  <c:v>0.73000000000000054</c:v>
                </c:pt>
                <c:pt idx="144">
                  <c:v>0.73000000000000054</c:v>
                </c:pt>
                <c:pt idx="145">
                  <c:v>0.73000000000000054</c:v>
                </c:pt>
                <c:pt idx="146">
                  <c:v>0.74000000000000055</c:v>
                </c:pt>
                <c:pt idx="147">
                  <c:v>0.75000000000000056</c:v>
                </c:pt>
                <c:pt idx="148">
                  <c:v>0.76000000000000056</c:v>
                </c:pt>
                <c:pt idx="149">
                  <c:v>0.76000000000000056</c:v>
                </c:pt>
                <c:pt idx="150">
                  <c:v>0.77000000000000068</c:v>
                </c:pt>
                <c:pt idx="151">
                  <c:v>0.77000000000000068</c:v>
                </c:pt>
                <c:pt idx="152">
                  <c:v>0.77000000000000068</c:v>
                </c:pt>
                <c:pt idx="153">
                  <c:v>0.78</c:v>
                </c:pt>
                <c:pt idx="154">
                  <c:v>0.78</c:v>
                </c:pt>
                <c:pt idx="155">
                  <c:v>0.79</c:v>
                </c:pt>
                <c:pt idx="156">
                  <c:v>0.8</c:v>
                </c:pt>
                <c:pt idx="157">
                  <c:v>0.81</c:v>
                </c:pt>
                <c:pt idx="158">
                  <c:v>0.82000000000000051</c:v>
                </c:pt>
                <c:pt idx="159">
                  <c:v>0.82000000000000051</c:v>
                </c:pt>
                <c:pt idx="160">
                  <c:v>0.82000000000000051</c:v>
                </c:pt>
                <c:pt idx="161">
                  <c:v>0.82000000000000051</c:v>
                </c:pt>
                <c:pt idx="162">
                  <c:v>0.83000000000000052</c:v>
                </c:pt>
                <c:pt idx="163">
                  <c:v>0.83000000000000052</c:v>
                </c:pt>
                <c:pt idx="164">
                  <c:v>0.84000000000000052</c:v>
                </c:pt>
                <c:pt idx="165">
                  <c:v>0.85000000000000053</c:v>
                </c:pt>
                <c:pt idx="166">
                  <c:v>0.85000000000000053</c:v>
                </c:pt>
                <c:pt idx="167">
                  <c:v>0.86000000000000054</c:v>
                </c:pt>
                <c:pt idx="168">
                  <c:v>0.86000000000000054</c:v>
                </c:pt>
                <c:pt idx="169">
                  <c:v>0.87000000000000055</c:v>
                </c:pt>
                <c:pt idx="170">
                  <c:v>0.88</c:v>
                </c:pt>
                <c:pt idx="171">
                  <c:v>0.88</c:v>
                </c:pt>
                <c:pt idx="172">
                  <c:v>0.89</c:v>
                </c:pt>
                <c:pt idx="173">
                  <c:v>0.89</c:v>
                </c:pt>
                <c:pt idx="174">
                  <c:v>0.89</c:v>
                </c:pt>
                <c:pt idx="175">
                  <c:v>0.9</c:v>
                </c:pt>
                <c:pt idx="176">
                  <c:v>0.9</c:v>
                </c:pt>
                <c:pt idx="177">
                  <c:v>0.9</c:v>
                </c:pt>
                <c:pt idx="178">
                  <c:v>0.9</c:v>
                </c:pt>
                <c:pt idx="179">
                  <c:v>0.9</c:v>
                </c:pt>
                <c:pt idx="180">
                  <c:v>0.9</c:v>
                </c:pt>
                <c:pt idx="181">
                  <c:v>0.9</c:v>
                </c:pt>
                <c:pt idx="182">
                  <c:v>0.91</c:v>
                </c:pt>
                <c:pt idx="183">
                  <c:v>0.91</c:v>
                </c:pt>
                <c:pt idx="184">
                  <c:v>0.92</c:v>
                </c:pt>
                <c:pt idx="185">
                  <c:v>0.92</c:v>
                </c:pt>
                <c:pt idx="186">
                  <c:v>0.93</c:v>
                </c:pt>
                <c:pt idx="187">
                  <c:v>0.93</c:v>
                </c:pt>
                <c:pt idx="188">
                  <c:v>0.93</c:v>
                </c:pt>
                <c:pt idx="189">
                  <c:v>0.93</c:v>
                </c:pt>
                <c:pt idx="190">
                  <c:v>0.93</c:v>
                </c:pt>
                <c:pt idx="191">
                  <c:v>0.93</c:v>
                </c:pt>
                <c:pt idx="192">
                  <c:v>0.93</c:v>
                </c:pt>
                <c:pt idx="193">
                  <c:v>0.9400000000000005</c:v>
                </c:pt>
                <c:pt idx="194">
                  <c:v>0.9400000000000005</c:v>
                </c:pt>
                <c:pt idx="195">
                  <c:v>0.9400000000000005</c:v>
                </c:pt>
                <c:pt idx="196">
                  <c:v>0.9400000000000005</c:v>
                </c:pt>
                <c:pt idx="197">
                  <c:v>0.9400000000000005</c:v>
                </c:pt>
                <c:pt idx="198">
                  <c:v>0.9400000000000005</c:v>
                </c:pt>
                <c:pt idx="199">
                  <c:v>0.95000000000000051</c:v>
                </c:pt>
                <c:pt idx="200">
                  <c:v>0.95000000000000051</c:v>
                </c:pt>
                <c:pt idx="201">
                  <c:v>0.95000000000000051</c:v>
                </c:pt>
                <c:pt idx="202">
                  <c:v>0.96000000000000052</c:v>
                </c:pt>
                <c:pt idx="203">
                  <c:v>1.48</c:v>
                </c:pt>
                <c:pt idx="204">
                  <c:v>1.54</c:v>
                </c:pt>
                <c:pt idx="205">
                  <c:v>1.57</c:v>
                </c:pt>
                <c:pt idx="206">
                  <c:v>1.6300000000000001</c:v>
                </c:pt>
                <c:pt idx="207">
                  <c:v>1.73</c:v>
                </c:pt>
                <c:pt idx="208">
                  <c:v>1.8</c:v>
                </c:pt>
                <c:pt idx="209">
                  <c:v>1.8900000000000001</c:v>
                </c:pt>
                <c:pt idx="210">
                  <c:v>1.9500000000000011</c:v>
                </c:pt>
                <c:pt idx="211">
                  <c:v>2.02</c:v>
                </c:pt>
                <c:pt idx="212">
                  <c:v>2.11</c:v>
                </c:pt>
                <c:pt idx="213">
                  <c:v>2.2000000000000002</c:v>
                </c:pt>
                <c:pt idx="214">
                  <c:v>2.2999999999999998</c:v>
                </c:pt>
                <c:pt idx="215">
                  <c:v>2.5</c:v>
                </c:pt>
                <c:pt idx="216">
                  <c:v>2.71</c:v>
                </c:pt>
                <c:pt idx="217">
                  <c:v>2.8499999999999988</c:v>
                </c:pt>
                <c:pt idx="218">
                  <c:v>2.96</c:v>
                </c:pt>
                <c:pt idx="219">
                  <c:v>3.12</c:v>
                </c:pt>
                <c:pt idx="220">
                  <c:v>3.3099999999999987</c:v>
                </c:pt>
                <c:pt idx="221">
                  <c:v>3.44</c:v>
                </c:pt>
                <c:pt idx="222">
                  <c:v>3.53</c:v>
                </c:pt>
                <c:pt idx="223">
                  <c:v>3.63</c:v>
                </c:pt>
                <c:pt idx="224">
                  <c:v>3.74</c:v>
                </c:pt>
                <c:pt idx="225">
                  <c:v>3.8899999999999997</c:v>
                </c:pt>
                <c:pt idx="226">
                  <c:v>4.0999999999999996</c:v>
                </c:pt>
                <c:pt idx="227">
                  <c:v>4.26</c:v>
                </c:pt>
                <c:pt idx="228">
                  <c:v>4.42</c:v>
                </c:pt>
                <c:pt idx="229">
                  <c:v>4.55</c:v>
                </c:pt>
                <c:pt idx="230">
                  <c:v>4.68</c:v>
                </c:pt>
                <c:pt idx="231">
                  <c:v>4.8499999999999996</c:v>
                </c:pt>
                <c:pt idx="232">
                  <c:v>4.99</c:v>
                </c:pt>
                <c:pt idx="233">
                  <c:v>5.1899999999999995</c:v>
                </c:pt>
                <c:pt idx="234">
                  <c:v>5.35</c:v>
                </c:pt>
                <c:pt idx="235">
                  <c:v>5.5</c:v>
                </c:pt>
                <c:pt idx="236">
                  <c:v>5.63</c:v>
                </c:pt>
                <c:pt idx="237">
                  <c:v>5.87</c:v>
                </c:pt>
                <c:pt idx="238">
                  <c:v>6</c:v>
                </c:pt>
                <c:pt idx="239">
                  <c:v>6.09</c:v>
                </c:pt>
                <c:pt idx="240">
                  <c:v>6.2</c:v>
                </c:pt>
                <c:pt idx="241">
                  <c:v>6.3</c:v>
                </c:pt>
                <c:pt idx="242">
                  <c:v>6.3599999999999985</c:v>
                </c:pt>
                <c:pt idx="243">
                  <c:v>6.46</c:v>
                </c:pt>
                <c:pt idx="244">
                  <c:v>6.58</c:v>
                </c:pt>
                <c:pt idx="245">
                  <c:v>6.7</c:v>
                </c:pt>
                <c:pt idx="246">
                  <c:v>6.83</c:v>
                </c:pt>
                <c:pt idx="247">
                  <c:v>6.9700000000000024</c:v>
                </c:pt>
                <c:pt idx="248">
                  <c:v>7.04</c:v>
                </c:pt>
                <c:pt idx="249">
                  <c:v>7.1</c:v>
                </c:pt>
                <c:pt idx="250">
                  <c:v>7.1599999999999975</c:v>
                </c:pt>
                <c:pt idx="251">
                  <c:v>7.21</c:v>
                </c:pt>
                <c:pt idx="252">
                  <c:v>7.26</c:v>
                </c:pt>
                <c:pt idx="253">
                  <c:v>7.3199999999999985</c:v>
                </c:pt>
                <c:pt idx="254">
                  <c:v>7.3599999999999985</c:v>
                </c:pt>
                <c:pt idx="255">
                  <c:v>7.4</c:v>
                </c:pt>
                <c:pt idx="256">
                  <c:v>7.48</c:v>
                </c:pt>
                <c:pt idx="257">
                  <c:v>7.58</c:v>
                </c:pt>
                <c:pt idx="258">
                  <c:v>7.8</c:v>
                </c:pt>
                <c:pt idx="259">
                  <c:v>7.87</c:v>
                </c:pt>
                <c:pt idx="260">
                  <c:v>7.94</c:v>
                </c:pt>
                <c:pt idx="261">
                  <c:v>8.06</c:v>
                </c:pt>
                <c:pt idx="262">
                  <c:v>8.18</c:v>
                </c:pt>
                <c:pt idx="263">
                  <c:v>8.3000000000000007</c:v>
                </c:pt>
                <c:pt idx="264">
                  <c:v>8.66</c:v>
                </c:pt>
                <c:pt idx="265">
                  <c:v>8.76</c:v>
                </c:pt>
                <c:pt idx="266">
                  <c:v>8.8600000000000048</c:v>
                </c:pt>
                <c:pt idx="267">
                  <c:v>8.9600000000000026</c:v>
                </c:pt>
                <c:pt idx="268">
                  <c:v>9.0300000000000011</c:v>
                </c:pt>
                <c:pt idx="269">
                  <c:v>9.2100000000000009</c:v>
                </c:pt>
                <c:pt idx="270">
                  <c:v>9.31</c:v>
                </c:pt>
                <c:pt idx="271">
                  <c:v>9.39</c:v>
                </c:pt>
                <c:pt idx="272">
                  <c:v>9.4500000000000028</c:v>
                </c:pt>
                <c:pt idx="273">
                  <c:v>9.52</c:v>
                </c:pt>
                <c:pt idx="274">
                  <c:v>9.56</c:v>
                </c:pt>
                <c:pt idx="275">
                  <c:v>9.68</c:v>
                </c:pt>
                <c:pt idx="276">
                  <c:v>9.83</c:v>
                </c:pt>
                <c:pt idx="277">
                  <c:v>9.8500000000000068</c:v>
                </c:pt>
                <c:pt idx="278">
                  <c:v>9.8800000000000008</c:v>
                </c:pt>
                <c:pt idx="279">
                  <c:v>9.9600000000000026</c:v>
                </c:pt>
                <c:pt idx="280">
                  <c:v>9.98</c:v>
                </c:pt>
                <c:pt idx="281">
                  <c:v>10</c:v>
                </c:pt>
                <c:pt idx="282">
                  <c:v>10.130000000000001</c:v>
                </c:pt>
                <c:pt idx="283">
                  <c:v>10.15</c:v>
                </c:pt>
                <c:pt idx="284">
                  <c:v>10.15</c:v>
                </c:pt>
                <c:pt idx="285">
                  <c:v>10.15</c:v>
                </c:pt>
                <c:pt idx="286">
                  <c:v>10.15</c:v>
                </c:pt>
                <c:pt idx="287">
                  <c:v>10.15</c:v>
                </c:pt>
                <c:pt idx="288">
                  <c:v>10.15</c:v>
                </c:pt>
                <c:pt idx="289">
                  <c:v>10.16</c:v>
                </c:pt>
                <c:pt idx="290">
                  <c:v>10.210000000000001</c:v>
                </c:pt>
                <c:pt idx="291">
                  <c:v>10.210000000000001</c:v>
                </c:pt>
                <c:pt idx="292">
                  <c:v>10.210000000000001</c:v>
                </c:pt>
                <c:pt idx="293">
                  <c:v>10.210000000000001</c:v>
                </c:pt>
                <c:pt idx="294">
                  <c:v>10.220000000000001</c:v>
                </c:pt>
                <c:pt idx="295">
                  <c:v>10.229999999999999</c:v>
                </c:pt>
                <c:pt idx="296">
                  <c:v>10.229999999999999</c:v>
                </c:pt>
                <c:pt idx="297">
                  <c:v>10.239999999999998</c:v>
                </c:pt>
                <c:pt idx="298">
                  <c:v>10.25</c:v>
                </c:pt>
                <c:pt idx="299">
                  <c:v>10.25</c:v>
                </c:pt>
                <c:pt idx="300">
                  <c:v>10.26</c:v>
                </c:pt>
                <c:pt idx="301">
                  <c:v>10.26</c:v>
                </c:pt>
                <c:pt idx="302">
                  <c:v>10.26</c:v>
                </c:pt>
                <c:pt idx="303">
                  <c:v>10.26</c:v>
                </c:pt>
                <c:pt idx="304">
                  <c:v>10.26</c:v>
                </c:pt>
                <c:pt idx="305">
                  <c:v>10.26</c:v>
                </c:pt>
                <c:pt idx="306">
                  <c:v>10.26</c:v>
                </c:pt>
                <c:pt idx="307">
                  <c:v>10.26</c:v>
                </c:pt>
                <c:pt idx="308">
                  <c:v>10.26</c:v>
                </c:pt>
                <c:pt idx="309">
                  <c:v>10.26</c:v>
                </c:pt>
                <c:pt idx="310">
                  <c:v>10.26</c:v>
                </c:pt>
                <c:pt idx="311">
                  <c:v>10.26</c:v>
                </c:pt>
                <c:pt idx="312">
                  <c:v>10.26</c:v>
                </c:pt>
                <c:pt idx="313">
                  <c:v>10.26</c:v>
                </c:pt>
                <c:pt idx="314">
                  <c:v>10.26</c:v>
                </c:pt>
                <c:pt idx="315">
                  <c:v>10.26</c:v>
                </c:pt>
                <c:pt idx="316">
                  <c:v>10.26</c:v>
                </c:pt>
                <c:pt idx="317">
                  <c:v>10.26</c:v>
                </c:pt>
                <c:pt idx="318">
                  <c:v>9.4500000000000028</c:v>
                </c:pt>
                <c:pt idx="319">
                  <c:v>9.4500000000000028</c:v>
                </c:pt>
                <c:pt idx="320">
                  <c:v>9.4500000000000028</c:v>
                </c:pt>
                <c:pt idx="321">
                  <c:v>9.4500000000000028</c:v>
                </c:pt>
                <c:pt idx="322">
                  <c:v>9.44</c:v>
                </c:pt>
                <c:pt idx="323">
                  <c:v>9.43</c:v>
                </c:pt>
                <c:pt idx="324">
                  <c:v>9.42</c:v>
                </c:pt>
                <c:pt idx="325">
                  <c:v>9.4</c:v>
                </c:pt>
                <c:pt idx="326">
                  <c:v>9.4</c:v>
                </c:pt>
                <c:pt idx="327">
                  <c:v>9.4</c:v>
                </c:pt>
                <c:pt idx="328">
                  <c:v>9.4</c:v>
                </c:pt>
                <c:pt idx="329">
                  <c:v>9.3800000000000008</c:v>
                </c:pt>
                <c:pt idx="330">
                  <c:v>9.3700000000000028</c:v>
                </c:pt>
                <c:pt idx="331">
                  <c:v>9.3700000000000028</c:v>
                </c:pt>
                <c:pt idx="332">
                  <c:v>9.3600000000000048</c:v>
                </c:pt>
                <c:pt idx="333">
                  <c:v>9.3500000000000068</c:v>
                </c:pt>
                <c:pt idx="334">
                  <c:v>9.3500000000000068</c:v>
                </c:pt>
                <c:pt idx="335">
                  <c:v>9.34</c:v>
                </c:pt>
                <c:pt idx="336">
                  <c:v>9.34</c:v>
                </c:pt>
                <c:pt idx="337">
                  <c:v>9.33</c:v>
                </c:pt>
                <c:pt idx="338">
                  <c:v>9.32</c:v>
                </c:pt>
                <c:pt idx="339">
                  <c:v>9.32</c:v>
                </c:pt>
                <c:pt idx="340">
                  <c:v>9.32</c:v>
                </c:pt>
                <c:pt idx="341">
                  <c:v>9.31</c:v>
                </c:pt>
                <c:pt idx="342">
                  <c:v>9.3000000000000007</c:v>
                </c:pt>
                <c:pt idx="343">
                  <c:v>9.3000000000000007</c:v>
                </c:pt>
                <c:pt idx="344">
                  <c:v>9.2800000000000011</c:v>
                </c:pt>
                <c:pt idx="345">
                  <c:v>9.27</c:v>
                </c:pt>
                <c:pt idx="346">
                  <c:v>9.2200000000000024</c:v>
                </c:pt>
                <c:pt idx="347">
                  <c:v>9.2100000000000009</c:v>
                </c:pt>
                <c:pt idx="348">
                  <c:v>9.2100000000000009</c:v>
                </c:pt>
                <c:pt idx="349">
                  <c:v>9.2100000000000009</c:v>
                </c:pt>
                <c:pt idx="350">
                  <c:v>9.19</c:v>
                </c:pt>
                <c:pt idx="351">
                  <c:v>9.18</c:v>
                </c:pt>
                <c:pt idx="352">
                  <c:v>9.17</c:v>
                </c:pt>
                <c:pt idx="353">
                  <c:v>9.18</c:v>
                </c:pt>
                <c:pt idx="354">
                  <c:v>9.16</c:v>
                </c:pt>
                <c:pt idx="355">
                  <c:v>9.15</c:v>
                </c:pt>
                <c:pt idx="356">
                  <c:v>9.1399999999999988</c:v>
                </c:pt>
                <c:pt idx="357">
                  <c:v>9.129999999999999</c:v>
                </c:pt>
                <c:pt idx="358">
                  <c:v>9.129999999999999</c:v>
                </c:pt>
                <c:pt idx="359">
                  <c:v>9.120000000000001</c:v>
                </c:pt>
                <c:pt idx="360">
                  <c:v>9.120000000000001</c:v>
                </c:pt>
                <c:pt idx="361">
                  <c:v>9.11</c:v>
                </c:pt>
                <c:pt idx="362">
                  <c:v>9.1</c:v>
                </c:pt>
                <c:pt idx="363">
                  <c:v>9.08</c:v>
                </c:pt>
                <c:pt idx="364">
                  <c:v>9.06</c:v>
                </c:pt>
                <c:pt idx="365">
                  <c:v>9.0500000000000007</c:v>
                </c:pt>
                <c:pt idx="366">
                  <c:v>9.0400000000000009</c:v>
                </c:pt>
                <c:pt idx="367">
                  <c:v>9.0400000000000009</c:v>
                </c:pt>
                <c:pt idx="368">
                  <c:v>9.0300000000000011</c:v>
                </c:pt>
                <c:pt idx="369">
                  <c:v>9.0300000000000011</c:v>
                </c:pt>
                <c:pt idx="370">
                  <c:v>9.02</c:v>
                </c:pt>
                <c:pt idx="371">
                  <c:v>9.01</c:v>
                </c:pt>
                <c:pt idx="372">
                  <c:v>8.98</c:v>
                </c:pt>
                <c:pt idx="373">
                  <c:v>8.9700000000000006</c:v>
                </c:pt>
                <c:pt idx="374">
                  <c:v>8.9500000000000028</c:v>
                </c:pt>
                <c:pt idx="375">
                  <c:v>8.9500000000000028</c:v>
                </c:pt>
                <c:pt idx="376">
                  <c:v>8.93</c:v>
                </c:pt>
                <c:pt idx="377">
                  <c:v>8.9</c:v>
                </c:pt>
                <c:pt idx="378">
                  <c:v>8.8600000000000048</c:v>
                </c:pt>
                <c:pt idx="379">
                  <c:v>8.84</c:v>
                </c:pt>
                <c:pt idx="380">
                  <c:v>8.82</c:v>
                </c:pt>
                <c:pt idx="381">
                  <c:v>8.81</c:v>
                </c:pt>
                <c:pt idx="382">
                  <c:v>8.8000000000000007</c:v>
                </c:pt>
                <c:pt idx="383">
                  <c:v>8.7900000000000009</c:v>
                </c:pt>
                <c:pt idx="384">
                  <c:v>8.7800000000000011</c:v>
                </c:pt>
                <c:pt idx="385">
                  <c:v>8.76</c:v>
                </c:pt>
                <c:pt idx="386">
                  <c:v>8.7299999999999986</c:v>
                </c:pt>
                <c:pt idx="387">
                  <c:v>8.7200000000000024</c:v>
                </c:pt>
                <c:pt idx="388">
                  <c:v>8.7000000000000011</c:v>
                </c:pt>
                <c:pt idx="389">
                  <c:v>8.69</c:v>
                </c:pt>
                <c:pt idx="390">
                  <c:v>8.67</c:v>
                </c:pt>
                <c:pt idx="391">
                  <c:v>8.66</c:v>
                </c:pt>
                <c:pt idx="392">
                  <c:v>8.6399999999999988</c:v>
                </c:pt>
                <c:pt idx="393">
                  <c:v>8.6</c:v>
                </c:pt>
                <c:pt idx="394">
                  <c:v>8.58</c:v>
                </c:pt>
                <c:pt idx="395">
                  <c:v>8.56</c:v>
                </c:pt>
                <c:pt idx="396">
                  <c:v>8.5400000000000009</c:v>
                </c:pt>
                <c:pt idx="397">
                  <c:v>8.5</c:v>
                </c:pt>
                <c:pt idx="398">
                  <c:v>8.48</c:v>
                </c:pt>
                <c:pt idx="399">
                  <c:v>8.4600000000000026</c:v>
                </c:pt>
                <c:pt idx="400">
                  <c:v>8.43</c:v>
                </c:pt>
                <c:pt idx="401">
                  <c:v>8.4</c:v>
                </c:pt>
                <c:pt idx="402">
                  <c:v>8.3800000000000008</c:v>
                </c:pt>
                <c:pt idx="403">
                  <c:v>8.3600000000000048</c:v>
                </c:pt>
                <c:pt idx="404">
                  <c:v>8.32</c:v>
                </c:pt>
                <c:pt idx="405">
                  <c:v>8.3000000000000007</c:v>
                </c:pt>
                <c:pt idx="406">
                  <c:v>8.27</c:v>
                </c:pt>
                <c:pt idx="407">
                  <c:v>8.26</c:v>
                </c:pt>
                <c:pt idx="408">
                  <c:v>8.2399999999999984</c:v>
                </c:pt>
                <c:pt idx="409">
                  <c:v>8.2100000000000009</c:v>
                </c:pt>
                <c:pt idx="410">
                  <c:v>8.18</c:v>
                </c:pt>
                <c:pt idx="411">
                  <c:v>8.15</c:v>
                </c:pt>
                <c:pt idx="412">
                  <c:v>8.129999999999999</c:v>
                </c:pt>
                <c:pt idx="413">
                  <c:v>8.11</c:v>
                </c:pt>
                <c:pt idx="414">
                  <c:v>8.08</c:v>
                </c:pt>
                <c:pt idx="415">
                  <c:v>8.06</c:v>
                </c:pt>
                <c:pt idx="416">
                  <c:v>8.0400000000000009</c:v>
                </c:pt>
                <c:pt idx="417">
                  <c:v>8.01</c:v>
                </c:pt>
                <c:pt idx="418">
                  <c:v>7.96</c:v>
                </c:pt>
                <c:pt idx="419">
                  <c:v>7.92</c:v>
                </c:pt>
                <c:pt idx="420">
                  <c:v>7.8599999999999985</c:v>
                </c:pt>
                <c:pt idx="421">
                  <c:v>7.84</c:v>
                </c:pt>
                <c:pt idx="422">
                  <c:v>7.75</c:v>
                </c:pt>
                <c:pt idx="423">
                  <c:v>7.64</c:v>
                </c:pt>
                <c:pt idx="424">
                  <c:v>7.57</c:v>
                </c:pt>
                <c:pt idx="425">
                  <c:v>7.52</c:v>
                </c:pt>
                <c:pt idx="426">
                  <c:v>7.4700000000000024</c:v>
                </c:pt>
                <c:pt idx="427">
                  <c:v>7.3599999999999985</c:v>
                </c:pt>
                <c:pt idx="428">
                  <c:v>7.28</c:v>
                </c:pt>
                <c:pt idx="429">
                  <c:v>7.2</c:v>
                </c:pt>
                <c:pt idx="430">
                  <c:v>7.13</c:v>
                </c:pt>
                <c:pt idx="431">
                  <c:v>7.06</c:v>
                </c:pt>
                <c:pt idx="432">
                  <c:v>7</c:v>
                </c:pt>
                <c:pt idx="433">
                  <c:v>6.9700000000000024</c:v>
                </c:pt>
                <c:pt idx="434">
                  <c:v>6.94</c:v>
                </c:pt>
                <c:pt idx="435">
                  <c:v>6.87</c:v>
                </c:pt>
                <c:pt idx="436">
                  <c:v>6.76</c:v>
                </c:pt>
                <c:pt idx="437">
                  <c:v>6.6499999999999995</c:v>
                </c:pt>
                <c:pt idx="438">
                  <c:v>6.57</c:v>
                </c:pt>
                <c:pt idx="439">
                  <c:v>6.46</c:v>
                </c:pt>
                <c:pt idx="440">
                  <c:v>6.35</c:v>
                </c:pt>
                <c:pt idx="441">
                  <c:v>6.28</c:v>
                </c:pt>
                <c:pt idx="442">
                  <c:v>6.1599999999999975</c:v>
                </c:pt>
                <c:pt idx="443">
                  <c:v>6.09</c:v>
                </c:pt>
                <c:pt idx="444">
                  <c:v>6.03</c:v>
                </c:pt>
                <c:pt idx="445">
                  <c:v>5.9700000000000024</c:v>
                </c:pt>
                <c:pt idx="446">
                  <c:v>5.94</c:v>
                </c:pt>
                <c:pt idx="447">
                  <c:v>5.9</c:v>
                </c:pt>
                <c:pt idx="448">
                  <c:v>5.95</c:v>
                </c:pt>
                <c:pt idx="449">
                  <c:v>5.9</c:v>
                </c:pt>
                <c:pt idx="450">
                  <c:v>5.87</c:v>
                </c:pt>
                <c:pt idx="451">
                  <c:v>5.8599999999999985</c:v>
                </c:pt>
                <c:pt idx="452">
                  <c:v>5.83</c:v>
                </c:pt>
                <c:pt idx="453">
                  <c:v>5.8</c:v>
                </c:pt>
                <c:pt idx="454">
                  <c:v>5.76</c:v>
                </c:pt>
                <c:pt idx="455">
                  <c:v>5.74</c:v>
                </c:pt>
                <c:pt idx="456">
                  <c:v>5.68</c:v>
                </c:pt>
                <c:pt idx="457">
                  <c:v>5.64</c:v>
                </c:pt>
                <c:pt idx="458">
                  <c:v>5.6099999999999985</c:v>
                </c:pt>
                <c:pt idx="459">
                  <c:v>5.6</c:v>
                </c:pt>
                <c:pt idx="460">
                  <c:v>5.58</c:v>
                </c:pt>
                <c:pt idx="461">
                  <c:v>5.54</c:v>
                </c:pt>
                <c:pt idx="462">
                  <c:v>5.49</c:v>
                </c:pt>
                <c:pt idx="463">
                  <c:v>5.46</c:v>
                </c:pt>
                <c:pt idx="464">
                  <c:v>5.39</c:v>
                </c:pt>
                <c:pt idx="465">
                  <c:v>5.35</c:v>
                </c:pt>
                <c:pt idx="466">
                  <c:v>5.3</c:v>
                </c:pt>
                <c:pt idx="467">
                  <c:v>5.28</c:v>
                </c:pt>
                <c:pt idx="468">
                  <c:v>5.25</c:v>
                </c:pt>
                <c:pt idx="469">
                  <c:v>5.21</c:v>
                </c:pt>
                <c:pt idx="470">
                  <c:v>5.18</c:v>
                </c:pt>
                <c:pt idx="471">
                  <c:v>5.1599999999999975</c:v>
                </c:pt>
                <c:pt idx="472">
                  <c:v>5.14</c:v>
                </c:pt>
                <c:pt idx="473">
                  <c:v>5.09</c:v>
                </c:pt>
                <c:pt idx="474">
                  <c:v>5.0599999999999996</c:v>
                </c:pt>
                <c:pt idx="475">
                  <c:v>4.99</c:v>
                </c:pt>
                <c:pt idx="476">
                  <c:v>4.96</c:v>
                </c:pt>
                <c:pt idx="477">
                  <c:v>4.9000000000000004</c:v>
                </c:pt>
                <c:pt idx="478">
                  <c:v>4.87</c:v>
                </c:pt>
                <c:pt idx="479">
                  <c:v>4.83</c:v>
                </c:pt>
                <c:pt idx="480">
                  <c:v>4.8</c:v>
                </c:pt>
                <c:pt idx="481">
                  <c:v>4.76</c:v>
                </c:pt>
                <c:pt idx="482">
                  <c:v>4.7300000000000004</c:v>
                </c:pt>
                <c:pt idx="483">
                  <c:v>4.6899999999999995</c:v>
                </c:pt>
                <c:pt idx="484">
                  <c:v>4.6399999999999997</c:v>
                </c:pt>
                <c:pt idx="485">
                  <c:v>4.63</c:v>
                </c:pt>
                <c:pt idx="486">
                  <c:v>4.5999999999999996</c:v>
                </c:pt>
                <c:pt idx="487">
                  <c:v>4.58</c:v>
                </c:pt>
                <c:pt idx="488">
                  <c:v>4.5599999999999996</c:v>
                </c:pt>
                <c:pt idx="489">
                  <c:v>4.53</c:v>
                </c:pt>
                <c:pt idx="490">
                  <c:v>4.5199999999999996</c:v>
                </c:pt>
                <c:pt idx="491">
                  <c:v>4.51</c:v>
                </c:pt>
                <c:pt idx="492">
                  <c:v>4.4700000000000024</c:v>
                </c:pt>
                <c:pt idx="493">
                  <c:v>4.45</c:v>
                </c:pt>
                <c:pt idx="494">
                  <c:v>4.42</c:v>
                </c:pt>
                <c:pt idx="495">
                  <c:v>4.4000000000000004</c:v>
                </c:pt>
                <c:pt idx="496">
                  <c:v>4.37</c:v>
                </c:pt>
                <c:pt idx="497">
                  <c:v>4.3499999999999996</c:v>
                </c:pt>
                <c:pt idx="498">
                  <c:v>4.3199999999999985</c:v>
                </c:pt>
                <c:pt idx="499">
                  <c:v>4.3</c:v>
                </c:pt>
                <c:pt idx="500">
                  <c:v>4.3</c:v>
                </c:pt>
                <c:pt idx="501">
                  <c:v>4.29</c:v>
                </c:pt>
                <c:pt idx="502">
                  <c:v>4.28</c:v>
                </c:pt>
                <c:pt idx="503">
                  <c:v>4.29</c:v>
                </c:pt>
                <c:pt idx="504">
                  <c:v>4.26</c:v>
                </c:pt>
              </c:numCache>
            </c:numRef>
          </c:yVal>
          <c:smooth val="0"/>
          <c:extLst xmlns:c16r2="http://schemas.microsoft.com/office/drawing/2015/06/chart">
            <c:ext xmlns:c16="http://schemas.microsoft.com/office/drawing/2014/chart" uri="{C3380CC4-5D6E-409C-BE32-E72D297353CC}">
              <c16:uniqueId val="{00000001-EB8B-4844-AF28-7CD87353D930}"/>
            </c:ext>
          </c:extLst>
        </c:ser>
        <c:ser>
          <c:idx val="1"/>
          <c:order val="2"/>
          <c:spPr>
            <a:ln w="28575">
              <a:noFill/>
            </a:ln>
          </c:spPr>
          <c:marker>
            <c:symbol val="circle"/>
            <c:size val="7"/>
            <c:spPr>
              <a:noFill/>
              <a:ln w="19050">
                <a:solidFill>
                  <a:schemeClr val="tx1"/>
                </a:solidFill>
              </a:ln>
            </c:spPr>
          </c:marker>
          <c:xVal>
            <c:numRef>
              <c:f>Sheet3!$GL$54</c:f>
              <c:numCache>
                <c:formatCode>General</c:formatCode>
                <c:ptCount val="1"/>
                <c:pt idx="0">
                  <c:v>3.59259</c:v>
                </c:pt>
              </c:numCache>
            </c:numRef>
          </c:xVal>
          <c:yVal>
            <c:numRef>
              <c:f>Sheet3!$GM$54</c:f>
              <c:numCache>
                <c:formatCode>General</c:formatCode>
                <c:ptCount val="1"/>
                <c:pt idx="0">
                  <c:v>4.4400000000000004</c:v>
                </c:pt>
              </c:numCache>
            </c:numRef>
          </c:yVal>
          <c:smooth val="0"/>
          <c:extLst xmlns:c16r2="http://schemas.microsoft.com/office/drawing/2015/06/chart">
            <c:ext xmlns:c16="http://schemas.microsoft.com/office/drawing/2014/chart" uri="{C3380CC4-5D6E-409C-BE32-E72D297353CC}">
              <c16:uniqueId val="{00000002-EB8B-4844-AF28-7CD87353D930}"/>
            </c:ext>
          </c:extLst>
        </c:ser>
        <c:ser>
          <c:idx val="2"/>
          <c:order val="3"/>
          <c:spPr>
            <a:ln w="28575">
              <a:noFill/>
            </a:ln>
          </c:spPr>
          <c:marker>
            <c:symbol val="triangle"/>
            <c:size val="7"/>
            <c:spPr>
              <a:noFill/>
              <a:ln w="19050">
                <a:solidFill>
                  <a:srgbClr val="FF0000"/>
                </a:solidFill>
              </a:ln>
            </c:spPr>
          </c:marker>
          <c:xVal>
            <c:numRef>
              <c:f>Sheet3!$GL$55</c:f>
              <c:numCache>
                <c:formatCode>General</c:formatCode>
                <c:ptCount val="1"/>
                <c:pt idx="0">
                  <c:v>3.6074074074074098</c:v>
                </c:pt>
              </c:numCache>
            </c:numRef>
          </c:xVal>
          <c:yVal>
            <c:numRef>
              <c:f>Sheet3!$GM$55</c:f>
              <c:numCache>
                <c:formatCode>General</c:formatCode>
                <c:ptCount val="1"/>
                <c:pt idx="0">
                  <c:v>4.26</c:v>
                </c:pt>
              </c:numCache>
            </c:numRef>
          </c:yVal>
          <c:smooth val="0"/>
          <c:extLst xmlns:c16r2="http://schemas.microsoft.com/office/drawing/2015/06/chart">
            <c:ext xmlns:c16="http://schemas.microsoft.com/office/drawing/2014/chart" uri="{C3380CC4-5D6E-409C-BE32-E72D297353CC}">
              <c16:uniqueId val="{00000003-EB8B-4844-AF28-7CD87353D930}"/>
            </c:ext>
          </c:extLst>
        </c:ser>
        <c:dLbls>
          <c:showLegendKey val="0"/>
          <c:showVal val="0"/>
          <c:showCatName val="0"/>
          <c:showSerName val="0"/>
          <c:showPercent val="0"/>
          <c:showBubbleSize val="0"/>
        </c:dLbls>
        <c:axId val="120813184"/>
        <c:axId val="120813760"/>
      </c:scatterChart>
      <c:valAx>
        <c:axId val="120813184"/>
        <c:scaling>
          <c:orientation val="minMax"/>
          <c:max val="8"/>
        </c:scaling>
        <c:delete val="0"/>
        <c:axPos val="b"/>
        <c:title>
          <c:tx>
            <c:rich>
              <a:bodyPr/>
              <a:lstStyle/>
              <a:p>
                <a:pPr>
                  <a:defRPr b="0"/>
                </a:pPr>
                <a:r>
                  <a:rPr lang="en-US" b="0"/>
                  <a:t>PV (liquid injected)</a:t>
                </a:r>
              </a:p>
            </c:rich>
          </c:tx>
          <c:layout>
            <c:manualLayout>
              <c:xMode val="edge"/>
              <c:yMode val="edge"/>
              <c:x val="0.4236696740165799"/>
              <c:y val="0.91370087431124092"/>
            </c:manualLayout>
          </c:layout>
          <c:overlay val="0"/>
        </c:title>
        <c:numFmt formatCode="General" sourceLinked="1"/>
        <c:majorTickMark val="none"/>
        <c:minorTickMark val="none"/>
        <c:tickLblPos val="nextTo"/>
        <c:txPr>
          <a:bodyPr/>
          <a:lstStyle/>
          <a:p>
            <a:pPr>
              <a:defRPr sz="900"/>
            </a:pPr>
            <a:endParaRPr lang="en-US"/>
          </a:p>
        </c:txPr>
        <c:crossAx val="120813760"/>
        <c:crosses val="autoZero"/>
        <c:crossBetween val="midCat"/>
        <c:majorUnit val="1"/>
      </c:valAx>
      <c:valAx>
        <c:axId val="120813760"/>
        <c:scaling>
          <c:orientation val="minMax"/>
          <c:max val="20"/>
        </c:scaling>
        <c:delete val="0"/>
        <c:axPos val="l"/>
        <c:majorGridlines/>
        <c:title>
          <c:tx>
            <c:rich>
              <a:bodyPr/>
              <a:lstStyle/>
              <a:p>
                <a:pPr>
                  <a:defRPr b="0"/>
                </a:pPr>
                <a:r>
                  <a:rPr lang="en-US" b="0"/>
                  <a:t>Pressure, psi</a:t>
                </a:r>
              </a:p>
            </c:rich>
          </c:tx>
          <c:layout>
            <c:manualLayout>
              <c:xMode val="edge"/>
              <c:yMode val="edge"/>
              <c:x val="2.7778408102445431E-3"/>
              <c:y val="0.27998069534786502"/>
            </c:manualLayout>
          </c:layout>
          <c:overlay val="0"/>
        </c:title>
        <c:numFmt formatCode="General" sourceLinked="1"/>
        <c:majorTickMark val="none"/>
        <c:minorTickMark val="none"/>
        <c:tickLblPos val="nextTo"/>
        <c:txPr>
          <a:bodyPr/>
          <a:lstStyle/>
          <a:p>
            <a:pPr>
              <a:defRPr sz="900"/>
            </a:pPr>
            <a:endParaRPr lang="en-US"/>
          </a:p>
        </c:txPr>
        <c:crossAx val="120813184"/>
        <c:crosses val="autoZero"/>
        <c:crossBetween val="midCat"/>
        <c:majorUnit val="4"/>
      </c:valAx>
    </c:plotArea>
    <c:legend>
      <c:legendPos val="r"/>
      <c:legendEntry>
        <c:idx val="2"/>
        <c:delete val="1"/>
      </c:legendEntry>
      <c:legendEntry>
        <c:idx val="3"/>
        <c:delete val="1"/>
      </c:legendEntry>
      <c:layout>
        <c:manualLayout>
          <c:xMode val="edge"/>
          <c:yMode val="edge"/>
          <c:x val="0.14531141034906883"/>
          <c:y val="4.2119210905088536E-2"/>
          <c:w val="0.79865992910679984"/>
          <c:h val="0.14156802980272643"/>
        </c:manualLayout>
      </c:layout>
      <c:overlay val="0"/>
    </c:legend>
    <c:plotVisOnly val="1"/>
    <c:dispBlanksAs val="gap"/>
    <c:showDLblsOverMax val="0"/>
  </c:chart>
  <c:externalData r:id="rId1">
    <c:autoUpdate val="0"/>
  </c:externalData>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75484350583351"/>
          <c:y val="9.8224539338726158E-2"/>
          <c:w val="0.85282895888014054"/>
          <c:h val="0.7404799656015697"/>
        </c:manualLayout>
      </c:layout>
      <c:scatterChart>
        <c:scatterStyle val="smoothMarker"/>
        <c:varyColors val="0"/>
        <c:ser>
          <c:idx val="0"/>
          <c:order val="0"/>
          <c:tx>
            <c:v>MWCNT conc.</c:v>
          </c:tx>
          <c:spPr>
            <a:ln>
              <a:solidFill>
                <a:srgbClr val="248913"/>
              </a:solidFill>
            </a:ln>
          </c:spPr>
          <c:marker>
            <c:symbol val="circle"/>
            <c:size val="7"/>
            <c:spPr>
              <a:solidFill>
                <a:srgbClr val="248913"/>
              </a:solidFill>
              <a:ln>
                <a:solidFill>
                  <a:srgbClr val="248913"/>
                </a:solidFill>
              </a:ln>
            </c:spPr>
          </c:marker>
          <c:xVal>
            <c:numRef>
              <c:f>Sheet3!$GL$14:$GL$33</c:f>
              <c:numCache>
                <c:formatCode>General</c:formatCode>
                <c:ptCount val="20"/>
                <c:pt idx="0">
                  <c:v>3.125</c:v>
                </c:pt>
                <c:pt idx="1">
                  <c:v>3.3749999999999987</c:v>
                </c:pt>
                <c:pt idx="2">
                  <c:v>3.625</c:v>
                </c:pt>
                <c:pt idx="3">
                  <c:v>3.8749999999999987</c:v>
                </c:pt>
                <c:pt idx="4">
                  <c:v>4.1249999999999938</c:v>
                </c:pt>
                <c:pt idx="5">
                  <c:v>4.375</c:v>
                </c:pt>
                <c:pt idx="6">
                  <c:v>4.6249999999999938</c:v>
                </c:pt>
                <c:pt idx="7">
                  <c:v>4.875</c:v>
                </c:pt>
                <c:pt idx="8">
                  <c:v>5.1249999999999938</c:v>
                </c:pt>
                <c:pt idx="9">
                  <c:v>5.375</c:v>
                </c:pt>
                <c:pt idx="10">
                  <c:v>5.6249999999999938</c:v>
                </c:pt>
                <c:pt idx="11">
                  <c:v>5.875</c:v>
                </c:pt>
                <c:pt idx="12">
                  <c:v>6.1249999999999938</c:v>
                </c:pt>
                <c:pt idx="13">
                  <c:v>6.375</c:v>
                </c:pt>
                <c:pt idx="14">
                  <c:v>6.6249999999999938</c:v>
                </c:pt>
                <c:pt idx="15">
                  <c:v>6.875</c:v>
                </c:pt>
                <c:pt idx="16">
                  <c:v>7.1249999999999938</c:v>
                </c:pt>
                <c:pt idx="17">
                  <c:v>7.375</c:v>
                </c:pt>
                <c:pt idx="18">
                  <c:v>7.6249999999999938</c:v>
                </c:pt>
                <c:pt idx="19">
                  <c:v>7.875</c:v>
                </c:pt>
              </c:numCache>
            </c:numRef>
          </c:xVal>
          <c:yVal>
            <c:numRef>
              <c:f>Sheet3!$GN$13:$GN$33</c:f>
              <c:numCache>
                <c:formatCode>General</c:formatCode>
                <c:ptCount val="21"/>
                <c:pt idx="1">
                  <c:v>0</c:v>
                </c:pt>
                <c:pt idx="2">
                  <c:v>0</c:v>
                </c:pt>
                <c:pt idx="3">
                  <c:v>0.30456621004566248</c:v>
                </c:pt>
                <c:pt idx="4">
                  <c:v>0.63409436834094368</c:v>
                </c:pt>
                <c:pt idx="5">
                  <c:v>0.71933028919330289</c:v>
                </c:pt>
                <c:pt idx="6">
                  <c:v>0.66986301369863133</c:v>
                </c:pt>
                <c:pt idx="7">
                  <c:v>0.65844748858447599</c:v>
                </c:pt>
                <c:pt idx="8">
                  <c:v>0.65388127853881417</c:v>
                </c:pt>
                <c:pt idx="9">
                  <c:v>0.50091324200913245</c:v>
                </c:pt>
                <c:pt idx="10">
                  <c:v>0.38333333333333336</c:v>
                </c:pt>
                <c:pt idx="11">
                  <c:v>0.14779299847793034</c:v>
                </c:pt>
                <c:pt idx="12">
                  <c:v>9.0000000000000024E-2</c:v>
                </c:pt>
                <c:pt idx="13">
                  <c:v>3.333333333333334E-2</c:v>
                </c:pt>
                <c:pt idx="14">
                  <c:v>0</c:v>
                </c:pt>
                <c:pt idx="15">
                  <c:v>0</c:v>
                </c:pt>
                <c:pt idx="16">
                  <c:v>0</c:v>
                </c:pt>
                <c:pt idx="17">
                  <c:v>0</c:v>
                </c:pt>
                <c:pt idx="18">
                  <c:v>0</c:v>
                </c:pt>
                <c:pt idx="19">
                  <c:v>0</c:v>
                </c:pt>
                <c:pt idx="20">
                  <c:v>0</c:v>
                </c:pt>
              </c:numCache>
            </c:numRef>
          </c:yVal>
          <c:smooth val="1"/>
          <c:extLst xmlns:c16r2="http://schemas.microsoft.com/office/drawing/2015/06/chart">
            <c:ext xmlns:c16="http://schemas.microsoft.com/office/drawing/2014/chart" uri="{C3380CC4-5D6E-409C-BE32-E72D297353CC}">
              <c16:uniqueId val="{00000000-A9C4-43F1-9A0C-7B31B8D2B5A9}"/>
            </c:ext>
          </c:extLst>
        </c:ser>
        <c:dLbls>
          <c:showLegendKey val="0"/>
          <c:showVal val="0"/>
          <c:showCatName val="0"/>
          <c:showSerName val="0"/>
          <c:showPercent val="0"/>
          <c:showBubbleSize val="0"/>
        </c:dLbls>
        <c:axId val="120814912"/>
        <c:axId val="121110528"/>
      </c:scatterChart>
      <c:valAx>
        <c:axId val="120814912"/>
        <c:scaling>
          <c:orientation val="minMax"/>
          <c:max val="8"/>
        </c:scaling>
        <c:delete val="0"/>
        <c:axPos val="b"/>
        <c:title>
          <c:tx>
            <c:rich>
              <a:bodyPr/>
              <a:lstStyle/>
              <a:p>
                <a:pPr>
                  <a:defRPr b="0"/>
                </a:pPr>
                <a:r>
                  <a:rPr lang="en-US" b="0"/>
                  <a:t>PV (liquid)</a:t>
                </a:r>
              </a:p>
            </c:rich>
          </c:tx>
          <c:layout/>
          <c:overlay val="0"/>
        </c:title>
        <c:numFmt formatCode="General" sourceLinked="1"/>
        <c:majorTickMark val="none"/>
        <c:minorTickMark val="none"/>
        <c:tickLblPos val="nextTo"/>
        <c:crossAx val="121110528"/>
        <c:crosses val="autoZero"/>
        <c:crossBetween val="midCat"/>
        <c:majorUnit val="1"/>
      </c:valAx>
      <c:valAx>
        <c:axId val="121110528"/>
        <c:scaling>
          <c:orientation val="minMax"/>
          <c:max val="1"/>
          <c:min val="0"/>
        </c:scaling>
        <c:delete val="0"/>
        <c:axPos val="l"/>
        <c:majorGridlines/>
        <c:title>
          <c:tx>
            <c:rich>
              <a:bodyPr/>
              <a:lstStyle/>
              <a:p>
                <a:pPr>
                  <a:defRPr b="0"/>
                </a:pPr>
                <a:r>
                  <a:rPr lang="en-US" b="0"/>
                  <a:t>MWCNT,</a:t>
                </a:r>
                <a:r>
                  <a:rPr lang="en-US" b="0" baseline="0"/>
                  <a:t> </a:t>
                </a:r>
                <a:r>
                  <a:rPr lang="en-US" b="0"/>
                  <a:t>C/C</a:t>
                </a:r>
                <a:r>
                  <a:rPr lang="en-US" b="0" baseline="-25000"/>
                  <a:t>0</a:t>
                </a:r>
                <a:endParaRPr lang="en-US" b="0"/>
              </a:p>
            </c:rich>
          </c:tx>
          <c:layout>
            <c:manualLayout>
              <c:xMode val="edge"/>
              <c:yMode val="edge"/>
              <c:x val="0"/>
              <c:y val="0.29110142670437211"/>
            </c:manualLayout>
          </c:layout>
          <c:overlay val="0"/>
        </c:title>
        <c:numFmt formatCode="General" sourceLinked="1"/>
        <c:majorTickMark val="none"/>
        <c:minorTickMark val="none"/>
        <c:tickLblPos val="nextTo"/>
        <c:crossAx val="120814912"/>
        <c:crosses val="autoZero"/>
        <c:crossBetween val="midCat"/>
        <c:majorUnit val="0.2"/>
      </c:valAx>
    </c:plotArea>
    <c:legend>
      <c:legendPos val="r"/>
      <c:layout>
        <c:manualLayout>
          <c:xMode val="edge"/>
          <c:yMode val="edge"/>
          <c:x val="0.14059972994705142"/>
          <c:y val="5.4429671700873471E-4"/>
          <c:w val="0.24384610729212147"/>
          <c:h val="0.11323264919753886"/>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14511843426979"/>
          <c:y val="0.13294004137333323"/>
          <c:w val="0.85726125228717986"/>
          <c:h val="0.68401260708986367"/>
        </c:manualLayout>
      </c:layout>
      <c:scatterChart>
        <c:scatterStyle val="lineMarker"/>
        <c:varyColors val="0"/>
        <c:ser>
          <c:idx val="0"/>
          <c:order val="0"/>
          <c:tx>
            <c:v>Formulation II(MWCNT=58mg/L)</c:v>
          </c:tx>
          <c:spPr>
            <a:ln w="28575">
              <a:noFill/>
            </a:ln>
          </c:spPr>
          <c:marker>
            <c:symbol val="circle"/>
            <c:size val="7"/>
          </c:marker>
          <c:xVal>
            <c:numRef>
              <c:f>Sheet3!$HT$2:$HT$522</c:f>
              <c:numCache>
                <c:formatCode>General</c:formatCode>
                <c:ptCount val="521"/>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0.16296296296296309</c:v>
                </c:pt>
                <c:pt idx="11">
                  <c:v>0.17777777777777778</c:v>
                </c:pt>
                <c:pt idx="12">
                  <c:v>0.19259259259259279</c:v>
                </c:pt>
                <c:pt idx="13">
                  <c:v>0.20740740740740776</c:v>
                </c:pt>
                <c:pt idx="14">
                  <c:v>0.22222222222222229</c:v>
                </c:pt>
                <c:pt idx="15">
                  <c:v>0.23703703703703732</c:v>
                </c:pt>
                <c:pt idx="16">
                  <c:v>0.25185185185185222</c:v>
                </c:pt>
                <c:pt idx="17">
                  <c:v>0.266666666666667</c:v>
                </c:pt>
                <c:pt idx="18">
                  <c:v>0.28148148148148183</c:v>
                </c:pt>
                <c:pt idx="19">
                  <c:v>0.29629629629629634</c:v>
                </c:pt>
                <c:pt idx="20">
                  <c:v>0.31111111111111117</c:v>
                </c:pt>
                <c:pt idx="21">
                  <c:v>0.32592592592592662</c:v>
                </c:pt>
                <c:pt idx="22">
                  <c:v>0.34074074074074084</c:v>
                </c:pt>
                <c:pt idx="23">
                  <c:v>0.35555555555555568</c:v>
                </c:pt>
                <c:pt idx="24">
                  <c:v>0.37037037037037118</c:v>
                </c:pt>
                <c:pt idx="25">
                  <c:v>0.38518518518518563</c:v>
                </c:pt>
                <c:pt idx="26">
                  <c:v>0.4000000000000003</c:v>
                </c:pt>
                <c:pt idx="27">
                  <c:v>0.41481481481481558</c:v>
                </c:pt>
                <c:pt idx="28">
                  <c:v>0.42962962962963014</c:v>
                </c:pt>
                <c:pt idx="29">
                  <c:v>0.44444444444444481</c:v>
                </c:pt>
                <c:pt idx="30">
                  <c:v>0.45925925925925948</c:v>
                </c:pt>
                <c:pt idx="31">
                  <c:v>0.47407407407407476</c:v>
                </c:pt>
                <c:pt idx="32">
                  <c:v>0.48888888888888993</c:v>
                </c:pt>
                <c:pt idx="33">
                  <c:v>0.50370370370370399</c:v>
                </c:pt>
                <c:pt idx="34">
                  <c:v>0.51851851851851882</c:v>
                </c:pt>
                <c:pt idx="35">
                  <c:v>0.53333333333333366</c:v>
                </c:pt>
                <c:pt idx="36">
                  <c:v>0.54814814814814861</c:v>
                </c:pt>
                <c:pt idx="37">
                  <c:v>0.56296296296296211</c:v>
                </c:pt>
                <c:pt idx="38">
                  <c:v>0.57777777777777861</c:v>
                </c:pt>
                <c:pt idx="39">
                  <c:v>0.59259259259259289</c:v>
                </c:pt>
                <c:pt idx="40">
                  <c:v>0.60740740740740762</c:v>
                </c:pt>
                <c:pt idx="41">
                  <c:v>0.62222222222222234</c:v>
                </c:pt>
                <c:pt idx="42">
                  <c:v>0.63703703703703762</c:v>
                </c:pt>
                <c:pt idx="43">
                  <c:v>0.65185185185185246</c:v>
                </c:pt>
                <c:pt idx="44">
                  <c:v>0.66666666666666663</c:v>
                </c:pt>
                <c:pt idx="45">
                  <c:v>0.68148148148148169</c:v>
                </c:pt>
                <c:pt idx="46">
                  <c:v>0.69629629629629664</c:v>
                </c:pt>
                <c:pt idx="47">
                  <c:v>0.71111111111111092</c:v>
                </c:pt>
                <c:pt idx="48">
                  <c:v>0.72592592592592553</c:v>
                </c:pt>
                <c:pt idx="49">
                  <c:v>0.7407407407407407</c:v>
                </c:pt>
                <c:pt idx="50">
                  <c:v>0.75555555555555565</c:v>
                </c:pt>
                <c:pt idx="51">
                  <c:v>0.77037037037037082</c:v>
                </c:pt>
                <c:pt idx="52">
                  <c:v>0.78518518518518476</c:v>
                </c:pt>
                <c:pt idx="53">
                  <c:v>0.7999999999999996</c:v>
                </c:pt>
                <c:pt idx="54">
                  <c:v>0.81481481481481488</c:v>
                </c:pt>
                <c:pt idx="55">
                  <c:v>0.82962962962962983</c:v>
                </c:pt>
                <c:pt idx="56">
                  <c:v>0.84444444444444433</c:v>
                </c:pt>
                <c:pt idx="57">
                  <c:v>0.85925925925925861</c:v>
                </c:pt>
                <c:pt idx="58">
                  <c:v>0.87407407407407456</c:v>
                </c:pt>
                <c:pt idx="59">
                  <c:v>0.88888888888888862</c:v>
                </c:pt>
                <c:pt idx="60">
                  <c:v>0.9037037037037029</c:v>
                </c:pt>
                <c:pt idx="61">
                  <c:v>0.91851851851851762</c:v>
                </c:pt>
                <c:pt idx="62">
                  <c:v>0.93333333333333235</c:v>
                </c:pt>
                <c:pt idx="63">
                  <c:v>0.94814814814814763</c:v>
                </c:pt>
                <c:pt idx="64">
                  <c:v>0.96296296296296102</c:v>
                </c:pt>
                <c:pt idx="65">
                  <c:v>0.97777777777777664</c:v>
                </c:pt>
                <c:pt idx="66">
                  <c:v>0.99259259259259169</c:v>
                </c:pt>
                <c:pt idx="67">
                  <c:v>1.0074074074074058</c:v>
                </c:pt>
                <c:pt idx="68">
                  <c:v>1.022222222222221</c:v>
                </c:pt>
                <c:pt idx="69">
                  <c:v>1.0370370370370356</c:v>
                </c:pt>
                <c:pt idx="70">
                  <c:v>1.0518518518518505</c:v>
                </c:pt>
                <c:pt idx="71">
                  <c:v>1.0666666666666653</c:v>
                </c:pt>
                <c:pt idx="72">
                  <c:v>1.0814814814814799</c:v>
                </c:pt>
                <c:pt idx="73">
                  <c:v>1.0962962962962948</c:v>
                </c:pt>
                <c:pt idx="74">
                  <c:v>1.1111111111111101</c:v>
                </c:pt>
                <c:pt idx="75">
                  <c:v>1.1259259259259242</c:v>
                </c:pt>
                <c:pt idx="76">
                  <c:v>1.1407407407407402</c:v>
                </c:pt>
                <c:pt idx="77">
                  <c:v>1.1555555555555541</c:v>
                </c:pt>
                <c:pt idx="78">
                  <c:v>1.1703703703703685</c:v>
                </c:pt>
                <c:pt idx="79">
                  <c:v>1.1851851851851833</c:v>
                </c:pt>
                <c:pt idx="80">
                  <c:v>1.1999999999999971</c:v>
                </c:pt>
                <c:pt idx="81">
                  <c:v>1.2148148148148128</c:v>
                </c:pt>
                <c:pt idx="82">
                  <c:v>1.2296296296296263</c:v>
                </c:pt>
                <c:pt idx="83">
                  <c:v>1.2444444444444418</c:v>
                </c:pt>
                <c:pt idx="84">
                  <c:v>1.259259259259256</c:v>
                </c:pt>
                <c:pt idx="85">
                  <c:v>1.2740740740740719</c:v>
                </c:pt>
                <c:pt idx="86">
                  <c:v>1.2888888888888879</c:v>
                </c:pt>
                <c:pt idx="87">
                  <c:v>1.303703703703702</c:v>
                </c:pt>
                <c:pt idx="88">
                  <c:v>1.3185185185185173</c:v>
                </c:pt>
                <c:pt idx="89">
                  <c:v>1.333333333333331</c:v>
                </c:pt>
                <c:pt idx="90">
                  <c:v>1.3481481481481461</c:v>
                </c:pt>
                <c:pt idx="91">
                  <c:v>1.3629629629629605</c:v>
                </c:pt>
                <c:pt idx="92">
                  <c:v>1.3777777777777753</c:v>
                </c:pt>
                <c:pt idx="93">
                  <c:v>1.3925925925925899</c:v>
                </c:pt>
                <c:pt idx="94">
                  <c:v>1.4074074074074034</c:v>
                </c:pt>
                <c:pt idx="95">
                  <c:v>1.4222222222222196</c:v>
                </c:pt>
                <c:pt idx="96">
                  <c:v>1.4370370370370338</c:v>
                </c:pt>
                <c:pt idx="97">
                  <c:v>1.4518518518518491</c:v>
                </c:pt>
                <c:pt idx="98">
                  <c:v>1.4666666666666639</c:v>
                </c:pt>
                <c:pt idx="99">
                  <c:v>1.4814814814814778</c:v>
                </c:pt>
                <c:pt idx="100">
                  <c:v>1.4962962962962922</c:v>
                </c:pt>
                <c:pt idx="101">
                  <c:v>1.5111111111111082</c:v>
                </c:pt>
                <c:pt idx="102">
                  <c:v>1.5259259259259228</c:v>
                </c:pt>
                <c:pt idx="103">
                  <c:v>1.5407407407407381</c:v>
                </c:pt>
                <c:pt idx="104">
                  <c:v>1.5555555555555525</c:v>
                </c:pt>
                <c:pt idx="105">
                  <c:v>1.5703703703703671</c:v>
                </c:pt>
                <c:pt idx="106">
                  <c:v>1.5851851851851819</c:v>
                </c:pt>
                <c:pt idx="107">
                  <c:v>1.5999999999999952</c:v>
                </c:pt>
                <c:pt idx="108">
                  <c:v>1.614814814814812</c:v>
                </c:pt>
                <c:pt idx="109">
                  <c:v>1.6296296296296258</c:v>
                </c:pt>
                <c:pt idx="110">
                  <c:v>1.644444444444441</c:v>
                </c:pt>
                <c:pt idx="111">
                  <c:v>1.6592592592592557</c:v>
                </c:pt>
                <c:pt idx="112">
                  <c:v>1.6740740740740705</c:v>
                </c:pt>
                <c:pt idx="113">
                  <c:v>1.6888888888888867</c:v>
                </c:pt>
                <c:pt idx="114">
                  <c:v>1.7037037037036988</c:v>
                </c:pt>
                <c:pt idx="115">
                  <c:v>1.7185185185185159</c:v>
                </c:pt>
                <c:pt idx="116">
                  <c:v>1.7333333333333296</c:v>
                </c:pt>
                <c:pt idx="117">
                  <c:v>1.7481481481481442</c:v>
                </c:pt>
                <c:pt idx="118">
                  <c:v>1.7629629629629591</c:v>
                </c:pt>
                <c:pt idx="119">
                  <c:v>1.7777777777777739</c:v>
                </c:pt>
                <c:pt idx="120">
                  <c:v>1.7925925925925879</c:v>
                </c:pt>
                <c:pt idx="121">
                  <c:v>1.8074074074074034</c:v>
                </c:pt>
                <c:pt idx="122">
                  <c:v>1.8222222222222182</c:v>
                </c:pt>
                <c:pt idx="123">
                  <c:v>1.8370370370370328</c:v>
                </c:pt>
                <c:pt idx="124">
                  <c:v>1.8518518518518481</c:v>
                </c:pt>
                <c:pt idx="125">
                  <c:v>1.8666666666666625</c:v>
                </c:pt>
                <c:pt idx="126">
                  <c:v>1.8814814814814771</c:v>
                </c:pt>
                <c:pt idx="127">
                  <c:v>1.8962962962962919</c:v>
                </c:pt>
                <c:pt idx="128">
                  <c:v>1.9111111111111079</c:v>
                </c:pt>
                <c:pt idx="129">
                  <c:v>1.925925925925922</c:v>
                </c:pt>
                <c:pt idx="130">
                  <c:v>1.9407407407407373</c:v>
                </c:pt>
                <c:pt idx="131">
                  <c:v>1.9555555555555522</c:v>
                </c:pt>
                <c:pt idx="132">
                  <c:v>1.9703703703703661</c:v>
                </c:pt>
                <c:pt idx="133">
                  <c:v>1.9851851851851805</c:v>
                </c:pt>
                <c:pt idx="134">
                  <c:v>1.9999999999999942</c:v>
                </c:pt>
                <c:pt idx="135">
                  <c:v>2.014814814814808</c:v>
                </c:pt>
                <c:pt idx="136">
                  <c:v>2.0296296296296226</c:v>
                </c:pt>
                <c:pt idx="137">
                  <c:v>2.0444444444444394</c:v>
                </c:pt>
                <c:pt idx="138">
                  <c:v>2.0592592592592527</c:v>
                </c:pt>
                <c:pt idx="139">
                  <c:v>2.0740740740740677</c:v>
                </c:pt>
                <c:pt idx="140">
                  <c:v>2.0888888888888837</c:v>
                </c:pt>
                <c:pt idx="141">
                  <c:v>2.1037037037036992</c:v>
                </c:pt>
                <c:pt idx="142">
                  <c:v>2.1185185185185142</c:v>
                </c:pt>
                <c:pt idx="143">
                  <c:v>2.133333333333328</c:v>
                </c:pt>
                <c:pt idx="144">
                  <c:v>2.148148148148143</c:v>
                </c:pt>
                <c:pt idx="145">
                  <c:v>2.1629629629629599</c:v>
                </c:pt>
                <c:pt idx="146">
                  <c:v>2.1777777777777776</c:v>
                </c:pt>
                <c:pt idx="147">
                  <c:v>2.1925925925925882</c:v>
                </c:pt>
                <c:pt idx="148">
                  <c:v>2.207407407407405</c:v>
                </c:pt>
                <c:pt idx="149">
                  <c:v>2.2222222222222188</c:v>
                </c:pt>
                <c:pt idx="150">
                  <c:v>2.2370370370370356</c:v>
                </c:pt>
                <c:pt idx="151">
                  <c:v>2.2518518518518462</c:v>
                </c:pt>
                <c:pt idx="152">
                  <c:v>2.2666666666666608</c:v>
                </c:pt>
                <c:pt idx="153">
                  <c:v>2.281481481481479</c:v>
                </c:pt>
                <c:pt idx="154">
                  <c:v>2.2962962962962905</c:v>
                </c:pt>
                <c:pt idx="155">
                  <c:v>2.3111111111111047</c:v>
                </c:pt>
                <c:pt idx="156">
                  <c:v>2.3259259259259197</c:v>
                </c:pt>
                <c:pt idx="157">
                  <c:v>2.3407407407407352</c:v>
                </c:pt>
                <c:pt idx="158">
                  <c:v>2.3555555555555472</c:v>
                </c:pt>
                <c:pt idx="159">
                  <c:v>2.3703703703703645</c:v>
                </c:pt>
                <c:pt idx="160">
                  <c:v>2.3851851851851777</c:v>
                </c:pt>
                <c:pt idx="161">
                  <c:v>2.3999999999999937</c:v>
                </c:pt>
                <c:pt idx="162">
                  <c:v>2.4148148148148065</c:v>
                </c:pt>
                <c:pt idx="163">
                  <c:v>2.429629629629622</c:v>
                </c:pt>
                <c:pt idx="164">
                  <c:v>2.4444444444444393</c:v>
                </c:pt>
                <c:pt idx="165">
                  <c:v>2.4592592592592522</c:v>
                </c:pt>
                <c:pt idx="166">
                  <c:v>2.4740740740740677</c:v>
                </c:pt>
                <c:pt idx="167">
                  <c:v>2.4888888888888827</c:v>
                </c:pt>
                <c:pt idx="168">
                  <c:v>2.5037037037036991</c:v>
                </c:pt>
                <c:pt idx="169">
                  <c:v>2.5185185185185142</c:v>
                </c:pt>
                <c:pt idx="170">
                  <c:v>2.5333333333333288</c:v>
                </c:pt>
                <c:pt idx="171">
                  <c:v>2.5481481481481443</c:v>
                </c:pt>
                <c:pt idx="172">
                  <c:v>2.5629629629629602</c:v>
                </c:pt>
                <c:pt idx="173">
                  <c:v>2.5777777777777788</c:v>
                </c:pt>
                <c:pt idx="174">
                  <c:v>2.5925925925925895</c:v>
                </c:pt>
                <c:pt idx="175">
                  <c:v>2.6074074074074072</c:v>
                </c:pt>
                <c:pt idx="176">
                  <c:v>2.6222222222222196</c:v>
                </c:pt>
                <c:pt idx="177">
                  <c:v>2.6370370370370377</c:v>
                </c:pt>
                <c:pt idx="178">
                  <c:v>2.6518518518518497</c:v>
                </c:pt>
                <c:pt idx="179">
                  <c:v>2.6666666666666647</c:v>
                </c:pt>
                <c:pt idx="180">
                  <c:v>2.6814814814814802</c:v>
                </c:pt>
                <c:pt idx="181">
                  <c:v>2.6962962962962944</c:v>
                </c:pt>
                <c:pt idx="182">
                  <c:v>2.7111111111111095</c:v>
                </c:pt>
                <c:pt idx="183">
                  <c:v>2.7259259259259245</c:v>
                </c:pt>
                <c:pt idx="184">
                  <c:v>2.7407407407407418</c:v>
                </c:pt>
                <c:pt idx="185">
                  <c:v>2.7555555555555546</c:v>
                </c:pt>
                <c:pt idx="186">
                  <c:v>2.7703703703703719</c:v>
                </c:pt>
                <c:pt idx="187">
                  <c:v>2.7851851851851848</c:v>
                </c:pt>
                <c:pt idx="188">
                  <c:v>2.8</c:v>
                </c:pt>
                <c:pt idx="189">
                  <c:v>2.8148148148148127</c:v>
                </c:pt>
                <c:pt idx="190">
                  <c:v>2.8296296296296264</c:v>
                </c:pt>
                <c:pt idx="191">
                  <c:v>2.8444444444444437</c:v>
                </c:pt>
                <c:pt idx="192">
                  <c:v>2.8592592592592569</c:v>
                </c:pt>
                <c:pt idx="193">
                  <c:v>2.8740740740740747</c:v>
                </c:pt>
                <c:pt idx="194">
                  <c:v>2.8888888888888875</c:v>
                </c:pt>
                <c:pt idx="195">
                  <c:v>2.9037037037037048</c:v>
                </c:pt>
                <c:pt idx="196">
                  <c:v>2.9185185185185198</c:v>
                </c:pt>
                <c:pt idx="197">
                  <c:v>2.9333333333333349</c:v>
                </c:pt>
                <c:pt idx="198">
                  <c:v>2.94814814814815</c:v>
                </c:pt>
                <c:pt idx="199">
                  <c:v>2.962962962962965</c:v>
                </c:pt>
                <c:pt idx="200">
                  <c:v>2.9777777777777823</c:v>
                </c:pt>
                <c:pt idx="201">
                  <c:v>2.9925925925925951</c:v>
                </c:pt>
                <c:pt idx="202">
                  <c:v>3</c:v>
                </c:pt>
                <c:pt idx="203">
                  <c:v>3.0592592592592567</c:v>
                </c:pt>
                <c:pt idx="204">
                  <c:v>3.0888888888888877</c:v>
                </c:pt>
                <c:pt idx="205">
                  <c:v>3.1037037037037036</c:v>
                </c:pt>
                <c:pt idx="206">
                  <c:v>3.1185185185185191</c:v>
                </c:pt>
                <c:pt idx="207">
                  <c:v>3.1333333333333342</c:v>
                </c:pt>
                <c:pt idx="208">
                  <c:v>3.1481481481481484</c:v>
                </c:pt>
                <c:pt idx="209">
                  <c:v>3.1629629629629652</c:v>
                </c:pt>
                <c:pt idx="210">
                  <c:v>3.1777777777777816</c:v>
                </c:pt>
                <c:pt idx="211">
                  <c:v>3.2074074074074099</c:v>
                </c:pt>
                <c:pt idx="212">
                  <c:v>3.2222222222222232</c:v>
                </c:pt>
                <c:pt idx="213">
                  <c:v>3.25</c:v>
                </c:pt>
                <c:pt idx="214">
                  <c:v>3.2592592592592577</c:v>
                </c:pt>
                <c:pt idx="215">
                  <c:v>3.2740740740740741</c:v>
                </c:pt>
                <c:pt idx="216">
                  <c:v>3.2888888888888888</c:v>
                </c:pt>
                <c:pt idx="217">
                  <c:v>3.2962962962962972</c:v>
                </c:pt>
                <c:pt idx="218">
                  <c:v>3.3111111111111113</c:v>
                </c:pt>
                <c:pt idx="219">
                  <c:v>3.325925925925926</c:v>
                </c:pt>
                <c:pt idx="220">
                  <c:v>3.340740740740741</c:v>
                </c:pt>
                <c:pt idx="221">
                  <c:v>3.3555555555555547</c:v>
                </c:pt>
                <c:pt idx="222">
                  <c:v>3.3703703703703702</c:v>
                </c:pt>
                <c:pt idx="223">
                  <c:v>3.3851851851851831</c:v>
                </c:pt>
                <c:pt idx="224">
                  <c:v>3.4</c:v>
                </c:pt>
                <c:pt idx="225">
                  <c:v>3.4148148148148127</c:v>
                </c:pt>
                <c:pt idx="226">
                  <c:v>3.4296296296296269</c:v>
                </c:pt>
                <c:pt idx="227">
                  <c:v>3.4444444444444438</c:v>
                </c:pt>
                <c:pt idx="228">
                  <c:v>3.459259259259257</c:v>
                </c:pt>
                <c:pt idx="229">
                  <c:v>3.4740740740740739</c:v>
                </c:pt>
                <c:pt idx="230">
                  <c:v>3.4888888888888867</c:v>
                </c:pt>
                <c:pt idx="231">
                  <c:v>3.5</c:v>
                </c:pt>
                <c:pt idx="232">
                  <c:v>3.5111111111111111</c:v>
                </c:pt>
                <c:pt idx="233">
                  <c:v>3.5185185185185186</c:v>
                </c:pt>
                <c:pt idx="234">
                  <c:v>3.5333333333333341</c:v>
                </c:pt>
                <c:pt idx="235">
                  <c:v>3.5481481481481478</c:v>
                </c:pt>
                <c:pt idx="236">
                  <c:v>3.5629629629629642</c:v>
                </c:pt>
                <c:pt idx="237">
                  <c:v>3.5777777777777811</c:v>
                </c:pt>
                <c:pt idx="238">
                  <c:v>3.5925925925925948</c:v>
                </c:pt>
                <c:pt idx="239">
                  <c:v>3.6074074074074098</c:v>
                </c:pt>
                <c:pt idx="240">
                  <c:v>3.6222222222222222</c:v>
                </c:pt>
                <c:pt idx="241">
                  <c:v>3.63703703703704</c:v>
                </c:pt>
                <c:pt idx="242">
                  <c:v>3.6518518518518515</c:v>
                </c:pt>
                <c:pt idx="243">
                  <c:v>3.6666666666666665</c:v>
                </c:pt>
                <c:pt idx="244">
                  <c:v>3.6814814814814816</c:v>
                </c:pt>
                <c:pt idx="245">
                  <c:v>3.6962962962962962</c:v>
                </c:pt>
                <c:pt idx="246">
                  <c:v>3.7111111111111112</c:v>
                </c:pt>
                <c:pt idx="247">
                  <c:v>3.7259259259259259</c:v>
                </c:pt>
                <c:pt idx="248">
                  <c:v>3.7407407407407436</c:v>
                </c:pt>
                <c:pt idx="249">
                  <c:v>3.75</c:v>
                </c:pt>
                <c:pt idx="250">
                  <c:v>3.7703703703703724</c:v>
                </c:pt>
                <c:pt idx="251">
                  <c:v>3.7851851851851848</c:v>
                </c:pt>
                <c:pt idx="252">
                  <c:v>3.8</c:v>
                </c:pt>
                <c:pt idx="253">
                  <c:v>3.8148148148148127</c:v>
                </c:pt>
                <c:pt idx="254">
                  <c:v>3.8296296296296264</c:v>
                </c:pt>
                <c:pt idx="255">
                  <c:v>3.8444444444444437</c:v>
                </c:pt>
                <c:pt idx="256">
                  <c:v>3.8592592592592565</c:v>
                </c:pt>
                <c:pt idx="257">
                  <c:v>3.8740740740740738</c:v>
                </c:pt>
                <c:pt idx="258">
                  <c:v>3.8888888888888866</c:v>
                </c:pt>
                <c:pt idx="259">
                  <c:v>3.9037037037037039</c:v>
                </c:pt>
                <c:pt idx="260">
                  <c:v>3.9185185185185185</c:v>
                </c:pt>
                <c:pt idx="261">
                  <c:v>3.9333333333333336</c:v>
                </c:pt>
                <c:pt idx="262">
                  <c:v>3.9481481481481477</c:v>
                </c:pt>
                <c:pt idx="263">
                  <c:v>3.9629629629629632</c:v>
                </c:pt>
                <c:pt idx="264">
                  <c:v>3.977777777777781</c:v>
                </c:pt>
                <c:pt idx="265">
                  <c:v>4</c:v>
                </c:pt>
                <c:pt idx="266">
                  <c:v>4.0148148148148097</c:v>
                </c:pt>
                <c:pt idx="267">
                  <c:v>4.0296296296296337</c:v>
                </c:pt>
                <c:pt idx="268">
                  <c:v>4.0370370370370345</c:v>
                </c:pt>
                <c:pt idx="269">
                  <c:v>4.0518518518518505</c:v>
                </c:pt>
                <c:pt idx="270">
                  <c:v>4.0666666666666664</c:v>
                </c:pt>
                <c:pt idx="271">
                  <c:v>4.0814814814814824</c:v>
                </c:pt>
                <c:pt idx="272">
                  <c:v>4.0962962962962957</c:v>
                </c:pt>
                <c:pt idx="273">
                  <c:v>4.1111111111111107</c:v>
                </c:pt>
                <c:pt idx="274">
                  <c:v>4.1259259259259196</c:v>
                </c:pt>
                <c:pt idx="275">
                  <c:v>4.1407407407407408</c:v>
                </c:pt>
                <c:pt idx="276">
                  <c:v>4.1555555555555461</c:v>
                </c:pt>
                <c:pt idx="277">
                  <c:v>4.1703703703703701</c:v>
                </c:pt>
                <c:pt idx="278">
                  <c:v>4.1851851851851851</c:v>
                </c:pt>
                <c:pt idx="279">
                  <c:v>4.2</c:v>
                </c:pt>
                <c:pt idx="280">
                  <c:v>4.2148148148148099</c:v>
                </c:pt>
                <c:pt idx="281">
                  <c:v>4.2296296296296338</c:v>
                </c:pt>
                <c:pt idx="282">
                  <c:v>4.25</c:v>
                </c:pt>
                <c:pt idx="283">
                  <c:v>4.2592592592592595</c:v>
                </c:pt>
                <c:pt idx="284">
                  <c:v>4.2740740740740764</c:v>
                </c:pt>
                <c:pt idx="285">
                  <c:v>4.2888888888888888</c:v>
                </c:pt>
                <c:pt idx="286">
                  <c:v>4.30370370370371</c:v>
                </c:pt>
                <c:pt idx="287">
                  <c:v>4.3185185185185091</c:v>
                </c:pt>
                <c:pt idx="288">
                  <c:v>4.3333333333333393</c:v>
                </c:pt>
                <c:pt idx="289">
                  <c:v>4.3481481481481481</c:v>
                </c:pt>
                <c:pt idx="290">
                  <c:v>4.3629629629629605</c:v>
                </c:pt>
                <c:pt idx="291">
                  <c:v>4.3777777777777755</c:v>
                </c:pt>
                <c:pt idx="292">
                  <c:v>4.3925925925925915</c:v>
                </c:pt>
                <c:pt idx="293">
                  <c:v>4.4074074074074066</c:v>
                </c:pt>
                <c:pt idx="294">
                  <c:v>4.4222222222222234</c:v>
                </c:pt>
                <c:pt idx="295">
                  <c:v>4.4370370370370367</c:v>
                </c:pt>
                <c:pt idx="296">
                  <c:v>4.4518518518518517</c:v>
                </c:pt>
                <c:pt idx="297">
                  <c:v>4.4666666666666694</c:v>
                </c:pt>
                <c:pt idx="298">
                  <c:v>4.4814814814814872</c:v>
                </c:pt>
                <c:pt idx="299">
                  <c:v>4.5</c:v>
                </c:pt>
                <c:pt idx="300">
                  <c:v>4.5111111111111111</c:v>
                </c:pt>
                <c:pt idx="301">
                  <c:v>4.5259259259259217</c:v>
                </c:pt>
                <c:pt idx="302">
                  <c:v>4.5407407407407403</c:v>
                </c:pt>
                <c:pt idx="303">
                  <c:v>4.5555555555555465</c:v>
                </c:pt>
                <c:pt idx="304">
                  <c:v>4.5703703703703704</c:v>
                </c:pt>
                <c:pt idx="305">
                  <c:v>4.5851851851851864</c:v>
                </c:pt>
                <c:pt idx="306">
                  <c:v>4.6000000000000005</c:v>
                </c:pt>
                <c:pt idx="307">
                  <c:v>4.6148148148148076</c:v>
                </c:pt>
                <c:pt idx="308">
                  <c:v>4.6296296296296324</c:v>
                </c:pt>
                <c:pt idx="309">
                  <c:v>4.6444444444444448</c:v>
                </c:pt>
                <c:pt idx="310">
                  <c:v>4.6592592592592545</c:v>
                </c:pt>
                <c:pt idx="311">
                  <c:v>4.674074074074074</c:v>
                </c:pt>
                <c:pt idx="312">
                  <c:v>4.6888888888888856</c:v>
                </c:pt>
                <c:pt idx="313">
                  <c:v>4.7037037037037113</c:v>
                </c:pt>
                <c:pt idx="314">
                  <c:v>4.7222222222222223</c:v>
                </c:pt>
                <c:pt idx="315">
                  <c:v>4.7333333333333414</c:v>
                </c:pt>
                <c:pt idx="316">
                  <c:v>4.7481481481481493</c:v>
                </c:pt>
                <c:pt idx="317">
                  <c:v>4.7629629629629626</c:v>
                </c:pt>
                <c:pt idx="318">
                  <c:v>4.7777777777777777</c:v>
                </c:pt>
                <c:pt idx="319">
                  <c:v>4.7925925925925927</c:v>
                </c:pt>
                <c:pt idx="320">
                  <c:v>4.8074074074074034</c:v>
                </c:pt>
                <c:pt idx="321">
                  <c:v>4.822222222222222</c:v>
                </c:pt>
                <c:pt idx="322">
                  <c:v>4.8370370370370326</c:v>
                </c:pt>
                <c:pt idx="323">
                  <c:v>4.8518518518518485</c:v>
                </c:pt>
                <c:pt idx="324">
                  <c:v>4.8666666666666671</c:v>
                </c:pt>
                <c:pt idx="325">
                  <c:v>4.8814814814814822</c:v>
                </c:pt>
                <c:pt idx="326">
                  <c:v>4.8962962962962955</c:v>
                </c:pt>
                <c:pt idx="327">
                  <c:v>4.9111111111111114</c:v>
                </c:pt>
                <c:pt idx="328">
                  <c:v>4.9259259259259256</c:v>
                </c:pt>
                <c:pt idx="329">
                  <c:v>4.9407407407407424</c:v>
                </c:pt>
                <c:pt idx="330">
                  <c:v>4.9555555555555486</c:v>
                </c:pt>
                <c:pt idx="331">
                  <c:v>4.9703703703703734</c:v>
                </c:pt>
                <c:pt idx="332">
                  <c:v>4.9851851851851894</c:v>
                </c:pt>
                <c:pt idx="333">
                  <c:v>5</c:v>
                </c:pt>
                <c:pt idx="334">
                  <c:v>5.1111111111111107</c:v>
                </c:pt>
                <c:pt idx="335">
                  <c:v>5.1333333333333382</c:v>
                </c:pt>
                <c:pt idx="336">
                  <c:v>5.1481481481481479</c:v>
                </c:pt>
                <c:pt idx="337">
                  <c:v>5.1629629629629576</c:v>
                </c:pt>
                <c:pt idx="338">
                  <c:v>5.1777777777777745</c:v>
                </c:pt>
                <c:pt idx="339">
                  <c:v>5.1925925925925895</c:v>
                </c:pt>
                <c:pt idx="340">
                  <c:v>5.2074074074074055</c:v>
                </c:pt>
                <c:pt idx="341">
                  <c:v>5.2222222222222223</c:v>
                </c:pt>
                <c:pt idx="342">
                  <c:v>5.25</c:v>
                </c:pt>
                <c:pt idx="343">
                  <c:v>5.2592592592592595</c:v>
                </c:pt>
                <c:pt idx="344">
                  <c:v>5.2814814814814834</c:v>
                </c:pt>
                <c:pt idx="345">
                  <c:v>5.2962962962962967</c:v>
                </c:pt>
                <c:pt idx="346">
                  <c:v>5.3111111111111109</c:v>
                </c:pt>
                <c:pt idx="347">
                  <c:v>5.3259259259259206</c:v>
                </c:pt>
                <c:pt idx="348">
                  <c:v>5.3407407407407401</c:v>
                </c:pt>
                <c:pt idx="349">
                  <c:v>5.3555555555555454</c:v>
                </c:pt>
                <c:pt idx="350">
                  <c:v>5.3703703703703702</c:v>
                </c:pt>
                <c:pt idx="351">
                  <c:v>5.3851851851851853</c:v>
                </c:pt>
                <c:pt idx="352">
                  <c:v>5.4</c:v>
                </c:pt>
                <c:pt idx="353">
                  <c:v>5.4148148148148145</c:v>
                </c:pt>
                <c:pt idx="354">
                  <c:v>5.4296296296296358</c:v>
                </c:pt>
                <c:pt idx="355">
                  <c:v>5.4444444444444464</c:v>
                </c:pt>
                <c:pt idx="356">
                  <c:v>5.4592592592592597</c:v>
                </c:pt>
                <c:pt idx="357">
                  <c:v>5.4740740740740774</c:v>
                </c:pt>
                <c:pt idx="358">
                  <c:v>5.488888888888888</c:v>
                </c:pt>
                <c:pt idx="359">
                  <c:v>5.5</c:v>
                </c:pt>
                <c:pt idx="360">
                  <c:v>5.511111111111112</c:v>
                </c:pt>
                <c:pt idx="361">
                  <c:v>5.5185185185185102</c:v>
                </c:pt>
                <c:pt idx="362">
                  <c:v>5.5333333333333403</c:v>
                </c:pt>
                <c:pt idx="363">
                  <c:v>5.5481481481481483</c:v>
                </c:pt>
                <c:pt idx="364">
                  <c:v>5.5629629629629616</c:v>
                </c:pt>
                <c:pt idx="365">
                  <c:v>5.5777777777777775</c:v>
                </c:pt>
                <c:pt idx="366">
                  <c:v>5.5925925925925926</c:v>
                </c:pt>
                <c:pt idx="367">
                  <c:v>5.6074074074074032</c:v>
                </c:pt>
                <c:pt idx="368">
                  <c:v>5.6370370370370315</c:v>
                </c:pt>
                <c:pt idx="369">
                  <c:v>5.6518518518518475</c:v>
                </c:pt>
                <c:pt idx="370">
                  <c:v>5.666666666666667</c:v>
                </c:pt>
                <c:pt idx="371">
                  <c:v>5.7111111111111104</c:v>
                </c:pt>
                <c:pt idx="372">
                  <c:v>5.7407407407407414</c:v>
                </c:pt>
                <c:pt idx="373">
                  <c:v>5.7851851851851874</c:v>
                </c:pt>
                <c:pt idx="374">
                  <c:v>5.8</c:v>
                </c:pt>
                <c:pt idx="375">
                  <c:v>5.8148148148148087</c:v>
                </c:pt>
                <c:pt idx="376">
                  <c:v>5.8296296296296344</c:v>
                </c:pt>
                <c:pt idx="377">
                  <c:v>5.844444444444445</c:v>
                </c:pt>
                <c:pt idx="378">
                  <c:v>5.8740740740740742</c:v>
                </c:pt>
                <c:pt idx="379">
                  <c:v>5.9037037037037123</c:v>
                </c:pt>
                <c:pt idx="380">
                  <c:v>5.9185185185185141</c:v>
                </c:pt>
                <c:pt idx="381">
                  <c:v>5.9481481481481504</c:v>
                </c:pt>
                <c:pt idx="382">
                  <c:v>5.9629629629629628</c:v>
                </c:pt>
                <c:pt idx="383">
                  <c:v>5.9777777777777779</c:v>
                </c:pt>
                <c:pt idx="384">
                  <c:v>5.9925925925925929</c:v>
                </c:pt>
                <c:pt idx="385">
                  <c:v>6</c:v>
                </c:pt>
                <c:pt idx="386">
                  <c:v>6.0148148148148097</c:v>
                </c:pt>
                <c:pt idx="387">
                  <c:v>6.0296296296296346</c:v>
                </c:pt>
                <c:pt idx="388">
                  <c:v>6.0370370370370345</c:v>
                </c:pt>
                <c:pt idx="389">
                  <c:v>6.0518518518518505</c:v>
                </c:pt>
                <c:pt idx="390">
                  <c:v>6.0666666666666673</c:v>
                </c:pt>
                <c:pt idx="391">
                  <c:v>6.0814814814814824</c:v>
                </c:pt>
                <c:pt idx="392">
                  <c:v>6.0962962962962957</c:v>
                </c:pt>
                <c:pt idx="393">
                  <c:v>6.1111111111111107</c:v>
                </c:pt>
                <c:pt idx="394">
                  <c:v>6.1259259259259196</c:v>
                </c:pt>
                <c:pt idx="395">
                  <c:v>6.1407407407407408</c:v>
                </c:pt>
                <c:pt idx="396">
                  <c:v>6.1555555555555452</c:v>
                </c:pt>
                <c:pt idx="397">
                  <c:v>6.1703703703703701</c:v>
                </c:pt>
                <c:pt idx="398">
                  <c:v>6.1851851851851851</c:v>
                </c:pt>
                <c:pt idx="399">
                  <c:v>6.2</c:v>
                </c:pt>
                <c:pt idx="400">
                  <c:v>6.2148148148148108</c:v>
                </c:pt>
                <c:pt idx="401">
                  <c:v>6.2296296296296338</c:v>
                </c:pt>
                <c:pt idx="402">
                  <c:v>6.2444444444444454</c:v>
                </c:pt>
                <c:pt idx="403">
                  <c:v>6.2592592592592595</c:v>
                </c:pt>
                <c:pt idx="404">
                  <c:v>6.2740740740740764</c:v>
                </c:pt>
                <c:pt idx="405">
                  <c:v>6.2888888888888896</c:v>
                </c:pt>
                <c:pt idx="406">
                  <c:v>6.3037037037037091</c:v>
                </c:pt>
                <c:pt idx="407">
                  <c:v>6.3185185185185091</c:v>
                </c:pt>
                <c:pt idx="408">
                  <c:v>6.3333333333333393</c:v>
                </c:pt>
                <c:pt idx="409">
                  <c:v>6.3481481481481481</c:v>
                </c:pt>
                <c:pt idx="410">
                  <c:v>6.3629629629629605</c:v>
                </c:pt>
                <c:pt idx="411">
                  <c:v>6.3777777777777755</c:v>
                </c:pt>
                <c:pt idx="412">
                  <c:v>6.3925925925925915</c:v>
                </c:pt>
                <c:pt idx="413">
                  <c:v>6.4074074074074066</c:v>
                </c:pt>
                <c:pt idx="414">
                  <c:v>6.4222222222222234</c:v>
                </c:pt>
                <c:pt idx="415">
                  <c:v>6.4370370370370376</c:v>
                </c:pt>
                <c:pt idx="416">
                  <c:v>6.4518518518518517</c:v>
                </c:pt>
                <c:pt idx="417">
                  <c:v>6.4666666666666694</c:v>
                </c:pt>
                <c:pt idx="418">
                  <c:v>6.4814814814814872</c:v>
                </c:pt>
                <c:pt idx="419">
                  <c:v>6.4962962962962969</c:v>
                </c:pt>
                <c:pt idx="420">
                  <c:v>6.511111111111112</c:v>
                </c:pt>
                <c:pt idx="421">
                  <c:v>6.5259259259259208</c:v>
                </c:pt>
                <c:pt idx="422">
                  <c:v>6.5407407407407403</c:v>
                </c:pt>
                <c:pt idx="423">
                  <c:v>6.5555555555555465</c:v>
                </c:pt>
                <c:pt idx="424">
                  <c:v>6.5703703703703704</c:v>
                </c:pt>
                <c:pt idx="425">
                  <c:v>6.5851851851851864</c:v>
                </c:pt>
                <c:pt idx="426">
                  <c:v>6.6</c:v>
                </c:pt>
                <c:pt idx="427">
                  <c:v>6.6148148148148076</c:v>
                </c:pt>
                <c:pt idx="428">
                  <c:v>6.6296296296296324</c:v>
                </c:pt>
                <c:pt idx="429">
                  <c:v>6.6444444444444448</c:v>
                </c:pt>
                <c:pt idx="430">
                  <c:v>6.6592592592592554</c:v>
                </c:pt>
                <c:pt idx="431">
                  <c:v>6.674074074074074</c:v>
                </c:pt>
                <c:pt idx="432">
                  <c:v>6.6888888888888856</c:v>
                </c:pt>
                <c:pt idx="433">
                  <c:v>6.7037037037037113</c:v>
                </c:pt>
                <c:pt idx="434">
                  <c:v>6.7185185185185121</c:v>
                </c:pt>
                <c:pt idx="435">
                  <c:v>6.7333333333333414</c:v>
                </c:pt>
                <c:pt idx="436">
                  <c:v>6.7481481481481493</c:v>
                </c:pt>
                <c:pt idx="437">
                  <c:v>6.7629629629629626</c:v>
                </c:pt>
                <c:pt idx="438">
                  <c:v>6.7777777777777777</c:v>
                </c:pt>
                <c:pt idx="439">
                  <c:v>6.7925925925925927</c:v>
                </c:pt>
                <c:pt idx="440">
                  <c:v>6.8074074074074034</c:v>
                </c:pt>
                <c:pt idx="441">
                  <c:v>6.822222222222222</c:v>
                </c:pt>
                <c:pt idx="442">
                  <c:v>6.8370370370370326</c:v>
                </c:pt>
                <c:pt idx="443">
                  <c:v>6.8518518518518485</c:v>
                </c:pt>
                <c:pt idx="444">
                  <c:v>6.8666666666666671</c:v>
                </c:pt>
                <c:pt idx="445">
                  <c:v>6.8814814814814822</c:v>
                </c:pt>
                <c:pt idx="446">
                  <c:v>6.8962962962962955</c:v>
                </c:pt>
                <c:pt idx="447">
                  <c:v>6.9111111111111114</c:v>
                </c:pt>
                <c:pt idx="448">
                  <c:v>6.9259259259259256</c:v>
                </c:pt>
                <c:pt idx="449">
                  <c:v>6.9407407407407424</c:v>
                </c:pt>
                <c:pt idx="450">
                  <c:v>6.9555555555555486</c:v>
                </c:pt>
                <c:pt idx="451">
                  <c:v>6.9703703703703734</c:v>
                </c:pt>
                <c:pt idx="452">
                  <c:v>6.9851851851851894</c:v>
                </c:pt>
                <c:pt idx="453">
                  <c:v>7</c:v>
                </c:pt>
                <c:pt idx="454">
                  <c:v>7.0148148148148097</c:v>
                </c:pt>
                <c:pt idx="455">
                  <c:v>7.0296296296296346</c:v>
                </c:pt>
                <c:pt idx="456">
                  <c:v>7.0444444444444443</c:v>
                </c:pt>
                <c:pt idx="457">
                  <c:v>7.0592592592592585</c:v>
                </c:pt>
                <c:pt idx="458">
                  <c:v>7.0740740740740744</c:v>
                </c:pt>
                <c:pt idx="459">
                  <c:v>7.0888888888888895</c:v>
                </c:pt>
                <c:pt idx="460">
                  <c:v>7.1037037037037098</c:v>
                </c:pt>
                <c:pt idx="461">
                  <c:v>7.1185185185185089</c:v>
                </c:pt>
                <c:pt idx="462">
                  <c:v>7.1333333333333382</c:v>
                </c:pt>
                <c:pt idx="463">
                  <c:v>7.1481481481481479</c:v>
                </c:pt>
                <c:pt idx="464">
                  <c:v>7.1629629629629576</c:v>
                </c:pt>
                <c:pt idx="465">
                  <c:v>7.1777777777777745</c:v>
                </c:pt>
                <c:pt idx="466">
                  <c:v>7.1925925925925895</c:v>
                </c:pt>
                <c:pt idx="467">
                  <c:v>7.2074074074074055</c:v>
                </c:pt>
                <c:pt idx="468">
                  <c:v>7.2222222222222223</c:v>
                </c:pt>
                <c:pt idx="469">
                  <c:v>7.2370370370370365</c:v>
                </c:pt>
                <c:pt idx="470">
                  <c:v>7.2518518518518515</c:v>
                </c:pt>
                <c:pt idx="471">
                  <c:v>7.2666666666666684</c:v>
                </c:pt>
                <c:pt idx="472">
                  <c:v>7.2814814814814834</c:v>
                </c:pt>
                <c:pt idx="473">
                  <c:v>7.2962962962962967</c:v>
                </c:pt>
                <c:pt idx="474">
                  <c:v>7.3111111111111109</c:v>
                </c:pt>
                <c:pt idx="475">
                  <c:v>7.3259259259259206</c:v>
                </c:pt>
                <c:pt idx="476">
                  <c:v>7.3407407407407401</c:v>
                </c:pt>
                <c:pt idx="477">
                  <c:v>7.3555555555555454</c:v>
                </c:pt>
                <c:pt idx="478">
                  <c:v>7.3703703703703702</c:v>
                </c:pt>
                <c:pt idx="479">
                  <c:v>7.3851851851851853</c:v>
                </c:pt>
                <c:pt idx="480">
                  <c:v>7.4</c:v>
                </c:pt>
                <c:pt idx="481">
                  <c:v>7.4148148148148145</c:v>
                </c:pt>
                <c:pt idx="482">
                  <c:v>7.4296296296296358</c:v>
                </c:pt>
                <c:pt idx="483">
                  <c:v>7.4444444444444464</c:v>
                </c:pt>
                <c:pt idx="484">
                  <c:v>7.4592592592592597</c:v>
                </c:pt>
                <c:pt idx="485">
                  <c:v>7.4740740740740774</c:v>
                </c:pt>
                <c:pt idx="486">
                  <c:v>7.488888888888888</c:v>
                </c:pt>
                <c:pt idx="487">
                  <c:v>7.5037037037037102</c:v>
                </c:pt>
                <c:pt idx="488">
                  <c:v>7.5185185185185102</c:v>
                </c:pt>
                <c:pt idx="489">
                  <c:v>7.5333333333333403</c:v>
                </c:pt>
                <c:pt idx="490">
                  <c:v>7.5481481481481483</c:v>
                </c:pt>
                <c:pt idx="491">
                  <c:v>7.5629629629629616</c:v>
                </c:pt>
                <c:pt idx="492">
                  <c:v>7.5777777777777775</c:v>
                </c:pt>
                <c:pt idx="493">
                  <c:v>7.5925925925925926</c:v>
                </c:pt>
                <c:pt idx="494">
                  <c:v>7.6074074074074032</c:v>
                </c:pt>
                <c:pt idx="495">
                  <c:v>7.6222222222222227</c:v>
                </c:pt>
                <c:pt idx="496">
                  <c:v>7.6370370370370315</c:v>
                </c:pt>
                <c:pt idx="497">
                  <c:v>7.6518518518518475</c:v>
                </c:pt>
                <c:pt idx="498">
                  <c:v>7.666666666666667</c:v>
                </c:pt>
                <c:pt idx="499">
                  <c:v>7.681481481481482</c:v>
                </c:pt>
                <c:pt idx="500">
                  <c:v>7.6962962962962926</c:v>
                </c:pt>
                <c:pt idx="501">
                  <c:v>7.7111111111111104</c:v>
                </c:pt>
                <c:pt idx="502">
                  <c:v>7.7259259259259245</c:v>
                </c:pt>
                <c:pt idx="503">
                  <c:v>7.7407407407407414</c:v>
                </c:pt>
                <c:pt idx="504">
                  <c:v>7.7555555555555484</c:v>
                </c:pt>
                <c:pt idx="505">
                  <c:v>7.7703703703703724</c:v>
                </c:pt>
                <c:pt idx="506">
                  <c:v>7.7851851851851874</c:v>
                </c:pt>
                <c:pt idx="507">
                  <c:v>7.8</c:v>
                </c:pt>
                <c:pt idx="508">
                  <c:v>7.8148148148148087</c:v>
                </c:pt>
                <c:pt idx="509">
                  <c:v>7.8296296296296344</c:v>
                </c:pt>
                <c:pt idx="510">
                  <c:v>7.844444444444445</c:v>
                </c:pt>
                <c:pt idx="511">
                  <c:v>7.8592592592592565</c:v>
                </c:pt>
                <c:pt idx="512">
                  <c:v>7.8740740740740742</c:v>
                </c:pt>
                <c:pt idx="513">
                  <c:v>7.8888888888888875</c:v>
                </c:pt>
                <c:pt idx="514">
                  <c:v>7.9037037037037123</c:v>
                </c:pt>
                <c:pt idx="515">
                  <c:v>7.9185185185185141</c:v>
                </c:pt>
                <c:pt idx="516">
                  <c:v>7.9333333333333425</c:v>
                </c:pt>
                <c:pt idx="517">
                  <c:v>7.9481481481481504</c:v>
                </c:pt>
                <c:pt idx="518">
                  <c:v>7.9629629629629628</c:v>
                </c:pt>
                <c:pt idx="519">
                  <c:v>7.9777777777777779</c:v>
                </c:pt>
                <c:pt idx="520">
                  <c:v>8</c:v>
                </c:pt>
              </c:numCache>
            </c:numRef>
          </c:xVal>
          <c:yVal>
            <c:numRef>
              <c:f>Sheet3!$HU$3:$HU$522</c:f>
              <c:numCache>
                <c:formatCode>General</c:formatCode>
                <c:ptCount val="520"/>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2.0000000000000011E-2</c:v>
                </c:pt>
                <c:pt idx="10">
                  <c:v>2.0000000000000011E-2</c:v>
                </c:pt>
                <c:pt idx="11">
                  <c:v>2.0000000000000011E-2</c:v>
                </c:pt>
                <c:pt idx="12">
                  <c:v>2.0000000000000011E-2</c:v>
                </c:pt>
                <c:pt idx="13">
                  <c:v>2.0000000000000011E-2</c:v>
                </c:pt>
                <c:pt idx="14">
                  <c:v>3.0000000000000002E-2</c:v>
                </c:pt>
                <c:pt idx="15">
                  <c:v>4.0000000000000022E-2</c:v>
                </c:pt>
                <c:pt idx="16">
                  <c:v>0.05</c:v>
                </c:pt>
                <c:pt idx="17">
                  <c:v>6.0000000000000032E-2</c:v>
                </c:pt>
                <c:pt idx="18">
                  <c:v>6.0000000000000032E-2</c:v>
                </c:pt>
                <c:pt idx="19">
                  <c:v>6.0000000000000032E-2</c:v>
                </c:pt>
                <c:pt idx="20">
                  <c:v>6.0000000000000032E-2</c:v>
                </c:pt>
                <c:pt idx="21">
                  <c:v>6.0000000000000032E-2</c:v>
                </c:pt>
                <c:pt idx="22">
                  <c:v>6.0000000000000032E-2</c:v>
                </c:pt>
                <c:pt idx="23">
                  <c:v>7.0000000000000021E-2</c:v>
                </c:pt>
                <c:pt idx="24">
                  <c:v>7.0000000000000021E-2</c:v>
                </c:pt>
                <c:pt idx="25">
                  <c:v>8.0000000000000043E-2</c:v>
                </c:pt>
                <c:pt idx="26">
                  <c:v>8.0000000000000043E-2</c:v>
                </c:pt>
                <c:pt idx="27">
                  <c:v>9.0000000000000024E-2</c:v>
                </c:pt>
                <c:pt idx="28">
                  <c:v>9.0000000000000024E-2</c:v>
                </c:pt>
                <c:pt idx="29">
                  <c:v>0.1</c:v>
                </c:pt>
                <c:pt idx="30">
                  <c:v>0.1</c:v>
                </c:pt>
                <c:pt idx="31">
                  <c:v>0.1</c:v>
                </c:pt>
                <c:pt idx="32">
                  <c:v>0.1</c:v>
                </c:pt>
                <c:pt idx="33">
                  <c:v>0.1</c:v>
                </c:pt>
                <c:pt idx="34">
                  <c:v>0.11</c:v>
                </c:pt>
                <c:pt idx="35">
                  <c:v>0.11</c:v>
                </c:pt>
                <c:pt idx="36">
                  <c:v>0.12000000000000002</c:v>
                </c:pt>
                <c:pt idx="37">
                  <c:v>0.12000000000000002</c:v>
                </c:pt>
                <c:pt idx="38">
                  <c:v>0.13</c:v>
                </c:pt>
                <c:pt idx="39">
                  <c:v>0.13</c:v>
                </c:pt>
                <c:pt idx="40">
                  <c:v>0.14000000000000001</c:v>
                </c:pt>
                <c:pt idx="41">
                  <c:v>0.15000000000000013</c:v>
                </c:pt>
                <c:pt idx="42">
                  <c:v>0.15000000000000013</c:v>
                </c:pt>
                <c:pt idx="43">
                  <c:v>0.15000000000000013</c:v>
                </c:pt>
                <c:pt idx="44">
                  <c:v>0.16</c:v>
                </c:pt>
                <c:pt idx="45">
                  <c:v>0.17</c:v>
                </c:pt>
                <c:pt idx="46">
                  <c:v>0.18000000000000013</c:v>
                </c:pt>
                <c:pt idx="47">
                  <c:v>0.19</c:v>
                </c:pt>
                <c:pt idx="48">
                  <c:v>0.2</c:v>
                </c:pt>
                <c:pt idx="49">
                  <c:v>0.21000000000000013</c:v>
                </c:pt>
                <c:pt idx="50">
                  <c:v>0.21000000000000013</c:v>
                </c:pt>
                <c:pt idx="51">
                  <c:v>0.22</c:v>
                </c:pt>
                <c:pt idx="52">
                  <c:v>0.22</c:v>
                </c:pt>
                <c:pt idx="53">
                  <c:v>0.22</c:v>
                </c:pt>
                <c:pt idx="54">
                  <c:v>0.23</c:v>
                </c:pt>
                <c:pt idx="55">
                  <c:v>0.23</c:v>
                </c:pt>
                <c:pt idx="56">
                  <c:v>0.24000000000000013</c:v>
                </c:pt>
                <c:pt idx="57">
                  <c:v>0.24000000000000013</c:v>
                </c:pt>
                <c:pt idx="58">
                  <c:v>0.25</c:v>
                </c:pt>
                <c:pt idx="59">
                  <c:v>0.26</c:v>
                </c:pt>
                <c:pt idx="60">
                  <c:v>0.27</c:v>
                </c:pt>
                <c:pt idx="61">
                  <c:v>0.27</c:v>
                </c:pt>
                <c:pt idx="62">
                  <c:v>0.27</c:v>
                </c:pt>
                <c:pt idx="63">
                  <c:v>0.28000000000000008</c:v>
                </c:pt>
                <c:pt idx="64">
                  <c:v>0.29000000000000026</c:v>
                </c:pt>
                <c:pt idx="65">
                  <c:v>0.30000000000000027</c:v>
                </c:pt>
                <c:pt idx="66">
                  <c:v>0.31000000000000028</c:v>
                </c:pt>
                <c:pt idx="67">
                  <c:v>0.31000000000000028</c:v>
                </c:pt>
                <c:pt idx="68">
                  <c:v>0.31000000000000028</c:v>
                </c:pt>
                <c:pt idx="69">
                  <c:v>0.32000000000000034</c:v>
                </c:pt>
                <c:pt idx="70">
                  <c:v>0.32000000000000034</c:v>
                </c:pt>
                <c:pt idx="71">
                  <c:v>0.3300000000000004</c:v>
                </c:pt>
                <c:pt idx="72">
                  <c:v>0.34</c:v>
                </c:pt>
                <c:pt idx="73">
                  <c:v>0.35000000000000026</c:v>
                </c:pt>
                <c:pt idx="74">
                  <c:v>0.36000000000000026</c:v>
                </c:pt>
                <c:pt idx="75">
                  <c:v>0.36000000000000026</c:v>
                </c:pt>
                <c:pt idx="76">
                  <c:v>0.36000000000000026</c:v>
                </c:pt>
                <c:pt idx="77">
                  <c:v>0.36000000000000026</c:v>
                </c:pt>
                <c:pt idx="78">
                  <c:v>0.37000000000000027</c:v>
                </c:pt>
                <c:pt idx="79">
                  <c:v>0.37000000000000027</c:v>
                </c:pt>
                <c:pt idx="80">
                  <c:v>0.38000000000000034</c:v>
                </c:pt>
                <c:pt idx="81">
                  <c:v>0.38000000000000034</c:v>
                </c:pt>
                <c:pt idx="82">
                  <c:v>0.39000000000000035</c:v>
                </c:pt>
                <c:pt idx="83">
                  <c:v>0.39000000000000035</c:v>
                </c:pt>
                <c:pt idx="84">
                  <c:v>0.39000000000000035</c:v>
                </c:pt>
                <c:pt idx="85">
                  <c:v>0.4</c:v>
                </c:pt>
                <c:pt idx="86">
                  <c:v>0.4</c:v>
                </c:pt>
                <c:pt idx="87">
                  <c:v>0.41000000000000025</c:v>
                </c:pt>
                <c:pt idx="88">
                  <c:v>0.42000000000000026</c:v>
                </c:pt>
                <c:pt idx="89">
                  <c:v>0.43000000000000027</c:v>
                </c:pt>
                <c:pt idx="90">
                  <c:v>0.44</c:v>
                </c:pt>
                <c:pt idx="91">
                  <c:v>0.44</c:v>
                </c:pt>
                <c:pt idx="92">
                  <c:v>0.44</c:v>
                </c:pt>
                <c:pt idx="93">
                  <c:v>0.44</c:v>
                </c:pt>
                <c:pt idx="94">
                  <c:v>0.45</c:v>
                </c:pt>
                <c:pt idx="95">
                  <c:v>0.45</c:v>
                </c:pt>
                <c:pt idx="96">
                  <c:v>0.46</c:v>
                </c:pt>
                <c:pt idx="97">
                  <c:v>0.46</c:v>
                </c:pt>
                <c:pt idx="98">
                  <c:v>0.47000000000000008</c:v>
                </c:pt>
                <c:pt idx="99">
                  <c:v>0.48000000000000026</c:v>
                </c:pt>
                <c:pt idx="100">
                  <c:v>0.49000000000000027</c:v>
                </c:pt>
                <c:pt idx="101">
                  <c:v>0.5</c:v>
                </c:pt>
                <c:pt idx="102">
                  <c:v>0.5</c:v>
                </c:pt>
                <c:pt idx="103">
                  <c:v>0.51</c:v>
                </c:pt>
                <c:pt idx="104">
                  <c:v>0.52</c:v>
                </c:pt>
                <c:pt idx="105">
                  <c:v>0.53</c:v>
                </c:pt>
                <c:pt idx="106">
                  <c:v>0.54</c:v>
                </c:pt>
                <c:pt idx="107">
                  <c:v>0.55000000000000004</c:v>
                </c:pt>
                <c:pt idx="108">
                  <c:v>0.55000000000000004</c:v>
                </c:pt>
                <c:pt idx="109">
                  <c:v>0.56000000000000005</c:v>
                </c:pt>
                <c:pt idx="110">
                  <c:v>0.56999999999999995</c:v>
                </c:pt>
                <c:pt idx="111">
                  <c:v>0.56999999999999995</c:v>
                </c:pt>
                <c:pt idx="112">
                  <c:v>0.58000000000000007</c:v>
                </c:pt>
                <c:pt idx="113">
                  <c:v>0.58000000000000007</c:v>
                </c:pt>
                <c:pt idx="114">
                  <c:v>0.58000000000000007</c:v>
                </c:pt>
                <c:pt idx="115">
                  <c:v>0.59</c:v>
                </c:pt>
                <c:pt idx="116">
                  <c:v>0.59</c:v>
                </c:pt>
                <c:pt idx="117">
                  <c:v>0.60000000000000053</c:v>
                </c:pt>
                <c:pt idx="118">
                  <c:v>0.61000000000000054</c:v>
                </c:pt>
                <c:pt idx="119">
                  <c:v>0.61000000000000054</c:v>
                </c:pt>
                <c:pt idx="120">
                  <c:v>0.61000000000000054</c:v>
                </c:pt>
                <c:pt idx="121">
                  <c:v>0.62000000000000055</c:v>
                </c:pt>
                <c:pt idx="122">
                  <c:v>0.63000000000000056</c:v>
                </c:pt>
                <c:pt idx="123">
                  <c:v>0.64000000000000068</c:v>
                </c:pt>
                <c:pt idx="124">
                  <c:v>0.6500000000000008</c:v>
                </c:pt>
                <c:pt idx="125">
                  <c:v>0.6500000000000008</c:v>
                </c:pt>
                <c:pt idx="126">
                  <c:v>0.6500000000000008</c:v>
                </c:pt>
                <c:pt idx="127">
                  <c:v>0.6500000000000008</c:v>
                </c:pt>
                <c:pt idx="128">
                  <c:v>0.66000000000000081</c:v>
                </c:pt>
                <c:pt idx="129">
                  <c:v>0.67000000000000082</c:v>
                </c:pt>
                <c:pt idx="130">
                  <c:v>0.67000000000000082</c:v>
                </c:pt>
                <c:pt idx="131">
                  <c:v>0.67000000000000082</c:v>
                </c:pt>
                <c:pt idx="132">
                  <c:v>0.68</c:v>
                </c:pt>
                <c:pt idx="133">
                  <c:v>0.68</c:v>
                </c:pt>
                <c:pt idx="134">
                  <c:v>0.6900000000000005</c:v>
                </c:pt>
                <c:pt idx="135">
                  <c:v>0.6900000000000005</c:v>
                </c:pt>
                <c:pt idx="136">
                  <c:v>0.70000000000000051</c:v>
                </c:pt>
                <c:pt idx="137">
                  <c:v>0.70000000000000051</c:v>
                </c:pt>
                <c:pt idx="138">
                  <c:v>0.71000000000000052</c:v>
                </c:pt>
                <c:pt idx="139">
                  <c:v>0.71000000000000052</c:v>
                </c:pt>
                <c:pt idx="140">
                  <c:v>0.71000000000000052</c:v>
                </c:pt>
                <c:pt idx="141">
                  <c:v>0.72000000000000053</c:v>
                </c:pt>
                <c:pt idx="142">
                  <c:v>0.73000000000000054</c:v>
                </c:pt>
                <c:pt idx="143">
                  <c:v>0.73000000000000054</c:v>
                </c:pt>
                <c:pt idx="144">
                  <c:v>0.73000000000000054</c:v>
                </c:pt>
                <c:pt idx="145">
                  <c:v>0.74000000000000055</c:v>
                </c:pt>
                <c:pt idx="146">
                  <c:v>0.75000000000000056</c:v>
                </c:pt>
                <c:pt idx="147">
                  <c:v>0.76000000000000056</c:v>
                </c:pt>
                <c:pt idx="148">
                  <c:v>0.76000000000000056</c:v>
                </c:pt>
                <c:pt idx="149">
                  <c:v>0.77000000000000068</c:v>
                </c:pt>
                <c:pt idx="150">
                  <c:v>0.77000000000000068</c:v>
                </c:pt>
                <c:pt idx="151">
                  <c:v>0.77000000000000068</c:v>
                </c:pt>
                <c:pt idx="152">
                  <c:v>0.78</c:v>
                </c:pt>
                <c:pt idx="153">
                  <c:v>0.78</c:v>
                </c:pt>
                <c:pt idx="154">
                  <c:v>0.79</c:v>
                </c:pt>
                <c:pt idx="155">
                  <c:v>0.8</c:v>
                </c:pt>
                <c:pt idx="156">
                  <c:v>0.81</c:v>
                </c:pt>
                <c:pt idx="157">
                  <c:v>0.82000000000000051</c:v>
                </c:pt>
                <c:pt idx="158">
                  <c:v>0.82000000000000051</c:v>
                </c:pt>
                <c:pt idx="159">
                  <c:v>0.82000000000000051</c:v>
                </c:pt>
                <c:pt idx="160">
                  <c:v>0.82000000000000051</c:v>
                </c:pt>
                <c:pt idx="161">
                  <c:v>0.83000000000000052</c:v>
                </c:pt>
                <c:pt idx="162">
                  <c:v>0.83000000000000052</c:v>
                </c:pt>
                <c:pt idx="163">
                  <c:v>0.84000000000000052</c:v>
                </c:pt>
                <c:pt idx="164">
                  <c:v>0.85000000000000053</c:v>
                </c:pt>
                <c:pt idx="165">
                  <c:v>0.85000000000000053</c:v>
                </c:pt>
                <c:pt idx="166">
                  <c:v>0.86000000000000054</c:v>
                </c:pt>
                <c:pt idx="167">
                  <c:v>0.86000000000000054</c:v>
                </c:pt>
                <c:pt idx="168">
                  <c:v>0.87000000000000055</c:v>
                </c:pt>
                <c:pt idx="169">
                  <c:v>0.88</c:v>
                </c:pt>
                <c:pt idx="170">
                  <c:v>0.88</c:v>
                </c:pt>
                <c:pt idx="171">
                  <c:v>0.89</c:v>
                </c:pt>
                <c:pt idx="172">
                  <c:v>0.89</c:v>
                </c:pt>
                <c:pt idx="173">
                  <c:v>0.89</c:v>
                </c:pt>
                <c:pt idx="174">
                  <c:v>0.9</c:v>
                </c:pt>
                <c:pt idx="175">
                  <c:v>0.9</c:v>
                </c:pt>
                <c:pt idx="176">
                  <c:v>0.9</c:v>
                </c:pt>
                <c:pt idx="177">
                  <c:v>0.9</c:v>
                </c:pt>
                <c:pt idx="178">
                  <c:v>0.9</c:v>
                </c:pt>
                <c:pt idx="179">
                  <c:v>0.9</c:v>
                </c:pt>
                <c:pt idx="180">
                  <c:v>0.9</c:v>
                </c:pt>
                <c:pt idx="181">
                  <c:v>0.91</c:v>
                </c:pt>
                <c:pt idx="182">
                  <c:v>0.91</c:v>
                </c:pt>
                <c:pt idx="183">
                  <c:v>0.92</c:v>
                </c:pt>
                <c:pt idx="184">
                  <c:v>0.92</c:v>
                </c:pt>
                <c:pt idx="185">
                  <c:v>0.93</c:v>
                </c:pt>
                <c:pt idx="186">
                  <c:v>0.93</c:v>
                </c:pt>
                <c:pt idx="187">
                  <c:v>0.93</c:v>
                </c:pt>
                <c:pt idx="188">
                  <c:v>0.93</c:v>
                </c:pt>
                <c:pt idx="189">
                  <c:v>0.93</c:v>
                </c:pt>
                <c:pt idx="190">
                  <c:v>0.93</c:v>
                </c:pt>
                <c:pt idx="191">
                  <c:v>0.93</c:v>
                </c:pt>
                <c:pt idx="192">
                  <c:v>0.9400000000000005</c:v>
                </c:pt>
                <c:pt idx="193">
                  <c:v>0.9400000000000005</c:v>
                </c:pt>
                <c:pt idx="194">
                  <c:v>0.9400000000000005</c:v>
                </c:pt>
                <c:pt idx="195">
                  <c:v>0.9400000000000005</c:v>
                </c:pt>
                <c:pt idx="196">
                  <c:v>0.9400000000000005</c:v>
                </c:pt>
                <c:pt idx="197">
                  <c:v>0.9400000000000005</c:v>
                </c:pt>
                <c:pt idx="198">
                  <c:v>0.95000000000000051</c:v>
                </c:pt>
                <c:pt idx="199">
                  <c:v>0.95000000000000051</c:v>
                </c:pt>
                <c:pt idx="200">
                  <c:v>0.95000000000000051</c:v>
                </c:pt>
                <c:pt idx="201">
                  <c:v>0.96000000000000052</c:v>
                </c:pt>
                <c:pt idx="202">
                  <c:v>0.92</c:v>
                </c:pt>
                <c:pt idx="203">
                  <c:v>0.97000000000000053</c:v>
                </c:pt>
                <c:pt idx="204">
                  <c:v>1.01</c:v>
                </c:pt>
                <c:pt idx="205">
                  <c:v>1.05</c:v>
                </c:pt>
                <c:pt idx="206">
                  <c:v>1.08</c:v>
                </c:pt>
                <c:pt idx="207">
                  <c:v>1.1200000000000001</c:v>
                </c:pt>
                <c:pt idx="208">
                  <c:v>1.170000000000001</c:v>
                </c:pt>
                <c:pt idx="209">
                  <c:v>1.2</c:v>
                </c:pt>
                <c:pt idx="210">
                  <c:v>1.22</c:v>
                </c:pt>
                <c:pt idx="211">
                  <c:v>2</c:v>
                </c:pt>
                <c:pt idx="212">
                  <c:v>2.7</c:v>
                </c:pt>
                <c:pt idx="213">
                  <c:v>2.9499999999999997</c:v>
                </c:pt>
                <c:pt idx="214">
                  <c:v>3.17</c:v>
                </c:pt>
                <c:pt idx="215">
                  <c:v>3.15</c:v>
                </c:pt>
                <c:pt idx="216">
                  <c:v>3.12</c:v>
                </c:pt>
                <c:pt idx="217">
                  <c:v>3.06</c:v>
                </c:pt>
                <c:pt idx="218">
                  <c:v>3.05</c:v>
                </c:pt>
                <c:pt idx="219">
                  <c:v>3.09</c:v>
                </c:pt>
                <c:pt idx="220">
                  <c:v>3.14</c:v>
                </c:pt>
                <c:pt idx="221">
                  <c:v>3.19</c:v>
                </c:pt>
                <c:pt idx="222">
                  <c:v>3.3</c:v>
                </c:pt>
                <c:pt idx="223">
                  <c:v>3.4</c:v>
                </c:pt>
                <c:pt idx="224">
                  <c:v>3.5</c:v>
                </c:pt>
                <c:pt idx="225">
                  <c:v>3.6</c:v>
                </c:pt>
                <c:pt idx="226">
                  <c:v>3.71</c:v>
                </c:pt>
                <c:pt idx="227">
                  <c:v>3.86</c:v>
                </c:pt>
                <c:pt idx="228">
                  <c:v>3.9299999999999997</c:v>
                </c:pt>
                <c:pt idx="229">
                  <c:v>4</c:v>
                </c:pt>
                <c:pt idx="230">
                  <c:v>4.1199999999999966</c:v>
                </c:pt>
                <c:pt idx="231">
                  <c:v>4.2300000000000004</c:v>
                </c:pt>
                <c:pt idx="232">
                  <c:v>4.3</c:v>
                </c:pt>
                <c:pt idx="233">
                  <c:v>4.42</c:v>
                </c:pt>
                <c:pt idx="234">
                  <c:v>4.53</c:v>
                </c:pt>
                <c:pt idx="235">
                  <c:v>4.7</c:v>
                </c:pt>
                <c:pt idx="236">
                  <c:v>4.79</c:v>
                </c:pt>
                <c:pt idx="237">
                  <c:v>4.9000000000000004</c:v>
                </c:pt>
                <c:pt idx="238">
                  <c:v>5.03</c:v>
                </c:pt>
                <c:pt idx="239">
                  <c:v>5.1599999999999975</c:v>
                </c:pt>
                <c:pt idx="240">
                  <c:v>5.3</c:v>
                </c:pt>
                <c:pt idx="241">
                  <c:v>5.45</c:v>
                </c:pt>
                <c:pt idx="242">
                  <c:v>5.72</c:v>
                </c:pt>
                <c:pt idx="243">
                  <c:v>5.79</c:v>
                </c:pt>
                <c:pt idx="244">
                  <c:v>5.95</c:v>
                </c:pt>
                <c:pt idx="245">
                  <c:v>6.08</c:v>
                </c:pt>
                <c:pt idx="246">
                  <c:v>6.29</c:v>
                </c:pt>
                <c:pt idx="247">
                  <c:v>6.4</c:v>
                </c:pt>
                <c:pt idx="248">
                  <c:v>6.51</c:v>
                </c:pt>
                <c:pt idx="249">
                  <c:v>6.75</c:v>
                </c:pt>
                <c:pt idx="250">
                  <c:v>6.8199999999999985</c:v>
                </c:pt>
                <c:pt idx="251">
                  <c:v>6.96</c:v>
                </c:pt>
                <c:pt idx="252">
                  <c:v>7.06</c:v>
                </c:pt>
                <c:pt idx="253">
                  <c:v>7.17</c:v>
                </c:pt>
                <c:pt idx="254">
                  <c:v>7.25</c:v>
                </c:pt>
                <c:pt idx="255">
                  <c:v>7.31</c:v>
                </c:pt>
                <c:pt idx="256">
                  <c:v>7.51</c:v>
                </c:pt>
                <c:pt idx="257">
                  <c:v>7.63</c:v>
                </c:pt>
                <c:pt idx="258">
                  <c:v>7.73</c:v>
                </c:pt>
                <c:pt idx="259">
                  <c:v>7.88</c:v>
                </c:pt>
                <c:pt idx="260">
                  <c:v>7.96</c:v>
                </c:pt>
                <c:pt idx="261">
                  <c:v>7.99</c:v>
                </c:pt>
                <c:pt idx="262">
                  <c:v>8.08</c:v>
                </c:pt>
                <c:pt idx="263">
                  <c:v>8.2000000000000011</c:v>
                </c:pt>
                <c:pt idx="264">
                  <c:v>8.34</c:v>
                </c:pt>
                <c:pt idx="265">
                  <c:v>8.6</c:v>
                </c:pt>
                <c:pt idx="266">
                  <c:v>8.7000000000000011</c:v>
                </c:pt>
                <c:pt idx="267">
                  <c:v>8.7299999999999986</c:v>
                </c:pt>
                <c:pt idx="268">
                  <c:v>8.8000000000000007</c:v>
                </c:pt>
                <c:pt idx="269">
                  <c:v>8.91</c:v>
                </c:pt>
                <c:pt idx="270">
                  <c:v>9.01</c:v>
                </c:pt>
                <c:pt idx="271">
                  <c:v>9.0400000000000009</c:v>
                </c:pt>
                <c:pt idx="272">
                  <c:v>9.09</c:v>
                </c:pt>
                <c:pt idx="273">
                  <c:v>9.18</c:v>
                </c:pt>
                <c:pt idx="274">
                  <c:v>9.26</c:v>
                </c:pt>
                <c:pt idx="275">
                  <c:v>9.34</c:v>
                </c:pt>
                <c:pt idx="276">
                  <c:v>9.3800000000000008</c:v>
                </c:pt>
                <c:pt idx="277">
                  <c:v>9.5</c:v>
                </c:pt>
                <c:pt idx="278">
                  <c:v>9.52</c:v>
                </c:pt>
                <c:pt idx="279">
                  <c:v>9.59</c:v>
                </c:pt>
                <c:pt idx="280">
                  <c:v>9.7100000000000009</c:v>
                </c:pt>
                <c:pt idx="281">
                  <c:v>9.7800000000000011</c:v>
                </c:pt>
                <c:pt idx="282">
                  <c:v>9.8000000000000007</c:v>
                </c:pt>
                <c:pt idx="283">
                  <c:v>9.8700000000000028</c:v>
                </c:pt>
                <c:pt idx="284">
                  <c:v>9.9600000000000026</c:v>
                </c:pt>
                <c:pt idx="285">
                  <c:v>9.99</c:v>
                </c:pt>
                <c:pt idx="286">
                  <c:v>10.200000000000001</c:v>
                </c:pt>
                <c:pt idx="287">
                  <c:v>10.130000000000001</c:v>
                </c:pt>
                <c:pt idx="288">
                  <c:v>10.16</c:v>
                </c:pt>
                <c:pt idx="289">
                  <c:v>10.16</c:v>
                </c:pt>
                <c:pt idx="290">
                  <c:v>10.17</c:v>
                </c:pt>
                <c:pt idx="291">
                  <c:v>10.29</c:v>
                </c:pt>
                <c:pt idx="292">
                  <c:v>10.31</c:v>
                </c:pt>
                <c:pt idx="293">
                  <c:v>10.33</c:v>
                </c:pt>
                <c:pt idx="294">
                  <c:v>10.42</c:v>
                </c:pt>
                <c:pt idx="295">
                  <c:v>10.46</c:v>
                </c:pt>
                <c:pt idx="296">
                  <c:v>10.49</c:v>
                </c:pt>
                <c:pt idx="297">
                  <c:v>10.62</c:v>
                </c:pt>
                <c:pt idx="298">
                  <c:v>10.66</c:v>
                </c:pt>
                <c:pt idx="299">
                  <c:v>10.66</c:v>
                </c:pt>
                <c:pt idx="300">
                  <c:v>10.66</c:v>
                </c:pt>
                <c:pt idx="301">
                  <c:v>10.75</c:v>
                </c:pt>
                <c:pt idx="302">
                  <c:v>10.75</c:v>
                </c:pt>
                <c:pt idx="303">
                  <c:v>10.76</c:v>
                </c:pt>
                <c:pt idx="304">
                  <c:v>10.81</c:v>
                </c:pt>
                <c:pt idx="305">
                  <c:v>10.88</c:v>
                </c:pt>
                <c:pt idx="306">
                  <c:v>10.88</c:v>
                </c:pt>
                <c:pt idx="307">
                  <c:v>10.88</c:v>
                </c:pt>
                <c:pt idx="308">
                  <c:v>10.91</c:v>
                </c:pt>
                <c:pt idx="309">
                  <c:v>10.94</c:v>
                </c:pt>
                <c:pt idx="310">
                  <c:v>10.96</c:v>
                </c:pt>
                <c:pt idx="311">
                  <c:v>11.02</c:v>
                </c:pt>
                <c:pt idx="312">
                  <c:v>11.07</c:v>
                </c:pt>
                <c:pt idx="313">
                  <c:v>11.07</c:v>
                </c:pt>
                <c:pt idx="314">
                  <c:v>11.08</c:v>
                </c:pt>
                <c:pt idx="315">
                  <c:v>11.129999999999999</c:v>
                </c:pt>
                <c:pt idx="316">
                  <c:v>11.16</c:v>
                </c:pt>
                <c:pt idx="317">
                  <c:v>11.18</c:v>
                </c:pt>
                <c:pt idx="318">
                  <c:v>11.219999999999999</c:v>
                </c:pt>
                <c:pt idx="319">
                  <c:v>11.32</c:v>
                </c:pt>
                <c:pt idx="320">
                  <c:v>11.31</c:v>
                </c:pt>
                <c:pt idx="321">
                  <c:v>11.31</c:v>
                </c:pt>
                <c:pt idx="322">
                  <c:v>11.31</c:v>
                </c:pt>
                <c:pt idx="323">
                  <c:v>11.38</c:v>
                </c:pt>
                <c:pt idx="324">
                  <c:v>11.4</c:v>
                </c:pt>
                <c:pt idx="325">
                  <c:v>11.44</c:v>
                </c:pt>
                <c:pt idx="326">
                  <c:v>11.47</c:v>
                </c:pt>
                <c:pt idx="327">
                  <c:v>11.49</c:v>
                </c:pt>
                <c:pt idx="328">
                  <c:v>11.5</c:v>
                </c:pt>
                <c:pt idx="329">
                  <c:v>11.48</c:v>
                </c:pt>
                <c:pt idx="330">
                  <c:v>11.53</c:v>
                </c:pt>
                <c:pt idx="331">
                  <c:v>11.55</c:v>
                </c:pt>
                <c:pt idx="332">
                  <c:v>11.59</c:v>
                </c:pt>
                <c:pt idx="333">
                  <c:v>10.200000000000001</c:v>
                </c:pt>
                <c:pt idx="334">
                  <c:v>10.200000000000001</c:v>
                </c:pt>
                <c:pt idx="335">
                  <c:v>10.200000000000001</c:v>
                </c:pt>
                <c:pt idx="336">
                  <c:v>10.200000000000001</c:v>
                </c:pt>
                <c:pt idx="337">
                  <c:v>10.07</c:v>
                </c:pt>
                <c:pt idx="338">
                  <c:v>10.02</c:v>
                </c:pt>
                <c:pt idx="339">
                  <c:v>10.02</c:v>
                </c:pt>
                <c:pt idx="340">
                  <c:v>10.01</c:v>
                </c:pt>
                <c:pt idx="341">
                  <c:v>10.01</c:v>
                </c:pt>
                <c:pt idx="342">
                  <c:v>10</c:v>
                </c:pt>
                <c:pt idx="343">
                  <c:v>10</c:v>
                </c:pt>
                <c:pt idx="344">
                  <c:v>9.99</c:v>
                </c:pt>
                <c:pt idx="345">
                  <c:v>9.99</c:v>
                </c:pt>
                <c:pt idx="346">
                  <c:v>9.99</c:v>
                </c:pt>
                <c:pt idx="347">
                  <c:v>9.98</c:v>
                </c:pt>
                <c:pt idx="348">
                  <c:v>9.98</c:v>
                </c:pt>
                <c:pt idx="349">
                  <c:v>9.9700000000000006</c:v>
                </c:pt>
                <c:pt idx="350">
                  <c:v>9.9700000000000006</c:v>
                </c:pt>
                <c:pt idx="351">
                  <c:v>9.9600000000000026</c:v>
                </c:pt>
                <c:pt idx="352">
                  <c:v>9.9600000000000026</c:v>
                </c:pt>
                <c:pt idx="353">
                  <c:v>9.9500000000000028</c:v>
                </c:pt>
                <c:pt idx="354">
                  <c:v>9.9500000000000028</c:v>
                </c:pt>
                <c:pt idx="355">
                  <c:v>9.94</c:v>
                </c:pt>
                <c:pt idx="356">
                  <c:v>9.94</c:v>
                </c:pt>
                <c:pt idx="357">
                  <c:v>9.93</c:v>
                </c:pt>
                <c:pt idx="358">
                  <c:v>9.92</c:v>
                </c:pt>
                <c:pt idx="359">
                  <c:v>9.92</c:v>
                </c:pt>
                <c:pt idx="360">
                  <c:v>9.91</c:v>
                </c:pt>
                <c:pt idx="361">
                  <c:v>9.9</c:v>
                </c:pt>
                <c:pt idx="362">
                  <c:v>9.9</c:v>
                </c:pt>
                <c:pt idx="363">
                  <c:v>9.83</c:v>
                </c:pt>
                <c:pt idx="364">
                  <c:v>9.7200000000000024</c:v>
                </c:pt>
                <c:pt idx="365">
                  <c:v>9.6399999999999988</c:v>
                </c:pt>
                <c:pt idx="366">
                  <c:v>9.56</c:v>
                </c:pt>
                <c:pt idx="367">
                  <c:v>9.43</c:v>
                </c:pt>
                <c:pt idx="368">
                  <c:v>9.32</c:v>
                </c:pt>
                <c:pt idx="369">
                  <c:v>9.2100000000000009</c:v>
                </c:pt>
                <c:pt idx="370">
                  <c:v>9.120000000000001</c:v>
                </c:pt>
                <c:pt idx="371">
                  <c:v>9.0400000000000009</c:v>
                </c:pt>
                <c:pt idx="372">
                  <c:v>8.98</c:v>
                </c:pt>
                <c:pt idx="373">
                  <c:v>8.92</c:v>
                </c:pt>
                <c:pt idx="374">
                  <c:v>8.84</c:v>
                </c:pt>
                <c:pt idx="375">
                  <c:v>8.7399999999999984</c:v>
                </c:pt>
                <c:pt idx="376">
                  <c:v>8.620000000000001</c:v>
                </c:pt>
                <c:pt idx="377">
                  <c:v>8.5400000000000009</c:v>
                </c:pt>
                <c:pt idx="378">
                  <c:v>8.43</c:v>
                </c:pt>
                <c:pt idx="379">
                  <c:v>8.32</c:v>
                </c:pt>
                <c:pt idx="380">
                  <c:v>8.26</c:v>
                </c:pt>
                <c:pt idx="381">
                  <c:v>8.15</c:v>
                </c:pt>
                <c:pt idx="382">
                  <c:v>8.07</c:v>
                </c:pt>
                <c:pt idx="383">
                  <c:v>7.9300000000000024</c:v>
                </c:pt>
                <c:pt idx="384">
                  <c:v>7.85</c:v>
                </c:pt>
                <c:pt idx="385">
                  <c:v>7.76</c:v>
                </c:pt>
                <c:pt idx="386">
                  <c:v>7.64</c:v>
                </c:pt>
                <c:pt idx="387">
                  <c:v>7.53</c:v>
                </c:pt>
                <c:pt idx="388">
                  <c:v>7.49</c:v>
                </c:pt>
                <c:pt idx="389">
                  <c:v>7.41</c:v>
                </c:pt>
                <c:pt idx="390">
                  <c:v>7.34</c:v>
                </c:pt>
                <c:pt idx="391">
                  <c:v>7.2700000000000014</c:v>
                </c:pt>
                <c:pt idx="392">
                  <c:v>7.18</c:v>
                </c:pt>
                <c:pt idx="393">
                  <c:v>7.1099999999999985</c:v>
                </c:pt>
                <c:pt idx="394">
                  <c:v>7.03</c:v>
                </c:pt>
                <c:pt idx="395">
                  <c:v>6.94</c:v>
                </c:pt>
                <c:pt idx="396">
                  <c:v>6.83</c:v>
                </c:pt>
                <c:pt idx="397">
                  <c:v>6.75</c:v>
                </c:pt>
                <c:pt idx="398">
                  <c:v>6.63</c:v>
                </c:pt>
                <c:pt idx="399">
                  <c:v>6.58</c:v>
                </c:pt>
                <c:pt idx="400">
                  <c:v>6.4700000000000024</c:v>
                </c:pt>
                <c:pt idx="401">
                  <c:v>6.35</c:v>
                </c:pt>
                <c:pt idx="402">
                  <c:v>6.28</c:v>
                </c:pt>
                <c:pt idx="403">
                  <c:v>6.2</c:v>
                </c:pt>
                <c:pt idx="404">
                  <c:v>6.17</c:v>
                </c:pt>
                <c:pt idx="405">
                  <c:v>6.09</c:v>
                </c:pt>
                <c:pt idx="406">
                  <c:v>6.02</c:v>
                </c:pt>
                <c:pt idx="407">
                  <c:v>5.96</c:v>
                </c:pt>
                <c:pt idx="408">
                  <c:v>5.94</c:v>
                </c:pt>
                <c:pt idx="409">
                  <c:v>5.9</c:v>
                </c:pt>
                <c:pt idx="410">
                  <c:v>5.8599999999999985</c:v>
                </c:pt>
                <c:pt idx="411">
                  <c:v>5.7</c:v>
                </c:pt>
                <c:pt idx="412">
                  <c:v>5.6599999999999975</c:v>
                </c:pt>
                <c:pt idx="413">
                  <c:v>5.6099999999999985</c:v>
                </c:pt>
                <c:pt idx="414">
                  <c:v>5.57</c:v>
                </c:pt>
                <c:pt idx="415">
                  <c:v>5.52</c:v>
                </c:pt>
                <c:pt idx="416">
                  <c:v>5.46</c:v>
                </c:pt>
                <c:pt idx="417">
                  <c:v>5.37</c:v>
                </c:pt>
                <c:pt idx="418">
                  <c:v>5.25</c:v>
                </c:pt>
                <c:pt idx="419">
                  <c:v>5.18</c:v>
                </c:pt>
                <c:pt idx="420">
                  <c:v>5.1599999999999975</c:v>
                </c:pt>
                <c:pt idx="421">
                  <c:v>5.1499999999999995</c:v>
                </c:pt>
                <c:pt idx="422">
                  <c:v>5.13</c:v>
                </c:pt>
                <c:pt idx="423">
                  <c:v>5.1199999999999966</c:v>
                </c:pt>
                <c:pt idx="424">
                  <c:v>5.1099999999999985</c:v>
                </c:pt>
                <c:pt idx="425">
                  <c:v>5.1099999999999985</c:v>
                </c:pt>
                <c:pt idx="426">
                  <c:v>5.1099999999999985</c:v>
                </c:pt>
                <c:pt idx="427">
                  <c:v>5.0999999999999996</c:v>
                </c:pt>
                <c:pt idx="428">
                  <c:v>5.09</c:v>
                </c:pt>
                <c:pt idx="429">
                  <c:v>5.09</c:v>
                </c:pt>
                <c:pt idx="430">
                  <c:v>5.08</c:v>
                </c:pt>
                <c:pt idx="431">
                  <c:v>5.08</c:v>
                </c:pt>
                <c:pt idx="432">
                  <c:v>5.07</c:v>
                </c:pt>
                <c:pt idx="433">
                  <c:v>5.07</c:v>
                </c:pt>
                <c:pt idx="434">
                  <c:v>5.07</c:v>
                </c:pt>
                <c:pt idx="435">
                  <c:v>5.0599999999999996</c:v>
                </c:pt>
                <c:pt idx="436">
                  <c:v>5.0599999999999996</c:v>
                </c:pt>
                <c:pt idx="437">
                  <c:v>5.05</c:v>
                </c:pt>
                <c:pt idx="438">
                  <c:v>5.05</c:v>
                </c:pt>
                <c:pt idx="439">
                  <c:v>5.04</c:v>
                </c:pt>
                <c:pt idx="440">
                  <c:v>5.03</c:v>
                </c:pt>
                <c:pt idx="441">
                  <c:v>5.03</c:v>
                </c:pt>
                <c:pt idx="442">
                  <c:v>5.0199999999999996</c:v>
                </c:pt>
                <c:pt idx="443">
                  <c:v>5.0199999999999996</c:v>
                </c:pt>
                <c:pt idx="444">
                  <c:v>5.01</c:v>
                </c:pt>
                <c:pt idx="445">
                  <c:v>5</c:v>
                </c:pt>
                <c:pt idx="446">
                  <c:v>4.9800000000000004</c:v>
                </c:pt>
                <c:pt idx="447">
                  <c:v>4.9700000000000024</c:v>
                </c:pt>
                <c:pt idx="448">
                  <c:v>4.95</c:v>
                </c:pt>
                <c:pt idx="449">
                  <c:v>4.9300000000000024</c:v>
                </c:pt>
                <c:pt idx="450">
                  <c:v>4.92</c:v>
                </c:pt>
                <c:pt idx="451">
                  <c:v>4.91</c:v>
                </c:pt>
                <c:pt idx="452">
                  <c:v>4.9000000000000004</c:v>
                </c:pt>
                <c:pt idx="453">
                  <c:v>4.9800000000000004</c:v>
                </c:pt>
                <c:pt idx="454">
                  <c:v>4.9800000000000004</c:v>
                </c:pt>
                <c:pt idx="455">
                  <c:v>4.9700000000000024</c:v>
                </c:pt>
                <c:pt idx="456">
                  <c:v>4.96</c:v>
                </c:pt>
                <c:pt idx="457">
                  <c:v>4.96</c:v>
                </c:pt>
                <c:pt idx="458">
                  <c:v>4.9400000000000004</c:v>
                </c:pt>
                <c:pt idx="459">
                  <c:v>4.9300000000000024</c:v>
                </c:pt>
                <c:pt idx="460">
                  <c:v>4.92</c:v>
                </c:pt>
                <c:pt idx="461">
                  <c:v>4.9000000000000004</c:v>
                </c:pt>
                <c:pt idx="462">
                  <c:v>4.8899999999999997</c:v>
                </c:pt>
                <c:pt idx="463">
                  <c:v>4.8899999999999997</c:v>
                </c:pt>
                <c:pt idx="464">
                  <c:v>4.8899999999999997</c:v>
                </c:pt>
                <c:pt idx="465">
                  <c:v>4.88</c:v>
                </c:pt>
                <c:pt idx="466">
                  <c:v>4.88</c:v>
                </c:pt>
                <c:pt idx="467">
                  <c:v>4.87</c:v>
                </c:pt>
                <c:pt idx="468">
                  <c:v>4.87</c:v>
                </c:pt>
                <c:pt idx="469">
                  <c:v>4.8599999999999985</c:v>
                </c:pt>
                <c:pt idx="470">
                  <c:v>4.8599999999999985</c:v>
                </c:pt>
                <c:pt idx="471">
                  <c:v>4.8499999999999996</c:v>
                </c:pt>
                <c:pt idx="472">
                  <c:v>4.8499999999999996</c:v>
                </c:pt>
                <c:pt idx="473">
                  <c:v>4.8499999999999996</c:v>
                </c:pt>
                <c:pt idx="474">
                  <c:v>4.84</c:v>
                </c:pt>
                <c:pt idx="475">
                  <c:v>4.84</c:v>
                </c:pt>
                <c:pt idx="476">
                  <c:v>4.83</c:v>
                </c:pt>
                <c:pt idx="477">
                  <c:v>4.8199999999999985</c:v>
                </c:pt>
                <c:pt idx="478">
                  <c:v>4.8199999999999985</c:v>
                </c:pt>
                <c:pt idx="479">
                  <c:v>4.8099999999999996</c:v>
                </c:pt>
                <c:pt idx="480">
                  <c:v>4.8</c:v>
                </c:pt>
                <c:pt idx="481">
                  <c:v>4.79</c:v>
                </c:pt>
                <c:pt idx="482">
                  <c:v>4.78</c:v>
                </c:pt>
                <c:pt idx="483">
                  <c:v>4.7699999999999996</c:v>
                </c:pt>
                <c:pt idx="484">
                  <c:v>4.7699999999999996</c:v>
                </c:pt>
                <c:pt idx="485">
                  <c:v>4.7699999999999996</c:v>
                </c:pt>
                <c:pt idx="486">
                  <c:v>4.76</c:v>
                </c:pt>
                <c:pt idx="487">
                  <c:v>4.75</c:v>
                </c:pt>
                <c:pt idx="488">
                  <c:v>4.75</c:v>
                </c:pt>
                <c:pt idx="489">
                  <c:v>4.74</c:v>
                </c:pt>
                <c:pt idx="490">
                  <c:v>4.74</c:v>
                </c:pt>
                <c:pt idx="491">
                  <c:v>4.74</c:v>
                </c:pt>
                <c:pt idx="492">
                  <c:v>4.7300000000000004</c:v>
                </c:pt>
                <c:pt idx="493">
                  <c:v>4.7300000000000004</c:v>
                </c:pt>
                <c:pt idx="494">
                  <c:v>4.72</c:v>
                </c:pt>
                <c:pt idx="495">
                  <c:v>4.71</c:v>
                </c:pt>
                <c:pt idx="496">
                  <c:v>4.6899999999999995</c:v>
                </c:pt>
                <c:pt idx="497">
                  <c:v>4.6899999999999995</c:v>
                </c:pt>
                <c:pt idx="498">
                  <c:v>4.68</c:v>
                </c:pt>
                <c:pt idx="499">
                  <c:v>4.68</c:v>
                </c:pt>
                <c:pt idx="500">
                  <c:v>4.67</c:v>
                </c:pt>
                <c:pt idx="501">
                  <c:v>4.6599999999999975</c:v>
                </c:pt>
                <c:pt idx="502">
                  <c:v>4.6499999999999995</c:v>
                </c:pt>
                <c:pt idx="503">
                  <c:v>4.6399999999999997</c:v>
                </c:pt>
                <c:pt idx="504">
                  <c:v>4.6399999999999997</c:v>
                </c:pt>
                <c:pt idx="505">
                  <c:v>4.63</c:v>
                </c:pt>
                <c:pt idx="506">
                  <c:v>4.6199999999999966</c:v>
                </c:pt>
                <c:pt idx="507">
                  <c:v>461</c:v>
                </c:pt>
                <c:pt idx="508">
                  <c:v>4.5999999999999996</c:v>
                </c:pt>
                <c:pt idx="509">
                  <c:v>4.5999999999999996</c:v>
                </c:pt>
                <c:pt idx="510">
                  <c:v>4.59</c:v>
                </c:pt>
                <c:pt idx="511">
                  <c:v>4.58</c:v>
                </c:pt>
                <c:pt idx="512">
                  <c:v>4.57</c:v>
                </c:pt>
                <c:pt idx="513">
                  <c:v>4.57</c:v>
                </c:pt>
                <c:pt idx="514">
                  <c:v>4.5599999999999996</c:v>
                </c:pt>
                <c:pt idx="515">
                  <c:v>4.5599999999999996</c:v>
                </c:pt>
                <c:pt idx="516">
                  <c:v>4.55</c:v>
                </c:pt>
                <c:pt idx="517">
                  <c:v>4.54</c:v>
                </c:pt>
                <c:pt idx="518">
                  <c:v>4.53</c:v>
                </c:pt>
                <c:pt idx="519">
                  <c:v>4.53</c:v>
                </c:pt>
              </c:numCache>
            </c:numRef>
          </c:yVal>
          <c:smooth val="0"/>
          <c:extLst xmlns:c16r2="http://schemas.microsoft.com/office/drawing/2015/06/chart">
            <c:ext xmlns:c16="http://schemas.microsoft.com/office/drawing/2014/chart" uri="{C3380CC4-5D6E-409C-BE32-E72D297353CC}">
              <c16:uniqueId val="{00000000-E8E3-4930-8F3B-4B9B44209B2C}"/>
            </c:ext>
          </c:extLst>
        </c:ser>
        <c:ser>
          <c:idx val="1"/>
          <c:order val="1"/>
          <c:tx>
            <c:v>Formulation II w/o MWCNT</c:v>
          </c:tx>
          <c:spPr>
            <a:ln w="28575">
              <a:noFill/>
            </a:ln>
          </c:spPr>
          <c:marker>
            <c:symbol val="circle"/>
            <c:size val="4"/>
            <c:spPr>
              <a:solidFill>
                <a:schemeClr val="accent6">
                  <a:lumMod val="75000"/>
                </a:schemeClr>
              </a:solidFill>
              <a:ln>
                <a:solidFill>
                  <a:schemeClr val="accent6">
                    <a:lumMod val="75000"/>
                  </a:schemeClr>
                </a:solidFill>
              </a:ln>
            </c:spPr>
          </c:marker>
          <c:xVal>
            <c:numRef>
              <c:f>Sheet3!$KF$2:$KF$520</c:f>
              <c:numCache>
                <c:formatCode>General</c:formatCode>
                <c:ptCount val="519"/>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0.16296296296296309</c:v>
                </c:pt>
                <c:pt idx="11">
                  <c:v>0.17777777777777778</c:v>
                </c:pt>
                <c:pt idx="12">
                  <c:v>0.19259259259259279</c:v>
                </c:pt>
                <c:pt idx="13">
                  <c:v>0.20740740740740776</c:v>
                </c:pt>
                <c:pt idx="14">
                  <c:v>0.22222222222222229</c:v>
                </c:pt>
                <c:pt idx="15">
                  <c:v>0.23703703703703732</c:v>
                </c:pt>
                <c:pt idx="16">
                  <c:v>0.25185185185185222</c:v>
                </c:pt>
                <c:pt idx="17">
                  <c:v>0.266666666666667</c:v>
                </c:pt>
                <c:pt idx="18">
                  <c:v>0.28148148148148183</c:v>
                </c:pt>
                <c:pt idx="19">
                  <c:v>0.29629629629629634</c:v>
                </c:pt>
                <c:pt idx="20">
                  <c:v>0.31111111111111117</c:v>
                </c:pt>
                <c:pt idx="21">
                  <c:v>0.32592592592592662</c:v>
                </c:pt>
                <c:pt idx="22">
                  <c:v>0.34074074074074084</c:v>
                </c:pt>
                <c:pt idx="23">
                  <c:v>0.35555555555555568</c:v>
                </c:pt>
                <c:pt idx="24">
                  <c:v>0.37037037037037118</c:v>
                </c:pt>
                <c:pt idx="25">
                  <c:v>0.38518518518518563</c:v>
                </c:pt>
                <c:pt idx="26">
                  <c:v>0.4000000000000003</c:v>
                </c:pt>
                <c:pt idx="27">
                  <c:v>0.41481481481481558</c:v>
                </c:pt>
                <c:pt idx="28">
                  <c:v>0.42962962962963014</c:v>
                </c:pt>
                <c:pt idx="29">
                  <c:v>0.44444444444444481</c:v>
                </c:pt>
                <c:pt idx="30">
                  <c:v>0.45925925925925948</c:v>
                </c:pt>
                <c:pt idx="31">
                  <c:v>0.47407407407407476</c:v>
                </c:pt>
                <c:pt idx="32">
                  <c:v>0.48888888888888993</c:v>
                </c:pt>
                <c:pt idx="33">
                  <c:v>0.50370370370370399</c:v>
                </c:pt>
                <c:pt idx="34">
                  <c:v>0.51851851851851882</c:v>
                </c:pt>
                <c:pt idx="35">
                  <c:v>0.53333333333333366</c:v>
                </c:pt>
                <c:pt idx="36">
                  <c:v>0.54814814814814861</c:v>
                </c:pt>
                <c:pt idx="37">
                  <c:v>0.56296296296296211</c:v>
                </c:pt>
                <c:pt idx="38">
                  <c:v>0.57777777777777861</c:v>
                </c:pt>
                <c:pt idx="39">
                  <c:v>0.59259259259259289</c:v>
                </c:pt>
                <c:pt idx="40">
                  <c:v>0.60740740740740762</c:v>
                </c:pt>
                <c:pt idx="41">
                  <c:v>0.62222222222222234</c:v>
                </c:pt>
                <c:pt idx="42">
                  <c:v>0.63703703703703762</c:v>
                </c:pt>
                <c:pt idx="43">
                  <c:v>0.65185185185185246</c:v>
                </c:pt>
                <c:pt idx="44">
                  <c:v>0.66666666666666663</c:v>
                </c:pt>
                <c:pt idx="45">
                  <c:v>0.68148148148148169</c:v>
                </c:pt>
                <c:pt idx="46">
                  <c:v>0.69629629629629664</c:v>
                </c:pt>
                <c:pt idx="47">
                  <c:v>0.71111111111111092</c:v>
                </c:pt>
                <c:pt idx="48">
                  <c:v>0.72592592592592553</c:v>
                </c:pt>
                <c:pt idx="49">
                  <c:v>0.7407407407407407</c:v>
                </c:pt>
                <c:pt idx="50">
                  <c:v>0.75555555555555565</c:v>
                </c:pt>
                <c:pt idx="51">
                  <c:v>0.77037037037037082</c:v>
                </c:pt>
                <c:pt idx="52">
                  <c:v>0.78518518518518476</c:v>
                </c:pt>
                <c:pt idx="53">
                  <c:v>0.7999999999999996</c:v>
                </c:pt>
                <c:pt idx="54">
                  <c:v>0.81481481481481488</c:v>
                </c:pt>
                <c:pt idx="55">
                  <c:v>0.82962962962962983</c:v>
                </c:pt>
                <c:pt idx="56">
                  <c:v>0.84444444444444433</c:v>
                </c:pt>
                <c:pt idx="57">
                  <c:v>0.85925925925925861</c:v>
                </c:pt>
                <c:pt idx="58">
                  <c:v>0.87407407407407456</c:v>
                </c:pt>
                <c:pt idx="59">
                  <c:v>0.88888888888888862</c:v>
                </c:pt>
                <c:pt idx="60">
                  <c:v>0.9037037037037029</c:v>
                </c:pt>
                <c:pt idx="61">
                  <c:v>0.91851851851851762</c:v>
                </c:pt>
                <c:pt idx="62">
                  <c:v>0.93333333333333235</c:v>
                </c:pt>
                <c:pt idx="63">
                  <c:v>0.94814814814814763</c:v>
                </c:pt>
                <c:pt idx="64">
                  <c:v>0.96296296296296102</c:v>
                </c:pt>
                <c:pt idx="65">
                  <c:v>0.97777777777777664</c:v>
                </c:pt>
                <c:pt idx="66">
                  <c:v>0.99259259259259169</c:v>
                </c:pt>
                <c:pt idx="67">
                  <c:v>1.0074074074074058</c:v>
                </c:pt>
                <c:pt idx="68">
                  <c:v>1.022222222222221</c:v>
                </c:pt>
                <c:pt idx="69">
                  <c:v>1.0370370370370356</c:v>
                </c:pt>
                <c:pt idx="70">
                  <c:v>1.0518518518518505</c:v>
                </c:pt>
                <c:pt idx="71">
                  <c:v>1.0666666666666653</c:v>
                </c:pt>
                <c:pt idx="72">
                  <c:v>1.0814814814814799</c:v>
                </c:pt>
                <c:pt idx="73">
                  <c:v>1.0962962962962948</c:v>
                </c:pt>
                <c:pt idx="74">
                  <c:v>1.1111111111111101</c:v>
                </c:pt>
                <c:pt idx="75">
                  <c:v>1.1259259259259242</c:v>
                </c:pt>
                <c:pt idx="76">
                  <c:v>1.1407407407407402</c:v>
                </c:pt>
                <c:pt idx="77">
                  <c:v>1.1555555555555541</c:v>
                </c:pt>
                <c:pt idx="78">
                  <c:v>1.1703703703703685</c:v>
                </c:pt>
                <c:pt idx="79">
                  <c:v>1.1851851851851833</c:v>
                </c:pt>
                <c:pt idx="80">
                  <c:v>1.1999999999999971</c:v>
                </c:pt>
                <c:pt idx="81">
                  <c:v>1.2148148148148128</c:v>
                </c:pt>
                <c:pt idx="82">
                  <c:v>1.2296296296296263</c:v>
                </c:pt>
                <c:pt idx="83">
                  <c:v>1.2444444444444418</c:v>
                </c:pt>
                <c:pt idx="84">
                  <c:v>1.259259259259256</c:v>
                </c:pt>
                <c:pt idx="85">
                  <c:v>1.2740740740740719</c:v>
                </c:pt>
                <c:pt idx="86">
                  <c:v>1.2888888888888879</c:v>
                </c:pt>
                <c:pt idx="87">
                  <c:v>1.303703703703702</c:v>
                </c:pt>
                <c:pt idx="88">
                  <c:v>1.3185185185185173</c:v>
                </c:pt>
                <c:pt idx="89">
                  <c:v>1.333333333333331</c:v>
                </c:pt>
                <c:pt idx="90">
                  <c:v>1.3481481481481461</c:v>
                </c:pt>
                <c:pt idx="91">
                  <c:v>1.3629629629629605</c:v>
                </c:pt>
                <c:pt idx="92">
                  <c:v>1.3777777777777753</c:v>
                </c:pt>
                <c:pt idx="93">
                  <c:v>1.3925925925925899</c:v>
                </c:pt>
                <c:pt idx="94">
                  <c:v>1.4074074074074034</c:v>
                </c:pt>
                <c:pt idx="95">
                  <c:v>1.4222222222222196</c:v>
                </c:pt>
                <c:pt idx="96">
                  <c:v>1.4370370370370338</c:v>
                </c:pt>
                <c:pt idx="97">
                  <c:v>1.4518518518518491</c:v>
                </c:pt>
                <c:pt idx="98">
                  <c:v>1.4666666666666639</c:v>
                </c:pt>
                <c:pt idx="99">
                  <c:v>1.4814814814814778</c:v>
                </c:pt>
                <c:pt idx="100">
                  <c:v>1.4962962962962922</c:v>
                </c:pt>
                <c:pt idx="101">
                  <c:v>1.5111111111111082</c:v>
                </c:pt>
                <c:pt idx="102">
                  <c:v>1.5259259259259228</c:v>
                </c:pt>
                <c:pt idx="103">
                  <c:v>1.5407407407407381</c:v>
                </c:pt>
                <c:pt idx="104">
                  <c:v>1.5555555555555525</c:v>
                </c:pt>
                <c:pt idx="105">
                  <c:v>1.5703703703703671</c:v>
                </c:pt>
                <c:pt idx="106">
                  <c:v>1.5851851851851819</c:v>
                </c:pt>
                <c:pt idx="107">
                  <c:v>1.5999999999999952</c:v>
                </c:pt>
                <c:pt idx="108">
                  <c:v>1.614814814814812</c:v>
                </c:pt>
                <c:pt idx="109">
                  <c:v>1.6296296296296258</c:v>
                </c:pt>
                <c:pt idx="110">
                  <c:v>1.644444444444441</c:v>
                </c:pt>
                <c:pt idx="111">
                  <c:v>1.6592592592592557</c:v>
                </c:pt>
                <c:pt idx="112">
                  <c:v>1.6740740740740705</c:v>
                </c:pt>
                <c:pt idx="113">
                  <c:v>1.6888888888888867</c:v>
                </c:pt>
                <c:pt idx="114">
                  <c:v>1.7037037037036988</c:v>
                </c:pt>
                <c:pt idx="115">
                  <c:v>1.7185185185185159</c:v>
                </c:pt>
                <c:pt idx="116">
                  <c:v>1.7333333333333296</c:v>
                </c:pt>
                <c:pt idx="117">
                  <c:v>1.7481481481481442</c:v>
                </c:pt>
                <c:pt idx="118">
                  <c:v>1.7629629629629591</c:v>
                </c:pt>
                <c:pt idx="119">
                  <c:v>1.7777777777777739</c:v>
                </c:pt>
                <c:pt idx="120">
                  <c:v>1.7925925925925879</c:v>
                </c:pt>
                <c:pt idx="121">
                  <c:v>1.8074074074074034</c:v>
                </c:pt>
                <c:pt idx="122">
                  <c:v>1.8222222222222182</c:v>
                </c:pt>
                <c:pt idx="123">
                  <c:v>1.8370370370370328</c:v>
                </c:pt>
                <c:pt idx="124">
                  <c:v>1.8518518518518481</c:v>
                </c:pt>
                <c:pt idx="125">
                  <c:v>1.8666666666666625</c:v>
                </c:pt>
                <c:pt idx="126">
                  <c:v>1.8814814814814771</c:v>
                </c:pt>
                <c:pt idx="127">
                  <c:v>1.8962962962962919</c:v>
                </c:pt>
                <c:pt idx="128">
                  <c:v>1.9111111111111079</c:v>
                </c:pt>
                <c:pt idx="129">
                  <c:v>1.925925925925922</c:v>
                </c:pt>
                <c:pt idx="130">
                  <c:v>1.9407407407407373</c:v>
                </c:pt>
                <c:pt idx="131">
                  <c:v>1.9555555555555522</c:v>
                </c:pt>
                <c:pt idx="132">
                  <c:v>1.9703703703703661</c:v>
                </c:pt>
                <c:pt idx="133">
                  <c:v>1.9851851851851805</c:v>
                </c:pt>
                <c:pt idx="134">
                  <c:v>1.9999999999999942</c:v>
                </c:pt>
                <c:pt idx="135">
                  <c:v>2.014814814814808</c:v>
                </c:pt>
                <c:pt idx="136">
                  <c:v>2.0296296296296226</c:v>
                </c:pt>
                <c:pt idx="137">
                  <c:v>2.0444444444444394</c:v>
                </c:pt>
                <c:pt idx="138">
                  <c:v>2.0592592592592527</c:v>
                </c:pt>
                <c:pt idx="139">
                  <c:v>2.0740740740740677</c:v>
                </c:pt>
                <c:pt idx="140">
                  <c:v>2.0888888888888837</c:v>
                </c:pt>
                <c:pt idx="141">
                  <c:v>2.1037037037036992</c:v>
                </c:pt>
                <c:pt idx="142">
                  <c:v>2.1185185185185142</c:v>
                </c:pt>
                <c:pt idx="143">
                  <c:v>2.133333333333328</c:v>
                </c:pt>
                <c:pt idx="144">
                  <c:v>2.148148148148143</c:v>
                </c:pt>
                <c:pt idx="145">
                  <c:v>2.1629629629629599</c:v>
                </c:pt>
                <c:pt idx="146">
                  <c:v>2.1777777777777776</c:v>
                </c:pt>
                <c:pt idx="147">
                  <c:v>2.1925925925925882</c:v>
                </c:pt>
                <c:pt idx="148">
                  <c:v>2.207407407407405</c:v>
                </c:pt>
                <c:pt idx="149">
                  <c:v>2.2222222222222188</c:v>
                </c:pt>
                <c:pt idx="150">
                  <c:v>2.2370370370370356</c:v>
                </c:pt>
                <c:pt idx="151">
                  <c:v>2.2518518518518462</c:v>
                </c:pt>
                <c:pt idx="152">
                  <c:v>2.2666666666666608</c:v>
                </c:pt>
                <c:pt idx="153">
                  <c:v>2.281481481481479</c:v>
                </c:pt>
                <c:pt idx="154">
                  <c:v>2.2962962962962905</c:v>
                </c:pt>
                <c:pt idx="155">
                  <c:v>2.3111111111111047</c:v>
                </c:pt>
                <c:pt idx="156">
                  <c:v>2.3259259259259197</c:v>
                </c:pt>
                <c:pt idx="157">
                  <c:v>2.3407407407407352</c:v>
                </c:pt>
                <c:pt idx="158">
                  <c:v>2.3555555555555472</c:v>
                </c:pt>
                <c:pt idx="159">
                  <c:v>2.3703703703703645</c:v>
                </c:pt>
                <c:pt idx="160">
                  <c:v>2.3851851851851777</c:v>
                </c:pt>
                <c:pt idx="161">
                  <c:v>2.3999999999999937</c:v>
                </c:pt>
                <c:pt idx="162">
                  <c:v>2.4148148148148065</c:v>
                </c:pt>
                <c:pt idx="163">
                  <c:v>2.429629629629622</c:v>
                </c:pt>
                <c:pt idx="164">
                  <c:v>2.4444444444444393</c:v>
                </c:pt>
                <c:pt idx="165">
                  <c:v>2.4592592592592522</c:v>
                </c:pt>
                <c:pt idx="166">
                  <c:v>2.4740740740740677</c:v>
                </c:pt>
                <c:pt idx="167">
                  <c:v>2.4888888888888827</c:v>
                </c:pt>
                <c:pt idx="168">
                  <c:v>2.5037037037036991</c:v>
                </c:pt>
                <c:pt idx="169">
                  <c:v>2.5185185185185142</c:v>
                </c:pt>
                <c:pt idx="170">
                  <c:v>2.5333333333333288</c:v>
                </c:pt>
                <c:pt idx="171">
                  <c:v>2.5481481481481443</c:v>
                </c:pt>
                <c:pt idx="172">
                  <c:v>2.5629629629629602</c:v>
                </c:pt>
                <c:pt idx="173">
                  <c:v>2.5777777777777788</c:v>
                </c:pt>
                <c:pt idx="174">
                  <c:v>2.5925925925925895</c:v>
                </c:pt>
                <c:pt idx="175">
                  <c:v>2.6074074074074072</c:v>
                </c:pt>
                <c:pt idx="176">
                  <c:v>2.6222222222222196</c:v>
                </c:pt>
                <c:pt idx="177">
                  <c:v>2.6370370370370377</c:v>
                </c:pt>
                <c:pt idx="178">
                  <c:v>2.6518518518518497</c:v>
                </c:pt>
                <c:pt idx="179">
                  <c:v>2.6666666666666647</c:v>
                </c:pt>
                <c:pt idx="180">
                  <c:v>2.6814814814814802</c:v>
                </c:pt>
                <c:pt idx="181">
                  <c:v>2.6962962962962944</c:v>
                </c:pt>
                <c:pt idx="182">
                  <c:v>2.7111111111111095</c:v>
                </c:pt>
                <c:pt idx="183">
                  <c:v>2.7259259259259245</c:v>
                </c:pt>
                <c:pt idx="184">
                  <c:v>2.7407407407407418</c:v>
                </c:pt>
                <c:pt idx="185">
                  <c:v>2.7555555555555546</c:v>
                </c:pt>
                <c:pt idx="186">
                  <c:v>2.7703703703703719</c:v>
                </c:pt>
                <c:pt idx="187">
                  <c:v>2.7851851851851848</c:v>
                </c:pt>
                <c:pt idx="188">
                  <c:v>2.8</c:v>
                </c:pt>
                <c:pt idx="189">
                  <c:v>2.8148148148148127</c:v>
                </c:pt>
                <c:pt idx="190">
                  <c:v>2.8296296296296264</c:v>
                </c:pt>
                <c:pt idx="191">
                  <c:v>2.8444444444444437</c:v>
                </c:pt>
                <c:pt idx="192">
                  <c:v>2.8592592592592569</c:v>
                </c:pt>
                <c:pt idx="193">
                  <c:v>2.8740740740740747</c:v>
                </c:pt>
                <c:pt idx="194">
                  <c:v>2.8888888888888875</c:v>
                </c:pt>
                <c:pt idx="195">
                  <c:v>2.9037037037037048</c:v>
                </c:pt>
                <c:pt idx="196">
                  <c:v>2.9185185185185198</c:v>
                </c:pt>
                <c:pt idx="197">
                  <c:v>2.9333333333333349</c:v>
                </c:pt>
                <c:pt idx="198">
                  <c:v>2.94814814814815</c:v>
                </c:pt>
                <c:pt idx="199">
                  <c:v>2.962962962962965</c:v>
                </c:pt>
                <c:pt idx="200">
                  <c:v>2.9777777777777823</c:v>
                </c:pt>
                <c:pt idx="201">
                  <c:v>2.9925925925925951</c:v>
                </c:pt>
                <c:pt idx="202">
                  <c:v>3</c:v>
                </c:pt>
                <c:pt idx="203">
                  <c:v>3.0948148148148147</c:v>
                </c:pt>
                <c:pt idx="204">
                  <c:v>3.1022222222222222</c:v>
                </c:pt>
                <c:pt idx="205">
                  <c:v>3.1185185185185191</c:v>
                </c:pt>
                <c:pt idx="206">
                  <c:v>3.1333333333333342</c:v>
                </c:pt>
                <c:pt idx="207">
                  <c:v>3.1407407407407431</c:v>
                </c:pt>
                <c:pt idx="208">
                  <c:v>3.1703703703703723</c:v>
                </c:pt>
                <c:pt idx="209">
                  <c:v>3.1851851851851847</c:v>
                </c:pt>
                <c:pt idx="210">
                  <c:v>3.2</c:v>
                </c:pt>
                <c:pt idx="211">
                  <c:v>3.2148148148148148</c:v>
                </c:pt>
                <c:pt idx="212">
                  <c:v>3.2296296296296276</c:v>
                </c:pt>
                <c:pt idx="213">
                  <c:v>3.244444444444444</c:v>
                </c:pt>
                <c:pt idx="214">
                  <c:v>3.2592592592592577</c:v>
                </c:pt>
                <c:pt idx="215">
                  <c:v>3.2740740740740741</c:v>
                </c:pt>
                <c:pt idx="216">
                  <c:v>3.2888888888888888</c:v>
                </c:pt>
                <c:pt idx="217">
                  <c:v>3.3037037037037038</c:v>
                </c:pt>
                <c:pt idx="218">
                  <c:v>3.3185185185185184</c:v>
                </c:pt>
                <c:pt idx="219">
                  <c:v>3.3333333333333335</c:v>
                </c:pt>
                <c:pt idx="220">
                  <c:v>3.3481481481481477</c:v>
                </c:pt>
                <c:pt idx="221">
                  <c:v>3.3629629629629632</c:v>
                </c:pt>
                <c:pt idx="222">
                  <c:v>3.3777777777777809</c:v>
                </c:pt>
                <c:pt idx="223">
                  <c:v>3.3925925925925942</c:v>
                </c:pt>
                <c:pt idx="224">
                  <c:v>3.4074074074074092</c:v>
                </c:pt>
                <c:pt idx="225">
                  <c:v>3.4222222222222225</c:v>
                </c:pt>
                <c:pt idx="226">
                  <c:v>3.4370370370370393</c:v>
                </c:pt>
                <c:pt idx="227">
                  <c:v>3.4518518518518522</c:v>
                </c:pt>
                <c:pt idx="228">
                  <c:v>3.4666666666666663</c:v>
                </c:pt>
                <c:pt idx="229">
                  <c:v>3.4814814814814814</c:v>
                </c:pt>
                <c:pt idx="230">
                  <c:v>3.4962962962962965</c:v>
                </c:pt>
                <c:pt idx="231">
                  <c:v>3.5111111111111111</c:v>
                </c:pt>
                <c:pt idx="232">
                  <c:v>3.5259259259259261</c:v>
                </c:pt>
                <c:pt idx="233">
                  <c:v>3.5407407407407412</c:v>
                </c:pt>
                <c:pt idx="234">
                  <c:v>3.5555555555555554</c:v>
                </c:pt>
                <c:pt idx="235">
                  <c:v>3.5703703703703726</c:v>
                </c:pt>
                <c:pt idx="236">
                  <c:v>3.5851851851851837</c:v>
                </c:pt>
                <c:pt idx="237">
                  <c:v>3.6</c:v>
                </c:pt>
                <c:pt idx="238">
                  <c:v>3.6148148148148147</c:v>
                </c:pt>
                <c:pt idx="239">
                  <c:v>3.6296296296296275</c:v>
                </c:pt>
                <c:pt idx="240">
                  <c:v>3.6444444444444448</c:v>
                </c:pt>
                <c:pt idx="241">
                  <c:v>3.6592592592592577</c:v>
                </c:pt>
                <c:pt idx="242">
                  <c:v>3.674074074074074</c:v>
                </c:pt>
                <c:pt idx="243">
                  <c:v>3.6888888888888887</c:v>
                </c:pt>
                <c:pt idx="244">
                  <c:v>3.7037037037037042</c:v>
                </c:pt>
                <c:pt idx="245">
                  <c:v>3.7185185185185192</c:v>
                </c:pt>
                <c:pt idx="246">
                  <c:v>3.7333333333333352</c:v>
                </c:pt>
                <c:pt idx="247">
                  <c:v>3.7481481481481485</c:v>
                </c:pt>
                <c:pt idx="248">
                  <c:v>3.7629629629629648</c:v>
                </c:pt>
                <c:pt idx="249">
                  <c:v>3.7777777777777826</c:v>
                </c:pt>
                <c:pt idx="250">
                  <c:v>3.7925925925925954</c:v>
                </c:pt>
                <c:pt idx="251">
                  <c:v>3.8074074074074082</c:v>
                </c:pt>
                <c:pt idx="252">
                  <c:v>3.8222222222222224</c:v>
                </c:pt>
                <c:pt idx="253">
                  <c:v>3.8370370370370392</c:v>
                </c:pt>
                <c:pt idx="254">
                  <c:v>3.8518518518518507</c:v>
                </c:pt>
                <c:pt idx="255">
                  <c:v>3.8666666666666667</c:v>
                </c:pt>
                <c:pt idx="256">
                  <c:v>3.8814814814814813</c:v>
                </c:pt>
                <c:pt idx="257">
                  <c:v>3.8962962962962964</c:v>
                </c:pt>
                <c:pt idx="258">
                  <c:v>3.911111111111111</c:v>
                </c:pt>
                <c:pt idx="259">
                  <c:v>3.925925925925926</c:v>
                </c:pt>
                <c:pt idx="260">
                  <c:v>3.9407407407407411</c:v>
                </c:pt>
                <c:pt idx="261">
                  <c:v>3.9555555555555553</c:v>
                </c:pt>
                <c:pt idx="262">
                  <c:v>3.9703703703703712</c:v>
                </c:pt>
                <c:pt idx="263">
                  <c:v>3.9851851851851827</c:v>
                </c:pt>
                <c:pt idx="264">
                  <c:v>4</c:v>
                </c:pt>
                <c:pt idx="265">
                  <c:v>4.0148148148148097</c:v>
                </c:pt>
                <c:pt idx="266">
                  <c:v>4.0296296296296337</c:v>
                </c:pt>
                <c:pt idx="267">
                  <c:v>4.0444444444444443</c:v>
                </c:pt>
                <c:pt idx="268">
                  <c:v>4.0592592592592585</c:v>
                </c:pt>
                <c:pt idx="269">
                  <c:v>4.0740740740740744</c:v>
                </c:pt>
                <c:pt idx="270">
                  <c:v>4.0888888888888895</c:v>
                </c:pt>
                <c:pt idx="271">
                  <c:v>4.103703703703709</c:v>
                </c:pt>
                <c:pt idx="272">
                  <c:v>4.1185185185185089</c:v>
                </c:pt>
                <c:pt idx="273">
                  <c:v>4.1333333333333382</c:v>
                </c:pt>
                <c:pt idx="274">
                  <c:v>4.1481481481481479</c:v>
                </c:pt>
                <c:pt idx="275">
                  <c:v>4.1629629629629576</c:v>
                </c:pt>
                <c:pt idx="276">
                  <c:v>4.1777777777777745</c:v>
                </c:pt>
                <c:pt idx="277">
                  <c:v>4.1925925925925895</c:v>
                </c:pt>
                <c:pt idx="278">
                  <c:v>4.2074074074074055</c:v>
                </c:pt>
                <c:pt idx="279">
                  <c:v>4.2222222222222223</c:v>
                </c:pt>
                <c:pt idx="280">
                  <c:v>4.2370370370370365</c:v>
                </c:pt>
                <c:pt idx="281">
                  <c:v>4.2518518518518515</c:v>
                </c:pt>
                <c:pt idx="282">
                  <c:v>4.2666666666666684</c:v>
                </c:pt>
                <c:pt idx="283">
                  <c:v>4.2814814814814834</c:v>
                </c:pt>
                <c:pt idx="284">
                  <c:v>4.2962962962962967</c:v>
                </c:pt>
                <c:pt idx="285">
                  <c:v>4.3111111111111109</c:v>
                </c:pt>
                <c:pt idx="286">
                  <c:v>4.3259259259259206</c:v>
                </c:pt>
                <c:pt idx="287">
                  <c:v>4.340740740740741</c:v>
                </c:pt>
                <c:pt idx="288">
                  <c:v>4.3555555555555454</c:v>
                </c:pt>
                <c:pt idx="289">
                  <c:v>4.3703703703703702</c:v>
                </c:pt>
                <c:pt idx="290">
                  <c:v>4.3851851851851853</c:v>
                </c:pt>
                <c:pt idx="291">
                  <c:v>4.3999999999999995</c:v>
                </c:pt>
                <c:pt idx="292">
                  <c:v>4.4148148148148145</c:v>
                </c:pt>
                <c:pt idx="293">
                  <c:v>4.4296296296296358</c:v>
                </c:pt>
                <c:pt idx="294">
                  <c:v>4.4444444444444464</c:v>
                </c:pt>
                <c:pt idx="295">
                  <c:v>4.4592592592592597</c:v>
                </c:pt>
                <c:pt idx="296">
                  <c:v>4.4888888888888889</c:v>
                </c:pt>
                <c:pt idx="297">
                  <c:v>4.5037037037037102</c:v>
                </c:pt>
                <c:pt idx="298">
                  <c:v>4.5185185185185102</c:v>
                </c:pt>
                <c:pt idx="299">
                  <c:v>4.5333333333333403</c:v>
                </c:pt>
                <c:pt idx="300">
                  <c:v>4.5481481481481483</c:v>
                </c:pt>
                <c:pt idx="301">
                  <c:v>4.5629629629629616</c:v>
                </c:pt>
                <c:pt idx="302">
                  <c:v>4.5777777777777775</c:v>
                </c:pt>
                <c:pt idx="303">
                  <c:v>4.5925925925925926</c:v>
                </c:pt>
                <c:pt idx="304">
                  <c:v>4.6074074074074032</c:v>
                </c:pt>
                <c:pt idx="305">
                  <c:v>4.6222222222222218</c:v>
                </c:pt>
                <c:pt idx="306">
                  <c:v>4.6370370370370315</c:v>
                </c:pt>
                <c:pt idx="307">
                  <c:v>4.6518518518518475</c:v>
                </c:pt>
                <c:pt idx="308">
                  <c:v>4.666666666666667</c:v>
                </c:pt>
                <c:pt idx="309">
                  <c:v>4.681481481481482</c:v>
                </c:pt>
                <c:pt idx="310">
                  <c:v>4.6962962962962918</c:v>
                </c:pt>
                <c:pt idx="311">
                  <c:v>4.7111111111111112</c:v>
                </c:pt>
                <c:pt idx="312">
                  <c:v>4.7259259259259245</c:v>
                </c:pt>
                <c:pt idx="313">
                  <c:v>4.7407407407407414</c:v>
                </c:pt>
                <c:pt idx="314">
                  <c:v>4.7555555555555484</c:v>
                </c:pt>
                <c:pt idx="315">
                  <c:v>4.7703703703703724</c:v>
                </c:pt>
                <c:pt idx="316">
                  <c:v>4.7851851851851874</c:v>
                </c:pt>
                <c:pt idx="317">
                  <c:v>4.8</c:v>
                </c:pt>
                <c:pt idx="318">
                  <c:v>4.8148148148148087</c:v>
                </c:pt>
                <c:pt idx="319">
                  <c:v>4.8296296296296344</c:v>
                </c:pt>
                <c:pt idx="320">
                  <c:v>4.844444444444445</c:v>
                </c:pt>
                <c:pt idx="321">
                  <c:v>4.8592592592592565</c:v>
                </c:pt>
                <c:pt idx="322">
                  <c:v>4.8740740740740742</c:v>
                </c:pt>
                <c:pt idx="323">
                  <c:v>4.8888888888888875</c:v>
                </c:pt>
                <c:pt idx="324">
                  <c:v>4.9037037037037123</c:v>
                </c:pt>
                <c:pt idx="325">
                  <c:v>4.9185185185185141</c:v>
                </c:pt>
                <c:pt idx="326">
                  <c:v>4.9333333333333425</c:v>
                </c:pt>
                <c:pt idx="327">
                  <c:v>4.9481481481481504</c:v>
                </c:pt>
                <c:pt idx="328">
                  <c:v>4.9629629629629628</c:v>
                </c:pt>
                <c:pt idx="329">
                  <c:v>4.9777777777777779</c:v>
                </c:pt>
                <c:pt idx="330">
                  <c:v>4.9925925925925929</c:v>
                </c:pt>
                <c:pt idx="331">
                  <c:v>5</c:v>
                </c:pt>
                <c:pt idx="332">
                  <c:v>5.1111111111111107</c:v>
                </c:pt>
                <c:pt idx="333">
                  <c:v>5.1333333333333382</c:v>
                </c:pt>
                <c:pt idx="334">
                  <c:v>5.1481481481481479</c:v>
                </c:pt>
                <c:pt idx="335">
                  <c:v>5.1629629629629576</c:v>
                </c:pt>
                <c:pt idx="336">
                  <c:v>5.1777777777777745</c:v>
                </c:pt>
                <c:pt idx="337">
                  <c:v>5.1925925925925895</c:v>
                </c:pt>
                <c:pt idx="338">
                  <c:v>5.2074074074074055</c:v>
                </c:pt>
                <c:pt idx="339">
                  <c:v>5.2222222222222223</c:v>
                </c:pt>
                <c:pt idx="340">
                  <c:v>5.25</c:v>
                </c:pt>
                <c:pt idx="341">
                  <c:v>5.2592592592592595</c:v>
                </c:pt>
                <c:pt idx="342">
                  <c:v>5.2814814814814834</c:v>
                </c:pt>
                <c:pt idx="343">
                  <c:v>5.2962962962962967</c:v>
                </c:pt>
                <c:pt idx="344">
                  <c:v>5.3111111111111109</c:v>
                </c:pt>
                <c:pt idx="345">
                  <c:v>5.3259259259259206</c:v>
                </c:pt>
                <c:pt idx="346">
                  <c:v>5.3407407407407401</c:v>
                </c:pt>
                <c:pt idx="347">
                  <c:v>5.3555555555555454</c:v>
                </c:pt>
                <c:pt idx="348">
                  <c:v>5.3703703703703702</c:v>
                </c:pt>
                <c:pt idx="349">
                  <c:v>5.3851851851851853</c:v>
                </c:pt>
                <c:pt idx="350">
                  <c:v>5.4</c:v>
                </c:pt>
                <c:pt idx="351">
                  <c:v>5.4148148148148145</c:v>
                </c:pt>
                <c:pt idx="352">
                  <c:v>5.4296296296296358</c:v>
                </c:pt>
                <c:pt idx="353">
                  <c:v>5.4444444444444464</c:v>
                </c:pt>
                <c:pt idx="354">
                  <c:v>5.4592592592592597</c:v>
                </c:pt>
                <c:pt idx="355">
                  <c:v>5.4740740740740774</c:v>
                </c:pt>
                <c:pt idx="356">
                  <c:v>5.488888888888888</c:v>
                </c:pt>
                <c:pt idx="357">
                  <c:v>5.5</c:v>
                </c:pt>
                <c:pt idx="358">
                  <c:v>5.511111111111112</c:v>
                </c:pt>
                <c:pt idx="359">
                  <c:v>5.5185185185185102</c:v>
                </c:pt>
                <c:pt idx="360">
                  <c:v>5.5333333333333403</c:v>
                </c:pt>
                <c:pt idx="361">
                  <c:v>5.5481481481481483</c:v>
                </c:pt>
                <c:pt idx="362">
                  <c:v>5.5629629629629616</c:v>
                </c:pt>
                <c:pt idx="363">
                  <c:v>5.5777777777777775</c:v>
                </c:pt>
                <c:pt idx="364">
                  <c:v>5.5925925925925926</c:v>
                </c:pt>
                <c:pt idx="365">
                  <c:v>5.6074074074074032</c:v>
                </c:pt>
                <c:pt idx="366">
                  <c:v>5.6370370370370315</c:v>
                </c:pt>
                <c:pt idx="367">
                  <c:v>5.6518518518518475</c:v>
                </c:pt>
                <c:pt idx="368">
                  <c:v>5.666666666666667</c:v>
                </c:pt>
                <c:pt idx="369">
                  <c:v>5.7111111111111104</c:v>
                </c:pt>
                <c:pt idx="370">
                  <c:v>5.7407407407407414</c:v>
                </c:pt>
                <c:pt idx="371">
                  <c:v>5.7851851851851874</c:v>
                </c:pt>
                <c:pt idx="372">
                  <c:v>5.8</c:v>
                </c:pt>
                <c:pt idx="373">
                  <c:v>5.8148148148148087</c:v>
                </c:pt>
                <c:pt idx="374">
                  <c:v>5.8296296296296344</c:v>
                </c:pt>
                <c:pt idx="375">
                  <c:v>5.844444444444445</c:v>
                </c:pt>
                <c:pt idx="376">
                  <c:v>5.8740740740740742</c:v>
                </c:pt>
                <c:pt idx="377">
                  <c:v>5.9037037037037123</c:v>
                </c:pt>
                <c:pt idx="378">
                  <c:v>5.9185185185185141</c:v>
                </c:pt>
                <c:pt idx="379">
                  <c:v>5.9481481481481504</c:v>
                </c:pt>
                <c:pt idx="380">
                  <c:v>5.9629629629629628</c:v>
                </c:pt>
                <c:pt idx="381">
                  <c:v>5.9777777777777779</c:v>
                </c:pt>
                <c:pt idx="382">
                  <c:v>5.9925925925925929</c:v>
                </c:pt>
                <c:pt idx="383">
                  <c:v>6</c:v>
                </c:pt>
                <c:pt idx="384">
                  <c:v>6.0148148148148097</c:v>
                </c:pt>
                <c:pt idx="385">
                  <c:v>6.0296296296296346</c:v>
                </c:pt>
                <c:pt idx="386">
                  <c:v>6.0370370370370345</c:v>
                </c:pt>
                <c:pt idx="387">
                  <c:v>6.0518518518518505</c:v>
                </c:pt>
                <c:pt idx="388">
                  <c:v>6.0666666666666673</c:v>
                </c:pt>
                <c:pt idx="389">
                  <c:v>6.0814814814814824</c:v>
                </c:pt>
                <c:pt idx="390">
                  <c:v>6.0962962962962957</c:v>
                </c:pt>
                <c:pt idx="391">
                  <c:v>6.1111111111111107</c:v>
                </c:pt>
                <c:pt idx="392">
                  <c:v>6.1259259259259196</c:v>
                </c:pt>
                <c:pt idx="393">
                  <c:v>6.1407407407407408</c:v>
                </c:pt>
                <c:pt idx="394">
                  <c:v>6.1555555555555452</c:v>
                </c:pt>
                <c:pt idx="395">
                  <c:v>6.1703703703703701</c:v>
                </c:pt>
                <c:pt idx="396">
                  <c:v>6.1851851851851851</c:v>
                </c:pt>
                <c:pt idx="397">
                  <c:v>6.2</c:v>
                </c:pt>
                <c:pt idx="398">
                  <c:v>6.2148148148148108</c:v>
                </c:pt>
                <c:pt idx="399">
                  <c:v>6.2296296296296338</c:v>
                </c:pt>
                <c:pt idx="400">
                  <c:v>6.2444444444444454</c:v>
                </c:pt>
                <c:pt idx="401">
                  <c:v>6.2592592592592595</c:v>
                </c:pt>
                <c:pt idx="402">
                  <c:v>6.2740740740740764</c:v>
                </c:pt>
                <c:pt idx="403">
                  <c:v>6.2888888888888896</c:v>
                </c:pt>
                <c:pt idx="404">
                  <c:v>6.3037037037037091</c:v>
                </c:pt>
                <c:pt idx="405">
                  <c:v>6.3185185185185091</c:v>
                </c:pt>
                <c:pt idx="406">
                  <c:v>6.3333333333333393</c:v>
                </c:pt>
                <c:pt idx="407">
                  <c:v>6.3481481481481481</c:v>
                </c:pt>
                <c:pt idx="408">
                  <c:v>6.3629629629629605</c:v>
                </c:pt>
                <c:pt idx="409">
                  <c:v>6.3777777777777755</c:v>
                </c:pt>
                <c:pt idx="410">
                  <c:v>6.3925925925925915</c:v>
                </c:pt>
                <c:pt idx="411">
                  <c:v>6.4074074074074066</c:v>
                </c:pt>
                <c:pt idx="412">
                  <c:v>6.4222222222222234</c:v>
                </c:pt>
                <c:pt idx="413">
                  <c:v>6.4370370370370376</c:v>
                </c:pt>
                <c:pt idx="414">
                  <c:v>6.4518518518518517</c:v>
                </c:pt>
                <c:pt idx="415">
                  <c:v>6.4666666666666694</c:v>
                </c:pt>
                <c:pt idx="416">
                  <c:v>6.4814814814814872</c:v>
                </c:pt>
                <c:pt idx="417">
                  <c:v>6.4962962962962969</c:v>
                </c:pt>
                <c:pt idx="418">
                  <c:v>6.511111111111112</c:v>
                </c:pt>
                <c:pt idx="419">
                  <c:v>6.5259259259259208</c:v>
                </c:pt>
                <c:pt idx="420">
                  <c:v>6.5407407407407403</c:v>
                </c:pt>
                <c:pt idx="421">
                  <c:v>6.5555555555555465</c:v>
                </c:pt>
                <c:pt idx="422">
                  <c:v>6.5703703703703704</c:v>
                </c:pt>
                <c:pt idx="423">
                  <c:v>6.5851851851851864</c:v>
                </c:pt>
                <c:pt idx="424">
                  <c:v>6.6</c:v>
                </c:pt>
                <c:pt idx="425">
                  <c:v>6.6148148148148076</c:v>
                </c:pt>
                <c:pt idx="426">
                  <c:v>6.6296296296296324</c:v>
                </c:pt>
                <c:pt idx="427">
                  <c:v>6.6444444444444448</c:v>
                </c:pt>
                <c:pt idx="428">
                  <c:v>6.6592592592592554</c:v>
                </c:pt>
                <c:pt idx="429">
                  <c:v>6.674074074074074</c:v>
                </c:pt>
                <c:pt idx="430">
                  <c:v>6.6888888888888856</c:v>
                </c:pt>
                <c:pt idx="431">
                  <c:v>6.7037037037037113</c:v>
                </c:pt>
                <c:pt idx="432">
                  <c:v>6.7185185185185121</c:v>
                </c:pt>
                <c:pt idx="433">
                  <c:v>6.7333333333333414</c:v>
                </c:pt>
                <c:pt idx="434">
                  <c:v>6.7481481481481493</c:v>
                </c:pt>
                <c:pt idx="435">
                  <c:v>6.7629629629629626</c:v>
                </c:pt>
                <c:pt idx="436">
                  <c:v>6.7777777777777777</c:v>
                </c:pt>
                <c:pt idx="437">
                  <c:v>6.7925925925925927</c:v>
                </c:pt>
                <c:pt idx="438">
                  <c:v>6.8074074074074034</c:v>
                </c:pt>
                <c:pt idx="439">
                  <c:v>6.822222222222222</c:v>
                </c:pt>
                <c:pt idx="440">
                  <c:v>6.8370370370370326</c:v>
                </c:pt>
                <c:pt idx="441">
                  <c:v>6.8518518518518485</c:v>
                </c:pt>
                <c:pt idx="442">
                  <c:v>6.8666666666666671</c:v>
                </c:pt>
                <c:pt idx="443">
                  <c:v>6.8814814814814822</c:v>
                </c:pt>
                <c:pt idx="444">
                  <c:v>6.8962962962962955</c:v>
                </c:pt>
                <c:pt idx="445">
                  <c:v>6.9111111111111114</c:v>
                </c:pt>
                <c:pt idx="446">
                  <c:v>6.9259259259259256</c:v>
                </c:pt>
                <c:pt idx="447">
                  <c:v>6.9407407407407424</c:v>
                </c:pt>
                <c:pt idx="448">
                  <c:v>6.9555555555555486</c:v>
                </c:pt>
                <c:pt idx="449">
                  <c:v>6.9703703703703734</c:v>
                </c:pt>
                <c:pt idx="450">
                  <c:v>6.9851851851851894</c:v>
                </c:pt>
                <c:pt idx="451">
                  <c:v>7</c:v>
                </c:pt>
                <c:pt idx="452">
                  <c:v>7.0148148148148097</c:v>
                </c:pt>
                <c:pt idx="453">
                  <c:v>7.0296296296296346</c:v>
                </c:pt>
                <c:pt idx="454">
                  <c:v>7.0444444444444443</c:v>
                </c:pt>
                <c:pt idx="455">
                  <c:v>7.0592592592592585</c:v>
                </c:pt>
                <c:pt idx="456">
                  <c:v>7.0740740740740744</c:v>
                </c:pt>
                <c:pt idx="457">
                  <c:v>7.0888888888888895</c:v>
                </c:pt>
                <c:pt idx="458">
                  <c:v>7.1037037037037098</c:v>
                </c:pt>
                <c:pt idx="459">
                  <c:v>7.1185185185185089</c:v>
                </c:pt>
                <c:pt idx="460">
                  <c:v>7.1333333333333382</c:v>
                </c:pt>
                <c:pt idx="461">
                  <c:v>7.1481481481481479</c:v>
                </c:pt>
                <c:pt idx="462">
                  <c:v>7.1629629629629576</c:v>
                </c:pt>
                <c:pt idx="463">
                  <c:v>7.1777777777777745</c:v>
                </c:pt>
                <c:pt idx="464">
                  <c:v>7.1925925925925895</c:v>
                </c:pt>
                <c:pt idx="465">
                  <c:v>7.2074074074074055</c:v>
                </c:pt>
                <c:pt idx="466">
                  <c:v>7.2222222222222223</c:v>
                </c:pt>
                <c:pt idx="467">
                  <c:v>7.2370370370370365</c:v>
                </c:pt>
                <c:pt idx="468">
                  <c:v>7.2518518518518515</c:v>
                </c:pt>
                <c:pt idx="469">
                  <c:v>7.2666666666666684</c:v>
                </c:pt>
                <c:pt idx="470">
                  <c:v>7.2814814814814834</c:v>
                </c:pt>
                <c:pt idx="471">
                  <c:v>7.2962962962962967</c:v>
                </c:pt>
                <c:pt idx="472">
                  <c:v>7.3111111111111109</c:v>
                </c:pt>
                <c:pt idx="473">
                  <c:v>7.3259259259259206</c:v>
                </c:pt>
                <c:pt idx="474">
                  <c:v>7.3407407407407401</c:v>
                </c:pt>
                <c:pt idx="475">
                  <c:v>7.3555555555555454</c:v>
                </c:pt>
                <c:pt idx="476">
                  <c:v>7.3703703703703702</c:v>
                </c:pt>
                <c:pt idx="477">
                  <c:v>7.3851851851851853</c:v>
                </c:pt>
                <c:pt idx="478">
                  <c:v>7.4</c:v>
                </c:pt>
                <c:pt idx="479">
                  <c:v>7.4148148148148145</c:v>
                </c:pt>
                <c:pt idx="480">
                  <c:v>7.4296296296296358</c:v>
                </c:pt>
                <c:pt idx="481">
                  <c:v>7.4444444444444464</c:v>
                </c:pt>
                <c:pt idx="482">
                  <c:v>7.4592592592592597</c:v>
                </c:pt>
                <c:pt idx="483">
                  <c:v>7.4740740740740774</c:v>
                </c:pt>
                <c:pt idx="484">
                  <c:v>7.488888888888888</c:v>
                </c:pt>
                <c:pt idx="485">
                  <c:v>7.5037037037037102</c:v>
                </c:pt>
                <c:pt idx="486">
                  <c:v>7.5185185185185102</c:v>
                </c:pt>
                <c:pt idx="487">
                  <c:v>7.5333333333333403</c:v>
                </c:pt>
                <c:pt idx="488">
                  <c:v>7.5481481481481483</c:v>
                </c:pt>
                <c:pt idx="489">
                  <c:v>7.5629629629629616</c:v>
                </c:pt>
                <c:pt idx="490">
                  <c:v>7.5777777777777775</c:v>
                </c:pt>
                <c:pt idx="491">
                  <c:v>7.5925925925925926</c:v>
                </c:pt>
                <c:pt idx="492">
                  <c:v>7.6074074074074032</c:v>
                </c:pt>
                <c:pt idx="493">
                  <c:v>7.6222222222222227</c:v>
                </c:pt>
                <c:pt idx="494">
                  <c:v>7.6370370370370315</c:v>
                </c:pt>
                <c:pt idx="495">
                  <c:v>7.6518518518518475</c:v>
                </c:pt>
                <c:pt idx="496">
                  <c:v>7.666666666666667</c:v>
                </c:pt>
                <c:pt idx="497">
                  <c:v>7.681481481481482</c:v>
                </c:pt>
                <c:pt idx="498">
                  <c:v>7.6962962962962926</c:v>
                </c:pt>
                <c:pt idx="499">
                  <c:v>7.7111111111111104</c:v>
                </c:pt>
                <c:pt idx="500">
                  <c:v>7.7259259259259245</c:v>
                </c:pt>
                <c:pt idx="501">
                  <c:v>7.7407407407407414</c:v>
                </c:pt>
                <c:pt idx="502">
                  <c:v>7.7555555555555484</c:v>
                </c:pt>
                <c:pt idx="503">
                  <c:v>7.7703703703703724</c:v>
                </c:pt>
                <c:pt idx="504">
                  <c:v>7.7851851851851874</c:v>
                </c:pt>
                <c:pt idx="505">
                  <c:v>7.8</c:v>
                </c:pt>
                <c:pt idx="506">
                  <c:v>7.8148148148148087</c:v>
                </c:pt>
                <c:pt idx="507">
                  <c:v>7.8296296296296344</c:v>
                </c:pt>
                <c:pt idx="508">
                  <c:v>7.844444444444445</c:v>
                </c:pt>
                <c:pt idx="509">
                  <c:v>7.8592592592592565</c:v>
                </c:pt>
                <c:pt idx="510">
                  <c:v>7.8740740740740742</c:v>
                </c:pt>
                <c:pt idx="511">
                  <c:v>7.8888888888888875</c:v>
                </c:pt>
                <c:pt idx="512">
                  <c:v>7.9037037037037123</c:v>
                </c:pt>
                <c:pt idx="513">
                  <c:v>7.9185185185185141</c:v>
                </c:pt>
                <c:pt idx="514">
                  <c:v>7.9333333333333425</c:v>
                </c:pt>
                <c:pt idx="515">
                  <c:v>7.9481481481481504</c:v>
                </c:pt>
                <c:pt idx="516">
                  <c:v>7.9629629629629628</c:v>
                </c:pt>
                <c:pt idx="517">
                  <c:v>7.9777777777777779</c:v>
                </c:pt>
                <c:pt idx="518">
                  <c:v>8</c:v>
                </c:pt>
              </c:numCache>
            </c:numRef>
          </c:xVal>
          <c:yVal>
            <c:numRef>
              <c:f>Sheet3!$KG$2:$KG$520</c:f>
              <c:numCache>
                <c:formatCode>General</c:formatCode>
                <c:ptCount val="519"/>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pt idx="10">
                  <c:v>2.0000000000000011E-2</c:v>
                </c:pt>
                <c:pt idx="11">
                  <c:v>2.0000000000000011E-2</c:v>
                </c:pt>
                <c:pt idx="12">
                  <c:v>2.0000000000000011E-2</c:v>
                </c:pt>
                <c:pt idx="13">
                  <c:v>2.0000000000000011E-2</c:v>
                </c:pt>
                <c:pt idx="14">
                  <c:v>2.0000000000000011E-2</c:v>
                </c:pt>
                <c:pt idx="15">
                  <c:v>3.0000000000000002E-2</c:v>
                </c:pt>
                <c:pt idx="16">
                  <c:v>4.0000000000000022E-2</c:v>
                </c:pt>
                <c:pt idx="17">
                  <c:v>0.05</c:v>
                </c:pt>
                <c:pt idx="18">
                  <c:v>6.0000000000000032E-2</c:v>
                </c:pt>
                <c:pt idx="19">
                  <c:v>6.0000000000000032E-2</c:v>
                </c:pt>
                <c:pt idx="20">
                  <c:v>6.0000000000000032E-2</c:v>
                </c:pt>
                <c:pt idx="21">
                  <c:v>6.0000000000000032E-2</c:v>
                </c:pt>
                <c:pt idx="22">
                  <c:v>6.0000000000000032E-2</c:v>
                </c:pt>
                <c:pt idx="23">
                  <c:v>6.0000000000000032E-2</c:v>
                </c:pt>
                <c:pt idx="24">
                  <c:v>7.0000000000000021E-2</c:v>
                </c:pt>
                <c:pt idx="25">
                  <c:v>7.0000000000000021E-2</c:v>
                </c:pt>
                <c:pt idx="26">
                  <c:v>8.0000000000000043E-2</c:v>
                </c:pt>
                <c:pt idx="27">
                  <c:v>8.0000000000000043E-2</c:v>
                </c:pt>
                <c:pt idx="28">
                  <c:v>9.0000000000000024E-2</c:v>
                </c:pt>
                <c:pt idx="29">
                  <c:v>9.0000000000000024E-2</c:v>
                </c:pt>
                <c:pt idx="30">
                  <c:v>0.1</c:v>
                </c:pt>
                <c:pt idx="31">
                  <c:v>0.1</c:v>
                </c:pt>
                <c:pt idx="32">
                  <c:v>0.1</c:v>
                </c:pt>
                <c:pt idx="33">
                  <c:v>0.1</c:v>
                </c:pt>
                <c:pt idx="34">
                  <c:v>0.1</c:v>
                </c:pt>
                <c:pt idx="35">
                  <c:v>0.11</c:v>
                </c:pt>
                <c:pt idx="36">
                  <c:v>0.11</c:v>
                </c:pt>
                <c:pt idx="37">
                  <c:v>0.12000000000000002</c:v>
                </c:pt>
                <c:pt idx="38">
                  <c:v>0.12000000000000002</c:v>
                </c:pt>
                <c:pt idx="39">
                  <c:v>0.13</c:v>
                </c:pt>
                <c:pt idx="40">
                  <c:v>0.13</c:v>
                </c:pt>
                <c:pt idx="41">
                  <c:v>0.14000000000000001</c:v>
                </c:pt>
                <c:pt idx="42">
                  <c:v>0.15000000000000013</c:v>
                </c:pt>
                <c:pt idx="43">
                  <c:v>0.15000000000000013</c:v>
                </c:pt>
                <c:pt idx="44">
                  <c:v>0.15000000000000013</c:v>
                </c:pt>
                <c:pt idx="45">
                  <c:v>0.16</c:v>
                </c:pt>
                <c:pt idx="46">
                  <c:v>0.17</c:v>
                </c:pt>
                <c:pt idx="47">
                  <c:v>0.18000000000000013</c:v>
                </c:pt>
                <c:pt idx="48">
                  <c:v>0.19</c:v>
                </c:pt>
                <c:pt idx="49">
                  <c:v>0.2</c:v>
                </c:pt>
                <c:pt idx="50">
                  <c:v>0.21000000000000013</c:v>
                </c:pt>
                <c:pt idx="51">
                  <c:v>0.21000000000000013</c:v>
                </c:pt>
                <c:pt idx="52">
                  <c:v>0.22</c:v>
                </c:pt>
                <c:pt idx="53">
                  <c:v>0.22</c:v>
                </c:pt>
                <c:pt idx="54">
                  <c:v>0.22</c:v>
                </c:pt>
                <c:pt idx="55">
                  <c:v>0.23</c:v>
                </c:pt>
                <c:pt idx="56">
                  <c:v>0.23</c:v>
                </c:pt>
                <c:pt idx="57">
                  <c:v>0.24000000000000013</c:v>
                </c:pt>
                <c:pt idx="58">
                  <c:v>0.24000000000000013</c:v>
                </c:pt>
                <c:pt idx="59">
                  <c:v>0.25</c:v>
                </c:pt>
                <c:pt idx="60">
                  <c:v>0.26</c:v>
                </c:pt>
                <c:pt idx="61">
                  <c:v>0.27</c:v>
                </c:pt>
                <c:pt idx="62">
                  <c:v>0.27</c:v>
                </c:pt>
                <c:pt idx="63">
                  <c:v>0.27</c:v>
                </c:pt>
                <c:pt idx="64">
                  <c:v>0.28000000000000008</c:v>
                </c:pt>
                <c:pt idx="65">
                  <c:v>0.29000000000000026</c:v>
                </c:pt>
                <c:pt idx="66">
                  <c:v>0.30000000000000027</c:v>
                </c:pt>
                <c:pt idx="67">
                  <c:v>0.31000000000000028</c:v>
                </c:pt>
                <c:pt idx="68">
                  <c:v>0.31000000000000028</c:v>
                </c:pt>
                <c:pt idx="69">
                  <c:v>0.31000000000000028</c:v>
                </c:pt>
                <c:pt idx="70">
                  <c:v>0.32000000000000034</c:v>
                </c:pt>
                <c:pt idx="71">
                  <c:v>0.32000000000000034</c:v>
                </c:pt>
                <c:pt idx="72">
                  <c:v>0.3300000000000004</c:v>
                </c:pt>
                <c:pt idx="73">
                  <c:v>0.34</c:v>
                </c:pt>
                <c:pt idx="74">
                  <c:v>0.35000000000000026</c:v>
                </c:pt>
                <c:pt idx="75">
                  <c:v>0.36000000000000026</c:v>
                </c:pt>
                <c:pt idx="76">
                  <c:v>0.36000000000000026</c:v>
                </c:pt>
                <c:pt idx="77">
                  <c:v>0.36000000000000026</c:v>
                </c:pt>
                <c:pt idx="78">
                  <c:v>0.36000000000000026</c:v>
                </c:pt>
                <c:pt idx="79">
                  <c:v>0.37000000000000027</c:v>
                </c:pt>
                <c:pt idx="80">
                  <c:v>0.37000000000000027</c:v>
                </c:pt>
                <c:pt idx="81">
                  <c:v>0.38000000000000034</c:v>
                </c:pt>
                <c:pt idx="82">
                  <c:v>0.38000000000000034</c:v>
                </c:pt>
                <c:pt idx="83">
                  <c:v>0.39000000000000035</c:v>
                </c:pt>
                <c:pt idx="84">
                  <c:v>0.39000000000000035</c:v>
                </c:pt>
                <c:pt idx="85">
                  <c:v>0.39000000000000035</c:v>
                </c:pt>
                <c:pt idx="86">
                  <c:v>0.4</c:v>
                </c:pt>
                <c:pt idx="87">
                  <c:v>0.4</c:v>
                </c:pt>
                <c:pt idx="88">
                  <c:v>0.41000000000000025</c:v>
                </c:pt>
                <c:pt idx="89">
                  <c:v>0.42000000000000026</c:v>
                </c:pt>
                <c:pt idx="90">
                  <c:v>0.43000000000000027</c:v>
                </c:pt>
                <c:pt idx="91">
                  <c:v>0.44</c:v>
                </c:pt>
                <c:pt idx="92">
                  <c:v>0.44</c:v>
                </c:pt>
                <c:pt idx="93">
                  <c:v>0.44</c:v>
                </c:pt>
                <c:pt idx="94">
                  <c:v>0.44</c:v>
                </c:pt>
                <c:pt idx="95">
                  <c:v>0.45</c:v>
                </c:pt>
                <c:pt idx="96">
                  <c:v>0.45</c:v>
                </c:pt>
                <c:pt idx="97">
                  <c:v>0.46</c:v>
                </c:pt>
                <c:pt idx="98">
                  <c:v>0.46</c:v>
                </c:pt>
                <c:pt idx="99">
                  <c:v>0.47000000000000008</c:v>
                </c:pt>
                <c:pt idx="100">
                  <c:v>0.48000000000000026</c:v>
                </c:pt>
                <c:pt idx="101">
                  <c:v>0.49000000000000027</c:v>
                </c:pt>
                <c:pt idx="102">
                  <c:v>0.5</c:v>
                </c:pt>
                <c:pt idx="103">
                  <c:v>0.5</c:v>
                </c:pt>
                <c:pt idx="104">
                  <c:v>0.51</c:v>
                </c:pt>
                <c:pt idx="105">
                  <c:v>0.52</c:v>
                </c:pt>
                <c:pt idx="106">
                  <c:v>0.53</c:v>
                </c:pt>
                <c:pt idx="107">
                  <c:v>0.54</c:v>
                </c:pt>
                <c:pt idx="108">
                  <c:v>0.55000000000000004</c:v>
                </c:pt>
                <c:pt idx="109">
                  <c:v>0.55000000000000004</c:v>
                </c:pt>
                <c:pt idx="110">
                  <c:v>0.56000000000000005</c:v>
                </c:pt>
                <c:pt idx="111">
                  <c:v>0.56999999999999995</c:v>
                </c:pt>
                <c:pt idx="112">
                  <c:v>0.56999999999999995</c:v>
                </c:pt>
                <c:pt idx="113">
                  <c:v>0.58000000000000007</c:v>
                </c:pt>
                <c:pt idx="114">
                  <c:v>0.58000000000000007</c:v>
                </c:pt>
                <c:pt idx="115">
                  <c:v>0.58000000000000007</c:v>
                </c:pt>
                <c:pt idx="116">
                  <c:v>0.59</c:v>
                </c:pt>
                <c:pt idx="117">
                  <c:v>0.59</c:v>
                </c:pt>
                <c:pt idx="118">
                  <c:v>0.60000000000000053</c:v>
                </c:pt>
                <c:pt idx="119">
                  <c:v>0.61000000000000054</c:v>
                </c:pt>
                <c:pt idx="120">
                  <c:v>0.61000000000000054</c:v>
                </c:pt>
                <c:pt idx="121">
                  <c:v>0.61000000000000054</c:v>
                </c:pt>
                <c:pt idx="122">
                  <c:v>0.62000000000000055</c:v>
                </c:pt>
                <c:pt idx="123">
                  <c:v>0.63000000000000056</c:v>
                </c:pt>
                <c:pt idx="124">
                  <c:v>0.64000000000000068</c:v>
                </c:pt>
                <c:pt idx="125">
                  <c:v>0.6500000000000008</c:v>
                </c:pt>
                <c:pt idx="126">
                  <c:v>0.6500000000000008</c:v>
                </c:pt>
                <c:pt idx="127">
                  <c:v>0.6500000000000008</c:v>
                </c:pt>
                <c:pt idx="128">
                  <c:v>0.6500000000000008</c:v>
                </c:pt>
                <c:pt idx="129">
                  <c:v>0.66000000000000081</c:v>
                </c:pt>
                <c:pt idx="130">
                  <c:v>0.67000000000000082</c:v>
                </c:pt>
                <c:pt idx="131">
                  <c:v>0.67000000000000082</c:v>
                </c:pt>
                <c:pt idx="132">
                  <c:v>0.67000000000000082</c:v>
                </c:pt>
                <c:pt idx="133">
                  <c:v>0.68</c:v>
                </c:pt>
                <c:pt idx="134">
                  <c:v>0.68</c:v>
                </c:pt>
                <c:pt idx="135">
                  <c:v>0.6900000000000005</c:v>
                </c:pt>
                <c:pt idx="136">
                  <c:v>0.6900000000000005</c:v>
                </c:pt>
                <c:pt idx="137">
                  <c:v>0.70000000000000051</c:v>
                </c:pt>
                <c:pt idx="138">
                  <c:v>0.70000000000000051</c:v>
                </c:pt>
                <c:pt idx="139">
                  <c:v>0.71000000000000052</c:v>
                </c:pt>
                <c:pt idx="140">
                  <c:v>0.71000000000000052</c:v>
                </c:pt>
                <c:pt idx="141">
                  <c:v>0.71000000000000052</c:v>
                </c:pt>
                <c:pt idx="142">
                  <c:v>0.72000000000000053</c:v>
                </c:pt>
                <c:pt idx="143">
                  <c:v>0.73000000000000054</c:v>
                </c:pt>
                <c:pt idx="144">
                  <c:v>0.73000000000000054</c:v>
                </c:pt>
                <c:pt idx="145">
                  <c:v>0.73000000000000054</c:v>
                </c:pt>
                <c:pt idx="146">
                  <c:v>0.74000000000000055</c:v>
                </c:pt>
                <c:pt idx="147">
                  <c:v>0.75000000000000056</c:v>
                </c:pt>
                <c:pt idx="148">
                  <c:v>0.76000000000000056</c:v>
                </c:pt>
                <c:pt idx="149">
                  <c:v>0.76000000000000056</c:v>
                </c:pt>
                <c:pt idx="150">
                  <c:v>0.77000000000000068</c:v>
                </c:pt>
                <c:pt idx="151">
                  <c:v>0.77000000000000068</c:v>
                </c:pt>
                <c:pt idx="152">
                  <c:v>0.77000000000000068</c:v>
                </c:pt>
                <c:pt idx="153">
                  <c:v>0.78</c:v>
                </c:pt>
                <c:pt idx="154">
                  <c:v>0.78</c:v>
                </c:pt>
                <c:pt idx="155">
                  <c:v>0.79</c:v>
                </c:pt>
                <c:pt idx="156">
                  <c:v>0.8</c:v>
                </c:pt>
                <c:pt idx="157">
                  <c:v>0.81</c:v>
                </c:pt>
                <c:pt idx="158">
                  <c:v>0.82000000000000051</c:v>
                </c:pt>
                <c:pt idx="159">
                  <c:v>0.82000000000000051</c:v>
                </c:pt>
                <c:pt idx="160">
                  <c:v>0.82000000000000051</c:v>
                </c:pt>
                <c:pt idx="161">
                  <c:v>0.82000000000000051</c:v>
                </c:pt>
                <c:pt idx="162">
                  <c:v>0.83000000000000052</c:v>
                </c:pt>
                <c:pt idx="163">
                  <c:v>0.83000000000000052</c:v>
                </c:pt>
                <c:pt idx="164">
                  <c:v>0.84000000000000052</c:v>
                </c:pt>
                <c:pt idx="165">
                  <c:v>0.85000000000000053</c:v>
                </c:pt>
                <c:pt idx="166">
                  <c:v>0.85000000000000053</c:v>
                </c:pt>
                <c:pt idx="167">
                  <c:v>0.86000000000000054</c:v>
                </c:pt>
                <c:pt idx="168">
                  <c:v>0.86000000000000054</c:v>
                </c:pt>
                <c:pt idx="169">
                  <c:v>0.87000000000000055</c:v>
                </c:pt>
                <c:pt idx="170">
                  <c:v>0.88</c:v>
                </c:pt>
                <c:pt idx="171">
                  <c:v>0.88</c:v>
                </c:pt>
                <c:pt idx="172">
                  <c:v>0.89</c:v>
                </c:pt>
                <c:pt idx="173">
                  <c:v>0.89</c:v>
                </c:pt>
                <c:pt idx="174">
                  <c:v>0.89</c:v>
                </c:pt>
                <c:pt idx="175">
                  <c:v>0.9</c:v>
                </c:pt>
                <c:pt idx="176">
                  <c:v>0.9</c:v>
                </c:pt>
                <c:pt idx="177">
                  <c:v>0.9</c:v>
                </c:pt>
                <c:pt idx="178">
                  <c:v>0.9</c:v>
                </c:pt>
                <c:pt idx="179">
                  <c:v>0.9</c:v>
                </c:pt>
                <c:pt idx="180">
                  <c:v>0.9</c:v>
                </c:pt>
                <c:pt idx="181">
                  <c:v>0.9</c:v>
                </c:pt>
                <c:pt idx="182">
                  <c:v>0.91</c:v>
                </c:pt>
                <c:pt idx="183">
                  <c:v>0.91</c:v>
                </c:pt>
                <c:pt idx="184">
                  <c:v>0.92</c:v>
                </c:pt>
                <c:pt idx="185">
                  <c:v>0.92</c:v>
                </c:pt>
                <c:pt idx="186">
                  <c:v>0.93</c:v>
                </c:pt>
                <c:pt idx="187">
                  <c:v>0.93</c:v>
                </c:pt>
                <c:pt idx="188">
                  <c:v>0.93</c:v>
                </c:pt>
                <c:pt idx="189">
                  <c:v>0.93</c:v>
                </c:pt>
                <c:pt idx="190">
                  <c:v>0.93</c:v>
                </c:pt>
                <c:pt idx="191">
                  <c:v>0.93</c:v>
                </c:pt>
                <c:pt idx="192">
                  <c:v>0.93</c:v>
                </c:pt>
                <c:pt idx="193">
                  <c:v>0.9400000000000005</c:v>
                </c:pt>
                <c:pt idx="194">
                  <c:v>0.9400000000000005</c:v>
                </c:pt>
                <c:pt idx="195">
                  <c:v>0.9400000000000005</c:v>
                </c:pt>
                <c:pt idx="196">
                  <c:v>0.9400000000000005</c:v>
                </c:pt>
                <c:pt idx="197">
                  <c:v>0.9400000000000005</c:v>
                </c:pt>
                <c:pt idx="198">
                  <c:v>0.9400000000000005</c:v>
                </c:pt>
                <c:pt idx="199">
                  <c:v>0.95000000000000051</c:v>
                </c:pt>
                <c:pt idx="200">
                  <c:v>0.95000000000000051</c:v>
                </c:pt>
                <c:pt idx="201">
                  <c:v>0.95000000000000051</c:v>
                </c:pt>
                <c:pt idx="202">
                  <c:v>0.96000000000000052</c:v>
                </c:pt>
                <c:pt idx="203">
                  <c:v>1.1299999999999988</c:v>
                </c:pt>
                <c:pt idx="204">
                  <c:v>1.170000000000001</c:v>
                </c:pt>
                <c:pt idx="205">
                  <c:v>1.180000000000001</c:v>
                </c:pt>
                <c:pt idx="206">
                  <c:v>1.08</c:v>
                </c:pt>
                <c:pt idx="207">
                  <c:v>1.04</c:v>
                </c:pt>
                <c:pt idx="208">
                  <c:v>1.02</c:v>
                </c:pt>
                <c:pt idx="209">
                  <c:v>1.0900000000000001</c:v>
                </c:pt>
                <c:pt idx="210">
                  <c:v>1.0900000000000001</c:v>
                </c:pt>
                <c:pt idx="211">
                  <c:v>1.170000000000001</c:v>
                </c:pt>
                <c:pt idx="212">
                  <c:v>1.29</c:v>
                </c:pt>
                <c:pt idx="213">
                  <c:v>1.4</c:v>
                </c:pt>
                <c:pt idx="214">
                  <c:v>1.48</c:v>
                </c:pt>
                <c:pt idx="215">
                  <c:v>1.49</c:v>
                </c:pt>
                <c:pt idx="216">
                  <c:v>1.48</c:v>
                </c:pt>
                <c:pt idx="217">
                  <c:v>1.55</c:v>
                </c:pt>
                <c:pt idx="218">
                  <c:v>1.6</c:v>
                </c:pt>
                <c:pt idx="219">
                  <c:v>1.61</c:v>
                </c:pt>
                <c:pt idx="220">
                  <c:v>1.56</c:v>
                </c:pt>
                <c:pt idx="221">
                  <c:v>1.56</c:v>
                </c:pt>
                <c:pt idx="222">
                  <c:v>1.59</c:v>
                </c:pt>
                <c:pt idx="223">
                  <c:v>1.55</c:v>
                </c:pt>
                <c:pt idx="224">
                  <c:v>1.4</c:v>
                </c:pt>
                <c:pt idx="225">
                  <c:v>1.31</c:v>
                </c:pt>
                <c:pt idx="226">
                  <c:v>1.27</c:v>
                </c:pt>
                <c:pt idx="227">
                  <c:v>1.35</c:v>
                </c:pt>
                <c:pt idx="228">
                  <c:v>1.3800000000000001</c:v>
                </c:pt>
                <c:pt idx="229">
                  <c:v>1.41</c:v>
                </c:pt>
                <c:pt idx="230">
                  <c:v>1.46</c:v>
                </c:pt>
                <c:pt idx="231">
                  <c:v>1.44</c:v>
                </c:pt>
                <c:pt idx="232">
                  <c:v>1.47</c:v>
                </c:pt>
                <c:pt idx="233">
                  <c:v>1.5</c:v>
                </c:pt>
                <c:pt idx="234">
                  <c:v>1.51</c:v>
                </c:pt>
                <c:pt idx="235">
                  <c:v>1.54</c:v>
                </c:pt>
                <c:pt idx="236">
                  <c:v>1.55</c:v>
                </c:pt>
                <c:pt idx="237">
                  <c:v>1.57</c:v>
                </c:pt>
                <c:pt idx="238">
                  <c:v>1.6900000000000011</c:v>
                </c:pt>
                <c:pt idx="239">
                  <c:v>1.78</c:v>
                </c:pt>
                <c:pt idx="240">
                  <c:v>1.83</c:v>
                </c:pt>
                <c:pt idx="241">
                  <c:v>1.9100000000000001</c:v>
                </c:pt>
                <c:pt idx="242">
                  <c:v>1.9700000000000011</c:v>
                </c:pt>
                <c:pt idx="243">
                  <c:v>2.0499999999999998</c:v>
                </c:pt>
                <c:pt idx="244">
                  <c:v>2.09</c:v>
                </c:pt>
                <c:pt idx="245">
                  <c:v>2.0499999999999998</c:v>
                </c:pt>
                <c:pt idx="246">
                  <c:v>2.0499999999999998</c:v>
                </c:pt>
                <c:pt idx="247">
                  <c:v>2.09</c:v>
                </c:pt>
                <c:pt idx="248">
                  <c:v>2.12</c:v>
                </c:pt>
                <c:pt idx="249">
                  <c:v>2.19</c:v>
                </c:pt>
                <c:pt idx="250">
                  <c:v>2.2200000000000002</c:v>
                </c:pt>
                <c:pt idx="251">
                  <c:v>2.3099999999999987</c:v>
                </c:pt>
                <c:pt idx="252">
                  <c:v>2.48</c:v>
                </c:pt>
                <c:pt idx="253">
                  <c:v>2.71</c:v>
                </c:pt>
                <c:pt idx="254">
                  <c:v>2.48</c:v>
                </c:pt>
                <c:pt idx="255">
                  <c:v>2.46</c:v>
                </c:pt>
                <c:pt idx="256">
                  <c:v>2.71</c:v>
                </c:pt>
                <c:pt idx="257">
                  <c:v>3.08</c:v>
                </c:pt>
                <c:pt idx="258">
                  <c:v>3.3499999999999988</c:v>
                </c:pt>
                <c:pt idx="259">
                  <c:v>3.52</c:v>
                </c:pt>
                <c:pt idx="260">
                  <c:v>3.84</c:v>
                </c:pt>
                <c:pt idx="261">
                  <c:v>4.1599999999999975</c:v>
                </c:pt>
                <c:pt idx="262">
                  <c:v>4.24</c:v>
                </c:pt>
                <c:pt idx="263">
                  <c:v>4.3</c:v>
                </c:pt>
                <c:pt idx="264">
                  <c:v>4.45</c:v>
                </c:pt>
                <c:pt idx="265">
                  <c:v>4.41</c:v>
                </c:pt>
                <c:pt idx="266">
                  <c:v>4.38</c:v>
                </c:pt>
                <c:pt idx="267">
                  <c:v>4.59</c:v>
                </c:pt>
                <c:pt idx="268">
                  <c:v>4.79</c:v>
                </c:pt>
                <c:pt idx="269">
                  <c:v>4.9400000000000004</c:v>
                </c:pt>
                <c:pt idx="270">
                  <c:v>5.24</c:v>
                </c:pt>
                <c:pt idx="271">
                  <c:v>5.3</c:v>
                </c:pt>
                <c:pt idx="272">
                  <c:v>5.5</c:v>
                </c:pt>
                <c:pt idx="273">
                  <c:v>5.67</c:v>
                </c:pt>
                <c:pt idx="274">
                  <c:v>5.7700000000000014</c:v>
                </c:pt>
                <c:pt idx="275">
                  <c:v>5.72</c:v>
                </c:pt>
                <c:pt idx="276">
                  <c:v>5.79</c:v>
                </c:pt>
                <c:pt idx="277">
                  <c:v>5.88</c:v>
                </c:pt>
                <c:pt idx="278">
                  <c:v>5.89</c:v>
                </c:pt>
                <c:pt idx="279">
                  <c:v>5.89</c:v>
                </c:pt>
                <c:pt idx="280">
                  <c:v>5.8199999999999985</c:v>
                </c:pt>
                <c:pt idx="281">
                  <c:v>5.76</c:v>
                </c:pt>
                <c:pt idx="282">
                  <c:v>5.67</c:v>
                </c:pt>
                <c:pt idx="283">
                  <c:v>5.71</c:v>
                </c:pt>
                <c:pt idx="284">
                  <c:v>5.8599999999999985</c:v>
                </c:pt>
                <c:pt idx="285">
                  <c:v>5.89</c:v>
                </c:pt>
                <c:pt idx="286">
                  <c:v>6.04</c:v>
                </c:pt>
                <c:pt idx="287">
                  <c:v>6.23</c:v>
                </c:pt>
                <c:pt idx="288">
                  <c:v>6.2700000000000014</c:v>
                </c:pt>
                <c:pt idx="289">
                  <c:v>6.42</c:v>
                </c:pt>
                <c:pt idx="290">
                  <c:v>6.54</c:v>
                </c:pt>
                <c:pt idx="291">
                  <c:v>6.64</c:v>
                </c:pt>
                <c:pt idx="292">
                  <c:v>6.78</c:v>
                </c:pt>
                <c:pt idx="293">
                  <c:v>6.6</c:v>
                </c:pt>
                <c:pt idx="294">
                  <c:v>6.52</c:v>
                </c:pt>
                <c:pt idx="295">
                  <c:v>6.59</c:v>
                </c:pt>
                <c:pt idx="296">
                  <c:v>6.26</c:v>
                </c:pt>
                <c:pt idx="297">
                  <c:v>6.02</c:v>
                </c:pt>
                <c:pt idx="298">
                  <c:v>5.89</c:v>
                </c:pt>
                <c:pt idx="299">
                  <c:v>5.85</c:v>
                </c:pt>
                <c:pt idx="300">
                  <c:v>5.78</c:v>
                </c:pt>
                <c:pt idx="301">
                  <c:v>5.7</c:v>
                </c:pt>
                <c:pt idx="302">
                  <c:v>5.6499999999999995</c:v>
                </c:pt>
                <c:pt idx="303">
                  <c:v>5.63</c:v>
                </c:pt>
                <c:pt idx="304">
                  <c:v>5.63</c:v>
                </c:pt>
                <c:pt idx="305">
                  <c:v>5.63</c:v>
                </c:pt>
                <c:pt idx="306">
                  <c:v>5.6099999999999985</c:v>
                </c:pt>
                <c:pt idx="307">
                  <c:v>5.6499999999999995</c:v>
                </c:pt>
                <c:pt idx="308">
                  <c:v>5.63</c:v>
                </c:pt>
                <c:pt idx="309">
                  <c:v>5.7700000000000014</c:v>
                </c:pt>
                <c:pt idx="310">
                  <c:v>5.79</c:v>
                </c:pt>
                <c:pt idx="311">
                  <c:v>5.8</c:v>
                </c:pt>
                <c:pt idx="312">
                  <c:v>5.83</c:v>
                </c:pt>
                <c:pt idx="313">
                  <c:v>5.87</c:v>
                </c:pt>
                <c:pt idx="314">
                  <c:v>5.89</c:v>
                </c:pt>
                <c:pt idx="315">
                  <c:v>5.95</c:v>
                </c:pt>
                <c:pt idx="316">
                  <c:v>6</c:v>
                </c:pt>
                <c:pt idx="317">
                  <c:v>6.07</c:v>
                </c:pt>
                <c:pt idx="318">
                  <c:v>6.08</c:v>
                </c:pt>
                <c:pt idx="319">
                  <c:v>6.07</c:v>
                </c:pt>
                <c:pt idx="320">
                  <c:v>6.08</c:v>
                </c:pt>
                <c:pt idx="321">
                  <c:v>6.05</c:v>
                </c:pt>
                <c:pt idx="322">
                  <c:v>5.99</c:v>
                </c:pt>
                <c:pt idx="323">
                  <c:v>5.98</c:v>
                </c:pt>
                <c:pt idx="324">
                  <c:v>5.8599999999999985</c:v>
                </c:pt>
                <c:pt idx="325">
                  <c:v>5.8</c:v>
                </c:pt>
                <c:pt idx="326">
                  <c:v>5.78</c:v>
                </c:pt>
                <c:pt idx="327">
                  <c:v>5.71</c:v>
                </c:pt>
                <c:pt idx="328">
                  <c:v>5.6499999999999995</c:v>
                </c:pt>
                <c:pt idx="329">
                  <c:v>5.67</c:v>
                </c:pt>
                <c:pt idx="330">
                  <c:v>5.7</c:v>
                </c:pt>
                <c:pt idx="331">
                  <c:v>5.71</c:v>
                </c:pt>
                <c:pt idx="332">
                  <c:v>5.1199999999999966</c:v>
                </c:pt>
                <c:pt idx="333">
                  <c:v>5.0999999999999996</c:v>
                </c:pt>
                <c:pt idx="334">
                  <c:v>5.1099999999999985</c:v>
                </c:pt>
                <c:pt idx="335">
                  <c:v>5.09</c:v>
                </c:pt>
                <c:pt idx="336">
                  <c:v>5.07</c:v>
                </c:pt>
                <c:pt idx="337">
                  <c:v>5.05</c:v>
                </c:pt>
                <c:pt idx="338">
                  <c:v>5.04</c:v>
                </c:pt>
                <c:pt idx="339">
                  <c:v>5.04</c:v>
                </c:pt>
                <c:pt idx="340">
                  <c:v>5.04</c:v>
                </c:pt>
                <c:pt idx="341">
                  <c:v>5.03</c:v>
                </c:pt>
                <c:pt idx="342">
                  <c:v>5.0199999999999996</c:v>
                </c:pt>
                <c:pt idx="343">
                  <c:v>4.99</c:v>
                </c:pt>
                <c:pt idx="344">
                  <c:v>4.9700000000000024</c:v>
                </c:pt>
                <c:pt idx="345">
                  <c:v>4.95</c:v>
                </c:pt>
                <c:pt idx="346">
                  <c:v>4.9400000000000004</c:v>
                </c:pt>
                <c:pt idx="347">
                  <c:v>4.87</c:v>
                </c:pt>
                <c:pt idx="348">
                  <c:v>4.8199999999999985</c:v>
                </c:pt>
                <c:pt idx="349">
                  <c:v>4.8</c:v>
                </c:pt>
                <c:pt idx="350">
                  <c:v>4.79</c:v>
                </c:pt>
                <c:pt idx="351">
                  <c:v>4.78</c:v>
                </c:pt>
                <c:pt idx="352">
                  <c:v>4.7300000000000004</c:v>
                </c:pt>
                <c:pt idx="353">
                  <c:v>4.6899999999999995</c:v>
                </c:pt>
                <c:pt idx="354">
                  <c:v>4.6499999999999995</c:v>
                </c:pt>
                <c:pt idx="355">
                  <c:v>4.5999999999999996</c:v>
                </c:pt>
                <c:pt idx="356">
                  <c:v>4.57</c:v>
                </c:pt>
                <c:pt idx="357">
                  <c:v>4.55</c:v>
                </c:pt>
                <c:pt idx="358">
                  <c:v>4.5199999999999996</c:v>
                </c:pt>
                <c:pt idx="359">
                  <c:v>4.4700000000000024</c:v>
                </c:pt>
                <c:pt idx="360">
                  <c:v>4.45</c:v>
                </c:pt>
                <c:pt idx="361">
                  <c:v>4.4000000000000004</c:v>
                </c:pt>
                <c:pt idx="362">
                  <c:v>4.34</c:v>
                </c:pt>
                <c:pt idx="363">
                  <c:v>4.3</c:v>
                </c:pt>
                <c:pt idx="364">
                  <c:v>4.28</c:v>
                </c:pt>
                <c:pt idx="365">
                  <c:v>4.26</c:v>
                </c:pt>
                <c:pt idx="366">
                  <c:v>4.22</c:v>
                </c:pt>
                <c:pt idx="367">
                  <c:v>4.18</c:v>
                </c:pt>
                <c:pt idx="368">
                  <c:v>4.1499999999999995</c:v>
                </c:pt>
                <c:pt idx="369">
                  <c:v>4.13</c:v>
                </c:pt>
                <c:pt idx="370">
                  <c:v>4.0999999999999996</c:v>
                </c:pt>
                <c:pt idx="371">
                  <c:v>4.08</c:v>
                </c:pt>
                <c:pt idx="372">
                  <c:v>4.0599999999999996</c:v>
                </c:pt>
                <c:pt idx="373">
                  <c:v>4.0199999999999996</c:v>
                </c:pt>
                <c:pt idx="374">
                  <c:v>3.9899999999999998</c:v>
                </c:pt>
                <c:pt idx="375">
                  <c:v>3.94</c:v>
                </c:pt>
                <c:pt idx="376">
                  <c:v>3.9</c:v>
                </c:pt>
                <c:pt idx="377">
                  <c:v>3.8699999999999997</c:v>
                </c:pt>
                <c:pt idx="378">
                  <c:v>3.86</c:v>
                </c:pt>
                <c:pt idx="379">
                  <c:v>3.82</c:v>
                </c:pt>
                <c:pt idx="380">
                  <c:v>3.7800000000000002</c:v>
                </c:pt>
                <c:pt idx="381">
                  <c:v>3.75</c:v>
                </c:pt>
                <c:pt idx="382">
                  <c:v>3.7</c:v>
                </c:pt>
                <c:pt idx="383">
                  <c:v>3.68</c:v>
                </c:pt>
                <c:pt idx="384">
                  <c:v>3.66</c:v>
                </c:pt>
                <c:pt idx="385">
                  <c:v>3.64</c:v>
                </c:pt>
                <c:pt idx="386">
                  <c:v>3.6</c:v>
                </c:pt>
                <c:pt idx="387">
                  <c:v>3.58</c:v>
                </c:pt>
                <c:pt idx="388">
                  <c:v>3.53</c:v>
                </c:pt>
                <c:pt idx="389">
                  <c:v>3.5</c:v>
                </c:pt>
                <c:pt idx="390">
                  <c:v>3.4699999999999998</c:v>
                </c:pt>
                <c:pt idx="391">
                  <c:v>3.4499999999999997</c:v>
                </c:pt>
                <c:pt idx="392">
                  <c:v>3.42</c:v>
                </c:pt>
                <c:pt idx="393">
                  <c:v>3.4</c:v>
                </c:pt>
                <c:pt idx="394">
                  <c:v>3.38</c:v>
                </c:pt>
                <c:pt idx="395">
                  <c:v>3.38</c:v>
                </c:pt>
                <c:pt idx="396">
                  <c:v>3.36</c:v>
                </c:pt>
                <c:pt idx="397">
                  <c:v>3.32</c:v>
                </c:pt>
                <c:pt idx="398">
                  <c:v>3.3099999999999987</c:v>
                </c:pt>
                <c:pt idx="399">
                  <c:v>3.29</c:v>
                </c:pt>
                <c:pt idx="400">
                  <c:v>3.27</c:v>
                </c:pt>
                <c:pt idx="401">
                  <c:v>3.25</c:v>
                </c:pt>
                <c:pt idx="402">
                  <c:v>3.22</c:v>
                </c:pt>
                <c:pt idx="403">
                  <c:v>3.2</c:v>
                </c:pt>
                <c:pt idx="404">
                  <c:v>3.18</c:v>
                </c:pt>
                <c:pt idx="405">
                  <c:v>3.16</c:v>
                </c:pt>
                <c:pt idx="406">
                  <c:v>3.15</c:v>
                </c:pt>
                <c:pt idx="407">
                  <c:v>3.15</c:v>
                </c:pt>
                <c:pt idx="408">
                  <c:v>3.13</c:v>
                </c:pt>
                <c:pt idx="409">
                  <c:v>3.1</c:v>
                </c:pt>
                <c:pt idx="410">
                  <c:v>3.09</c:v>
                </c:pt>
                <c:pt idx="411">
                  <c:v>3.07</c:v>
                </c:pt>
                <c:pt idx="412">
                  <c:v>3.05</c:v>
                </c:pt>
                <c:pt idx="413">
                  <c:v>3.03</c:v>
                </c:pt>
                <c:pt idx="414">
                  <c:v>3.01</c:v>
                </c:pt>
                <c:pt idx="415">
                  <c:v>2.98</c:v>
                </c:pt>
                <c:pt idx="416">
                  <c:v>2.96</c:v>
                </c:pt>
                <c:pt idx="417">
                  <c:v>2.94</c:v>
                </c:pt>
                <c:pt idx="418">
                  <c:v>2.92</c:v>
                </c:pt>
                <c:pt idx="419">
                  <c:v>2.9</c:v>
                </c:pt>
                <c:pt idx="420">
                  <c:v>2.8699999999999997</c:v>
                </c:pt>
                <c:pt idx="421">
                  <c:v>2.86</c:v>
                </c:pt>
                <c:pt idx="422">
                  <c:v>2.84</c:v>
                </c:pt>
                <c:pt idx="423">
                  <c:v>2.82</c:v>
                </c:pt>
                <c:pt idx="424">
                  <c:v>2.8</c:v>
                </c:pt>
                <c:pt idx="425">
                  <c:v>2.7800000000000002</c:v>
                </c:pt>
                <c:pt idx="426">
                  <c:v>2.7600000000000002</c:v>
                </c:pt>
                <c:pt idx="427">
                  <c:v>2.74</c:v>
                </c:pt>
                <c:pt idx="428">
                  <c:v>2.72</c:v>
                </c:pt>
                <c:pt idx="429">
                  <c:v>2.7</c:v>
                </c:pt>
                <c:pt idx="430">
                  <c:v>2.68</c:v>
                </c:pt>
                <c:pt idx="431">
                  <c:v>2.66</c:v>
                </c:pt>
                <c:pt idx="432">
                  <c:v>2.64</c:v>
                </c:pt>
                <c:pt idx="433">
                  <c:v>2.63</c:v>
                </c:pt>
                <c:pt idx="434">
                  <c:v>2.6</c:v>
                </c:pt>
                <c:pt idx="435">
                  <c:v>2.58</c:v>
                </c:pt>
                <c:pt idx="436">
                  <c:v>2.56</c:v>
                </c:pt>
                <c:pt idx="437">
                  <c:v>2.54</c:v>
                </c:pt>
                <c:pt idx="438">
                  <c:v>2.5299999999999998</c:v>
                </c:pt>
                <c:pt idx="439">
                  <c:v>2.5299999999999998</c:v>
                </c:pt>
                <c:pt idx="440">
                  <c:v>2.52</c:v>
                </c:pt>
                <c:pt idx="441">
                  <c:v>2.5099999999999998</c:v>
                </c:pt>
                <c:pt idx="442">
                  <c:v>2.5099999999999998</c:v>
                </c:pt>
                <c:pt idx="443">
                  <c:v>2.5</c:v>
                </c:pt>
                <c:pt idx="444">
                  <c:v>2.48</c:v>
                </c:pt>
                <c:pt idx="445">
                  <c:v>2.4699999999999998</c:v>
                </c:pt>
                <c:pt idx="446">
                  <c:v>2.4499999999999997</c:v>
                </c:pt>
                <c:pt idx="447">
                  <c:v>2.4299999999999997</c:v>
                </c:pt>
                <c:pt idx="448">
                  <c:v>2.4099999999999997</c:v>
                </c:pt>
                <c:pt idx="449">
                  <c:v>2.4</c:v>
                </c:pt>
                <c:pt idx="450">
                  <c:v>2.4</c:v>
                </c:pt>
                <c:pt idx="451">
                  <c:v>2.4</c:v>
                </c:pt>
                <c:pt idx="452">
                  <c:v>2.38</c:v>
                </c:pt>
                <c:pt idx="453">
                  <c:v>2.34</c:v>
                </c:pt>
                <c:pt idx="454">
                  <c:v>2.3299999999999987</c:v>
                </c:pt>
                <c:pt idx="455">
                  <c:v>2.29</c:v>
                </c:pt>
                <c:pt idx="456">
                  <c:v>2.27</c:v>
                </c:pt>
                <c:pt idx="457">
                  <c:v>2.25</c:v>
                </c:pt>
                <c:pt idx="458">
                  <c:v>2.23</c:v>
                </c:pt>
                <c:pt idx="459">
                  <c:v>2.19</c:v>
                </c:pt>
                <c:pt idx="460">
                  <c:v>2.1800000000000002</c:v>
                </c:pt>
                <c:pt idx="461">
                  <c:v>2.16</c:v>
                </c:pt>
                <c:pt idx="462">
                  <c:v>2.13</c:v>
                </c:pt>
                <c:pt idx="463">
                  <c:v>2.09</c:v>
                </c:pt>
                <c:pt idx="464">
                  <c:v>2.0699999999999998</c:v>
                </c:pt>
                <c:pt idx="465">
                  <c:v>2.0499999999999998</c:v>
                </c:pt>
                <c:pt idx="466">
                  <c:v>2.04</c:v>
                </c:pt>
                <c:pt idx="467">
                  <c:v>2.0299999999999998</c:v>
                </c:pt>
                <c:pt idx="468">
                  <c:v>2</c:v>
                </c:pt>
                <c:pt idx="469">
                  <c:v>1.9800000000000011</c:v>
                </c:pt>
                <c:pt idx="470">
                  <c:v>1.9600000000000011</c:v>
                </c:pt>
                <c:pt idx="471">
                  <c:v>1.9400000000000011</c:v>
                </c:pt>
                <c:pt idx="472">
                  <c:v>1.930000000000001</c:v>
                </c:pt>
                <c:pt idx="473">
                  <c:v>1.9000000000000001</c:v>
                </c:pt>
                <c:pt idx="474">
                  <c:v>1.87</c:v>
                </c:pt>
                <c:pt idx="475">
                  <c:v>1.85</c:v>
                </c:pt>
                <c:pt idx="476">
                  <c:v>1.84</c:v>
                </c:pt>
                <c:pt idx="477">
                  <c:v>1.82</c:v>
                </c:pt>
                <c:pt idx="478">
                  <c:v>1.8</c:v>
                </c:pt>
                <c:pt idx="479">
                  <c:v>1.76</c:v>
                </c:pt>
                <c:pt idx="480">
                  <c:v>1.74</c:v>
                </c:pt>
                <c:pt idx="481">
                  <c:v>1.73</c:v>
                </c:pt>
                <c:pt idx="482">
                  <c:v>1.73</c:v>
                </c:pt>
                <c:pt idx="483">
                  <c:v>1.7</c:v>
                </c:pt>
                <c:pt idx="484">
                  <c:v>1.680000000000001</c:v>
                </c:pt>
                <c:pt idx="485">
                  <c:v>1.6500000000000001</c:v>
                </c:pt>
                <c:pt idx="486">
                  <c:v>1.6300000000000001</c:v>
                </c:pt>
                <c:pt idx="487">
                  <c:v>1.62</c:v>
                </c:pt>
                <c:pt idx="488">
                  <c:v>1.6</c:v>
                </c:pt>
                <c:pt idx="489">
                  <c:v>1.59</c:v>
                </c:pt>
                <c:pt idx="490">
                  <c:v>1.58</c:v>
                </c:pt>
                <c:pt idx="491">
                  <c:v>1.58</c:v>
                </c:pt>
                <c:pt idx="492">
                  <c:v>1.58</c:v>
                </c:pt>
                <c:pt idx="493">
                  <c:v>1.58</c:v>
                </c:pt>
                <c:pt idx="494">
                  <c:v>1.58</c:v>
                </c:pt>
                <c:pt idx="495">
                  <c:v>1.58</c:v>
                </c:pt>
                <c:pt idx="496">
                  <c:v>1.58</c:v>
                </c:pt>
                <c:pt idx="497">
                  <c:v>1.58</c:v>
                </c:pt>
                <c:pt idx="498">
                  <c:v>1.57</c:v>
                </c:pt>
                <c:pt idx="499">
                  <c:v>1.56</c:v>
                </c:pt>
                <c:pt idx="500">
                  <c:v>1.55</c:v>
                </c:pt>
                <c:pt idx="501">
                  <c:v>1.52</c:v>
                </c:pt>
                <c:pt idx="502">
                  <c:v>1.5</c:v>
                </c:pt>
                <c:pt idx="503">
                  <c:v>1.5</c:v>
                </c:pt>
                <c:pt idx="504">
                  <c:v>1.5</c:v>
                </c:pt>
                <c:pt idx="505">
                  <c:v>1.5</c:v>
                </c:pt>
                <c:pt idx="506">
                  <c:v>1.5</c:v>
                </c:pt>
                <c:pt idx="507">
                  <c:v>1.5</c:v>
                </c:pt>
                <c:pt idx="508">
                  <c:v>1.5</c:v>
                </c:pt>
                <c:pt idx="509">
                  <c:v>1.49</c:v>
                </c:pt>
                <c:pt idx="510">
                  <c:v>1.48</c:v>
                </c:pt>
                <c:pt idx="511">
                  <c:v>1.48</c:v>
                </c:pt>
                <c:pt idx="512">
                  <c:v>1.47</c:v>
                </c:pt>
                <c:pt idx="513">
                  <c:v>1.46</c:v>
                </c:pt>
                <c:pt idx="514">
                  <c:v>1.46</c:v>
                </c:pt>
                <c:pt idx="515">
                  <c:v>1.46</c:v>
                </c:pt>
                <c:pt idx="516">
                  <c:v>1.46</c:v>
                </c:pt>
                <c:pt idx="517">
                  <c:v>1.46</c:v>
                </c:pt>
                <c:pt idx="518">
                  <c:v>1.46</c:v>
                </c:pt>
              </c:numCache>
            </c:numRef>
          </c:yVal>
          <c:smooth val="0"/>
          <c:extLst xmlns:c16r2="http://schemas.microsoft.com/office/drawing/2015/06/chart">
            <c:ext xmlns:c16="http://schemas.microsoft.com/office/drawing/2014/chart" uri="{C3380CC4-5D6E-409C-BE32-E72D297353CC}">
              <c16:uniqueId val="{00000001-E8E3-4930-8F3B-4B9B44209B2C}"/>
            </c:ext>
          </c:extLst>
        </c:ser>
        <c:ser>
          <c:idx val="2"/>
          <c:order val="2"/>
          <c:spPr>
            <a:ln w="28575">
              <a:noFill/>
            </a:ln>
          </c:spPr>
          <c:marker>
            <c:symbol val="circle"/>
            <c:size val="7"/>
            <c:spPr>
              <a:noFill/>
              <a:ln w="15875">
                <a:solidFill>
                  <a:schemeClr val="tx1"/>
                </a:solidFill>
              </a:ln>
            </c:spPr>
          </c:marker>
          <c:xVal>
            <c:numRef>
              <c:f>Sheet3!$HM$55</c:f>
              <c:numCache>
                <c:formatCode>General</c:formatCode>
                <c:ptCount val="1"/>
                <c:pt idx="0">
                  <c:v>3.5777777777777811</c:v>
                </c:pt>
              </c:numCache>
            </c:numRef>
          </c:xVal>
          <c:yVal>
            <c:numRef>
              <c:f>Sheet3!$HN$55</c:f>
              <c:numCache>
                <c:formatCode>General</c:formatCode>
                <c:ptCount val="1"/>
                <c:pt idx="0">
                  <c:v>4.79</c:v>
                </c:pt>
              </c:numCache>
            </c:numRef>
          </c:yVal>
          <c:smooth val="0"/>
          <c:extLst xmlns:c16r2="http://schemas.microsoft.com/office/drawing/2015/06/chart">
            <c:ext xmlns:c16="http://schemas.microsoft.com/office/drawing/2014/chart" uri="{C3380CC4-5D6E-409C-BE32-E72D297353CC}">
              <c16:uniqueId val="{00000002-E8E3-4930-8F3B-4B9B44209B2C}"/>
            </c:ext>
          </c:extLst>
        </c:ser>
        <c:ser>
          <c:idx val="3"/>
          <c:order val="3"/>
          <c:spPr>
            <a:ln w="28575">
              <a:noFill/>
            </a:ln>
          </c:spPr>
          <c:marker>
            <c:symbol val="triangle"/>
            <c:size val="7"/>
            <c:spPr>
              <a:noFill/>
              <a:ln w="25400">
                <a:solidFill>
                  <a:srgbClr val="FF0000"/>
                </a:solidFill>
              </a:ln>
            </c:spPr>
          </c:marker>
          <c:xVal>
            <c:numRef>
              <c:f>Sheet3!$HM$56</c:f>
              <c:numCache>
                <c:formatCode>General</c:formatCode>
                <c:ptCount val="1"/>
                <c:pt idx="0">
                  <c:v>3.836999999999998</c:v>
                </c:pt>
              </c:numCache>
            </c:numRef>
          </c:xVal>
          <c:yVal>
            <c:numRef>
              <c:f>Sheet3!$HN$56</c:f>
              <c:numCache>
                <c:formatCode>General</c:formatCode>
                <c:ptCount val="1"/>
                <c:pt idx="0">
                  <c:v>2.71</c:v>
                </c:pt>
              </c:numCache>
            </c:numRef>
          </c:yVal>
          <c:smooth val="0"/>
          <c:extLst xmlns:c16r2="http://schemas.microsoft.com/office/drawing/2015/06/chart">
            <c:ext xmlns:c16="http://schemas.microsoft.com/office/drawing/2014/chart" uri="{C3380CC4-5D6E-409C-BE32-E72D297353CC}">
              <c16:uniqueId val="{00000003-E8E3-4930-8F3B-4B9B44209B2C}"/>
            </c:ext>
          </c:extLst>
        </c:ser>
        <c:dLbls>
          <c:showLegendKey val="0"/>
          <c:showVal val="0"/>
          <c:showCatName val="0"/>
          <c:showSerName val="0"/>
          <c:showPercent val="0"/>
          <c:showBubbleSize val="0"/>
        </c:dLbls>
        <c:axId val="121113408"/>
        <c:axId val="121113984"/>
      </c:scatterChart>
      <c:valAx>
        <c:axId val="121113408"/>
        <c:scaling>
          <c:orientation val="minMax"/>
          <c:max val="8"/>
        </c:scaling>
        <c:delete val="0"/>
        <c:axPos val="b"/>
        <c:title>
          <c:tx>
            <c:rich>
              <a:bodyPr/>
              <a:lstStyle/>
              <a:p>
                <a:pPr>
                  <a:defRPr b="0"/>
                </a:pPr>
                <a:r>
                  <a:rPr lang="en-US" b="0"/>
                  <a:t>PV (liquid</a:t>
                </a:r>
                <a:r>
                  <a:rPr lang="en-US" b="0" baseline="0"/>
                  <a:t> injected)</a:t>
                </a:r>
                <a:endParaRPr lang="en-US" b="0"/>
              </a:p>
            </c:rich>
          </c:tx>
          <c:layout>
            <c:manualLayout>
              <c:xMode val="edge"/>
              <c:yMode val="edge"/>
              <c:x val="0.39147723795313588"/>
              <c:y val="0.9296064436237087"/>
            </c:manualLayout>
          </c:layout>
          <c:overlay val="0"/>
        </c:title>
        <c:numFmt formatCode="General" sourceLinked="1"/>
        <c:majorTickMark val="none"/>
        <c:minorTickMark val="none"/>
        <c:tickLblPos val="nextTo"/>
        <c:crossAx val="121113984"/>
        <c:crosses val="autoZero"/>
        <c:crossBetween val="midCat"/>
        <c:majorUnit val="1"/>
      </c:valAx>
      <c:valAx>
        <c:axId val="121113984"/>
        <c:scaling>
          <c:orientation val="minMax"/>
          <c:max val="20"/>
        </c:scaling>
        <c:delete val="0"/>
        <c:axPos val="l"/>
        <c:majorGridlines/>
        <c:title>
          <c:tx>
            <c:rich>
              <a:bodyPr/>
              <a:lstStyle/>
              <a:p>
                <a:pPr>
                  <a:defRPr b="0"/>
                </a:pPr>
                <a:r>
                  <a:rPr lang="en-US" b="0"/>
                  <a:t>Pressure, psi</a:t>
                </a:r>
              </a:p>
            </c:rich>
          </c:tx>
          <c:layout>
            <c:manualLayout>
              <c:xMode val="edge"/>
              <c:yMode val="edge"/>
              <c:x val="2.7777777777777848E-3"/>
              <c:y val="0.30895997375328138"/>
            </c:manualLayout>
          </c:layout>
          <c:overlay val="0"/>
        </c:title>
        <c:numFmt formatCode="General" sourceLinked="1"/>
        <c:majorTickMark val="none"/>
        <c:minorTickMark val="none"/>
        <c:tickLblPos val="nextTo"/>
        <c:crossAx val="121113408"/>
        <c:crosses val="autoZero"/>
        <c:crossBetween val="midCat"/>
        <c:majorUnit val="4"/>
      </c:valAx>
    </c:plotArea>
    <c:legend>
      <c:legendPos val="r"/>
      <c:layout>
        <c:manualLayout>
          <c:xMode val="edge"/>
          <c:yMode val="edge"/>
          <c:x val="0.10009391415191306"/>
          <c:y val="2.2394191785174059E-2"/>
          <c:w val="0.79943820679822419"/>
          <c:h val="9.3221703545653747E-2"/>
        </c:manualLayout>
      </c:layout>
      <c:overlay val="0"/>
    </c:legend>
    <c:plotVisOnly val="1"/>
    <c:dispBlanksAs val="gap"/>
    <c:showDLblsOverMax val="0"/>
  </c:chart>
  <c:externalData r:id="rId1">
    <c:autoUpdate val="0"/>
  </c:externalData>
  <c:userShapes r:id="rId2"/>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965667991191567E-2"/>
          <c:y val="0.11158573928258977"/>
          <c:w val="0.87632615002072112"/>
          <c:h val="0.70285843175853102"/>
        </c:manualLayout>
      </c:layout>
      <c:scatterChart>
        <c:scatterStyle val="smoothMarker"/>
        <c:varyColors val="0"/>
        <c:ser>
          <c:idx val="0"/>
          <c:order val="0"/>
          <c:tx>
            <c:v>MWCNT conc.</c:v>
          </c:tx>
          <c:spPr>
            <a:ln>
              <a:solidFill>
                <a:srgbClr val="248913"/>
              </a:solidFill>
            </a:ln>
          </c:spPr>
          <c:marker>
            <c:symbol val="circle"/>
            <c:size val="7"/>
            <c:spPr>
              <a:solidFill>
                <a:srgbClr val="248913"/>
              </a:solidFill>
              <a:ln>
                <a:solidFill>
                  <a:srgbClr val="248913"/>
                </a:solidFill>
              </a:ln>
            </c:spPr>
          </c:marker>
          <c:xVal>
            <c:numRef>
              <c:f>Sheet3!$HM$14:$HM$33</c:f>
              <c:numCache>
                <c:formatCode>General</c:formatCode>
                <c:ptCount val="20"/>
                <c:pt idx="0">
                  <c:v>3.125</c:v>
                </c:pt>
                <c:pt idx="1">
                  <c:v>3.3749999999999987</c:v>
                </c:pt>
                <c:pt idx="2">
                  <c:v>3.625</c:v>
                </c:pt>
                <c:pt idx="3">
                  <c:v>3.8749999999999987</c:v>
                </c:pt>
                <c:pt idx="4">
                  <c:v>4.1249999999999938</c:v>
                </c:pt>
                <c:pt idx="5">
                  <c:v>4.375</c:v>
                </c:pt>
                <c:pt idx="6">
                  <c:v>4.6249999999999938</c:v>
                </c:pt>
                <c:pt idx="7">
                  <c:v>4.875</c:v>
                </c:pt>
                <c:pt idx="8">
                  <c:v>5.1249999999999938</c:v>
                </c:pt>
                <c:pt idx="9">
                  <c:v>5.375</c:v>
                </c:pt>
                <c:pt idx="10">
                  <c:v>5.6249999999999938</c:v>
                </c:pt>
                <c:pt idx="11">
                  <c:v>5.875</c:v>
                </c:pt>
                <c:pt idx="12">
                  <c:v>6.1249999999999938</c:v>
                </c:pt>
                <c:pt idx="13">
                  <c:v>6.375</c:v>
                </c:pt>
                <c:pt idx="14">
                  <c:v>6.6249999999999938</c:v>
                </c:pt>
                <c:pt idx="15">
                  <c:v>6.875</c:v>
                </c:pt>
                <c:pt idx="16">
                  <c:v>7.1249999999999938</c:v>
                </c:pt>
                <c:pt idx="17">
                  <c:v>7.375</c:v>
                </c:pt>
                <c:pt idx="18">
                  <c:v>7.6249999999999938</c:v>
                </c:pt>
                <c:pt idx="19">
                  <c:v>7.875</c:v>
                </c:pt>
              </c:numCache>
            </c:numRef>
          </c:xVal>
          <c:yVal>
            <c:numRef>
              <c:f>Sheet3!$HO$14:$HO$33</c:f>
              <c:numCache>
                <c:formatCode>General</c:formatCode>
                <c:ptCount val="20"/>
                <c:pt idx="0">
                  <c:v>0</c:v>
                </c:pt>
                <c:pt idx="1">
                  <c:v>0</c:v>
                </c:pt>
                <c:pt idx="2">
                  <c:v>0.31506849315068558</c:v>
                </c:pt>
                <c:pt idx="3">
                  <c:v>0.65595969138718424</c:v>
                </c:pt>
                <c:pt idx="4">
                  <c:v>0.74413478192410643</c:v>
                </c:pt>
                <c:pt idx="5">
                  <c:v>0.81379310344827671</c:v>
                </c:pt>
                <c:pt idx="6">
                  <c:v>0.91379310344827658</c:v>
                </c:pt>
                <c:pt idx="7">
                  <c:v>0.93620689655172462</c:v>
                </c:pt>
                <c:pt idx="8">
                  <c:v>0.86206896551724077</c:v>
                </c:pt>
                <c:pt idx="9">
                  <c:v>0.72413793103448332</c:v>
                </c:pt>
                <c:pt idx="10">
                  <c:v>0.62068965517241448</c:v>
                </c:pt>
                <c:pt idx="11">
                  <c:v>0.5</c:v>
                </c:pt>
                <c:pt idx="12">
                  <c:v>0.33965517241379312</c:v>
                </c:pt>
                <c:pt idx="13">
                  <c:v>0.15000000000000013</c:v>
                </c:pt>
                <c:pt idx="14">
                  <c:v>3.6206896551724196E-2</c:v>
                </c:pt>
                <c:pt idx="15">
                  <c:v>0</c:v>
                </c:pt>
                <c:pt idx="16">
                  <c:v>0</c:v>
                </c:pt>
                <c:pt idx="17">
                  <c:v>0</c:v>
                </c:pt>
                <c:pt idx="18">
                  <c:v>0</c:v>
                </c:pt>
                <c:pt idx="19">
                  <c:v>0</c:v>
                </c:pt>
              </c:numCache>
            </c:numRef>
          </c:yVal>
          <c:smooth val="1"/>
          <c:extLst xmlns:c16r2="http://schemas.microsoft.com/office/drawing/2015/06/chart">
            <c:ext xmlns:c16="http://schemas.microsoft.com/office/drawing/2014/chart" uri="{C3380CC4-5D6E-409C-BE32-E72D297353CC}">
              <c16:uniqueId val="{00000000-CEB4-4E1F-B456-B02A26D18F0F}"/>
            </c:ext>
          </c:extLst>
        </c:ser>
        <c:dLbls>
          <c:showLegendKey val="0"/>
          <c:showVal val="0"/>
          <c:showCatName val="0"/>
          <c:showSerName val="0"/>
          <c:showPercent val="0"/>
          <c:showBubbleSize val="0"/>
        </c:dLbls>
        <c:axId val="121115712"/>
        <c:axId val="121116288"/>
      </c:scatterChart>
      <c:valAx>
        <c:axId val="121115712"/>
        <c:scaling>
          <c:orientation val="minMax"/>
          <c:max val="8"/>
        </c:scaling>
        <c:delete val="0"/>
        <c:axPos val="b"/>
        <c:title>
          <c:tx>
            <c:rich>
              <a:bodyPr/>
              <a:lstStyle/>
              <a:p>
                <a:pPr>
                  <a:defRPr b="0"/>
                </a:pPr>
                <a:r>
                  <a:rPr lang="en-US" b="0"/>
                  <a:t>PV (liquid</a:t>
                </a:r>
                <a:r>
                  <a:rPr lang="en-US" b="0" baseline="0"/>
                  <a:t> injected</a:t>
                </a:r>
                <a:r>
                  <a:rPr lang="en-US" b="0"/>
                  <a:t>)</a:t>
                </a:r>
              </a:p>
            </c:rich>
          </c:tx>
          <c:layout/>
          <c:overlay val="0"/>
        </c:title>
        <c:numFmt formatCode="General" sourceLinked="1"/>
        <c:majorTickMark val="none"/>
        <c:minorTickMark val="none"/>
        <c:tickLblPos val="nextTo"/>
        <c:crossAx val="121116288"/>
        <c:crosses val="autoZero"/>
        <c:crossBetween val="midCat"/>
        <c:majorUnit val="1"/>
      </c:valAx>
      <c:valAx>
        <c:axId val="121116288"/>
        <c:scaling>
          <c:orientation val="minMax"/>
          <c:min val="0"/>
        </c:scaling>
        <c:delete val="0"/>
        <c:axPos val="l"/>
        <c:majorGridlines/>
        <c:title>
          <c:tx>
            <c:rich>
              <a:bodyPr/>
              <a:lstStyle/>
              <a:p>
                <a:pPr>
                  <a:defRPr b="0"/>
                </a:pPr>
                <a:r>
                  <a:rPr lang="en-US" b="0"/>
                  <a:t>MWCNT, C/C</a:t>
                </a:r>
                <a:r>
                  <a:rPr lang="en-US" b="0" baseline="-25000"/>
                  <a:t>0</a:t>
                </a:r>
                <a:endParaRPr lang="en-US" b="0"/>
              </a:p>
            </c:rich>
          </c:tx>
          <c:layout>
            <c:manualLayout>
              <c:xMode val="edge"/>
              <c:yMode val="edge"/>
              <c:x val="1.6666666666666826E-4"/>
              <c:y val="0.3267071303587053"/>
            </c:manualLayout>
          </c:layout>
          <c:overlay val="0"/>
        </c:title>
        <c:numFmt formatCode="General" sourceLinked="1"/>
        <c:majorTickMark val="none"/>
        <c:minorTickMark val="none"/>
        <c:tickLblPos val="nextTo"/>
        <c:crossAx val="121115712"/>
        <c:crosses val="autoZero"/>
        <c:crossBetween val="midCat"/>
        <c:majorUnit val="0.2"/>
      </c:valAx>
    </c:plotArea>
    <c:legend>
      <c:legendPos val="r"/>
      <c:layout>
        <c:manualLayout>
          <c:xMode val="edge"/>
          <c:yMode val="edge"/>
          <c:x val="0.15866601049868764"/>
          <c:y val="1.8326407115777224E-2"/>
          <c:w val="0.2441117672790902"/>
          <c:h val="8.3717191601049956E-2"/>
        </c:manualLayout>
      </c:layout>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66358665068674"/>
          <c:y val="0.12778110370682974"/>
          <c:w val="0.87305501501346783"/>
          <c:h val="0.69533194952875388"/>
        </c:manualLayout>
      </c:layout>
      <c:scatterChart>
        <c:scatterStyle val="lineMarker"/>
        <c:varyColors val="0"/>
        <c:ser>
          <c:idx val="1"/>
          <c:order val="0"/>
          <c:tx>
            <c:v>Formulation III (MWCNT=58mg/L)</c:v>
          </c:tx>
          <c:spPr>
            <a:ln w="28575">
              <a:noFill/>
            </a:ln>
          </c:spPr>
          <c:marker>
            <c:symbol val="circle"/>
            <c:size val="7"/>
            <c:spPr>
              <a:solidFill>
                <a:schemeClr val="accent1"/>
              </a:solidFill>
              <a:ln>
                <a:solidFill>
                  <a:schemeClr val="accent1"/>
                </a:solidFill>
              </a:ln>
            </c:spPr>
          </c:marker>
          <c:xVal>
            <c:numRef>
              <c:f>Sheet3!$LN$2:$LN$522</c:f>
              <c:numCache>
                <c:formatCode>General</c:formatCode>
                <c:ptCount val="521"/>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0.16296296296296309</c:v>
                </c:pt>
                <c:pt idx="11">
                  <c:v>0.17777777777777778</c:v>
                </c:pt>
                <c:pt idx="12">
                  <c:v>0.19259259259259279</c:v>
                </c:pt>
                <c:pt idx="13">
                  <c:v>0.20740740740740776</c:v>
                </c:pt>
                <c:pt idx="14">
                  <c:v>0.22222222222222229</c:v>
                </c:pt>
                <c:pt idx="15">
                  <c:v>0.23703703703703732</c:v>
                </c:pt>
                <c:pt idx="16">
                  <c:v>0.25185185185185222</c:v>
                </c:pt>
                <c:pt idx="17">
                  <c:v>0.266666666666667</c:v>
                </c:pt>
                <c:pt idx="18">
                  <c:v>0.28148148148148183</c:v>
                </c:pt>
                <c:pt idx="19">
                  <c:v>0.29629629629629634</c:v>
                </c:pt>
                <c:pt idx="20">
                  <c:v>0.31111111111111117</c:v>
                </c:pt>
                <c:pt idx="21">
                  <c:v>0.32592592592592662</c:v>
                </c:pt>
                <c:pt idx="22">
                  <c:v>0.34074074074074084</c:v>
                </c:pt>
                <c:pt idx="23">
                  <c:v>0.35555555555555568</c:v>
                </c:pt>
                <c:pt idx="24">
                  <c:v>0.37037037037037118</c:v>
                </c:pt>
                <c:pt idx="25">
                  <c:v>0.38518518518518563</c:v>
                </c:pt>
                <c:pt idx="26">
                  <c:v>0.4000000000000003</c:v>
                </c:pt>
                <c:pt idx="27">
                  <c:v>0.41481481481481558</c:v>
                </c:pt>
                <c:pt idx="28">
                  <c:v>0.42962962962963014</c:v>
                </c:pt>
                <c:pt idx="29">
                  <c:v>0.44444444444444481</c:v>
                </c:pt>
                <c:pt idx="30">
                  <c:v>0.45925925925925948</c:v>
                </c:pt>
                <c:pt idx="31">
                  <c:v>0.47407407407407476</c:v>
                </c:pt>
                <c:pt idx="32">
                  <c:v>0.48888888888888993</c:v>
                </c:pt>
                <c:pt idx="33">
                  <c:v>0.50370370370370399</c:v>
                </c:pt>
                <c:pt idx="34">
                  <c:v>0.51851851851851882</c:v>
                </c:pt>
                <c:pt idx="35">
                  <c:v>0.53333333333333366</c:v>
                </c:pt>
                <c:pt idx="36">
                  <c:v>0.54814814814814861</c:v>
                </c:pt>
                <c:pt idx="37">
                  <c:v>0.56296296296296211</c:v>
                </c:pt>
                <c:pt idx="38">
                  <c:v>0.57777777777777861</c:v>
                </c:pt>
                <c:pt idx="39">
                  <c:v>0.59259259259259289</c:v>
                </c:pt>
                <c:pt idx="40">
                  <c:v>0.60740740740740762</c:v>
                </c:pt>
                <c:pt idx="41">
                  <c:v>0.62222222222222234</c:v>
                </c:pt>
                <c:pt idx="42">
                  <c:v>0.63703703703703762</c:v>
                </c:pt>
                <c:pt idx="43">
                  <c:v>0.65185185185185246</c:v>
                </c:pt>
                <c:pt idx="44">
                  <c:v>0.66666666666666663</c:v>
                </c:pt>
                <c:pt idx="45">
                  <c:v>0.68148148148148169</c:v>
                </c:pt>
                <c:pt idx="46">
                  <c:v>0.69629629629629664</c:v>
                </c:pt>
                <c:pt idx="47">
                  <c:v>0.71111111111111092</c:v>
                </c:pt>
                <c:pt idx="48">
                  <c:v>0.72592592592592553</c:v>
                </c:pt>
                <c:pt idx="49">
                  <c:v>0.7407407407407407</c:v>
                </c:pt>
                <c:pt idx="50">
                  <c:v>0.75555555555555565</c:v>
                </c:pt>
                <c:pt idx="51">
                  <c:v>0.77037037037037082</c:v>
                </c:pt>
                <c:pt idx="52">
                  <c:v>0.78518518518518476</c:v>
                </c:pt>
                <c:pt idx="53">
                  <c:v>0.7999999999999996</c:v>
                </c:pt>
                <c:pt idx="54">
                  <c:v>0.81481481481481488</c:v>
                </c:pt>
                <c:pt idx="55">
                  <c:v>0.82962962962962983</c:v>
                </c:pt>
                <c:pt idx="56">
                  <c:v>0.84444444444444433</c:v>
                </c:pt>
                <c:pt idx="57">
                  <c:v>0.85925925925925861</c:v>
                </c:pt>
                <c:pt idx="58">
                  <c:v>0.87407407407407456</c:v>
                </c:pt>
                <c:pt idx="59">
                  <c:v>0.88888888888888862</c:v>
                </c:pt>
                <c:pt idx="60">
                  <c:v>0.9037037037037029</c:v>
                </c:pt>
                <c:pt idx="61">
                  <c:v>0.91851851851851762</c:v>
                </c:pt>
                <c:pt idx="62">
                  <c:v>0.93333333333333235</c:v>
                </c:pt>
                <c:pt idx="63">
                  <c:v>0.94814814814814763</c:v>
                </c:pt>
                <c:pt idx="64">
                  <c:v>0.96296296296296102</c:v>
                </c:pt>
                <c:pt idx="65">
                  <c:v>0.97777777777777664</c:v>
                </c:pt>
                <c:pt idx="66">
                  <c:v>0.99259259259259169</c:v>
                </c:pt>
                <c:pt idx="67">
                  <c:v>1.0074074074074058</c:v>
                </c:pt>
                <c:pt idx="68">
                  <c:v>1.022222222222221</c:v>
                </c:pt>
                <c:pt idx="69">
                  <c:v>1.0370370370370356</c:v>
                </c:pt>
                <c:pt idx="70">
                  <c:v>1.0518518518518505</c:v>
                </c:pt>
                <c:pt idx="71">
                  <c:v>1.0666666666666653</c:v>
                </c:pt>
                <c:pt idx="72">
                  <c:v>1.0814814814814799</c:v>
                </c:pt>
                <c:pt idx="73">
                  <c:v>1.0962962962962948</c:v>
                </c:pt>
                <c:pt idx="74">
                  <c:v>1.1111111111111101</c:v>
                </c:pt>
                <c:pt idx="75">
                  <c:v>1.1259259259259242</c:v>
                </c:pt>
                <c:pt idx="76">
                  <c:v>1.1407407407407402</c:v>
                </c:pt>
                <c:pt idx="77">
                  <c:v>1.1555555555555541</c:v>
                </c:pt>
                <c:pt idx="78">
                  <c:v>1.1703703703703685</c:v>
                </c:pt>
                <c:pt idx="79">
                  <c:v>1.1851851851851833</c:v>
                </c:pt>
                <c:pt idx="80">
                  <c:v>1.1999999999999971</c:v>
                </c:pt>
                <c:pt idx="81">
                  <c:v>1.2148148148148128</c:v>
                </c:pt>
                <c:pt idx="82">
                  <c:v>1.2296296296296263</c:v>
                </c:pt>
                <c:pt idx="83">
                  <c:v>1.2444444444444418</c:v>
                </c:pt>
                <c:pt idx="84">
                  <c:v>1.259259259259256</c:v>
                </c:pt>
                <c:pt idx="85">
                  <c:v>1.2740740740740719</c:v>
                </c:pt>
                <c:pt idx="86">
                  <c:v>1.2888888888888879</c:v>
                </c:pt>
                <c:pt idx="87">
                  <c:v>1.303703703703702</c:v>
                </c:pt>
                <c:pt idx="88">
                  <c:v>1.3185185185185173</c:v>
                </c:pt>
                <c:pt idx="89">
                  <c:v>1.333333333333331</c:v>
                </c:pt>
                <c:pt idx="90">
                  <c:v>1.3481481481481461</c:v>
                </c:pt>
                <c:pt idx="91">
                  <c:v>1.3629629629629605</c:v>
                </c:pt>
                <c:pt idx="92">
                  <c:v>1.3777777777777753</c:v>
                </c:pt>
                <c:pt idx="93">
                  <c:v>1.3925925925925899</c:v>
                </c:pt>
                <c:pt idx="94">
                  <c:v>1.4074074074074034</c:v>
                </c:pt>
                <c:pt idx="95">
                  <c:v>1.4222222222222196</c:v>
                </c:pt>
                <c:pt idx="96">
                  <c:v>1.4370370370370338</c:v>
                </c:pt>
                <c:pt idx="97">
                  <c:v>1.4518518518518491</c:v>
                </c:pt>
                <c:pt idx="98">
                  <c:v>1.4666666666666639</c:v>
                </c:pt>
                <c:pt idx="99">
                  <c:v>1.4814814814814778</c:v>
                </c:pt>
                <c:pt idx="100">
                  <c:v>1.4962962962962922</c:v>
                </c:pt>
                <c:pt idx="101">
                  <c:v>1.5111111111111082</c:v>
                </c:pt>
                <c:pt idx="102">
                  <c:v>1.5259259259259228</c:v>
                </c:pt>
                <c:pt idx="103">
                  <c:v>1.5407407407407381</c:v>
                </c:pt>
                <c:pt idx="104">
                  <c:v>1.5555555555555525</c:v>
                </c:pt>
                <c:pt idx="105">
                  <c:v>1.5703703703703671</c:v>
                </c:pt>
                <c:pt idx="106">
                  <c:v>1.5851851851851819</c:v>
                </c:pt>
                <c:pt idx="107">
                  <c:v>1.5999999999999952</c:v>
                </c:pt>
                <c:pt idx="108">
                  <c:v>1.614814814814812</c:v>
                </c:pt>
                <c:pt idx="109">
                  <c:v>1.6296296296296258</c:v>
                </c:pt>
                <c:pt idx="110">
                  <c:v>1.644444444444441</c:v>
                </c:pt>
                <c:pt idx="111">
                  <c:v>1.6592592592592557</c:v>
                </c:pt>
                <c:pt idx="112">
                  <c:v>1.6740740740740705</c:v>
                </c:pt>
                <c:pt idx="113">
                  <c:v>1.6888888888888867</c:v>
                </c:pt>
                <c:pt idx="114">
                  <c:v>1.7037037037036988</c:v>
                </c:pt>
                <c:pt idx="115">
                  <c:v>1.7185185185185159</c:v>
                </c:pt>
                <c:pt idx="116">
                  <c:v>1.7333333333333296</c:v>
                </c:pt>
                <c:pt idx="117">
                  <c:v>1.7481481481481442</c:v>
                </c:pt>
                <c:pt idx="118">
                  <c:v>1.7629629629629591</c:v>
                </c:pt>
                <c:pt idx="119">
                  <c:v>1.7777777777777739</c:v>
                </c:pt>
                <c:pt idx="120">
                  <c:v>1.7925925925925879</c:v>
                </c:pt>
                <c:pt idx="121">
                  <c:v>1.8074074074074034</c:v>
                </c:pt>
                <c:pt idx="122">
                  <c:v>1.8222222222222182</c:v>
                </c:pt>
                <c:pt idx="123">
                  <c:v>1.8370370370370328</c:v>
                </c:pt>
                <c:pt idx="124">
                  <c:v>1.8518518518518481</c:v>
                </c:pt>
                <c:pt idx="125">
                  <c:v>1.8666666666666625</c:v>
                </c:pt>
                <c:pt idx="126">
                  <c:v>1.8814814814814771</c:v>
                </c:pt>
                <c:pt idx="127">
                  <c:v>1.8962962962962919</c:v>
                </c:pt>
                <c:pt idx="128">
                  <c:v>1.9111111111111079</c:v>
                </c:pt>
                <c:pt idx="129">
                  <c:v>1.925925925925922</c:v>
                </c:pt>
                <c:pt idx="130">
                  <c:v>1.9407407407407373</c:v>
                </c:pt>
                <c:pt idx="131">
                  <c:v>1.9555555555555522</c:v>
                </c:pt>
                <c:pt idx="132">
                  <c:v>1.9703703703703661</c:v>
                </c:pt>
                <c:pt idx="133">
                  <c:v>1.9851851851851805</c:v>
                </c:pt>
                <c:pt idx="134">
                  <c:v>1.9999999999999942</c:v>
                </c:pt>
                <c:pt idx="135">
                  <c:v>2.014814814814808</c:v>
                </c:pt>
                <c:pt idx="136">
                  <c:v>2.0296296296296226</c:v>
                </c:pt>
                <c:pt idx="137">
                  <c:v>2.0444444444444394</c:v>
                </c:pt>
                <c:pt idx="138">
                  <c:v>2.0592592592592527</c:v>
                </c:pt>
                <c:pt idx="139">
                  <c:v>2.0740740740740677</c:v>
                </c:pt>
                <c:pt idx="140">
                  <c:v>2.0888888888888837</c:v>
                </c:pt>
                <c:pt idx="141">
                  <c:v>2.1037037037036992</c:v>
                </c:pt>
                <c:pt idx="142">
                  <c:v>2.1185185185185142</c:v>
                </c:pt>
                <c:pt idx="143">
                  <c:v>2.133333333333328</c:v>
                </c:pt>
                <c:pt idx="144">
                  <c:v>2.148148148148143</c:v>
                </c:pt>
                <c:pt idx="145">
                  <c:v>2.1629629629629599</c:v>
                </c:pt>
                <c:pt idx="146">
                  <c:v>2.1777777777777776</c:v>
                </c:pt>
                <c:pt idx="147">
                  <c:v>2.1925925925925882</c:v>
                </c:pt>
                <c:pt idx="148">
                  <c:v>2.207407407407405</c:v>
                </c:pt>
                <c:pt idx="149">
                  <c:v>2.2222222222222188</c:v>
                </c:pt>
                <c:pt idx="150">
                  <c:v>2.2370370370370356</c:v>
                </c:pt>
                <c:pt idx="151">
                  <c:v>2.2518518518518462</c:v>
                </c:pt>
                <c:pt idx="152">
                  <c:v>2.2666666666666608</c:v>
                </c:pt>
                <c:pt idx="153">
                  <c:v>2.281481481481479</c:v>
                </c:pt>
                <c:pt idx="154">
                  <c:v>2.2962962962962905</c:v>
                </c:pt>
                <c:pt idx="155">
                  <c:v>2.3111111111111047</c:v>
                </c:pt>
                <c:pt idx="156">
                  <c:v>2.3259259259259197</c:v>
                </c:pt>
                <c:pt idx="157">
                  <c:v>2.3407407407407352</c:v>
                </c:pt>
                <c:pt idx="158">
                  <c:v>2.3555555555555472</c:v>
                </c:pt>
                <c:pt idx="159">
                  <c:v>2.3703703703703645</c:v>
                </c:pt>
                <c:pt idx="160">
                  <c:v>2.3851851851851777</c:v>
                </c:pt>
                <c:pt idx="161">
                  <c:v>2.3999999999999937</c:v>
                </c:pt>
                <c:pt idx="162">
                  <c:v>2.4148148148148065</c:v>
                </c:pt>
                <c:pt idx="163">
                  <c:v>2.429629629629622</c:v>
                </c:pt>
                <c:pt idx="164">
                  <c:v>2.4444444444444393</c:v>
                </c:pt>
                <c:pt idx="165">
                  <c:v>2.4592592592592522</c:v>
                </c:pt>
                <c:pt idx="166">
                  <c:v>2.4740740740740677</c:v>
                </c:pt>
                <c:pt idx="167">
                  <c:v>2.4888888888888827</c:v>
                </c:pt>
                <c:pt idx="168">
                  <c:v>2.5037037037036991</c:v>
                </c:pt>
                <c:pt idx="169">
                  <c:v>2.5185185185185142</c:v>
                </c:pt>
                <c:pt idx="170">
                  <c:v>2.5333333333333288</c:v>
                </c:pt>
                <c:pt idx="171">
                  <c:v>2.5481481481481443</c:v>
                </c:pt>
                <c:pt idx="172">
                  <c:v>2.5629629629629602</c:v>
                </c:pt>
                <c:pt idx="173">
                  <c:v>2.5777777777777788</c:v>
                </c:pt>
                <c:pt idx="174">
                  <c:v>2.5925925925925895</c:v>
                </c:pt>
                <c:pt idx="175">
                  <c:v>2.6074074074074072</c:v>
                </c:pt>
                <c:pt idx="176">
                  <c:v>2.6222222222222196</c:v>
                </c:pt>
                <c:pt idx="177">
                  <c:v>2.6370370370370377</c:v>
                </c:pt>
                <c:pt idx="178">
                  <c:v>2.6518518518518497</c:v>
                </c:pt>
                <c:pt idx="179">
                  <c:v>2.6666666666666647</c:v>
                </c:pt>
                <c:pt idx="180">
                  <c:v>2.6814814814814802</c:v>
                </c:pt>
                <c:pt idx="181">
                  <c:v>2.6962962962962944</c:v>
                </c:pt>
                <c:pt idx="182">
                  <c:v>2.7111111111111095</c:v>
                </c:pt>
                <c:pt idx="183">
                  <c:v>2.7259259259259245</c:v>
                </c:pt>
                <c:pt idx="184">
                  <c:v>2.7407407407407418</c:v>
                </c:pt>
                <c:pt idx="185">
                  <c:v>2.7555555555555546</c:v>
                </c:pt>
                <c:pt idx="186">
                  <c:v>2.7703703703703719</c:v>
                </c:pt>
                <c:pt idx="187">
                  <c:v>2.7851851851851848</c:v>
                </c:pt>
                <c:pt idx="188">
                  <c:v>2.8</c:v>
                </c:pt>
                <c:pt idx="189">
                  <c:v>2.8148148148148127</c:v>
                </c:pt>
                <c:pt idx="190">
                  <c:v>2.8296296296296264</c:v>
                </c:pt>
                <c:pt idx="191">
                  <c:v>2.8444444444444437</c:v>
                </c:pt>
                <c:pt idx="192">
                  <c:v>2.8592592592592569</c:v>
                </c:pt>
                <c:pt idx="193">
                  <c:v>2.8740740740740747</c:v>
                </c:pt>
                <c:pt idx="194">
                  <c:v>2.8888888888888875</c:v>
                </c:pt>
                <c:pt idx="195">
                  <c:v>2.9037037037037048</c:v>
                </c:pt>
                <c:pt idx="196">
                  <c:v>2.9185185185185198</c:v>
                </c:pt>
                <c:pt idx="197">
                  <c:v>2.9333333333333349</c:v>
                </c:pt>
                <c:pt idx="198">
                  <c:v>2.94814814814815</c:v>
                </c:pt>
                <c:pt idx="199">
                  <c:v>2.962962962962965</c:v>
                </c:pt>
                <c:pt idx="200">
                  <c:v>2.9777777777777823</c:v>
                </c:pt>
                <c:pt idx="201">
                  <c:v>2.9925925925925951</c:v>
                </c:pt>
                <c:pt idx="202">
                  <c:v>3</c:v>
                </c:pt>
                <c:pt idx="203">
                  <c:v>3.0940740740740744</c:v>
                </c:pt>
                <c:pt idx="204">
                  <c:v>3.1037037037037036</c:v>
                </c:pt>
                <c:pt idx="205">
                  <c:v>3.1333333333333342</c:v>
                </c:pt>
                <c:pt idx="206">
                  <c:v>3.1481481481481484</c:v>
                </c:pt>
                <c:pt idx="207">
                  <c:v>3.1629629629629652</c:v>
                </c:pt>
                <c:pt idx="208">
                  <c:v>3.1777777777777816</c:v>
                </c:pt>
                <c:pt idx="209">
                  <c:v>3.1925925925925949</c:v>
                </c:pt>
                <c:pt idx="210">
                  <c:v>3.2074074074074099</c:v>
                </c:pt>
                <c:pt idx="211">
                  <c:v>3.2222222222222232</c:v>
                </c:pt>
                <c:pt idx="212">
                  <c:v>3.2370370370370405</c:v>
                </c:pt>
                <c:pt idx="213">
                  <c:v>3.25</c:v>
                </c:pt>
                <c:pt idx="214">
                  <c:v>3.2666666666666666</c:v>
                </c:pt>
                <c:pt idx="215">
                  <c:v>3.2814814814814812</c:v>
                </c:pt>
                <c:pt idx="216">
                  <c:v>3.2962962962962972</c:v>
                </c:pt>
                <c:pt idx="217">
                  <c:v>3.3111111111111113</c:v>
                </c:pt>
                <c:pt idx="218">
                  <c:v>3.325925925925926</c:v>
                </c:pt>
                <c:pt idx="219">
                  <c:v>3.340740740740741</c:v>
                </c:pt>
                <c:pt idx="220">
                  <c:v>3.3555555555555547</c:v>
                </c:pt>
                <c:pt idx="221">
                  <c:v>3.3703703703703702</c:v>
                </c:pt>
                <c:pt idx="222">
                  <c:v>3.3851851851851831</c:v>
                </c:pt>
                <c:pt idx="223">
                  <c:v>3.4</c:v>
                </c:pt>
                <c:pt idx="224">
                  <c:v>3.4148148148148127</c:v>
                </c:pt>
                <c:pt idx="225">
                  <c:v>3.4296296296296269</c:v>
                </c:pt>
                <c:pt idx="226">
                  <c:v>3.4444444444444438</c:v>
                </c:pt>
                <c:pt idx="227">
                  <c:v>3.459259259259257</c:v>
                </c:pt>
                <c:pt idx="228">
                  <c:v>3.4740740740740739</c:v>
                </c:pt>
                <c:pt idx="229">
                  <c:v>3.4888888888888867</c:v>
                </c:pt>
                <c:pt idx="230">
                  <c:v>3.5</c:v>
                </c:pt>
                <c:pt idx="231">
                  <c:v>3.5111111111111111</c:v>
                </c:pt>
                <c:pt idx="232">
                  <c:v>3.5185185185185186</c:v>
                </c:pt>
                <c:pt idx="233">
                  <c:v>3.5333333333333341</c:v>
                </c:pt>
                <c:pt idx="234">
                  <c:v>3.5481481481481478</c:v>
                </c:pt>
                <c:pt idx="235">
                  <c:v>3.5629629629629642</c:v>
                </c:pt>
                <c:pt idx="236">
                  <c:v>3.5777777777777811</c:v>
                </c:pt>
                <c:pt idx="237">
                  <c:v>3.5925925925925948</c:v>
                </c:pt>
                <c:pt idx="238">
                  <c:v>3.6074074074074098</c:v>
                </c:pt>
                <c:pt idx="239">
                  <c:v>3.6222222222222222</c:v>
                </c:pt>
                <c:pt idx="240">
                  <c:v>3.63703703703704</c:v>
                </c:pt>
                <c:pt idx="241">
                  <c:v>3.6518518518518515</c:v>
                </c:pt>
                <c:pt idx="242">
                  <c:v>3.6666666666666665</c:v>
                </c:pt>
                <c:pt idx="243">
                  <c:v>3.6814814814814816</c:v>
                </c:pt>
                <c:pt idx="244">
                  <c:v>3.6962962962962962</c:v>
                </c:pt>
                <c:pt idx="245">
                  <c:v>3.7111111111111112</c:v>
                </c:pt>
                <c:pt idx="246">
                  <c:v>3.7259259259259259</c:v>
                </c:pt>
                <c:pt idx="247">
                  <c:v>3.7407407407407436</c:v>
                </c:pt>
                <c:pt idx="248">
                  <c:v>3.75</c:v>
                </c:pt>
                <c:pt idx="249">
                  <c:v>3.7703703703703724</c:v>
                </c:pt>
                <c:pt idx="250">
                  <c:v>3.7851851851851848</c:v>
                </c:pt>
                <c:pt idx="251">
                  <c:v>3.8</c:v>
                </c:pt>
                <c:pt idx="252">
                  <c:v>3.8148148148148127</c:v>
                </c:pt>
                <c:pt idx="253">
                  <c:v>3.8296296296296264</c:v>
                </c:pt>
                <c:pt idx="254">
                  <c:v>3.8444444444444437</c:v>
                </c:pt>
                <c:pt idx="255">
                  <c:v>3.8592592592592565</c:v>
                </c:pt>
                <c:pt idx="256">
                  <c:v>3.8740740740740738</c:v>
                </c:pt>
                <c:pt idx="257">
                  <c:v>3.8888888888888866</c:v>
                </c:pt>
                <c:pt idx="258">
                  <c:v>3.9037037037037039</c:v>
                </c:pt>
                <c:pt idx="259">
                  <c:v>3.9185185185185185</c:v>
                </c:pt>
                <c:pt idx="260">
                  <c:v>3.9333333333333336</c:v>
                </c:pt>
                <c:pt idx="261">
                  <c:v>3.9481481481481477</c:v>
                </c:pt>
                <c:pt idx="262">
                  <c:v>3.9629629629629632</c:v>
                </c:pt>
                <c:pt idx="263">
                  <c:v>3.977777777777781</c:v>
                </c:pt>
                <c:pt idx="264">
                  <c:v>3.9925925925925942</c:v>
                </c:pt>
                <c:pt idx="265">
                  <c:v>4</c:v>
                </c:pt>
                <c:pt idx="266">
                  <c:v>4.0148148148148097</c:v>
                </c:pt>
                <c:pt idx="267">
                  <c:v>4.0296296296296337</c:v>
                </c:pt>
                <c:pt idx="268">
                  <c:v>4.0370370370370345</c:v>
                </c:pt>
                <c:pt idx="269">
                  <c:v>4.0518518518518505</c:v>
                </c:pt>
                <c:pt idx="270">
                  <c:v>4.0666666666666664</c:v>
                </c:pt>
                <c:pt idx="271">
                  <c:v>4.0814814814814824</c:v>
                </c:pt>
                <c:pt idx="272">
                  <c:v>4.0962962962962957</c:v>
                </c:pt>
                <c:pt idx="273">
                  <c:v>4.1111111111111107</c:v>
                </c:pt>
                <c:pt idx="274">
                  <c:v>4.1259259259259196</c:v>
                </c:pt>
                <c:pt idx="275">
                  <c:v>4.1407407407407408</c:v>
                </c:pt>
                <c:pt idx="276">
                  <c:v>4.1555555555555461</c:v>
                </c:pt>
                <c:pt idx="277">
                  <c:v>4.1703703703703701</c:v>
                </c:pt>
                <c:pt idx="278">
                  <c:v>4.1851851851851851</c:v>
                </c:pt>
                <c:pt idx="279">
                  <c:v>4.2</c:v>
                </c:pt>
                <c:pt idx="280">
                  <c:v>4.2148148148148099</c:v>
                </c:pt>
                <c:pt idx="281">
                  <c:v>4.2296296296296338</c:v>
                </c:pt>
                <c:pt idx="282">
                  <c:v>4.25</c:v>
                </c:pt>
                <c:pt idx="283">
                  <c:v>4.2592592592592595</c:v>
                </c:pt>
                <c:pt idx="284">
                  <c:v>4.2740740740740764</c:v>
                </c:pt>
                <c:pt idx="285">
                  <c:v>4.2888888888888888</c:v>
                </c:pt>
                <c:pt idx="286">
                  <c:v>4.30370370370371</c:v>
                </c:pt>
                <c:pt idx="287">
                  <c:v>4.3185185185185091</c:v>
                </c:pt>
                <c:pt idx="288">
                  <c:v>4.3333333333333393</c:v>
                </c:pt>
                <c:pt idx="289">
                  <c:v>4.3481481481481481</c:v>
                </c:pt>
                <c:pt idx="290">
                  <c:v>4.3629629629629605</c:v>
                </c:pt>
                <c:pt idx="291">
                  <c:v>4.3777777777777755</c:v>
                </c:pt>
                <c:pt idx="292">
                  <c:v>4.3925925925925915</c:v>
                </c:pt>
                <c:pt idx="293">
                  <c:v>4.4074074074074066</c:v>
                </c:pt>
                <c:pt idx="294">
                  <c:v>4.4222222222222234</c:v>
                </c:pt>
                <c:pt idx="295">
                  <c:v>4.4370370370370367</c:v>
                </c:pt>
                <c:pt idx="296">
                  <c:v>4.4518518518518517</c:v>
                </c:pt>
                <c:pt idx="297">
                  <c:v>4.4666666666666694</c:v>
                </c:pt>
                <c:pt idx="298">
                  <c:v>4.4814814814814872</c:v>
                </c:pt>
                <c:pt idx="299">
                  <c:v>4.5</c:v>
                </c:pt>
                <c:pt idx="300">
                  <c:v>4.5111111111111111</c:v>
                </c:pt>
                <c:pt idx="301">
                  <c:v>4.5259259259259217</c:v>
                </c:pt>
                <c:pt idx="302">
                  <c:v>4.5407407407407403</c:v>
                </c:pt>
                <c:pt idx="303">
                  <c:v>4.5555555555555465</c:v>
                </c:pt>
                <c:pt idx="304">
                  <c:v>4.5703703703703704</c:v>
                </c:pt>
                <c:pt idx="305">
                  <c:v>4.5851851851851864</c:v>
                </c:pt>
                <c:pt idx="306">
                  <c:v>4.6000000000000005</c:v>
                </c:pt>
                <c:pt idx="307">
                  <c:v>4.6148148148148076</c:v>
                </c:pt>
                <c:pt idx="308">
                  <c:v>4.6296296296296324</c:v>
                </c:pt>
                <c:pt idx="309">
                  <c:v>4.6444444444444448</c:v>
                </c:pt>
                <c:pt idx="310">
                  <c:v>4.6592592592592545</c:v>
                </c:pt>
                <c:pt idx="311">
                  <c:v>4.674074074074074</c:v>
                </c:pt>
                <c:pt idx="312">
                  <c:v>4.6888888888888856</c:v>
                </c:pt>
                <c:pt idx="313">
                  <c:v>4.7037037037037113</c:v>
                </c:pt>
                <c:pt idx="314">
                  <c:v>4.7185185185185121</c:v>
                </c:pt>
                <c:pt idx="315">
                  <c:v>4.7333333333333414</c:v>
                </c:pt>
                <c:pt idx="316">
                  <c:v>4.75</c:v>
                </c:pt>
                <c:pt idx="317">
                  <c:v>4.7629629629629626</c:v>
                </c:pt>
                <c:pt idx="318">
                  <c:v>4.7777777777777777</c:v>
                </c:pt>
                <c:pt idx="319">
                  <c:v>4.7925925925925927</c:v>
                </c:pt>
                <c:pt idx="320">
                  <c:v>4.8074074074074034</c:v>
                </c:pt>
                <c:pt idx="321">
                  <c:v>4.822222222222222</c:v>
                </c:pt>
                <c:pt idx="322">
                  <c:v>4.8370370370370326</c:v>
                </c:pt>
                <c:pt idx="323">
                  <c:v>4.8518518518518485</c:v>
                </c:pt>
                <c:pt idx="324">
                  <c:v>4.8666666666666671</c:v>
                </c:pt>
                <c:pt idx="325">
                  <c:v>4.8814814814814822</c:v>
                </c:pt>
                <c:pt idx="326">
                  <c:v>4.8962962962962955</c:v>
                </c:pt>
                <c:pt idx="327">
                  <c:v>4.9111111111111114</c:v>
                </c:pt>
                <c:pt idx="328">
                  <c:v>4.9259259259259256</c:v>
                </c:pt>
                <c:pt idx="329">
                  <c:v>4.9407407407407424</c:v>
                </c:pt>
                <c:pt idx="330">
                  <c:v>4.9555555555555486</c:v>
                </c:pt>
                <c:pt idx="331">
                  <c:v>4.9703703703703734</c:v>
                </c:pt>
                <c:pt idx="332">
                  <c:v>4.9851851851851894</c:v>
                </c:pt>
                <c:pt idx="333">
                  <c:v>5</c:v>
                </c:pt>
                <c:pt idx="334">
                  <c:v>5.1111111111111107</c:v>
                </c:pt>
                <c:pt idx="335">
                  <c:v>5.1333333333333382</c:v>
                </c:pt>
                <c:pt idx="336">
                  <c:v>5.1481481481481479</c:v>
                </c:pt>
                <c:pt idx="337">
                  <c:v>5.1629629629629576</c:v>
                </c:pt>
                <c:pt idx="338">
                  <c:v>5.1777777777777745</c:v>
                </c:pt>
                <c:pt idx="339">
                  <c:v>5.1925925925925895</c:v>
                </c:pt>
                <c:pt idx="340">
                  <c:v>5.2074074074074055</c:v>
                </c:pt>
                <c:pt idx="341">
                  <c:v>5.2222222222222223</c:v>
                </c:pt>
                <c:pt idx="342">
                  <c:v>5.25</c:v>
                </c:pt>
                <c:pt idx="343">
                  <c:v>5.2592592592592595</c:v>
                </c:pt>
                <c:pt idx="344">
                  <c:v>5.2814814814814834</c:v>
                </c:pt>
                <c:pt idx="345">
                  <c:v>5.2962962962962967</c:v>
                </c:pt>
                <c:pt idx="346">
                  <c:v>5.3111111111111109</c:v>
                </c:pt>
                <c:pt idx="347">
                  <c:v>5.3259259259259206</c:v>
                </c:pt>
                <c:pt idx="348">
                  <c:v>5.3407407407407401</c:v>
                </c:pt>
                <c:pt idx="349">
                  <c:v>5.3555555555555454</c:v>
                </c:pt>
                <c:pt idx="350">
                  <c:v>5.3703703703703702</c:v>
                </c:pt>
                <c:pt idx="351">
                  <c:v>5.3851851851851853</c:v>
                </c:pt>
                <c:pt idx="352">
                  <c:v>5.4</c:v>
                </c:pt>
                <c:pt idx="353">
                  <c:v>5.4148148148148145</c:v>
                </c:pt>
                <c:pt idx="354">
                  <c:v>5.4296296296296358</c:v>
                </c:pt>
                <c:pt idx="355">
                  <c:v>5.4444444444444464</c:v>
                </c:pt>
                <c:pt idx="356">
                  <c:v>5.4592592592592597</c:v>
                </c:pt>
                <c:pt idx="357">
                  <c:v>5.4740740740740774</c:v>
                </c:pt>
                <c:pt idx="358">
                  <c:v>5.488888888888888</c:v>
                </c:pt>
                <c:pt idx="359">
                  <c:v>5.5</c:v>
                </c:pt>
                <c:pt idx="360">
                  <c:v>5.511111111111112</c:v>
                </c:pt>
                <c:pt idx="361">
                  <c:v>5.5185185185185102</c:v>
                </c:pt>
                <c:pt idx="362">
                  <c:v>5.5333333333333403</c:v>
                </c:pt>
                <c:pt idx="363">
                  <c:v>5.5481481481481483</c:v>
                </c:pt>
                <c:pt idx="364">
                  <c:v>5.5629629629629616</c:v>
                </c:pt>
                <c:pt idx="365">
                  <c:v>5.5777777777777775</c:v>
                </c:pt>
                <c:pt idx="366">
                  <c:v>5.5925925925925926</c:v>
                </c:pt>
                <c:pt idx="367">
                  <c:v>5.6074074074074032</c:v>
                </c:pt>
                <c:pt idx="368">
                  <c:v>5.6370370370370315</c:v>
                </c:pt>
                <c:pt idx="369">
                  <c:v>5.6518518518518475</c:v>
                </c:pt>
                <c:pt idx="370">
                  <c:v>5.666666666666667</c:v>
                </c:pt>
                <c:pt idx="371">
                  <c:v>5.7111111111111104</c:v>
                </c:pt>
                <c:pt idx="372">
                  <c:v>5.7407407407407414</c:v>
                </c:pt>
                <c:pt idx="373">
                  <c:v>5.7851851851851874</c:v>
                </c:pt>
                <c:pt idx="374">
                  <c:v>5.8</c:v>
                </c:pt>
                <c:pt idx="375">
                  <c:v>5.8148148148148087</c:v>
                </c:pt>
                <c:pt idx="376">
                  <c:v>5.8296296296296344</c:v>
                </c:pt>
                <c:pt idx="377">
                  <c:v>5.844444444444445</c:v>
                </c:pt>
                <c:pt idx="378">
                  <c:v>5.8740740740740742</c:v>
                </c:pt>
                <c:pt idx="379">
                  <c:v>5.9037037037037123</c:v>
                </c:pt>
                <c:pt idx="380">
                  <c:v>5.9185185185185141</c:v>
                </c:pt>
                <c:pt idx="381">
                  <c:v>5.9481481481481504</c:v>
                </c:pt>
                <c:pt idx="382">
                  <c:v>5.9629629629629628</c:v>
                </c:pt>
                <c:pt idx="383">
                  <c:v>5.9777777777777779</c:v>
                </c:pt>
                <c:pt idx="384">
                  <c:v>5.9925925925925929</c:v>
                </c:pt>
                <c:pt idx="385">
                  <c:v>6</c:v>
                </c:pt>
                <c:pt idx="386">
                  <c:v>6.0148148148148097</c:v>
                </c:pt>
                <c:pt idx="387">
                  <c:v>6.0296296296296346</c:v>
                </c:pt>
                <c:pt idx="388">
                  <c:v>6.0370370370370345</c:v>
                </c:pt>
                <c:pt idx="389">
                  <c:v>6.0518518518518505</c:v>
                </c:pt>
                <c:pt idx="390">
                  <c:v>6.0666666666666673</c:v>
                </c:pt>
                <c:pt idx="391">
                  <c:v>6.0814814814814824</c:v>
                </c:pt>
                <c:pt idx="392">
                  <c:v>6.0962962962962957</c:v>
                </c:pt>
                <c:pt idx="393">
                  <c:v>6.1111111111111107</c:v>
                </c:pt>
                <c:pt idx="394">
                  <c:v>6.1259259259259196</c:v>
                </c:pt>
                <c:pt idx="395">
                  <c:v>6.1407407407407408</c:v>
                </c:pt>
                <c:pt idx="396">
                  <c:v>6.1555555555555452</c:v>
                </c:pt>
                <c:pt idx="397">
                  <c:v>6.1703703703703701</c:v>
                </c:pt>
                <c:pt idx="398">
                  <c:v>6.1851851851851851</c:v>
                </c:pt>
                <c:pt idx="399">
                  <c:v>6.2</c:v>
                </c:pt>
                <c:pt idx="400">
                  <c:v>6.2148148148148108</c:v>
                </c:pt>
                <c:pt idx="401">
                  <c:v>6.2296296296296338</c:v>
                </c:pt>
                <c:pt idx="402">
                  <c:v>6.2444444444444454</c:v>
                </c:pt>
                <c:pt idx="403">
                  <c:v>6.2592592592592595</c:v>
                </c:pt>
                <c:pt idx="404">
                  <c:v>6.2740740740740764</c:v>
                </c:pt>
                <c:pt idx="405">
                  <c:v>6.2888888888888896</c:v>
                </c:pt>
                <c:pt idx="406">
                  <c:v>6.3037037037037091</c:v>
                </c:pt>
                <c:pt idx="407">
                  <c:v>6.3185185185185091</c:v>
                </c:pt>
                <c:pt idx="408">
                  <c:v>6.3333333333333393</c:v>
                </c:pt>
                <c:pt idx="409">
                  <c:v>6.3481481481481481</c:v>
                </c:pt>
                <c:pt idx="410">
                  <c:v>6.3629629629629605</c:v>
                </c:pt>
                <c:pt idx="411">
                  <c:v>6.3777777777777755</c:v>
                </c:pt>
                <c:pt idx="412">
                  <c:v>6.3925925925925915</c:v>
                </c:pt>
                <c:pt idx="413">
                  <c:v>6.4074074074074066</c:v>
                </c:pt>
                <c:pt idx="414">
                  <c:v>6.4222222222222234</c:v>
                </c:pt>
                <c:pt idx="415">
                  <c:v>6.4370370370370376</c:v>
                </c:pt>
                <c:pt idx="416">
                  <c:v>6.4518518518518517</c:v>
                </c:pt>
                <c:pt idx="417">
                  <c:v>6.4666666666666694</c:v>
                </c:pt>
                <c:pt idx="418">
                  <c:v>6.4814814814814872</c:v>
                </c:pt>
                <c:pt idx="419">
                  <c:v>6.4962962962962969</c:v>
                </c:pt>
                <c:pt idx="420">
                  <c:v>6.511111111111112</c:v>
                </c:pt>
                <c:pt idx="421">
                  <c:v>6.5259259259259208</c:v>
                </c:pt>
                <c:pt idx="422">
                  <c:v>6.5407407407407403</c:v>
                </c:pt>
                <c:pt idx="423">
                  <c:v>6.5555555555555465</c:v>
                </c:pt>
                <c:pt idx="424">
                  <c:v>6.5703703703703704</c:v>
                </c:pt>
                <c:pt idx="425">
                  <c:v>6.5851851851851864</c:v>
                </c:pt>
                <c:pt idx="426">
                  <c:v>6.6</c:v>
                </c:pt>
                <c:pt idx="427">
                  <c:v>6.6148148148148076</c:v>
                </c:pt>
                <c:pt idx="428">
                  <c:v>6.6296296296296324</c:v>
                </c:pt>
                <c:pt idx="429">
                  <c:v>6.6444444444444448</c:v>
                </c:pt>
                <c:pt idx="430">
                  <c:v>6.6592592592592554</c:v>
                </c:pt>
                <c:pt idx="431">
                  <c:v>6.674074074074074</c:v>
                </c:pt>
                <c:pt idx="432">
                  <c:v>6.6888888888888856</c:v>
                </c:pt>
                <c:pt idx="433">
                  <c:v>6.7037037037037113</c:v>
                </c:pt>
                <c:pt idx="434">
                  <c:v>6.7185185185185121</c:v>
                </c:pt>
                <c:pt idx="435">
                  <c:v>6.7333333333333414</c:v>
                </c:pt>
                <c:pt idx="436">
                  <c:v>6.7481481481481493</c:v>
                </c:pt>
                <c:pt idx="437">
                  <c:v>6.7629629629629626</c:v>
                </c:pt>
                <c:pt idx="438">
                  <c:v>6.7777777777777777</c:v>
                </c:pt>
                <c:pt idx="439">
                  <c:v>6.7925925925925927</c:v>
                </c:pt>
                <c:pt idx="440">
                  <c:v>6.8074074074074034</c:v>
                </c:pt>
                <c:pt idx="441">
                  <c:v>6.822222222222222</c:v>
                </c:pt>
                <c:pt idx="442">
                  <c:v>6.8370370370370326</c:v>
                </c:pt>
                <c:pt idx="443">
                  <c:v>6.8518518518518485</c:v>
                </c:pt>
                <c:pt idx="444">
                  <c:v>6.8666666666666671</c:v>
                </c:pt>
                <c:pt idx="445">
                  <c:v>6.8814814814814822</c:v>
                </c:pt>
                <c:pt idx="446">
                  <c:v>6.8962962962962955</c:v>
                </c:pt>
                <c:pt idx="447">
                  <c:v>6.9111111111111114</c:v>
                </c:pt>
                <c:pt idx="448">
                  <c:v>6.9259259259259256</c:v>
                </c:pt>
                <c:pt idx="449">
                  <c:v>6.9407407407407424</c:v>
                </c:pt>
                <c:pt idx="450">
                  <c:v>6.9555555555555486</c:v>
                </c:pt>
                <c:pt idx="451">
                  <c:v>6.9703703703703734</c:v>
                </c:pt>
                <c:pt idx="452">
                  <c:v>6.9851851851851894</c:v>
                </c:pt>
                <c:pt idx="453">
                  <c:v>7</c:v>
                </c:pt>
                <c:pt idx="454">
                  <c:v>7.0148148148148097</c:v>
                </c:pt>
                <c:pt idx="455">
                  <c:v>7.0296296296296346</c:v>
                </c:pt>
                <c:pt idx="456">
                  <c:v>7.0444444444444443</c:v>
                </c:pt>
                <c:pt idx="457">
                  <c:v>7.0592592592592585</c:v>
                </c:pt>
                <c:pt idx="458">
                  <c:v>7.0740740740740744</c:v>
                </c:pt>
                <c:pt idx="459">
                  <c:v>7.0888888888888895</c:v>
                </c:pt>
                <c:pt idx="460">
                  <c:v>7.1037037037037098</c:v>
                </c:pt>
                <c:pt idx="461">
                  <c:v>7.1185185185185089</c:v>
                </c:pt>
                <c:pt idx="462">
                  <c:v>7.1333333333333382</c:v>
                </c:pt>
                <c:pt idx="463">
                  <c:v>7.1481481481481479</c:v>
                </c:pt>
                <c:pt idx="464">
                  <c:v>7.1629629629629576</c:v>
                </c:pt>
                <c:pt idx="465">
                  <c:v>7.1777777777777745</c:v>
                </c:pt>
                <c:pt idx="466">
                  <c:v>7.1925925925925895</c:v>
                </c:pt>
                <c:pt idx="467">
                  <c:v>7.2074074074074055</c:v>
                </c:pt>
                <c:pt idx="468">
                  <c:v>7.2222222222222223</c:v>
                </c:pt>
                <c:pt idx="469">
                  <c:v>7.2370370370370365</c:v>
                </c:pt>
                <c:pt idx="470">
                  <c:v>7.2518518518518515</c:v>
                </c:pt>
                <c:pt idx="471">
                  <c:v>7.2666666666666684</c:v>
                </c:pt>
                <c:pt idx="472">
                  <c:v>7.2814814814814834</c:v>
                </c:pt>
                <c:pt idx="473">
                  <c:v>7.2962962962962967</c:v>
                </c:pt>
                <c:pt idx="474">
                  <c:v>7.3111111111111109</c:v>
                </c:pt>
                <c:pt idx="475">
                  <c:v>7.3259259259259206</c:v>
                </c:pt>
                <c:pt idx="476">
                  <c:v>7.3407407407407401</c:v>
                </c:pt>
                <c:pt idx="477">
                  <c:v>7.3555555555555454</c:v>
                </c:pt>
                <c:pt idx="478">
                  <c:v>7.3703703703703702</c:v>
                </c:pt>
                <c:pt idx="479">
                  <c:v>7.3851851851851853</c:v>
                </c:pt>
                <c:pt idx="480">
                  <c:v>7.4</c:v>
                </c:pt>
                <c:pt idx="481">
                  <c:v>7.4148148148148145</c:v>
                </c:pt>
                <c:pt idx="482">
                  <c:v>7.4296296296296358</c:v>
                </c:pt>
                <c:pt idx="483">
                  <c:v>7.4444444444444464</c:v>
                </c:pt>
                <c:pt idx="484">
                  <c:v>7.4592592592592597</c:v>
                </c:pt>
                <c:pt idx="485">
                  <c:v>7.4740740740740774</c:v>
                </c:pt>
                <c:pt idx="486">
                  <c:v>7.488888888888888</c:v>
                </c:pt>
                <c:pt idx="487">
                  <c:v>7.5037037037037102</c:v>
                </c:pt>
                <c:pt idx="488">
                  <c:v>7.5185185185185102</c:v>
                </c:pt>
                <c:pt idx="489">
                  <c:v>7.5333333333333403</c:v>
                </c:pt>
                <c:pt idx="490">
                  <c:v>7.5481481481481483</c:v>
                </c:pt>
                <c:pt idx="491">
                  <c:v>7.5629629629629616</c:v>
                </c:pt>
                <c:pt idx="492">
                  <c:v>7.5777777777777775</c:v>
                </c:pt>
                <c:pt idx="493">
                  <c:v>7.5925925925925926</c:v>
                </c:pt>
                <c:pt idx="494">
                  <c:v>7.6074074074074032</c:v>
                </c:pt>
                <c:pt idx="495">
                  <c:v>7.6222222222222227</c:v>
                </c:pt>
                <c:pt idx="496">
                  <c:v>7.6370370370370315</c:v>
                </c:pt>
                <c:pt idx="497">
                  <c:v>7.6518518518518475</c:v>
                </c:pt>
                <c:pt idx="498">
                  <c:v>7.666666666666667</c:v>
                </c:pt>
                <c:pt idx="499">
                  <c:v>7.681481481481482</c:v>
                </c:pt>
                <c:pt idx="500">
                  <c:v>7.6962962962962926</c:v>
                </c:pt>
                <c:pt idx="501">
                  <c:v>7.7111111111111104</c:v>
                </c:pt>
                <c:pt idx="502">
                  <c:v>7.7259259259259245</c:v>
                </c:pt>
                <c:pt idx="503">
                  <c:v>7.7407407407407414</c:v>
                </c:pt>
                <c:pt idx="504">
                  <c:v>7.7555555555555484</c:v>
                </c:pt>
                <c:pt idx="505">
                  <c:v>7.7703703703703724</c:v>
                </c:pt>
                <c:pt idx="506">
                  <c:v>7.7851851851851874</c:v>
                </c:pt>
                <c:pt idx="507">
                  <c:v>7.8</c:v>
                </c:pt>
                <c:pt idx="508">
                  <c:v>7.8148148148148087</c:v>
                </c:pt>
                <c:pt idx="509">
                  <c:v>7.8296296296296344</c:v>
                </c:pt>
                <c:pt idx="510">
                  <c:v>7.844444444444445</c:v>
                </c:pt>
                <c:pt idx="511">
                  <c:v>7.8592592592592565</c:v>
                </c:pt>
                <c:pt idx="512">
                  <c:v>7.8740740740740742</c:v>
                </c:pt>
                <c:pt idx="513">
                  <c:v>7.8888888888888875</c:v>
                </c:pt>
                <c:pt idx="514">
                  <c:v>7.9037037037037123</c:v>
                </c:pt>
                <c:pt idx="515">
                  <c:v>7.9185185185185141</c:v>
                </c:pt>
                <c:pt idx="516">
                  <c:v>7.9333333333333425</c:v>
                </c:pt>
                <c:pt idx="517">
                  <c:v>7.9481481481481504</c:v>
                </c:pt>
                <c:pt idx="518">
                  <c:v>7.9629629629629628</c:v>
                </c:pt>
                <c:pt idx="519">
                  <c:v>7.9777777777777779</c:v>
                </c:pt>
                <c:pt idx="520">
                  <c:v>8</c:v>
                </c:pt>
              </c:numCache>
            </c:numRef>
          </c:xVal>
          <c:yVal>
            <c:numRef>
              <c:f>Sheet3!$LO$2:$LO$522</c:f>
              <c:numCache>
                <c:formatCode>General</c:formatCode>
                <c:ptCount val="521"/>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pt idx="10">
                  <c:v>2.0000000000000011E-2</c:v>
                </c:pt>
                <c:pt idx="11">
                  <c:v>2.0000000000000011E-2</c:v>
                </c:pt>
                <c:pt idx="12">
                  <c:v>2.0000000000000011E-2</c:v>
                </c:pt>
                <c:pt idx="13">
                  <c:v>2.0000000000000011E-2</c:v>
                </c:pt>
                <c:pt idx="14">
                  <c:v>2.0000000000000011E-2</c:v>
                </c:pt>
                <c:pt idx="15">
                  <c:v>3.0000000000000002E-2</c:v>
                </c:pt>
                <c:pt idx="16">
                  <c:v>4.0000000000000022E-2</c:v>
                </c:pt>
                <c:pt idx="17">
                  <c:v>0.05</c:v>
                </c:pt>
                <c:pt idx="18">
                  <c:v>6.0000000000000032E-2</c:v>
                </c:pt>
                <c:pt idx="19">
                  <c:v>6.0000000000000032E-2</c:v>
                </c:pt>
                <c:pt idx="20">
                  <c:v>6.0000000000000032E-2</c:v>
                </c:pt>
                <c:pt idx="21">
                  <c:v>6.0000000000000032E-2</c:v>
                </c:pt>
                <c:pt idx="22">
                  <c:v>6.0000000000000032E-2</c:v>
                </c:pt>
                <c:pt idx="23">
                  <c:v>6.0000000000000032E-2</c:v>
                </c:pt>
                <c:pt idx="24">
                  <c:v>7.0000000000000021E-2</c:v>
                </c:pt>
                <c:pt idx="25">
                  <c:v>7.0000000000000021E-2</c:v>
                </c:pt>
                <c:pt idx="26">
                  <c:v>8.0000000000000043E-2</c:v>
                </c:pt>
                <c:pt idx="27">
                  <c:v>8.0000000000000043E-2</c:v>
                </c:pt>
                <c:pt idx="28">
                  <c:v>9.0000000000000024E-2</c:v>
                </c:pt>
                <c:pt idx="29">
                  <c:v>9.0000000000000024E-2</c:v>
                </c:pt>
                <c:pt idx="30">
                  <c:v>0.1</c:v>
                </c:pt>
                <c:pt idx="31">
                  <c:v>0.1</c:v>
                </c:pt>
                <c:pt idx="32">
                  <c:v>0.1</c:v>
                </c:pt>
                <c:pt idx="33">
                  <c:v>0.1</c:v>
                </c:pt>
                <c:pt idx="34">
                  <c:v>0.1</c:v>
                </c:pt>
                <c:pt idx="35">
                  <c:v>0.11</c:v>
                </c:pt>
                <c:pt idx="36">
                  <c:v>0.11</c:v>
                </c:pt>
                <c:pt idx="37">
                  <c:v>0.12000000000000002</c:v>
                </c:pt>
                <c:pt idx="38">
                  <c:v>0.12000000000000002</c:v>
                </c:pt>
                <c:pt idx="39">
                  <c:v>0.13</c:v>
                </c:pt>
                <c:pt idx="40">
                  <c:v>0.13</c:v>
                </c:pt>
                <c:pt idx="41">
                  <c:v>0.14000000000000001</c:v>
                </c:pt>
                <c:pt idx="42">
                  <c:v>0.15000000000000013</c:v>
                </c:pt>
                <c:pt idx="43">
                  <c:v>0.15000000000000013</c:v>
                </c:pt>
                <c:pt idx="44">
                  <c:v>0.15000000000000013</c:v>
                </c:pt>
                <c:pt idx="45">
                  <c:v>0.16</c:v>
                </c:pt>
                <c:pt idx="46">
                  <c:v>0.17</c:v>
                </c:pt>
                <c:pt idx="47">
                  <c:v>0.18000000000000013</c:v>
                </c:pt>
                <c:pt idx="48">
                  <c:v>0.19</c:v>
                </c:pt>
                <c:pt idx="49">
                  <c:v>0.2</c:v>
                </c:pt>
                <c:pt idx="50">
                  <c:v>0.21000000000000013</c:v>
                </c:pt>
                <c:pt idx="51">
                  <c:v>0.21000000000000013</c:v>
                </c:pt>
                <c:pt idx="52">
                  <c:v>0.22</c:v>
                </c:pt>
                <c:pt idx="53">
                  <c:v>0.22</c:v>
                </c:pt>
                <c:pt idx="54">
                  <c:v>0.22</c:v>
                </c:pt>
                <c:pt idx="55">
                  <c:v>0.23</c:v>
                </c:pt>
                <c:pt idx="56">
                  <c:v>0.23</c:v>
                </c:pt>
                <c:pt idx="57">
                  <c:v>0.24000000000000013</c:v>
                </c:pt>
                <c:pt idx="58">
                  <c:v>0.24000000000000013</c:v>
                </c:pt>
                <c:pt idx="59">
                  <c:v>0.25</c:v>
                </c:pt>
                <c:pt idx="60">
                  <c:v>0.26</c:v>
                </c:pt>
                <c:pt idx="61">
                  <c:v>0.27</c:v>
                </c:pt>
                <c:pt idx="62">
                  <c:v>0.27</c:v>
                </c:pt>
                <c:pt idx="63">
                  <c:v>0.27</c:v>
                </c:pt>
                <c:pt idx="64">
                  <c:v>0.28000000000000008</c:v>
                </c:pt>
                <c:pt idx="65">
                  <c:v>0.29000000000000026</c:v>
                </c:pt>
                <c:pt idx="66">
                  <c:v>0.30000000000000027</c:v>
                </c:pt>
                <c:pt idx="67">
                  <c:v>0.31000000000000028</c:v>
                </c:pt>
                <c:pt idx="68">
                  <c:v>0.31000000000000028</c:v>
                </c:pt>
                <c:pt idx="69">
                  <c:v>0.31000000000000028</c:v>
                </c:pt>
                <c:pt idx="70">
                  <c:v>0.32000000000000034</c:v>
                </c:pt>
                <c:pt idx="71">
                  <c:v>0.32000000000000034</c:v>
                </c:pt>
                <c:pt idx="72">
                  <c:v>0.3300000000000004</c:v>
                </c:pt>
                <c:pt idx="73">
                  <c:v>0.34</c:v>
                </c:pt>
                <c:pt idx="74">
                  <c:v>0.35000000000000026</c:v>
                </c:pt>
                <c:pt idx="75">
                  <c:v>0.36000000000000026</c:v>
                </c:pt>
                <c:pt idx="76">
                  <c:v>0.36000000000000026</c:v>
                </c:pt>
                <c:pt idx="77">
                  <c:v>0.36000000000000026</c:v>
                </c:pt>
                <c:pt idx="78">
                  <c:v>0.36000000000000026</c:v>
                </c:pt>
                <c:pt idx="79">
                  <c:v>0.37000000000000027</c:v>
                </c:pt>
                <c:pt idx="80">
                  <c:v>0.37000000000000027</c:v>
                </c:pt>
                <c:pt idx="81">
                  <c:v>0.38000000000000034</c:v>
                </c:pt>
                <c:pt idx="82">
                  <c:v>0.38000000000000034</c:v>
                </c:pt>
                <c:pt idx="83">
                  <c:v>0.39000000000000035</c:v>
                </c:pt>
                <c:pt idx="84">
                  <c:v>0.39000000000000035</c:v>
                </c:pt>
                <c:pt idx="85">
                  <c:v>0.39000000000000035</c:v>
                </c:pt>
                <c:pt idx="86">
                  <c:v>0.4</c:v>
                </c:pt>
                <c:pt idx="87">
                  <c:v>0.4</c:v>
                </c:pt>
                <c:pt idx="88">
                  <c:v>0.41000000000000025</c:v>
                </c:pt>
                <c:pt idx="89">
                  <c:v>0.42000000000000026</c:v>
                </c:pt>
                <c:pt idx="90">
                  <c:v>0.43000000000000027</c:v>
                </c:pt>
                <c:pt idx="91">
                  <c:v>0.44</c:v>
                </c:pt>
                <c:pt idx="92">
                  <c:v>0.44</c:v>
                </c:pt>
                <c:pt idx="93">
                  <c:v>0.44</c:v>
                </c:pt>
                <c:pt idx="94">
                  <c:v>0.44</c:v>
                </c:pt>
                <c:pt idx="95">
                  <c:v>0.45</c:v>
                </c:pt>
                <c:pt idx="96">
                  <c:v>0.45</c:v>
                </c:pt>
                <c:pt idx="97">
                  <c:v>0.46</c:v>
                </c:pt>
                <c:pt idx="98">
                  <c:v>0.46</c:v>
                </c:pt>
                <c:pt idx="99">
                  <c:v>0.47000000000000008</c:v>
                </c:pt>
                <c:pt idx="100">
                  <c:v>0.48000000000000026</c:v>
                </c:pt>
                <c:pt idx="101">
                  <c:v>0.49000000000000027</c:v>
                </c:pt>
                <c:pt idx="102">
                  <c:v>0.5</c:v>
                </c:pt>
                <c:pt idx="103">
                  <c:v>0.5</c:v>
                </c:pt>
                <c:pt idx="104">
                  <c:v>0.51</c:v>
                </c:pt>
                <c:pt idx="105">
                  <c:v>0.52</c:v>
                </c:pt>
                <c:pt idx="106">
                  <c:v>0.53</c:v>
                </c:pt>
                <c:pt idx="107">
                  <c:v>0.54</c:v>
                </c:pt>
                <c:pt idx="108">
                  <c:v>0.55000000000000004</c:v>
                </c:pt>
                <c:pt idx="109">
                  <c:v>0.55000000000000004</c:v>
                </c:pt>
                <c:pt idx="110">
                  <c:v>0.56000000000000005</c:v>
                </c:pt>
                <c:pt idx="111">
                  <c:v>0.56999999999999995</c:v>
                </c:pt>
                <c:pt idx="112">
                  <c:v>0.56999999999999995</c:v>
                </c:pt>
                <c:pt idx="113">
                  <c:v>0.58000000000000007</c:v>
                </c:pt>
                <c:pt idx="114">
                  <c:v>0.58000000000000007</c:v>
                </c:pt>
                <c:pt idx="115">
                  <c:v>0.58000000000000007</c:v>
                </c:pt>
                <c:pt idx="116">
                  <c:v>0.59</c:v>
                </c:pt>
                <c:pt idx="117">
                  <c:v>0.59</c:v>
                </c:pt>
                <c:pt idx="118">
                  <c:v>0.60000000000000053</c:v>
                </c:pt>
                <c:pt idx="119">
                  <c:v>0.61000000000000054</c:v>
                </c:pt>
                <c:pt idx="120">
                  <c:v>0.61000000000000054</c:v>
                </c:pt>
                <c:pt idx="121">
                  <c:v>0.61000000000000054</c:v>
                </c:pt>
                <c:pt idx="122">
                  <c:v>0.62000000000000055</c:v>
                </c:pt>
                <c:pt idx="123">
                  <c:v>0.63000000000000056</c:v>
                </c:pt>
                <c:pt idx="124">
                  <c:v>0.64000000000000068</c:v>
                </c:pt>
                <c:pt idx="125">
                  <c:v>0.6500000000000008</c:v>
                </c:pt>
                <c:pt idx="126">
                  <c:v>0.6500000000000008</c:v>
                </c:pt>
                <c:pt idx="127">
                  <c:v>0.6500000000000008</c:v>
                </c:pt>
                <c:pt idx="128">
                  <c:v>0.6500000000000008</c:v>
                </c:pt>
                <c:pt idx="129">
                  <c:v>0.66000000000000081</c:v>
                </c:pt>
                <c:pt idx="130">
                  <c:v>0.67000000000000082</c:v>
                </c:pt>
                <c:pt idx="131">
                  <c:v>0.67000000000000082</c:v>
                </c:pt>
                <c:pt idx="132">
                  <c:v>0.67000000000000082</c:v>
                </c:pt>
                <c:pt idx="133">
                  <c:v>0.68</c:v>
                </c:pt>
                <c:pt idx="134">
                  <c:v>0.68</c:v>
                </c:pt>
                <c:pt idx="135">
                  <c:v>0.6900000000000005</c:v>
                </c:pt>
                <c:pt idx="136">
                  <c:v>0.6900000000000005</c:v>
                </c:pt>
                <c:pt idx="137">
                  <c:v>0.70000000000000051</c:v>
                </c:pt>
                <c:pt idx="138">
                  <c:v>0.70000000000000051</c:v>
                </c:pt>
                <c:pt idx="139">
                  <c:v>0.71000000000000052</c:v>
                </c:pt>
                <c:pt idx="140">
                  <c:v>0.71000000000000052</c:v>
                </c:pt>
                <c:pt idx="141">
                  <c:v>0.71000000000000052</c:v>
                </c:pt>
                <c:pt idx="142">
                  <c:v>0.72000000000000053</c:v>
                </c:pt>
                <c:pt idx="143">
                  <c:v>0.73000000000000054</c:v>
                </c:pt>
                <c:pt idx="144">
                  <c:v>0.73000000000000054</c:v>
                </c:pt>
                <c:pt idx="145">
                  <c:v>0.73000000000000054</c:v>
                </c:pt>
                <c:pt idx="146">
                  <c:v>0.74000000000000055</c:v>
                </c:pt>
                <c:pt idx="147">
                  <c:v>0.75000000000000056</c:v>
                </c:pt>
                <c:pt idx="148">
                  <c:v>0.76000000000000056</c:v>
                </c:pt>
                <c:pt idx="149">
                  <c:v>0.76000000000000056</c:v>
                </c:pt>
                <c:pt idx="150">
                  <c:v>0.77000000000000068</c:v>
                </c:pt>
                <c:pt idx="151">
                  <c:v>0.77000000000000068</c:v>
                </c:pt>
                <c:pt idx="152">
                  <c:v>0.77000000000000068</c:v>
                </c:pt>
                <c:pt idx="153">
                  <c:v>0.78</c:v>
                </c:pt>
                <c:pt idx="154">
                  <c:v>0.78</c:v>
                </c:pt>
                <c:pt idx="155">
                  <c:v>0.79</c:v>
                </c:pt>
                <c:pt idx="156">
                  <c:v>0.8</c:v>
                </c:pt>
                <c:pt idx="157">
                  <c:v>0.81</c:v>
                </c:pt>
                <c:pt idx="158">
                  <c:v>0.82000000000000051</c:v>
                </c:pt>
                <c:pt idx="159">
                  <c:v>0.84000000000000052</c:v>
                </c:pt>
                <c:pt idx="160">
                  <c:v>0.86000000000000054</c:v>
                </c:pt>
                <c:pt idx="161">
                  <c:v>0.88</c:v>
                </c:pt>
                <c:pt idx="162">
                  <c:v>0.9</c:v>
                </c:pt>
                <c:pt idx="163">
                  <c:v>0.92</c:v>
                </c:pt>
                <c:pt idx="164">
                  <c:v>0.9</c:v>
                </c:pt>
                <c:pt idx="165">
                  <c:v>0.9400000000000005</c:v>
                </c:pt>
                <c:pt idx="166">
                  <c:v>0.95000000000000051</c:v>
                </c:pt>
                <c:pt idx="167">
                  <c:v>0.93</c:v>
                </c:pt>
                <c:pt idx="168">
                  <c:v>0.91</c:v>
                </c:pt>
                <c:pt idx="169">
                  <c:v>0.89</c:v>
                </c:pt>
                <c:pt idx="170">
                  <c:v>0.9400000000000005</c:v>
                </c:pt>
                <c:pt idx="171">
                  <c:v>0.96000000000000052</c:v>
                </c:pt>
                <c:pt idx="172">
                  <c:v>0.93</c:v>
                </c:pt>
                <c:pt idx="173">
                  <c:v>0.91</c:v>
                </c:pt>
                <c:pt idx="174">
                  <c:v>0.89</c:v>
                </c:pt>
                <c:pt idx="175">
                  <c:v>0.9</c:v>
                </c:pt>
                <c:pt idx="176">
                  <c:v>0.9</c:v>
                </c:pt>
                <c:pt idx="177">
                  <c:v>0.9</c:v>
                </c:pt>
                <c:pt idx="178">
                  <c:v>0.9</c:v>
                </c:pt>
                <c:pt idx="179">
                  <c:v>0.9</c:v>
                </c:pt>
                <c:pt idx="180">
                  <c:v>0.9</c:v>
                </c:pt>
                <c:pt idx="181">
                  <c:v>0.9</c:v>
                </c:pt>
                <c:pt idx="182">
                  <c:v>0.91</c:v>
                </c:pt>
                <c:pt idx="183">
                  <c:v>0.91</c:v>
                </c:pt>
                <c:pt idx="184">
                  <c:v>0.92</c:v>
                </c:pt>
                <c:pt idx="185">
                  <c:v>0.92</c:v>
                </c:pt>
                <c:pt idx="186">
                  <c:v>0.93</c:v>
                </c:pt>
                <c:pt idx="187">
                  <c:v>0.93</c:v>
                </c:pt>
                <c:pt idx="188">
                  <c:v>0.93</c:v>
                </c:pt>
                <c:pt idx="189">
                  <c:v>0.93</c:v>
                </c:pt>
                <c:pt idx="190">
                  <c:v>0.93</c:v>
                </c:pt>
                <c:pt idx="191">
                  <c:v>0.93</c:v>
                </c:pt>
                <c:pt idx="192">
                  <c:v>0.93</c:v>
                </c:pt>
                <c:pt idx="193">
                  <c:v>0.9400000000000005</c:v>
                </c:pt>
                <c:pt idx="194">
                  <c:v>0.9400000000000005</c:v>
                </c:pt>
                <c:pt idx="195">
                  <c:v>0.9400000000000005</c:v>
                </c:pt>
                <c:pt idx="196">
                  <c:v>0.9400000000000005</c:v>
                </c:pt>
                <c:pt idx="197">
                  <c:v>0.9400000000000005</c:v>
                </c:pt>
                <c:pt idx="198">
                  <c:v>0.9400000000000005</c:v>
                </c:pt>
                <c:pt idx="199">
                  <c:v>0.92</c:v>
                </c:pt>
                <c:pt idx="200">
                  <c:v>0.91</c:v>
                </c:pt>
                <c:pt idx="201">
                  <c:v>0.9</c:v>
                </c:pt>
                <c:pt idx="202">
                  <c:v>0.9400000000000005</c:v>
                </c:pt>
                <c:pt idx="203">
                  <c:v>2</c:v>
                </c:pt>
                <c:pt idx="204">
                  <c:v>2.27</c:v>
                </c:pt>
                <c:pt idx="205">
                  <c:v>2.86</c:v>
                </c:pt>
                <c:pt idx="206">
                  <c:v>3.2800000000000002</c:v>
                </c:pt>
                <c:pt idx="207">
                  <c:v>3.52</c:v>
                </c:pt>
                <c:pt idx="208">
                  <c:v>3.67</c:v>
                </c:pt>
                <c:pt idx="209">
                  <c:v>3.77</c:v>
                </c:pt>
                <c:pt idx="210">
                  <c:v>3.9699999999999998</c:v>
                </c:pt>
                <c:pt idx="211">
                  <c:v>4.17</c:v>
                </c:pt>
                <c:pt idx="212">
                  <c:v>4.37</c:v>
                </c:pt>
                <c:pt idx="213">
                  <c:v>4.54</c:v>
                </c:pt>
                <c:pt idx="214">
                  <c:v>4.79</c:v>
                </c:pt>
                <c:pt idx="215">
                  <c:v>5.09</c:v>
                </c:pt>
                <c:pt idx="216">
                  <c:v>5.2700000000000014</c:v>
                </c:pt>
                <c:pt idx="217">
                  <c:v>5.45</c:v>
                </c:pt>
                <c:pt idx="218">
                  <c:v>5.57</c:v>
                </c:pt>
                <c:pt idx="219">
                  <c:v>5.7</c:v>
                </c:pt>
                <c:pt idx="220">
                  <c:v>5.84</c:v>
                </c:pt>
                <c:pt idx="221">
                  <c:v>6.01</c:v>
                </c:pt>
                <c:pt idx="222">
                  <c:v>6.09</c:v>
                </c:pt>
                <c:pt idx="223">
                  <c:v>6.29</c:v>
                </c:pt>
                <c:pt idx="224">
                  <c:v>6.4300000000000024</c:v>
                </c:pt>
                <c:pt idx="225">
                  <c:v>6.55</c:v>
                </c:pt>
                <c:pt idx="226">
                  <c:v>6.67</c:v>
                </c:pt>
                <c:pt idx="227">
                  <c:v>6.72</c:v>
                </c:pt>
                <c:pt idx="228">
                  <c:v>6.78</c:v>
                </c:pt>
                <c:pt idx="229">
                  <c:v>6.9</c:v>
                </c:pt>
                <c:pt idx="230">
                  <c:v>6.9300000000000024</c:v>
                </c:pt>
                <c:pt idx="231">
                  <c:v>7</c:v>
                </c:pt>
                <c:pt idx="232">
                  <c:v>7</c:v>
                </c:pt>
                <c:pt idx="233">
                  <c:v>7.05</c:v>
                </c:pt>
                <c:pt idx="234">
                  <c:v>7</c:v>
                </c:pt>
                <c:pt idx="235">
                  <c:v>6.9700000000000024</c:v>
                </c:pt>
                <c:pt idx="236">
                  <c:v>6.9</c:v>
                </c:pt>
                <c:pt idx="237">
                  <c:v>6.8</c:v>
                </c:pt>
                <c:pt idx="238">
                  <c:v>6.6</c:v>
                </c:pt>
                <c:pt idx="239">
                  <c:v>6.64</c:v>
                </c:pt>
                <c:pt idx="240">
                  <c:v>6.6</c:v>
                </c:pt>
                <c:pt idx="241">
                  <c:v>6.6</c:v>
                </c:pt>
                <c:pt idx="242">
                  <c:v>6.6</c:v>
                </c:pt>
                <c:pt idx="243">
                  <c:v>6.59</c:v>
                </c:pt>
                <c:pt idx="244">
                  <c:v>6.59</c:v>
                </c:pt>
                <c:pt idx="245">
                  <c:v>6.9</c:v>
                </c:pt>
                <c:pt idx="246">
                  <c:v>7.03</c:v>
                </c:pt>
                <c:pt idx="247">
                  <c:v>7.03</c:v>
                </c:pt>
                <c:pt idx="248">
                  <c:v>7.05</c:v>
                </c:pt>
                <c:pt idx="249">
                  <c:v>7.06</c:v>
                </c:pt>
                <c:pt idx="250">
                  <c:v>7.05</c:v>
                </c:pt>
                <c:pt idx="251">
                  <c:v>7.05</c:v>
                </c:pt>
                <c:pt idx="252">
                  <c:v>7.22</c:v>
                </c:pt>
                <c:pt idx="253">
                  <c:v>7.4700000000000024</c:v>
                </c:pt>
                <c:pt idx="254">
                  <c:v>7.7</c:v>
                </c:pt>
                <c:pt idx="255">
                  <c:v>7.89</c:v>
                </c:pt>
                <c:pt idx="256">
                  <c:v>8.2100000000000009</c:v>
                </c:pt>
                <c:pt idx="257">
                  <c:v>8.65</c:v>
                </c:pt>
                <c:pt idx="258">
                  <c:v>9.08</c:v>
                </c:pt>
                <c:pt idx="259">
                  <c:v>9.5500000000000007</c:v>
                </c:pt>
                <c:pt idx="260">
                  <c:v>9.82</c:v>
                </c:pt>
                <c:pt idx="261">
                  <c:v>10.26</c:v>
                </c:pt>
                <c:pt idx="262">
                  <c:v>10.65</c:v>
                </c:pt>
                <c:pt idx="263">
                  <c:v>11.01</c:v>
                </c:pt>
                <c:pt idx="264">
                  <c:v>11.42</c:v>
                </c:pt>
                <c:pt idx="265">
                  <c:v>11.62</c:v>
                </c:pt>
                <c:pt idx="266">
                  <c:v>11.950000000000006</c:v>
                </c:pt>
                <c:pt idx="267">
                  <c:v>12.42</c:v>
                </c:pt>
                <c:pt idx="268">
                  <c:v>12.83</c:v>
                </c:pt>
                <c:pt idx="269">
                  <c:v>13.12</c:v>
                </c:pt>
                <c:pt idx="270">
                  <c:v>13.55</c:v>
                </c:pt>
                <c:pt idx="271">
                  <c:v>13.98</c:v>
                </c:pt>
                <c:pt idx="272">
                  <c:v>14.38</c:v>
                </c:pt>
                <c:pt idx="273">
                  <c:v>14.719999999999999</c:v>
                </c:pt>
                <c:pt idx="274">
                  <c:v>14.99</c:v>
                </c:pt>
                <c:pt idx="275">
                  <c:v>15.26</c:v>
                </c:pt>
                <c:pt idx="276">
                  <c:v>15.53</c:v>
                </c:pt>
                <c:pt idx="277">
                  <c:v>15.709999999999999</c:v>
                </c:pt>
                <c:pt idx="278">
                  <c:v>15.92</c:v>
                </c:pt>
                <c:pt idx="279">
                  <c:v>16.100000000000001</c:v>
                </c:pt>
                <c:pt idx="280">
                  <c:v>16.29</c:v>
                </c:pt>
                <c:pt idx="281">
                  <c:v>16.420000000000002</c:v>
                </c:pt>
                <c:pt idx="282">
                  <c:v>16.559999999999999</c:v>
                </c:pt>
                <c:pt idx="283">
                  <c:v>16.649999999999999</c:v>
                </c:pt>
                <c:pt idx="284">
                  <c:v>16.760000000000002</c:v>
                </c:pt>
                <c:pt idx="285">
                  <c:v>16.829999999999988</c:v>
                </c:pt>
                <c:pt idx="286">
                  <c:v>16.87</c:v>
                </c:pt>
                <c:pt idx="287">
                  <c:v>16.88</c:v>
                </c:pt>
                <c:pt idx="288">
                  <c:v>16.88</c:v>
                </c:pt>
                <c:pt idx="289">
                  <c:v>16.91</c:v>
                </c:pt>
                <c:pt idx="290">
                  <c:v>16.899999999999999</c:v>
                </c:pt>
                <c:pt idx="291">
                  <c:v>16.88</c:v>
                </c:pt>
                <c:pt idx="292">
                  <c:v>16.87</c:v>
                </c:pt>
                <c:pt idx="293">
                  <c:v>16.89</c:v>
                </c:pt>
                <c:pt idx="294">
                  <c:v>16.989999999999974</c:v>
                </c:pt>
                <c:pt idx="295">
                  <c:v>17.149999999999999</c:v>
                </c:pt>
                <c:pt idx="296">
                  <c:v>17.29</c:v>
                </c:pt>
                <c:pt idx="297">
                  <c:v>17.37</c:v>
                </c:pt>
                <c:pt idx="298">
                  <c:v>17.489999999999974</c:v>
                </c:pt>
                <c:pt idx="299">
                  <c:v>17.559999999999999</c:v>
                </c:pt>
                <c:pt idx="300">
                  <c:v>17.62</c:v>
                </c:pt>
                <c:pt idx="301">
                  <c:v>17.670000000000005</c:v>
                </c:pt>
                <c:pt idx="302">
                  <c:v>17.760000000000002</c:v>
                </c:pt>
                <c:pt idx="303">
                  <c:v>17.82</c:v>
                </c:pt>
                <c:pt idx="304">
                  <c:v>17.88</c:v>
                </c:pt>
                <c:pt idx="305">
                  <c:v>17.93</c:v>
                </c:pt>
                <c:pt idx="306">
                  <c:v>18</c:v>
                </c:pt>
                <c:pt idx="307">
                  <c:v>18.059999999999999</c:v>
                </c:pt>
                <c:pt idx="308">
                  <c:v>18.110000000000017</c:v>
                </c:pt>
                <c:pt idx="309">
                  <c:v>18.170000000000005</c:v>
                </c:pt>
                <c:pt idx="310">
                  <c:v>18.21</c:v>
                </c:pt>
                <c:pt idx="311">
                  <c:v>18.27</c:v>
                </c:pt>
                <c:pt idx="312">
                  <c:v>18.32</c:v>
                </c:pt>
                <c:pt idx="313">
                  <c:v>18.37</c:v>
                </c:pt>
                <c:pt idx="314">
                  <c:v>18.39</c:v>
                </c:pt>
                <c:pt idx="315">
                  <c:v>18.41</c:v>
                </c:pt>
                <c:pt idx="316">
                  <c:v>18.43</c:v>
                </c:pt>
                <c:pt idx="317">
                  <c:v>18.43</c:v>
                </c:pt>
                <c:pt idx="318">
                  <c:v>18.43</c:v>
                </c:pt>
                <c:pt idx="319">
                  <c:v>18.45</c:v>
                </c:pt>
                <c:pt idx="320">
                  <c:v>18.479999999999986</c:v>
                </c:pt>
                <c:pt idx="321">
                  <c:v>18.489999999999974</c:v>
                </c:pt>
                <c:pt idx="322">
                  <c:v>18.5</c:v>
                </c:pt>
                <c:pt idx="323">
                  <c:v>18.5</c:v>
                </c:pt>
                <c:pt idx="324">
                  <c:v>18.510000000000005</c:v>
                </c:pt>
                <c:pt idx="325">
                  <c:v>18.52</c:v>
                </c:pt>
                <c:pt idx="326">
                  <c:v>18.53</c:v>
                </c:pt>
                <c:pt idx="327">
                  <c:v>18.559999999999999</c:v>
                </c:pt>
                <c:pt idx="328">
                  <c:v>18.579999999999988</c:v>
                </c:pt>
                <c:pt idx="329">
                  <c:v>18.600000000000001</c:v>
                </c:pt>
                <c:pt idx="330">
                  <c:v>18.610000000000017</c:v>
                </c:pt>
                <c:pt idx="331">
                  <c:v>18.610000000000017</c:v>
                </c:pt>
                <c:pt idx="332">
                  <c:v>18.600000000000001</c:v>
                </c:pt>
                <c:pt idx="333">
                  <c:v>18.610000000000017</c:v>
                </c:pt>
                <c:pt idx="334">
                  <c:v>17.89</c:v>
                </c:pt>
                <c:pt idx="335">
                  <c:v>17.88</c:v>
                </c:pt>
                <c:pt idx="336">
                  <c:v>17.86</c:v>
                </c:pt>
                <c:pt idx="337">
                  <c:v>17.84</c:v>
                </c:pt>
                <c:pt idx="338">
                  <c:v>17.8</c:v>
                </c:pt>
                <c:pt idx="339">
                  <c:v>17.8</c:v>
                </c:pt>
                <c:pt idx="340">
                  <c:v>17.8</c:v>
                </c:pt>
                <c:pt idx="341">
                  <c:v>17.79</c:v>
                </c:pt>
                <c:pt idx="342">
                  <c:v>17.760000000000002</c:v>
                </c:pt>
                <c:pt idx="343">
                  <c:v>17.72</c:v>
                </c:pt>
                <c:pt idx="344">
                  <c:v>17.68</c:v>
                </c:pt>
                <c:pt idx="345">
                  <c:v>17.64</c:v>
                </c:pt>
                <c:pt idx="346">
                  <c:v>17.600000000000001</c:v>
                </c:pt>
                <c:pt idx="347">
                  <c:v>17.54</c:v>
                </c:pt>
                <c:pt idx="348">
                  <c:v>17.5</c:v>
                </c:pt>
                <c:pt idx="349">
                  <c:v>17.479999999999986</c:v>
                </c:pt>
                <c:pt idx="350">
                  <c:v>17.439999999999987</c:v>
                </c:pt>
                <c:pt idx="351">
                  <c:v>17.399999999999999</c:v>
                </c:pt>
                <c:pt idx="352">
                  <c:v>17.37</c:v>
                </c:pt>
                <c:pt idx="353">
                  <c:v>17.32</c:v>
                </c:pt>
                <c:pt idx="354">
                  <c:v>17.27</c:v>
                </c:pt>
                <c:pt idx="355">
                  <c:v>17.18</c:v>
                </c:pt>
                <c:pt idx="356">
                  <c:v>17.09</c:v>
                </c:pt>
                <c:pt idx="357">
                  <c:v>17</c:v>
                </c:pt>
                <c:pt idx="358">
                  <c:v>16.939999999999987</c:v>
                </c:pt>
                <c:pt idx="359">
                  <c:v>16.87</c:v>
                </c:pt>
                <c:pt idx="360">
                  <c:v>16.829999999999988</c:v>
                </c:pt>
                <c:pt idx="361">
                  <c:v>16.760000000000002</c:v>
                </c:pt>
                <c:pt idx="362">
                  <c:v>16.71</c:v>
                </c:pt>
                <c:pt idx="363">
                  <c:v>16.54</c:v>
                </c:pt>
                <c:pt idx="364">
                  <c:v>16.43</c:v>
                </c:pt>
                <c:pt idx="365">
                  <c:v>16.309999999999999</c:v>
                </c:pt>
                <c:pt idx="366">
                  <c:v>16.239999999999988</c:v>
                </c:pt>
                <c:pt idx="367">
                  <c:v>16.170000000000005</c:v>
                </c:pt>
                <c:pt idx="368">
                  <c:v>16.04</c:v>
                </c:pt>
                <c:pt idx="369">
                  <c:v>15.93</c:v>
                </c:pt>
                <c:pt idx="370">
                  <c:v>15.739999999999998</c:v>
                </c:pt>
                <c:pt idx="371">
                  <c:v>15.32</c:v>
                </c:pt>
                <c:pt idx="372">
                  <c:v>15</c:v>
                </c:pt>
                <c:pt idx="373">
                  <c:v>14.860000000000008</c:v>
                </c:pt>
                <c:pt idx="374">
                  <c:v>14.629999999999999</c:v>
                </c:pt>
                <c:pt idx="375">
                  <c:v>14.51</c:v>
                </c:pt>
                <c:pt idx="376">
                  <c:v>14.32</c:v>
                </c:pt>
                <c:pt idx="377">
                  <c:v>14.139999999999999</c:v>
                </c:pt>
                <c:pt idx="378">
                  <c:v>13.76</c:v>
                </c:pt>
                <c:pt idx="379">
                  <c:v>13.51</c:v>
                </c:pt>
                <c:pt idx="380">
                  <c:v>13.31</c:v>
                </c:pt>
                <c:pt idx="381">
                  <c:v>13.01</c:v>
                </c:pt>
                <c:pt idx="382">
                  <c:v>12.870000000000006</c:v>
                </c:pt>
                <c:pt idx="383">
                  <c:v>12.58</c:v>
                </c:pt>
                <c:pt idx="384">
                  <c:v>12.39</c:v>
                </c:pt>
                <c:pt idx="385">
                  <c:v>12.1</c:v>
                </c:pt>
                <c:pt idx="386">
                  <c:v>11.78</c:v>
                </c:pt>
                <c:pt idx="387">
                  <c:v>11.54</c:v>
                </c:pt>
                <c:pt idx="388">
                  <c:v>11.229999999999999</c:v>
                </c:pt>
                <c:pt idx="389">
                  <c:v>11</c:v>
                </c:pt>
                <c:pt idx="390">
                  <c:v>10.870000000000006</c:v>
                </c:pt>
                <c:pt idx="391">
                  <c:v>10.56</c:v>
                </c:pt>
                <c:pt idx="392">
                  <c:v>10.32</c:v>
                </c:pt>
                <c:pt idx="393">
                  <c:v>10.200000000000001</c:v>
                </c:pt>
                <c:pt idx="394">
                  <c:v>10.01</c:v>
                </c:pt>
                <c:pt idx="395">
                  <c:v>9.8600000000000048</c:v>
                </c:pt>
                <c:pt idx="396">
                  <c:v>9.5400000000000009</c:v>
                </c:pt>
                <c:pt idx="397">
                  <c:v>9.19</c:v>
                </c:pt>
                <c:pt idx="398">
                  <c:v>9.01</c:v>
                </c:pt>
                <c:pt idx="399">
                  <c:v>8.83</c:v>
                </c:pt>
                <c:pt idx="400">
                  <c:v>8.7200000000000024</c:v>
                </c:pt>
                <c:pt idx="401">
                  <c:v>8.629999999999999</c:v>
                </c:pt>
                <c:pt idx="402">
                  <c:v>8.57</c:v>
                </c:pt>
                <c:pt idx="403">
                  <c:v>8.51</c:v>
                </c:pt>
                <c:pt idx="404">
                  <c:v>8.43</c:v>
                </c:pt>
                <c:pt idx="405">
                  <c:v>8.3600000000000048</c:v>
                </c:pt>
                <c:pt idx="406">
                  <c:v>8.2100000000000009</c:v>
                </c:pt>
                <c:pt idx="407">
                  <c:v>8.16</c:v>
                </c:pt>
                <c:pt idx="408">
                  <c:v>8.09</c:v>
                </c:pt>
                <c:pt idx="409">
                  <c:v>8</c:v>
                </c:pt>
                <c:pt idx="410">
                  <c:v>7.9700000000000024</c:v>
                </c:pt>
                <c:pt idx="411">
                  <c:v>7.9</c:v>
                </c:pt>
                <c:pt idx="412">
                  <c:v>7.84</c:v>
                </c:pt>
                <c:pt idx="413">
                  <c:v>7.63</c:v>
                </c:pt>
                <c:pt idx="414">
                  <c:v>7.53</c:v>
                </c:pt>
                <c:pt idx="415">
                  <c:v>7.54</c:v>
                </c:pt>
                <c:pt idx="416">
                  <c:v>7.4700000000000024</c:v>
                </c:pt>
                <c:pt idx="417">
                  <c:v>7.4</c:v>
                </c:pt>
                <c:pt idx="418">
                  <c:v>7.37</c:v>
                </c:pt>
                <c:pt idx="419">
                  <c:v>7.3</c:v>
                </c:pt>
                <c:pt idx="420">
                  <c:v>7.26</c:v>
                </c:pt>
                <c:pt idx="421">
                  <c:v>7.21</c:v>
                </c:pt>
                <c:pt idx="422">
                  <c:v>7.1599999999999975</c:v>
                </c:pt>
                <c:pt idx="423">
                  <c:v>7.13</c:v>
                </c:pt>
                <c:pt idx="424">
                  <c:v>7.1</c:v>
                </c:pt>
                <c:pt idx="425">
                  <c:v>7.05</c:v>
                </c:pt>
                <c:pt idx="426">
                  <c:v>7.01</c:v>
                </c:pt>
                <c:pt idx="427">
                  <c:v>6.94</c:v>
                </c:pt>
                <c:pt idx="428">
                  <c:v>6.84</c:v>
                </c:pt>
                <c:pt idx="429">
                  <c:v>6.73</c:v>
                </c:pt>
                <c:pt idx="430">
                  <c:v>6.71</c:v>
                </c:pt>
                <c:pt idx="431">
                  <c:v>6.68</c:v>
                </c:pt>
                <c:pt idx="432">
                  <c:v>6.68</c:v>
                </c:pt>
                <c:pt idx="433">
                  <c:v>6.64</c:v>
                </c:pt>
                <c:pt idx="434">
                  <c:v>6.6199999999999966</c:v>
                </c:pt>
                <c:pt idx="435">
                  <c:v>6.6099999999999985</c:v>
                </c:pt>
                <c:pt idx="436">
                  <c:v>6.57</c:v>
                </c:pt>
                <c:pt idx="437">
                  <c:v>6.56</c:v>
                </c:pt>
                <c:pt idx="438">
                  <c:v>6.55</c:v>
                </c:pt>
                <c:pt idx="439">
                  <c:v>6.55</c:v>
                </c:pt>
                <c:pt idx="440">
                  <c:v>6.54</c:v>
                </c:pt>
                <c:pt idx="441">
                  <c:v>6.53</c:v>
                </c:pt>
                <c:pt idx="442">
                  <c:v>6.52</c:v>
                </c:pt>
                <c:pt idx="443">
                  <c:v>6.5</c:v>
                </c:pt>
                <c:pt idx="444">
                  <c:v>6.5</c:v>
                </c:pt>
                <c:pt idx="445">
                  <c:v>6.49</c:v>
                </c:pt>
                <c:pt idx="446">
                  <c:v>6.4700000000000024</c:v>
                </c:pt>
                <c:pt idx="447">
                  <c:v>6.46</c:v>
                </c:pt>
                <c:pt idx="448">
                  <c:v>6.42</c:v>
                </c:pt>
                <c:pt idx="449">
                  <c:v>6.4</c:v>
                </c:pt>
                <c:pt idx="450">
                  <c:v>6.38</c:v>
                </c:pt>
                <c:pt idx="451">
                  <c:v>6.37</c:v>
                </c:pt>
                <c:pt idx="452">
                  <c:v>6.35</c:v>
                </c:pt>
                <c:pt idx="453">
                  <c:v>6.33</c:v>
                </c:pt>
                <c:pt idx="454">
                  <c:v>6.33</c:v>
                </c:pt>
                <c:pt idx="455">
                  <c:v>6.31</c:v>
                </c:pt>
                <c:pt idx="456">
                  <c:v>6.31</c:v>
                </c:pt>
                <c:pt idx="457">
                  <c:v>6.29</c:v>
                </c:pt>
                <c:pt idx="458">
                  <c:v>6.29</c:v>
                </c:pt>
                <c:pt idx="459">
                  <c:v>6.28</c:v>
                </c:pt>
                <c:pt idx="460">
                  <c:v>6.2700000000000014</c:v>
                </c:pt>
                <c:pt idx="461">
                  <c:v>6.26</c:v>
                </c:pt>
                <c:pt idx="462">
                  <c:v>6.24</c:v>
                </c:pt>
                <c:pt idx="463">
                  <c:v>6.24</c:v>
                </c:pt>
                <c:pt idx="464">
                  <c:v>6.22</c:v>
                </c:pt>
                <c:pt idx="465">
                  <c:v>6.21</c:v>
                </c:pt>
                <c:pt idx="466">
                  <c:v>6.21</c:v>
                </c:pt>
                <c:pt idx="467">
                  <c:v>6.2</c:v>
                </c:pt>
                <c:pt idx="468">
                  <c:v>6.2</c:v>
                </c:pt>
                <c:pt idx="469">
                  <c:v>6.1899999999999995</c:v>
                </c:pt>
                <c:pt idx="470">
                  <c:v>6.18</c:v>
                </c:pt>
                <c:pt idx="471">
                  <c:v>6.18</c:v>
                </c:pt>
                <c:pt idx="472">
                  <c:v>6.18</c:v>
                </c:pt>
                <c:pt idx="473">
                  <c:v>6.17</c:v>
                </c:pt>
                <c:pt idx="474">
                  <c:v>6.1499999999999995</c:v>
                </c:pt>
                <c:pt idx="475">
                  <c:v>6.14</c:v>
                </c:pt>
                <c:pt idx="476">
                  <c:v>6.14</c:v>
                </c:pt>
                <c:pt idx="477">
                  <c:v>6.14</c:v>
                </c:pt>
                <c:pt idx="478">
                  <c:v>6.14</c:v>
                </c:pt>
                <c:pt idx="479">
                  <c:v>6.14</c:v>
                </c:pt>
                <c:pt idx="480">
                  <c:v>6.14</c:v>
                </c:pt>
                <c:pt idx="481">
                  <c:v>6.14</c:v>
                </c:pt>
                <c:pt idx="482">
                  <c:v>6.14</c:v>
                </c:pt>
                <c:pt idx="483">
                  <c:v>6.14</c:v>
                </c:pt>
                <c:pt idx="484">
                  <c:v>6.14</c:v>
                </c:pt>
                <c:pt idx="485">
                  <c:v>6.1199999999999966</c:v>
                </c:pt>
                <c:pt idx="486">
                  <c:v>6.13</c:v>
                </c:pt>
                <c:pt idx="487">
                  <c:v>6.1199999999999966</c:v>
                </c:pt>
                <c:pt idx="488">
                  <c:v>6.1199999999999966</c:v>
                </c:pt>
                <c:pt idx="489">
                  <c:v>6.1099999999999985</c:v>
                </c:pt>
                <c:pt idx="490">
                  <c:v>6.1099999999999985</c:v>
                </c:pt>
                <c:pt idx="491">
                  <c:v>6.1</c:v>
                </c:pt>
                <c:pt idx="492">
                  <c:v>6.1</c:v>
                </c:pt>
                <c:pt idx="493">
                  <c:v>6.1</c:v>
                </c:pt>
                <c:pt idx="494">
                  <c:v>6.1</c:v>
                </c:pt>
                <c:pt idx="495">
                  <c:v>6.09</c:v>
                </c:pt>
                <c:pt idx="496">
                  <c:v>6.09</c:v>
                </c:pt>
                <c:pt idx="497">
                  <c:v>6.09</c:v>
                </c:pt>
                <c:pt idx="498">
                  <c:v>6.08</c:v>
                </c:pt>
                <c:pt idx="499">
                  <c:v>6.08</c:v>
                </c:pt>
                <c:pt idx="500">
                  <c:v>6.08</c:v>
                </c:pt>
                <c:pt idx="501">
                  <c:v>6.07</c:v>
                </c:pt>
                <c:pt idx="502">
                  <c:v>6.07</c:v>
                </c:pt>
                <c:pt idx="503">
                  <c:v>6.07</c:v>
                </c:pt>
                <c:pt idx="504">
                  <c:v>6.07</c:v>
                </c:pt>
                <c:pt idx="505">
                  <c:v>6.07</c:v>
                </c:pt>
                <c:pt idx="506">
                  <c:v>6.06</c:v>
                </c:pt>
                <c:pt idx="507">
                  <c:v>6.06</c:v>
                </c:pt>
                <c:pt idx="508">
                  <c:v>6.06</c:v>
                </c:pt>
                <c:pt idx="509">
                  <c:v>6.06</c:v>
                </c:pt>
                <c:pt idx="510">
                  <c:v>6.05</c:v>
                </c:pt>
                <c:pt idx="511">
                  <c:v>6.05</c:v>
                </c:pt>
                <c:pt idx="512">
                  <c:v>6.05</c:v>
                </c:pt>
                <c:pt idx="513">
                  <c:v>6.05</c:v>
                </c:pt>
                <c:pt idx="514">
                  <c:v>6.05</c:v>
                </c:pt>
                <c:pt idx="515">
                  <c:v>6.04</c:v>
                </c:pt>
                <c:pt idx="516">
                  <c:v>6.04</c:v>
                </c:pt>
                <c:pt idx="517">
                  <c:v>6.04</c:v>
                </c:pt>
                <c:pt idx="518">
                  <c:v>6.04</c:v>
                </c:pt>
                <c:pt idx="519">
                  <c:v>6.04</c:v>
                </c:pt>
                <c:pt idx="520">
                  <c:v>6.04</c:v>
                </c:pt>
              </c:numCache>
            </c:numRef>
          </c:yVal>
          <c:smooth val="0"/>
          <c:extLst xmlns:c16r2="http://schemas.microsoft.com/office/drawing/2015/06/chart">
            <c:ext xmlns:c16="http://schemas.microsoft.com/office/drawing/2014/chart" uri="{C3380CC4-5D6E-409C-BE32-E72D297353CC}">
              <c16:uniqueId val="{00000000-51E9-4B6F-ACDC-526FA37F887E}"/>
            </c:ext>
          </c:extLst>
        </c:ser>
        <c:ser>
          <c:idx val="0"/>
          <c:order val="1"/>
          <c:tx>
            <c:v>Formulation III w/o MWCNT</c:v>
          </c:tx>
          <c:spPr>
            <a:ln w="28575">
              <a:noFill/>
            </a:ln>
          </c:spPr>
          <c:marker>
            <c:symbol val="circle"/>
            <c:size val="4"/>
            <c:spPr>
              <a:solidFill>
                <a:schemeClr val="accent6"/>
              </a:solidFill>
              <a:ln>
                <a:solidFill>
                  <a:schemeClr val="accent6"/>
                </a:solidFill>
              </a:ln>
            </c:spPr>
          </c:marker>
          <c:xVal>
            <c:numRef>
              <c:f>Sheet3!$KW$2:$KW$504</c:f>
              <c:numCache>
                <c:formatCode>General</c:formatCode>
                <c:ptCount val="503"/>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0.16296296296296309</c:v>
                </c:pt>
                <c:pt idx="11">
                  <c:v>0.17777777777777778</c:v>
                </c:pt>
                <c:pt idx="12">
                  <c:v>0.19259259259259279</c:v>
                </c:pt>
                <c:pt idx="13">
                  <c:v>0.20740740740740776</c:v>
                </c:pt>
                <c:pt idx="14">
                  <c:v>0.22222222222222229</c:v>
                </c:pt>
                <c:pt idx="15">
                  <c:v>0.23703703703703732</c:v>
                </c:pt>
                <c:pt idx="16">
                  <c:v>0.25185185185185222</c:v>
                </c:pt>
                <c:pt idx="17">
                  <c:v>0.266666666666667</c:v>
                </c:pt>
                <c:pt idx="18">
                  <c:v>0.28148148148148183</c:v>
                </c:pt>
                <c:pt idx="19">
                  <c:v>0.29629629629629634</c:v>
                </c:pt>
                <c:pt idx="20">
                  <c:v>0.31111111111111117</c:v>
                </c:pt>
                <c:pt idx="21">
                  <c:v>0.32592592592592662</c:v>
                </c:pt>
                <c:pt idx="22">
                  <c:v>0.34074074074074084</c:v>
                </c:pt>
                <c:pt idx="23">
                  <c:v>0.35555555555555568</c:v>
                </c:pt>
                <c:pt idx="24">
                  <c:v>0.37037037037037118</c:v>
                </c:pt>
                <c:pt idx="25">
                  <c:v>0.38518518518518563</c:v>
                </c:pt>
                <c:pt idx="26">
                  <c:v>0.4000000000000003</c:v>
                </c:pt>
                <c:pt idx="27">
                  <c:v>0.41481481481481558</c:v>
                </c:pt>
                <c:pt idx="28">
                  <c:v>0.42962962962963014</c:v>
                </c:pt>
                <c:pt idx="29">
                  <c:v>0.44444444444444481</c:v>
                </c:pt>
                <c:pt idx="30">
                  <c:v>0.45925925925925948</c:v>
                </c:pt>
                <c:pt idx="31">
                  <c:v>0.47407407407407476</c:v>
                </c:pt>
                <c:pt idx="32">
                  <c:v>0.48888888888888993</c:v>
                </c:pt>
                <c:pt idx="33">
                  <c:v>0.50370370370370399</c:v>
                </c:pt>
                <c:pt idx="34">
                  <c:v>0.51851851851851882</c:v>
                </c:pt>
                <c:pt idx="35">
                  <c:v>0.53333333333333366</c:v>
                </c:pt>
                <c:pt idx="36">
                  <c:v>0.54814814814814861</c:v>
                </c:pt>
                <c:pt idx="37">
                  <c:v>0.56296296296296211</c:v>
                </c:pt>
                <c:pt idx="38">
                  <c:v>0.57777777777777861</c:v>
                </c:pt>
                <c:pt idx="39">
                  <c:v>0.59259259259259289</c:v>
                </c:pt>
                <c:pt idx="40">
                  <c:v>0.60740740740740762</c:v>
                </c:pt>
                <c:pt idx="41">
                  <c:v>0.62222222222222234</c:v>
                </c:pt>
                <c:pt idx="42">
                  <c:v>0.63703703703703762</c:v>
                </c:pt>
                <c:pt idx="43">
                  <c:v>0.65185185185185246</c:v>
                </c:pt>
                <c:pt idx="44">
                  <c:v>0.66666666666666663</c:v>
                </c:pt>
                <c:pt idx="45">
                  <c:v>0.68148148148148169</c:v>
                </c:pt>
                <c:pt idx="46">
                  <c:v>0.69629629629629664</c:v>
                </c:pt>
                <c:pt idx="47">
                  <c:v>0.71111111111111092</c:v>
                </c:pt>
                <c:pt idx="48">
                  <c:v>0.72592592592592553</c:v>
                </c:pt>
                <c:pt idx="49">
                  <c:v>0.7407407407407407</c:v>
                </c:pt>
                <c:pt idx="50">
                  <c:v>0.75555555555555565</c:v>
                </c:pt>
                <c:pt idx="51">
                  <c:v>0.77037037037037082</c:v>
                </c:pt>
                <c:pt idx="52">
                  <c:v>0.78518518518518476</c:v>
                </c:pt>
                <c:pt idx="53">
                  <c:v>0.7999999999999996</c:v>
                </c:pt>
                <c:pt idx="54">
                  <c:v>0.81481481481481488</c:v>
                </c:pt>
                <c:pt idx="55">
                  <c:v>0.82962962962962983</c:v>
                </c:pt>
                <c:pt idx="56">
                  <c:v>0.84444444444444433</c:v>
                </c:pt>
                <c:pt idx="57">
                  <c:v>0.85925925925925861</c:v>
                </c:pt>
                <c:pt idx="58">
                  <c:v>0.87407407407407456</c:v>
                </c:pt>
                <c:pt idx="59">
                  <c:v>0.88888888888888862</c:v>
                </c:pt>
                <c:pt idx="60">
                  <c:v>0.9037037037037029</c:v>
                </c:pt>
                <c:pt idx="61">
                  <c:v>0.91851851851851762</c:v>
                </c:pt>
                <c:pt idx="62">
                  <c:v>0.93333333333333235</c:v>
                </c:pt>
                <c:pt idx="63">
                  <c:v>0.94814814814814763</c:v>
                </c:pt>
                <c:pt idx="64">
                  <c:v>0.96296296296296102</c:v>
                </c:pt>
                <c:pt idx="65">
                  <c:v>0.97777777777777664</c:v>
                </c:pt>
                <c:pt idx="66">
                  <c:v>0.99259259259259169</c:v>
                </c:pt>
                <c:pt idx="67">
                  <c:v>1.0074074074074058</c:v>
                </c:pt>
                <c:pt idx="68">
                  <c:v>1.022222222222221</c:v>
                </c:pt>
                <c:pt idx="69">
                  <c:v>1.0370370370370356</c:v>
                </c:pt>
                <c:pt idx="70">
                  <c:v>1.0518518518518505</c:v>
                </c:pt>
                <c:pt idx="71">
                  <c:v>1.0666666666666653</c:v>
                </c:pt>
                <c:pt idx="72">
                  <c:v>1.0814814814814799</c:v>
                </c:pt>
                <c:pt idx="73">
                  <c:v>1.0962962962962948</c:v>
                </c:pt>
                <c:pt idx="74">
                  <c:v>1.1111111111111101</c:v>
                </c:pt>
                <c:pt idx="75">
                  <c:v>1.1259259259259242</c:v>
                </c:pt>
                <c:pt idx="76">
                  <c:v>1.1407407407407402</c:v>
                </c:pt>
                <c:pt idx="77">
                  <c:v>1.1555555555555541</c:v>
                </c:pt>
                <c:pt idx="78">
                  <c:v>1.1703703703703685</c:v>
                </c:pt>
                <c:pt idx="79">
                  <c:v>1.1851851851851833</c:v>
                </c:pt>
                <c:pt idx="80">
                  <c:v>1.1999999999999971</c:v>
                </c:pt>
                <c:pt idx="81">
                  <c:v>1.2148148148148128</c:v>
                </c:pt>
                <c:pt idx="82">
                  <c:v>1.2296296296296263</c:v>
                </c:pt>
                <c:pt idx="83">
                  <c:v>1.2444444444444418</c:v>
                </c:pt>
                <c:pt idx="84">
                  <c:v>1.259259259259256</c:v>
                </c:pt>
                <c:pt idx="85">
                  <c:v>1.2740740740740719</c:v>
                </c:pt>
                <c:pt idx="86">
                  <c:v>1.2888888888888879</c:v>
                </c:pt>
                <c:pt idx="87">
                  <c:v>1.303703703703702</c:v>
                </c:pt>
                <c:pt idx="88">
                  <c:v>1.3185185185185173</c:v>
                </c:pt>
                <c:pt idx="89">
                  <c:v>1.333333333333331</c:v>
                </c:pt>
                <c:pt idx="90">
                  <c:v>1.3481481481481461</c:v>
                </c:pt>
                <c:pt idx="91">
                  <c:v>1.3629629629629605</c:v>
                </c:pt>
                <c:pt idx="92">
                  <c:v>1.3777777777777753</c:v>
                </c:pt>
                <c:pt idx="93">
                  <c:v>1.3925925925925899</c:v>
                </c:pt>
                <c:pt idx="94">
                  <c:v>1.4074074074074034</c:v>
                </c:pt>
                <c:pt idx="95">
                  <c:v>1.4222222222222196</c:v>
                </c:pt>
                <c:pt idx="96">
                  <c:v>1.4370370370370338</c:v>
                </c:pt>
                <c:pt idx="97">
                  <c:v>1.4518518518518491</c:v>
                </c:pt>
                <c:pt idx="98">
                  <c:v>1.4666666666666639</c:v>
                </c:pt>
                <c:pt idx="99">
                  <c:v>1.4814814814814778</c:v>
                </c:pt>
                <c:pt idx="100">
                  <c:v>1.4962962962962922</c:v>
                </c:pt>
                <c:pt idx="101">
                  <c:v>1.5111111111111082</c:v>
                </c:pt>
                <c:pt idx="102">
                  <c:v>1.5259259259259228</c:v>
                </c:pt>
                <c:pt idx="103">
                  <c:v>1.5407407407407381</c:v>
                </c:pt>
                <c:pt idx="104">
                  <c:v>1.5555555555555525</c:v>
                </c:pt>
                <c:pt idx="105">
                  <c:v>1.5703703703703671</c:v>
                </c:pt>
                <c:pt idx="106">
                  <c:v>1.5851851851851819</c:v>
                </c:pt>
                <c:pt idx="107">
                  <c:v>1.5999999999999952</c:v>
                </c:pt>
                <c:pt idx="108">
                  <c:v>1.614814814814812</c:v>
                </c:pt>
                <c:pt idx="109">
                  <c:v>1.6296296296296258</c:v>
                </c:pt>
                <c:pt idx="110">
                  <c:v>1.644444444444441</c:v>
                </c:pt>
                <c:pt idx="111">
                  <c:v>1.6592592592592557</c:v>
                </c:pt>
                <c:pt idx="112">
                  <c:v>1.6740740740740705</c:v>
                </c:pt>
                <c:pt idx="113">
                  <c:v>1.6888888888888867</c:v>
                </c:pt>
                <c:pt idx="114">
                  <c:v>1.7037037037036988</c:v>
                </c:pt>
                <c:pt idx="115">
                  <c:v>1.7185185185185159</c:v>
                </c:pt>
                <c:pt idx="116">
                  <c:v>1.7333333333333296</c:v>
                </c:pt>
                <c:pt idx="117">
                  <c:v>1.7481481481481442</c:v>
                </c:pt>
                <c:pt idx="118">
                  <c:v>1.7629629629629591</c:v>
                </c:pt>
                <c:pt idx="119">
                  <c:v>1.7777777777777739</c:v>
                </c:pt>
                <c:pt idx="120">
                  <c:v>1.7925925925925879</c:v>
                </c:pt>
                <c:pt idx="121">
                  <c:v>1.8074074074074034</c:v>
                </c:pt>
                <c:pt idx="122">
                  <c:v>1.8222222222222182</c:v>
                </c:pt>
                <c:pt idx="123">
                  <c:v>1.8370370370370328</c:v>
                </c:pt>
                <c:pt idx="124">
                  <c:v>1.8518518518518481</c:v>
                </c:pt>
                <c:pt idx="125">
                  <c:v>1.8666666666666625</c:v>
                </c:pt>
                <c:pt idx="126">
                  <c:v>1.8814814814814771</c:v>
                </c:pt>
                <c:pt idx="127">
                  <c:v>1.8962962962962919</c:v>
                </c:pt>
                <c:pt idx="128">
                  <c:v>1.9111111111111079</c:v>
                </c:pt>
                <c:pt idx="129">
                  <c:v>1.925925925925922</c:v>
                </c:pt>
                <c:pt idx="130">
                  <c:v>1.9407407407407373</c:v>
                </c:pt>
                <c:pt idx="131">
                  <c:v>1.9555555555555522</c:v>
                </c:pt>
                <c:pt idx="132">
                  <c:v>1.9703703703703661</c:v>
                </c:pt>
                <c:pt idx="133">
                  <c:v>1.9851851851851805</c:v>
                </c:pt>
                <c:pt idx="134">
                  <c:v>1.9999999999999942</c:v>
                </c:pt>
                <c:pt idx="135">
                  <c:v>2.014814814814808</c:v>
                </c:pt>
                <c:pt idx="136">
                  <c:v>2.0296296296296226</c:v>
                </c:pt>
                <c:pt idx="137">
                  <c:v>2.0444444444444394</c:v>
                </c:pt>
                <c:pt idx="138">
                  <c:v>2.0592592592592527</c:v>
                </c:pt>
                <c:pt idx="139">
                  <c:v>2.0740740740740677</c:v>
                </c:pt>
                <c:pt idx="140">
                  <c:v>2.0888888888888837</c:v>
                </c:pt>
                <c:pt idx="141">
                  <c:v>2.1037037037036992</c:v>
                </c:pt>
                <c:pt idx="142">
                  <c:v>2.1185185185185142</c:v>
                </c:pt>
                <c:pt idx="143">
                  <c:v>2.133333333333328</c:v>
                </c:pt>
                <c:pt idx="144">
                  <c:v>2.148148148148143</c:v>
                </c:pt>
                <c:pt idx="145">
                  <c:v>2.1629629629629599</c:v>
                </c:pt>
                <c:pt idx="146">
                  <c:v>2.1777777777777776</c:v>
                </c:pt>
                <c:pt idx="147">
                  <c:v>2.1925925925925882</c:v>
                </c:pt>
                <c:pt idx="148">
                  <c:v>2.207407407407405</c:v>
                </c:pt>
                <c:pt idx="149">
                  <c:v>2.2222222222222188</c:v>
                </c:pt>
                <c:pt idx="150">
                  <c:v>2.2370370370370356</c:v>
                </c:pt>
                <c:pt idx="151">
                  <c:v>2.2518518518518462</c:v>
                </c:pt>
                <c:pt idx="152">
                  <c:v>2.2666666666666608</c:v>
                </c:pt>
                <c:pt idx="153">
                  <c:v>2.281481481481479</c:v>
                </c:pt>
                <c:pt idx="154">
                  <c:v>2.2962962962962905</c:v>
                </c:pt>
                <c:pt idx="155">
                  <c:v>2.3111111111111047</c:v>
                </c:pt>
                <c:pt idx="156">
                  <c:v>2.3259259259259197</c:v>
                </c:pt>
                <c:pt idx="157">
                  <c:v>2.3407407407407352</c:v>
                </c:pt>
                <c:pt idx="158">
                  <c:v>2.3555555555555472</c:v>
                </c:pt>
                <c:pt idx="159">
                  <c:v>2.3703703703703645</c:v>
                </c:pt>
                <c:pt idx="160">
                  <c:v>2.3851851851851777</c:v>
                </c:pt>
                <c:pt idx="161">
                  <c:v>2.3999999999999937</c:v>
                </c:pt>
                <c:pt idx="162">
                  <c:v>2.4148148148148065</c:v>
                </c:pt>
                <c:pt idx="163">
                  <c:v>2.429629629629622</c:v>
                </c:pt>
                <c:pt idx="164">
                  <c:v>2.4444444444444393</c:v>
                </c:pt>
                <c:pt idx="165">
                  <c:v>2.4592592592592522</c:v>
                </c:pt>
                <c:pt idx="166">
                  <c:v>2.4740740740740677</c:v>
                </c:pt>
                <c:pt idx="167">
                  <c:v>2.4888888888888827</c:v>
                </c:pt>
                <c:pt idx="168">
                  <c:v>2.5037037037036991</c:v>
                </c:pt>
                <c:pt idx="169">
                  <c:v>2.5185185185185142</c:v>
                </c:pt>
                <c:pt idx="170">
                  <c:v>2.5333333333333288</c:v>
                </c:pt>
                <c:pt idx="171">
                  <c:v>2.5481481481481443</c:v>
                </c:pt>
                <c:pt idx="172">
                  <c:v>2.5629629629629602</c:v>
                </c:pt>
                <c:pt idx="173">
                  <c:v>2.5777777777777788</c:v>
                </c:pt>
                <c:pt idx="174">
                  <c:v>2.5925925925925895</c:v>
                </c:pt>
                <c:pt idx="175">
                  <c:v>2.6074074074074072</c:v>
                </c:pt>
                <c:pt idx="176">
                  <c:v>2.6222222222222196</c:v>
                </c:pt>
                <c:pt idx="177">
                  <c:v>2.6370370370370377</c:v>
                </c:pt>
                <c:pt idx="178">
                  <c:v>2.6518518518518497</c:v>
                </c:pt>
                <c:pt idx="179">
                  <c:v>2.6666666666666647</c:v>
                </c:pt>
                <c:pt idx="180">
                  <c:v>2.6814814814814802</c:v>
                </c:pt>
                <c:pt idx="181">
                  <c:v>2.6962962962962944</c:v>
                </c:pt>
                <c:pt idx="182">
                  <c:v>2.7111111111111095</c:v>
                </c:pt>
                <c:pt idx="183">
                  <c:v>2.7259259259259245</c:v>
                </c:pt>
                <c:pt idx="184">
                  <c:v>2.7407407407407418</c:v>
                </c:pt>
                <c:pt idx="185">
                  <c:v>2.7555555555555546</c:v>
                </c:pt>
                <c:pt idx="186">
                  <c:v>2.7703703703703719</c:v>
                </c:pt>
                <c:pt idx="187">
                  <c:v>2.7851851851851848</c:v>
                </c:pt>
                <c:pt idx="188">
                  <c:v>2.8</c:v>
                </c:pt>
                <c:pt idx="189">
                  <c:v>2.8148148148148127</c:v>
                </c:pt>
                <c:pt idx="190">
                  <c:v>2.8296296296296264</c:v>
                </c:pt>
                <c:pt idx="191">
                  <c:v>2.8444444444444437</c:v>
                </c:pt>
                <c:pt idx="192">
                  <c:v>2.8592592592592569</c:v>
                </c:pt>
                <c:pt idx="193">
                  <c:v>2.8740740740740747</c:v>
                </c:pt>
                <c:pt idx="194">
                  <c:v>2.8888888888888875</c:v>
                </c:pt>
                <c:pt idx="195">
                  <c:v>2.9037037037037048</c:v>
                </c:pt>
                <c:pt idx="196">
                  <c:v>2.9185185185185198</c:v>
                </c:pt>
                <c:pt idx="197">
                  <c:v>2.9333333333333349</c:v>
                </c:pt>
                <c:pt idx="198">
                  <c:v>2.94814814814815</c:v>
                </c:pt>
                <c:pt idx="199">
                  <c:v>2.962962962962965</c:v>
                </c:pt>
                <c:pt idx="200">
                  <c:v>2.9777777777777823</c:v>
                </c:pt>
                <c:pt idx="201">
                  <c:v>2.9925925925925951</c:v>
                </c:pt>
                <c:pt idx="202">
                  <c:v>3</c:v>
                </c:pt>
                <c:pt idx="203">
                  <c:v>3.074074074074074</c:v>
                </c:pt>
                <c:pt idx="204">
                  <c:v>3.0888888888888877</c:v>
                </c:pt>
                <c:pt idx="205">
                  <c:v>3.1037037037037036</c:v>
                </c:pt>
                <c:pt idx="206">
                  <c:v>3.1185185185185191</c:v>
                </c:pt>
                <c:pt idx="207">
                  <c:v>3.1481481481481484</c:v>
                </c:pt>
                <c:pt idx="208">
                  <c:v>3.1629629629629652</c:v>
                </c:pt>
                <c:pt idx="209">
                  <c:v>3.1777777777777816</c:v>
                </c:pt>
                <c:pt idx="210">
                  <c:v>3.1925925925925949</c:v>
                </c:pt>
                <c:pt idx="211">
                  <c:v>3.2074074074074099</c:v>
                </c:pt>
                <c:pt idx="212">
                  <c:v>3.2222222222222232</c:v>
                </c:pt>
                <c:pt idx="213">
                  <c:v>3.2370370370370405</c:v>
                </c:pt>
                <c:pt idx="214">
                  <c:v>3.2518518518518515</c:v>
                </c:pt>
                <c:pt idx="215">
                  <c:v>3.2666666666666666</c:v>
                </c:pt>
                <c:pt idx="216">
                  <c:v>3.2814814814814812</c:v>
                </c:pt>
                <c:pt idx="217">
                  <c:v>3.2962962962962972</c:v>
                </c:pt>
                <c:pt idx="218">
                  <c:v>3.325925925925926</c:v>
                </c:pt>
                <c:pt idx="219">
                  <c:v>3.340740740740741</c:v>
                </c:pt>
                <c:pt idx="220">
                  <c:v>3.3555555555555547</c:v>
                </c:pt>
                <c:pt idx="221">
                  <c:v>3.3703703703703702</c:v>
                </c:pt>
                <c:pt idx="222">
                  <c:v>3.3851851851851831</c:v>
                </c:pt>
                <c:pt idx="223">
                  <c:v>3.4</c:v>
                </c:pt>
                <c:pt idx="224">
                  <c:v>3.4148148148148127</c:v>
                </c:pt>
                <c:pt idx="225">
                  <c:v>3.4296296296296269</c:v>
                </c:pt>
                <c:pt idx="226">
                  <c:v>3.4444444444444438</c:v>
                </c:pt>
                <c:pt idx="227">
                  <c:v>3.459259259259257</c:v>
                </c:pt>
                <c:pt idx="228">
                  <c:v>3.4740740740740739</c:v>
                </c:pt>
                <c:pt idx="229">
                  <c:v>3.4888888888888867</c:v>
                </c:pt>
                <c:pt idx="230">
                  <c:v>3.5037037037037035</c:v>
                </c:pt>
                <c:pt idx="231">
                  <c:v>3.5185185185185186</c:v>
                </c:pt>
                <c:pt idx="232">
                  <c:v>3.5333333333333341</c:v>
                </c:pt>
                <c:pt idx="233">
                  <c:v>3.5481481481481478</c:v>
                </c:pt>
                <c:pt idx="234">
                  <c:v>3.5629629629629642</c:v>
                </c:pt>
                <c:pt idx="235">
                  <c:v>3.5777777777777811</c:v>
                </c:pt>
                <c:pt idx="236">
                  <c:v>3.6074074074074098</c:v>
                </c:pt>
                <c:pt idx="237">
                  <c:v>3.6222222222222222</c:v>
                </c:pt>
                <c:pt idx="238">
                  <c:v>3.63703703703704</c:v>
                </c:pt>
                <c:pt idx="239">
                  <c:v>3.6666666666666665</c:v>
                </c:pt>
                <c:pt idx="240">
                  <c:v>3.6814814814814816</c:v>
                </c:pt>
                <c:pt idx="241">
                  <c:v>3.6962962962962962</c:v>
                </c:pt>
                <c:pt idx="242">
                  <c:v>3.7111111111111112</c:v>
                </c:pt>
                <c:pt idx="243">
                  <c:v>3.7259259259259259</c:v>
                </c:pt>
                <c:pt idx="244">
                  <c:v>3.7407407407407436</c:v>
                </c:pt>
                <c:pt idx="245">
                  <c:v>3.7555555555555582</c:v>
                </c:pt>
                <c:pt idx="246">
                  <c:v>3.7703703703703724</c:v>
                </c:pt>
                <c:pt idx="247">
                  <c:v>3.7851851851851848</c:v>
                </c:pt>
                <c:pt idx="248">
                  <c:v>3.8</c:v>
                </c:pt>
                <c:pt idx="249">
                  <c:v>3.8148148148148127</c:v>
                </c:pt>
                <c:pt idx="250">
                  <c:v>3.8296296296296264</c:v>
                </c:pt>
                <c:pt idx="251">
                  <c:v>3.8444444444444437</c:v>
                </c:pt>
                <c:pt idx="252">
                  <c:v>3.8592592592592565</c:v>
                </c:pt>
                <c:pt idx="253">
                  <c:v>3.8740740740740738</c:v>
                </c:pt>
                <c:pt idx="254">
                  <c:v>3.8888888888888866</c:v>
                </c:pt>
                <c:pt idx="255">
                  <c:v>3.9037037037037039</c:v>
                </c:pt>
                <c:pt idx="256">
                  <c:v>3.9185185185185185</c:v>
                </c:pt>
                <c:pt idx="257">
                  <c:v>3.9333333333333336</c:v>
                </c:pt>
                <c:pt idx="258">
                  <c:v>3.9481481481481477</c:v>
                </c:pt>
                <c:pt idx="259">
                  <c:v>3.9629629629629632</c:v>
                </c:pt>
                <c:pt idx="260">
                  <c:v>3.977777777777781</c:v>
                </c:pt>
                <c:pt idx="261">
                  <c:v>3.9925925925925942</c:v>
                </c:pt>
                <c:pt idx="262">
                  <c:v>4.0074074074074026</c:v>
                </c:pt>
                <c:pt idx="263">
                  <c:v>4.0222222222222221</c:v>
                </c:pt>
                <c:pt idx="264">
                  <c:v>4.0370370370370345</c:v>
                </c:pt>
                <c:pt idx="265">
                  <c:v>4.0518518518518505</c:v>
                </c:pt>
                <c:pt idx="266">
                  <c:v>4.0666666666666664</c:v>
                </c:pt>
                <c:pt idx="267">
                  <c:v>4.0814814814814824</c:v>
                </c:pt>
                <c:pt idx="268">
                  <c:v>4.0962962962962957</c:v>
                </c:pt>
                <c:pt idx="269">
                  <c:v>4.1259259259259196</c:v>
                </c:pt>
                <c:pt idx="270">
                  <c:v>4.1407407407407408</c:v>
                </c:pt>
                <c:pt idx="271">
                  <c:v>4.1703703703703701</c:v>
                </c:pt>
                <c:pt idx="272">
                  <c:v>4.1851851851851851</c:v>
                </c:pt>
                <c:pt idx="273">
                  <c:v>4.2</c:v>
                </c:pt>
                <c:pt idx="274">
                  <c:v>4.2148148148148099</c:v>
                </c:pt>
                <c:pt idx="275">
                  <c:v>4.2296296296296338</c:v>
                </c:pt>
                <c:pt idx="276">
                  <c:v>4.2592592592592595</c:v>
                </c:pt>
                <c:pt idx="277">
                  <c:v>4.2740740740740764</c:v>
                </c:pt>
                <c:pt idx="278">
                  <c:v>4.2888888888888888</c:v>
                </c:pt>
                <c:pt idx="279">
                  <c:v>4.3185185185185091</c:v>
                </c:pt>
                <c:pt idx="280">
                  <c:v>4.3481481481481481</c:v>
                </c:pt>
                <c:pt idx="281">
                  <c:v>4.3629629629629605</c:v>
                </c:pt>
                <c:pt idx="282">
                  <c:v>4.3777777777777755</c:v>
                </c:pt>
                <c:pt idx="283">
                  <c:v>4.3925925925925915</c:v>
                </c:pt>
                <c:pt idx="284">
                  <c:v>4.4074074074074066</c:v>
                </c:pt>
                <c:pt idx="285">
                  <c:v>4.4370370370370367</c:v>
                </c:pt>
                <c:pt idx="286">
                  <c:v>4.4518518518518517</c:v>
                </c:pt>
                <c:pt idx="287">
                  <c:v>4.4666666666666694</c:v>
                </c:pt>
                <c:pt idx="288">
                  <c:v>4.5111111111111111</c:v>
                </c:pt>
                <c:pt idx="289">
                  <c:v>4.5259259259259217</c:v>
                </c:pt>
                <c:pt idx="290">
                  <c:v>4.5407407407407403</c:v>
                </c:pt>
                <c:pt idx="291">
                  <c:v>4.5555555555555465</c:v>
                </c:pt>
                <c:pt idx="292">
                  <c:v>4.5703703703703704</c:v>
                </c:pt>
                <c:pt idx="293">
                  <c:v>4.5851851851851864</c:v>
                </c:pt>
                <c:pt idx="294">
                  <c:v>4.6000000000000005</c:v>
                </c:pt>
                <c:pt idx="295">
                  <c:v>4.6148148148148076</c:v>
                </c:pt>
                <c:pt idx="296">
                  <c:v>4.6296296296296324</c:v>
                </c:pt>
                <c:pt idx="297">
                  <c:v>4.6592592592592545</c:v>
                </c:pt>
                <c:pt idx="298">
                  <c:v>4.6888888888888856</c:v>
                </c:pt>
                <c:pt idx="299">
                  <c:v>4.7037037037037113</c:v>
                </c:pt>
                <c:pt idx="300">
                  <c:v>4.7259259259259245</c:v>
                </c:pt>
                <c:pt idx="301">
                  <c:v>4.7333333333333414</c:v>
                </c:pt>
                <c:pt idx="302">
                  <c:v>4.7555555555555484</c:v>
                </c:pt>
                <c:pt idx="303">
                  <c:v>4.7777777777777777</c:v>
                </c:pt>
                <c:pt idx="304">
                  <c:v>4.7925925925925927</c:v>
                </c:pt>
                <c:pt idx="305">
                  <c:v>4.822222222222222</c:v>
                </c:pt>
                <c:pt idx="306">
                  <c:v>4.8370370370370326</c:v>
                </c:pt>
                <c:pt idx="307">
                  <c:v>4.8518518518518485</c:v>
                </c:pt>
                <c:pt idx="308">
                  <c:v>4.8814814814814822</c:v>
                </c:pt>
                <c:pt idx="309">
                  <c:v>4.8962962962962955</c:v>
                </c:pt>
                <c:pt idx="310">
                  <c:v>4.9111111111111114</c:v>
                </c:pt>
                <c:pt idx="311">
                  <c:v>4.9259259259259256</c:v>
                </c:pt>
                <c:pt idx="312">
                  <c:v>4.9555555555555486</c:v>
                </c:pt>
                <c:pt idx="313">
                  <c:v>4.9703703703703734</c:v>
                </c:pt>
                <c:pt idx="314">
                  <c:v>4.9851851851851894</c:v>
                </c:pt>
                <c:pt idx="315">
                  <c:v>5</c:v>
                </c:pt>
                <c:pt idx="316">
                  <c:v>5.1111111111111107</c:v>
                </c:pt>
                <c:pt idx="317">
                  <c:v>5.1333333333333382</c:v>
                </c:pt>
                <c:pt idx="318">
                  <c:v>5.1481481481481479</c:v>
                </c:pt>
                <c:pt idx="319">
                  <c:v>5.1629629629629576</c:v>
                </c:pt>
                <c:pt idx="320">
                  <c:v>5.1777777777777745</c:v>
                </c:pt>
                <c:pt idx="321">
                  <c:v>5.1925925925925895</c:v>
                </c:pt>
                <c:pt idx="322">
                  <c:v>5.2074074074074055</c:v>
                </c:pt>
                <c:pt idx="323">
                  <c:v>5.2222222222222223</c:v>
                </c:pt>
                <c:pt idx="324">
                  <c:v>5.25</c:v>
                </c:pt>
                <c:pt idx="325">
                  <c:v>5.2592592592592595</c:v>
                </c:pt>
                <c:pt idx="326">
                  <c:v>5.2814814814814834</c:v>
                </c:pt>
                <c:pt idx="327">
                  <c:v>5.2962962962962967</c:v>
                </c:pt>
                <c:pt idx="328">
                  <c:v>5.3111111111111109</c:v>
                </c:pt>
                <c:pt idx="329">
                  <c:v>5.3259259259259206</c:v>
                </c:pt>
                <c:pt idx="330">
                  <c:v>5.3407407407407401</c:v>
                </c:pt>
                <c:pt idx="331">
                  <c:v>5.3555555555555454</c:v>
                </c:pt>
                <c:pt idx="332">
                  <c:v>5.3703703703703702</c:v>
                </c:pt>
                <c:pt idx="333">
                  <c:v>5.3851851851851853</c:v>
                </c:pt>
                <c:pt idx="334">
                  <c:v>5.4</c:v>
                </c:pt>
                <c:pt idx="335">
                  <c:v>5.4148148148148145</c:v>
                </c:pt>
                <c:pt idx="336">
                  <c:v>5.4296296296296358</c:v>
                </c:pt>
                <c:pt idx="337">
                  <c:v>5.4444444444444464</c:v>
                </c:pt>
                <c:pt idx="338">
                  <c:v>5.4592592592592597</c:v>
                </c:pt>
                <c:pt idx="339">
                  <c:v>5.4740740740740774</c:v>
                </c:pt>
                <c:pt idx="340">
                  <c:v>5.488888888888888</c:v>
                </c:pt>
                <c:pt idx="341">
                  <c:v>5.5</c:v>
                </c:pt>
                <c:pt idx="342">
                  <c:v>5.511111111111112</c:v>
                </c:pt>
                <c:pt idx="343">
                  <c:v>5.5185185185185102</c:v>
                </c:pt>
                <c:pt idx="344">
                  <c:v>5.5333333333333403</c:v>
                </c:pt>
                <c:pt idx="345">
                  <c:v>5.5481481481481483</c:v>
                </c:pt>
                <c:pt idx="346">
                  <c:v>5.5629629629629616</c:v>
                </c:pt>
                <c:pt idx="347">
                  <c:v>5.5777777777777775</c:v>
                </c:pt>
                <c:pt idx="348">
                  <c:v>5.5925925925925926</c:v>
                </c:pt>
                <c:pt idx="349">
                  <c:v>5.6074074074074032</c:v>
                </c:pt>
                <c:pt idx="350">
                  <c:v>5.6370370370370315</c:v>
                </c:pt>
                <c:pt idx="351">
                  <c:v>5.6518518518518475</c:v>
                </c:pt>
                <c:pt idx="352">
                  <c:v>5.666666666666667</c:v>
                </c:pt>
                <c:pt idx="353">
                  <c:v>5.7111111111111104</c:v>
                </c:pt>
                <c:pt idx="354">
                  <c:v>5.7407407407407414</c:v>
                </c:pt>
                <c:pt idx="355">
                  <c:v>5.7851851851851874</c:v>
                </c:pt>
                <c:pt idx="356">
                  <c:v>5.8</c:v>
                </c:pt>
                <c:pt idx="357">
                  <c:v>5.8148148148148087</c:v>
                </c:pt>
                <c:pt idx="358">
                  <c:v>5.8296296296296344</c:v>
                </c:pt>
                <c:pt idx="359">
                  <c:v>5.844444444444445</c:v>
                </c:pt>
                <c:pt idx="360">
                  <c:v>5.8740740740740742</c:v>
                </c:pt>
                <c:pt idx="361">
                  <c:v>5.9037037037037123</c:v>
                </c:pt>
                <c:pt idx="362">
                  <c:v>5.9185185185185141</c:v>
                </c:pt>
                <c:pt idx="363">
                  <c:v>5.9481481481481504</c:v>
                </c:pt>
                <c:pt idx="364">
                  <c:v>5.9629629629629628</c:v>
                </c:pt>
                <c:pt idx="365">
                  <c:v>5.9777777777777779</c:v>
                </c:pt>
                <c:pt idx="366">
                  <c:v>5.9925925925925929</c:v>
                </c:pt>
                <c:pt idx="367">
                  <c:v>6</c:v>
                </c:pt>
                <c:pt idx="368">
                  <c:v>6.0148148148148097</c:v>
                </c:pt>
                <c:pt idx="369">
                  <c:v>6.0296296296296346</c:v>
                </c:pt>
                <c:pt idx="370">
                  <c:v>6.0370370370370345</c:v>
                </c:pt>
                <c:pt idx="371">
                  <c:v>6.0518518518518505</c:v>
                </c:pt>
                <c:pt idx="372">
                  <c:v>6.0666666666666673</c:v>
                </c:pt>
                <c:pt idx="373">
                  <c:v>6.0814814814814824</c:v>
                </c:pt>
                <c:pt idx="374">
                  <c:v>6.0962962962962957</c:v>
                </c:pt>
                <c:pt idx="375">
                  <c:v>6.1111111111111107</c:v>
                </c:pt>
                <c:pt idx="376">
                  <c:v>6.1259259259259196</c:v>
                </c:pt>
                <c:pt idx="377">
                  <c:v>6.1407407407407408</c:v>
                </c:pt>
                <c:pt idx="378">
                  <c:v>6.1555555555555452</c:v>
                </c:pt>
                <c:pt idx="379">
                  <c:v>6.1703703703703701</c:v>
                </c:pt>
                <c:pt idx="380">
                  <c:v>6.1851851851851851</c:v>
                </c:pt>
                <c:pt idx="381">
                  <c:v>6.2</c:v>
                </c:pt>
                <c:pt idx="382">
                  <c:v>6.2148148148148108</c:v>
                </c:pt>
                <c:pt idx="383">
                  <c:v>6.2296296296296338</c:v>
                </c:pt>
                <c:pt idx="384">
                  <c:v>6.2444444444444454</c:v>
                </c:pt>
                <c:pt idx="385">
                  <c:v>6.2592592592592595</c:v>
                </c:pt>
                <c:pt idx="386">
                  <c:v>6.2740740740740764</c:v>
                </c:pt>
                <c:pt idx="387">
                  <c:v>6.2888888888888896</c:v>
                </c:pt>
                <c:pt idx="388">
                  <c:v>6.3037037037037091</c:v>
                </c:pt>
                <c:pt idx="389">
                  <c:v>6.3185185185185091</c:v>
                </c:pt>
                <c:pt idx="390">
                  <c:v>6.3333333333333393</c:v>
                </c:pt>
                <c:pt idx="391">
                  <c:v>6.3481481481481481</c:v>
                </c:pt>
                <c:pt idx="392">
                  <c:v>6.3629629629629605</c:v>
                </c:pt>
                <c:pt idx="393">
                  <c:v>6.3777777777777755</c:v>
                </c:pt>
                <c:pt idx="394">
                  <c:v>6.3925925925925915</c:v>
                </c:pt>
                <c:pt idx="395">
                  <c:v>6.4074074074074066</c:v>
                </c:pt>
                <c:pt idx="396">
                  <c:v>6.4222222222222234</c:v>
                </c:pt>
                <c:pt idx="397">
                  <c:v>6.4370370370370376</c:v>
                </c:pt>
                <c:pt idx="398">
                  <c:v>6.4518518518518517</c:v>
                </c:pt>
                <c:pt idx="399">
                  <c:v>6.4666666666666694</c:v>
                </c:pt>
                <c:pt idx="400">
                  <c:v>6.4814814814814872</c:v>
                </c:pt>
                <c:pt idx="401">
                  <c:v>6.4962962962962969</c:v>
                </c:pt>
                <c:pt idx="402">
                  <c:v>6.511111111111112</c:v>
                </c:pt>
                <c:pt idx="403">
                  <c:v>6.5259259259259208</c:v>
                </c:pt>
                <c:pt idx="404">
                  <c:v>6.5407407407407403</c:v>
                </c:pt>
                <c:pt idx="405">
                  <c:v>6.5555555555555465</c:v>
                </c:pt>
                <c:pt idx="406">
                  <c:v>6.5703703703703704</c:v>
                </c:pt>
                <c:pt idx="407">
                  <c:v>6.5851851851851864</c:v>
                </c:pt>
                <c:pt idx="408">
                  <c:v>6.6</c:v>
                </c:pt>
                <c:pt idx="409">
                  <c:v>6.6148148148148076</c:v>
                </c:pt>
                <c:pt idx="410">
                  <c:v>6.6296296296296324</c:v>
                </c:pt>
                <c:pt idx="411">
                  <c:v>6.6444444444444448</c:v>
                </c:pt>
                <c:pt idx="412">
                  <c:v>6.6592592592592554</c:v>
                </c:pt>
                <c:pt idx="413">
                  <c:v>6.674074074074074</c:v>
                </c:pt>
                <c:pt idx="414">
                  <c:v>6.6888888888888856</c:v>
                </c:pt>
                <c:pt idx="415">
                  <c:v>6.7037037037037113</c:v>
                </c:pt>
                <c:pt idx="416">
                  <c:v>6.7185185185185121</c:v>
                </c:pt>
                <c:pt idx="417">
                  <c:v>6.7333333333333414</c:v>
                </c:pt>
                <c:pt idx="418">
                  <c:v>6.7481481481481493</c:v>
                </c:pt>
                <c:pt idx="419">
                  <c:v>6.7629629629629626</c:v>
                </c:pt>
                <c:pt idx="420">
                  <c:v>6.7777777777777777</c:v>
                </c:pt>
                <c:pt idx="421">
                  <c:v>6.7925925925925927</c:v>
                </c:pt>
                <c:pt idx="422">
                  <c:v>6.8074074074074034</c:v>
                </c:pt>
                <c:pt idx="423">
                  <c:v>6.822222222222222</c:v>
                </c:pt>
                <c:pt idx="424">
                  <c:v>6.8370370370370326</c:v>
                </c:pt>
                <c:pt idx="425">
                  <c:v>6.8518518518518485</c:v>
                </c:pt>
                <c:pt idx="426">
                  <c:v>6.8666666666666671</c:v>
                </c:pt>
                <c:pt idx="427">
                  <c:v>6.8814814814814822</c:v>
                </c:pt>
                <c:pt idx="428">
                  <c:v>6.8962962962962955</c:v>
                </c:pt>
                <c:pt idx="429">
                  <c:v>6.9111111111111114</c:v>
                </c:pt>
                <c:pt idx="430">
                  <c:v>6.9259259259259256</c:v>
                </c:pt>
                <c:pt idx="431">
                  <c:v>6.9407407407407424</c:v>
                </c:pt>
                <c:pt idx="432">
                  <c:v>6.9555555555555486</c:v>
                </c:pt>
                <c:pt idx="433">
                  <c:v>6.9703703703703734</c:v>
                </c:pt>
                <c:pt idx="434">
                  <c:v>6.9851851851851894</c:v>
                </c:pt>
                <c:pt idx="435">
                  <c:v>7</c:v>
                </c:pt>
                <c:pt idx="436">
                  <c:v>7.0148148148148097</c:v>
                </c:pt>
                <c:pt idx="437">
                  <c:v>7.0296296296296346</c:v>
                </c:pt>
                <c:pt idx="438">
                  <c:v>7.0444444444444443</c:v>
                </c:pt>
                <c:pt idx="439">
                  <c:v>7.0592592592592585</c:v>
                </c:pt>
                <c:pt idx="440">
                  <c:v>7.0740740740740744</c:v>
                </c:pt>
                <c:pt idx="441">
                  <c:v>7.0888888888888895</c:v>
                </c:pt>
                <c:pt idx="442">
                  <c:v>7.1037037037037098</c:v>
                </c:pt>
                <c:pt idx="443">
                  <c:v>7.1185185185185089</c:v>
                </c:pt>
                <c:pt idx="444">
                  <c:v>7.1333333333333382</c:v>
                </c:pt>
                <c:pt idx="445">
                  <c:v>7.1481481481481479</c:v>
                </c:pt>
                <c:pt idx="446">
                  <c:v>7.1629629629629576</c:v>
                </c:pt>
                <c:pt idx="447">
                  <c:v>7.1777777777777745</c:v>
                </c:pt>
                <c:pt idx="448">
                  <c:v>7.1925925925925895</c:v>
                </c:pt>
                <c:pt idx="449">
                  <c:v>7.2074074074074055</c:v>
                </c:pt>
                <c:pt idx="450">
                  <c:v>7.2222222222222223</c:v>
                </c:pt>
                <c:pt idx="451">
                  <c:v>7.2370370370370365</c:v>
                </c:pt>
                <c:pt idx="452">
                  <c:v>7.2518518518518515</c:v>
                </c:pt>
                <c:pt idx="453">
                  <c:v>7.2666666666666684</c:v>
                </c:pt>
                <c:pt idx="454">
                  <c:v>7.2814814814814834</c:v>
                </c:pt>
                <c:pt idx="455">
                  <c:v>7.2962962962962967</c:v>
                </c:pt>
                <c:pt idx="456">
                  <c:v>7.3111111111111109</c:v>
                </c:pt>
                <c:pt idx="457">
                  <c:v>7.3259259259259206</c:v>
                </c:pt>
                <c:pt idx="458">
                  <c:v>7.3407407407407401</c:v>
                </c:pt>
                <c:pt idx="459">
                  <c:v>7.3555555555555454</c:v>
                </c:pt>
                <c:pt idx="460">
                  <c:v>7.3703703703703702</c:v>
                </c:pt>
                <c:pt idx="461">
                  <c:v>7.3851851851851853</c:v>
                </c:pt>
                <c:pt idx="462">
                  <c:v>7.4</c:v>
                </c:pt>
                <c:pt idx="463">
                  <c:v>7.4148148148148145</c:v>
                </c:pt>
                <c:pt idx="464">
                  <c:v>7.4296296296296358</c:v>
                </c:pt>
                <c:pt idx="465">
                  <c:v>7.4444444444444464</c:v>
                </c:pt>
                <c:pt idx="466">
                  <c:v>7.4592592592592597</c:v>
                </c:pt>
                <c:pt idx="467">
                  <c:v>7.4740740740740774</c:v>
                </c:pt>
                <c:pt idx="468">
                  <c:v>7.488888888888888</c:v>
                </c:pt>
                <c:pt idx="469">
                  <c:v>7.5037037037037102</c:v>
                </c:pt>
                <c:pt idx="470">
                  <c:v>7.5185185185185102</c:v>
                </c:pt>
                <c:pt idx="471">
                  <c:v>7.5333333333333403</c:v>
                </c:pt>
                <c:pt idx="472">
                  <c:v>7.5481481481481483</c:v>
                </c:pt>
                <c:pt idx="473">
                  <c:v>7.5629629629629616</c:v>
                </c:pt>
                <c:pt idx="474">
                  <c:v>7.5777777777777775</c:v>
                </c:pt>
                <c:pt idx="475">
                  <c:v>7.5925925925925926</c:v>
                </c:pt>
                <c:pt idx="476">
                  <c:v>7.6074074074074032</c:v>
                </c:pt>
                <c:pt idx="477">
                  <c:v>7.6222222222222227</c:v>
                </c:pt>
                <c:pt idx="478">
                  <c:v>7.6370370370370315</c:v>
                </c:pt>
                <c:pt idx="479">
                  <c:v>7.6518518518518475</c:v>
                </c:pt>
                <c:pt idx="480">
                  <c:v>7.666666666666667</c:v>
                </c:pt>
                <c:pt idx="481">
                  <c:v>7.681481481481482</c:v>
                </c:pt>
                <c:pt idx="482">
                  <c:v>7.6962962962962926</c:v>
                </c:pt>
                <c:pt idx="483">
                  <c:v>7.7111111111111104</c:v>
                </c:pt>
                <c:pt idx="484">
                  <c:v>7.7259259259259245</c:v>
                </c:pt>
                <c:pt idx="485">
                  <c:v>7.7407407407407414</c:v>
                </c:pt>
                <c:pt idx="486">
                  <c:v>7.7555555555555484</c:v>
                </c:pt>
                <c:pt idx="487">
                  <c:v>7.7703703703703724</c:v>
                </c:pt>
                <c:pt idx="488">
                  <c:v>7.7851851851851874</c:v>
                </c:pt>
                <c:pt idx="489">
                  <c:v>7.8</c:v>
                </c:pt>
                <c:pt idx="490">
                  <c:v>7.8148148148148087</c:v>
                </c:pt>
                <c:pt idx="491">
                  <c:v>7.8296296296296344</c:v>
                </c:pt>
                <c:pt idx="492">
                  <c:v>7.844444444444445</c:v>
                </c:pt>
                <c:pt idx="493">
                  <c:v>7.8592592592592565</c:v>
                </c:pt>
                <c:pt idx="494">
                  <c:v>7.8740740740740742</c:v>
                </c:pt>
                <c:pt idx="495">
                  <c:v>7.8888888888888875</c:v>
                </c:pt>
                <c:pt idx="496">
                  <c:v>7.9037037037037123</c:v>
                </c:pt>
                <c:pt idx="497">
                  <c:v>7.9185185185185141</c:v>
                </c:pt>
                <c:pt idx="498">
                  <c:v>7.9333333333333425</c:v>
                </c:pt>
                <c:pt idx="499">
                  <c:v>7.9481481481481504</c:v>
                </c:pt>
                <c:pt idx="500">
                  <c:v>7.9629629629629628</c:v>
                </c:pt>
                <c:pt idx="501">
                  <c:v>7.9777777777777779</c:v>
                </c:pt>
                <c:pt idx="502">
                  <c:v>8</c:v>
                </c:pt>
              </c:numCache>
            </c:numRef>
          </c:xVal>
          <c:yVal>
            <c:numRef>
              <c:f>Sheet3!$KX$2:$KX$504</c:f>
              <c:numCache>
                <c:formatCode>General</c:formatCode>
                <c:ptCount val="503"/>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pt idx="10">
                  <c:v>2.0000000000000011E-2</c:v>
                </c:pt>
                <c:pt idx="11">
                  <c:v>2.0000000000000011E-2</c:v>
                </c:pt>
                <c:pt idx="12">
                  <c:v>2.0000000000000011E-2</c:v>
                </c:pt>
                <c:pt idx="13">
                  <c:v>2.0000000000000011E-2</c:v>
                </c:pt>
                <c:pt idx="14">
                  <c:v>2.0000000000000011E-2</c:v>
                </c:pt>
                <c:pt idx="15">
                  <c:v>3.0000000000000002E-2</c:v>
                </c:pt>
                <c:pt idx="16">
                  <c:v>4.0000000000000022E-2</c:v>
                </c:pt>
                <c:pt idx="17">
                  <c:v>0.05</c:v>
                </c:pt>
                <c:pt idx="18">
                  <c:v>6.0000000000000032E-2</c:v>
                </c:pt>
                <c:pt idx="19">
                  <c:v>6.0000000000000032E-2</c:v>
                </c:pt>
                <c:pt idx="20">
                  <c:v>6.0000000000000032E-2</c:v>
                </c:pt>
                <c:pt idx="21">
                  <c:v>6.0000000000000032E-2</c:v>
                </c:pt>
                <c:pt idx="22">
                  <c:v>6.0000000000000032E-2</c:v>
                </c:pt>
                <c:pt idx="23">
                  <c:v>6.0000000000000032E-2</c:v>
                </c:pt>
                <c:pt idx="24">
                  <c:v>7.0000000000000021E-2</c:v>
                </c:pt>
                <c:pt idx="25">
                  <c:v>7.0000000000000021E-2</c:v>
                </c:pt>
                <c:pt idx="26">
                  <c:v>8.0000000000000043E-2</c:v>
                </c:pt>
                <c:pt idx="27">
                  <c:v>8.0000000000000043E-2</c:v>
                </c:pt>
                <c:pt idx="28">
                  <c:v>9.0000000000000024E-2</c:v>
                </c:pt>
                <c:pt idx="29">
                  <c:v>9.0000000000000024E-2</c:v>
                </c:pt>
                <c:pt idx="30">
                  <c:v>0.1</c:v>
                </c:pt>
                <c:pt idx="31">
                  <c:v>0.1</c:v>
                </c:pt>
                <c:pt idx="32">
                  <c:v>0.1</c:v>
                </c:pt>
                <c:pt idx="33">
                  <c:v>0.1</c:v>
                </c:pt>
                <c:pt idx="34">
                  <c:v>0.1</c:v>
                </c:pt>
                <c:pt idx="35">
                  <c:v>0.11</c:v>
                </c:pt>
                <c:pt idx="36">
                  <c:v>0.11</c:v>
                </c:pt>
                <c:pt idx="37">
                  <c:v>0.12000000000000002</c:v>
                </c:pt>
                <c:pt idx="38">
                  <c:v>0.12000000000000002</c:v>
                </c:pt>
                <c:pt idx="39">
                  <c:v>0.13</c:v>
                </c:pt>
                <c:pt idx="40">
                  <c:v>0.13</c:v>
                </c:pt>
                <c:pt idx="41">
                  <c:v>0.14000000000000001</c:v>
                </c:pt>
                <c:pt idx="42">
                  <c:v>0.15000000000000013</c:v>
                </c:pt>
                <c:pt idx="43">
                  <c:v>0.15000000000000013</c:v>
                </c:pt>
                <c:pt idx="44">
                  <c:v>0.15000000000000013</c:v>
                </c:pt>
                <c:pt idx="45">
                  <c:v>0.16</c:v>
                </c:pt>
                <c:pt idx="46">
                  <c:v>0.17</c:v>
                </c:pt>
                <c:pt idx="47">
                  <c:v>0.18000000000000013</c:v>
                </c:pt>
                <c:pt idx="48">
                  <c:v>0.19</c:v>
                </c:pt>
                <c:pt idx="49">
                  <c:v>0.2</c:v>
                </c:pt>
                <c:pt idx="50">
                  <c:v>0.21000000000000013</c:v>
                </c:pt>
                <c:pt idx="51">
                  <c:v>0.21000000000000013</c:v>
                </c:pt>
                <c:pt idx="52">
                  <c:v>0.22</c:v>
                </c:pt>
                <c:pt idx="53">
                  <c:v>0.22</c:v>
                </c:pt>
                <c:pt idx="54">
                  <c:v>0.22</c:v>
                </c:pt>
                <c:pt idx="55">
                  <c:v>0.23</c:v>
                </c:pt>
                <c:pt idx="56">
                  <c:v>0.23</c:v>
                </c:pt>
                <c:pt idx="57">
                  <c:v>0.24000000000000013</c:v>
                </c:pt>
                <c:pt idx="58">
                  <c:v>0.24000000000000013</c:v>
                </c:pt>
                <c:pt idx="59">
                  <c:v>0.25</c:v>
                </c:pt>
                <c:pt idx="60">
                  <c:v>0.26</c:v>
                </c:pt>
                <c:pt idx="61">
                  <c:v>0.27</c:v>
                </c:pt>
                <c:pt idx="62">
                  <c:v>0.27</c:v>
                </c:pt>
                <c:pt idx="63">
                  <c:v>0.27</c:v>
                </c:pt>
                <c:pt idx="64">
                  <c:v>0.28000000000000008</c:v>
                </c:pt>
                <c:pt idx="65">
                  <c:v>0.29000000000000026</c:v>
                </c:pt>
                <c:pt idx="66">
                  <c:v>0.30000000000000027</c:v>
                </c:pt>
                <c:pt idx="67">
                  <c:v>0.31000000000000028</c:v>
                </c:pt>
                <c:pt idx="68">
                  <c:v>0.31000000000000028</c:v>
                </c:pt>
                <c:pt idx="69">
                  <c:v>0.31000000000000028</c:v>
                </c:pt>
                <c:pt idx="70">
                  <c:v>0.32000000000000034</c:v>
                </c:pt>
                <c:pt idx="71">
                  <c:v>0.32000000000000034</c:v>
                </c:pt>
                <c:pt idx="72">
                  <c:v>0.3300000000000004</c:v>
                </c:pt>
                <c:pt idx="73">
                  <c:v>0.34</c:v>
                </c:pt>
                <c:pt idx="74">
                  <c:v>0.35000000000000026</c:v>
                </c:pt>
                <c:pt idx="75">
                  <c:v>0.36000000000000026</c:v>
                </c:pt>
                <c:pt idx="76">
                  <c:v>0.36000000000000026</c:v>
                </c:pt>
                <c:pt idx="77">
                  <c:v>0.36000000000000026</c:v>
                </c:pt>
                <c:pt idx="78">
                  <c:v>0.36000000000000026</c:v>
                </c:pt>
                <c:pt idx="79">
                  <c:v>0.37000000000000027</c:v>
                </c:pt>
                <c:pt idx="80">
                  <c:v>0.37000000000000027</c:v>
                </c:pt>
                <c:pt idx="81">
                  <c:v>0.38000000000000034</c:v>
                </c:pt>
                <c:pt idx="82">
                  <c:v>0.38000000000000034</c:v>
                </c:pt>
                <c:pt idx="83">
                  <c:v>0.39000000000000035</c:v>
                </c:pt>
                <c:pt idx="84">
                  <c:v>0.39000000000000035</c:v>
                </c:pt>
                <c:pt idx="85">
                  <c:v>0.39000000000000035</c:v>
                </c:pt>
                <c:pt idx="86">
                  <c:v>0.4</c:v>
                </c:pt>
                <c:pt idx="87">
                  <c:v>0.4</c:v>
                </c:pt>
                <c:pt idx="88">
                  <c:v>0.41000000000000025</c:v>
                </c:pt>
                <c:pt idx="89">
                  <c:v>0.42000000000000026</c:v>
                </c:pt>
                <c:pt idx="90">
                  <c:v>0.43000000000000027</c:v>
                </c:pt>
                <c:pt idx="91">
                  <c:v>0.44</c:v>
                </c:pt>
                <c:pt idx="92">
                  <c:v>0.44</c:v>
                </c:pt>
                <c:pt idx="93">
                  <c:v>0.44</c:v>
                </c:pt>
                <c:pt idx="94">
                  <c:v>0.44</c:v>
                </c:pt>
                <c:pt idx="95">
                  <c:v>0.45</c:v>
                </c:pt>
                <c:pt idx="96">
                  <c:v>0.45</c:v>
                </c:pt>
                <c:pt idx="97">
                  <c:v>0.46</c:v>
                </c:pt>
                <c:pt idx="98">
                  <c:v>0.46</c:v>
                </c:pt>
                <c:pt idx="99">
                  <c:v>0.47000000000000008</c:v>
                </c:pt>
                <c:pt idx="100">
                  <c:v>0.48000000000000026</c:v>
                </c:pt>
                <c:pt idx="101">
                  <c:v>0.49000000000000027</c:v>
                </c:pt>
                <c:pt idx="102">
                  <c:v>0.5</c:v>
                </c:pt>
                <c:pt idx="103">
                  <c:v>0.5</c:v>
                </c:pt>
                <c:pt idx="104">
                  <c:v>0.51</c:v>
                </c:pt>
                <c:pt idx="105">
                  <c:v>0.52</c:v>
                </c:pt>
                <c:pt idx="106">
                  <c:v>0.53</c:v>
                </c:pt>
                <c:pt idx="107">
                  <c:v>0.54</c:v>
                </c:pt>
                <c:pt idx="108">
                  <c:v>0.55000000000000004</c:v>
                </c:pt>
                <c:pt idx="109">
                  <c:v>0.55000000000000004</c:v>
                </c:pt>
                <c:pt idx="110">
                  <c:v>0.56000000000000005</c:v>
                </c:pt>
                <c:pt idx="111">
                  <c:v>0.56999999999999995</c:v>
                </c:pt>
                <c:pt idx="112">
                  <c:v>0.56999999999999995</c:v>
                </c:pt>
                <c:pt idx="113">
                  <c:v>0.58000000000000007</c:v>
                </c:pt>
                <c:pt idx="114">
                  <c:v>0.58000000000000007</c:v>
                </c:pt>
                <c:pt idx="115">
                  <c:v>0.58000000000000007</c:v>
                </c:pt>
                <c:pt idx="116">
                  <c:v>0.59</c:v>
                </c:pt>
                <c:pt idx="117">
                  <c:v>0.59</c:v>
                </c:pt>
                <c:pt idx="118">
                  <c:v>0.60000000000000053</c:v>
                </c:pt>
                <c:pt idx="119">
                  <c:v>0.61000000000000054</c:v>
                </c:pt>
                <c:pt idx="120">
                  <c:v>0.61000000000000054</c:v>
                </c:pt>
                <c:pt idx="121">
                  <c:v>0.61000000000000054</c:v>
                </c:pt>
                <c:pt idx="122">
                  <c:v>0.62000000000000055</c:v>
                </c:pt>
                <c:pt idx="123">
                  <c:v>0.63000000000000056</c:v>
                </c:pt>
                <c:pt idx="124">
                  <c:v>0.64000000000000068</c:v>
                </c:pt>
                <c:pt idx="125">
                  <c:v>0.6500000000000008</c:v>
                </c:pt>
                <c:pt idx="126">
                  <c:v>0.6500000000000008</c:v>
                </c:pt>
                <c:pt idx="127">
                  <c:v>0.6500000000000008</c:v>
                </c:pt>
                <c:pt idx="128">
                  <c:v>0.6500000000000008</c:v>
                </c:pt>
                <c:pt idx="129">
                  <c:v>0.66000000000000081</c:v>
                </c:pt>
                <c:pt idx="130">
                  <c:v>0.67000000000000082</c:v>
                </c:pt>
                <c:pt idx="131">
                  <c:v>0.67000000000000082</c:v>
                </c:pt>
                <c:pt idx="132">
                  <c:v>0.67000000000000082</c:v>
                </c:pt>
                <c:pt idx="133">
                  <c:v>0.68</c:v>
                </c:pt>
                <c:pt idx="134">
                  <c:v>0.68</c:v>
                </c:pt>
                <c:pt idx="135">
                  <c:v>0.6900000000000005</c:v>
                </c:pt>
                <c:pt idx="136">
                  <c:v>0.6900000000000005</c:v>
                </c:pt>
                <c:pt idx="137">
                  <c:v>0.70000000000000051</c:v>
                </c:pt>
                <c:pt idx="138">
                  <c:v>0.70000000000000051</c:v>
                </c:pt>
                <c:pt idx="139">
                  <c:v>0.71000000000000052</c:v>
                </c:pt>
                <c:pt idx="140">
                  <c:v>0.71000000000000052</c:v>
                </c:pt>
                <c:pt idx="141">
                  <c:v>0.71000000000000052</c:v>
                </c:pt>
                <c:pt idx="142">
                  <c:v>0.72000000000000053</c:v>
                </c:pt>
                <c:pt idx="143">
                  <c:v>0.73000000000000054</c:v>
                </c:pt>
                <c:pt idx="144">
                  <c:v>0.73000000000000054</c:v>
                </c:pt>
                <c:pt idx="145">
                  <c:v>0.73000000000000054</c:v>
                </c:pt>
                <c:pt idx="146">
                  <c:v>0.74000000000000055</c:v>
                </c:pt>
                <c:pt idx="147">
                  <c:v>0.75000000000000056</c:v>
                </c:pt>
                <c:pt idx="148">
                  <c:v>0.76000000000000056</c:v>
                </c:pt>
                <c:pt idx="149">
                  <c:v>0.76000000000000056</c:v>
                </c:pt>
                <c:pt idx="150">
                  <c:v>0.77000000000000068</c:v>
                </c:pt>
                <c:pt idx="151">
                  <c:v>0.77000000000000068</c:v>
                </c:pt>
                <c:pt idx="152">
                  <c:v>0.77000000000000068</c:v>
                </c:pt>
                <c:pt idx="153">
                  <c:v>0.78</c:v>
                </c:pt>
                <c:pt idx="154">
                  <c:v>0.78</c:v>
                </c:pt>
                <c:pt idx="155">
                  <c:v>0.79</c:v>
                </c:pt>
                <c:pt idx="156">
                  <c:v>0.8</c:v>
                </c:pt>
                <c:pt idx="157">
                  <c:v>0.81</c:v>
                </c:pt>
                <c:pt idx="158">
                  <c:v>0.82000000000000051</c:v>
                </c:pt>
                <c:pt idx="159">
                  <c:v>0.82000000000000051</c:v>
                </c:pt>
                <c:pt idx="160">
                  <c:v>0.82000000000000051</c:v>
                </c:pt>
                <c:pt idx="161">
                  <c:v>0.82000000000000051</c:v>
                </c:pt>
                <c:pt idx="162">
                  <c:v>0.83000000000000052</c:v>
                </c:pt>
                <c:pt idx="163">
                  <c:v>0.83000000000000052</c:v>
                </c:pt>
                <c:pt idx="164">
                  <c:v>0.84000000000000052</c:v>
                </c:pt>
                <c:pt idx="165">
                  <c:v>0.85000000000000053</c:v>
                </c:pt>
                <c:pt idx="166">
                  <c:v>0.85000000000000053</c:v>
                </c:pt>
                <c:pt idx="167">
                  <c:v>0.86000000000000054</c:v>
                </c:pt>
                <c:pt idx="168">
                  <c:v>0.86000000000000054</c:v>
                </c:pt>
                <c:pt idx="169">
                  <c:v>0.87000000000000055</c:v>
                </c:pt>
                <c:pt idx="170">
                  <c:v>0.88</c:v>
                </c:pt>
                <c:pt idx="171">
                  <c:v>0.88</c:v>
                </c:pt>
                <c:pt idx="172">
                  <c:v>0.89</c:v>
                </c:pt>
                <c:pt idx="173">
                  <c:v>0.89</c:v>
                </c:pt>
                <c:pt idx="174">
                  <c:v>0.89</c:v>
                </c:pt>
                <c:pt idx="175">
                  <c:v>0.9</c:v>
                </c:pt>
                <c:pt idx="176">
                  <c:v>0.9</c:v>
                </c:pt>
                <c:pt idx="177">
                  <c:v>0.9</c:v>
                </c:pt>
                <c:pt idx="178">
                  <c:v>0.9</c:v>
                </c:pt>
                <c:pt idx="179">
                  <c:v>0.9</c:v>
                </c:pt>
                <c:pt idx="180">
                  <c:v>0.9</c:v>
                </c:pt>
                <c:pt idx="181">
                  <c:v>0.9</c:v>
                </c:pt>
                <c:pt idx="182">
                  <c:v>0.91</c:v>
                </c:pt>
                <c:pt idx="183">
                  <c:v>0.91</c:v>
                </c:pt>
                <c:pt idx="184">
                  <c:v>0.92</c:v>
                </c:pt>
                <c:pt idx="185">
                  <c:v>0.92</c:v>
                </c:pt>
                <c:pt idx="186">
                  <c:v>0.93</c:v>
                </c:pt>
                <c:pt idx="187">
                  <c:v>0.93</c:v>
                </c:pt>
                <c:pt idx="188">
                  <c:v>0.93</c:v>
                </c:pt>
                <c:pt idx="189">
                  <c:v>0.93</c:v>
                </c:pt>
                <c:pt idx="190">
                  <c:v>0.93</c:v>
                </c:pt>
                <c:pt idx="191">
                  <c:v>0.93</c:v>
                </c:pt>
                <c:pt idx="192">
                  <c:v>0.93</c:v>
                </c:pt>
                <c:pt idx="193">
                  <c:v>0.9400000000000005</c:v>
                </c:pt>
                <c:pt idx="194">
                  <c:v>0.9400000000000005</c:v>
                </c:pt>
                <c:pt idx="195">
                  <c:v>0.9400000000000005</c:v>
                </c:pt>
                <c:pt idx="196">
                  <c:v>0.9400000000000005</c:v>
                </c:pt>
                <c:pt idx="197">
                  <c:v>0.9400000000000005</c:v>
                </c:pt>
                <c:pt idx="198">
                  <c:v>0.9400000000000005</c:v>
                </c:pt>
                <c:pt idx="199">
                  <c:v>0.95000000000000051</c:v>
                </c:pt>
                <c:pt idx="200">
                  <c:v>0.95000000000000051</c:v>
                </c:pt>
                <c:pt idx="201">
                  <c:v>0.95000000000000051</c:v>
                </c:pt>
                <c:pt idx="202">
                  <c:v>0.96000000000000052</c:v>
                </c:pt>
                <c:pt idx="203">
                  <c:v>1.41</c:v>
                </c:pt>
                <c:pt idx="204">
                  <c:v>142</c:v>
                </c:pt>
                <c:pt idx="205">
                  <c:v>1.43</c:v>
                </c:pt>
                <c:pt idx="206">
                  <c:v>1.47</c:v>
                </c:pt>
                <c:pt idx="207">
                  <c:v>1.5</c:v>
                </c:pt>
                <c:pt idx="208">
                  <c:v>1.51</c:v>
                </c:pt>
                <c:pt idx="209">
                  <c:v>1.49</c:v>
                </c:pt>
                <c:pt idx="210">
                  <c:v>1.45</c:v>
                </c:pt>
                <c:pt idx="211">
                  <c:v>1.45</c:v>
                </c:pt>
                <c:pt idx="212">
                  <c:v>1.45</c:v>
                </c:pt>
                <c:pt idx="213">
                  <c:v>1.51</c:v>
                </c:pt>
                <c:pt idx="214">
                  <c:v>1.58</c:v>
                </c:pt>
                <c:pt idx="215">
                  <c:v>1.61</c:v>
                </c:pt>
                <c:pt idx="216">
                  <c:v>1.62</c:v>
                </c:pt>
                <c:pt idx="217">
                  <c:v>1.6400000000000001</c:v>
                </c:pt>
                <c:pt idx="218">
                  <c:v>1.78</c:v>
                </c:pt>
                <c:pt idx="219">
                  <c:v>1.9400000000000011</c:v>
                </c:pt>
                <c:pt idx="220">
                  <c:v>2.12</c:v>
                </c:pt>
                <c:pt idx="221">
                  <c:v>2.42</c:v>
                </c:pt>
                <c:pt idx="222">
                  <c:v>2.7600000000000002</c:v>
                </c:pt>
                <c:pt idx="223">
                  <c:v>2.96</c:v>
                </c:pt>
                <c:pt idx="224">
                  <c:v>3.17</c:v>
                </c:pt>
                <c:pt idx="225">
                  <c:v>3.32</c:v>
                </c:pt>
                <c:pt idx="226">
                  <c:v>3.54</c:v>
                </c:pt>
                <c:pt idx="227">
                  <c:v>3.7600000000000002</c:v>
                </c:pt>
                <c:pt idx="228">
                  <c:v>3.94</c:v>
                </c:pt>
                <c:pt idx="229">
                  <c:v>4.09</c:v>
                </c:pt>
                <c:pt idx="230">
                  <c:v>4.2300000000000004</c:v>
                </c:pt>
                <c:pt idx="231">
                  <c:v>4.4300000000000024</c:v>
                </c:pt>
                <c:pt idx="232">
                  <c:v>4.6399999999999997</c:v>
                </c:pt>
                <c:pt idx="233">
                  <c:v>4.8899999999999997</c:v>
                </c:pt>
                <c:pt idx="234">
                  <c:v>4.99</c:v>
                </c:pt>
                <c:pt idx="235">
                  <c:v>5.0999999999999996</c:v>
                </c:pt>
                <c:pt idx="236">
                  <c:v>5.3199999999999985</c:v>
                </c:pt>
                <c:pt idx="237">
                  <c:v>5.54</c:v>
                </c:pt>
                <c:pt idx="238">
                  <c:v>5.67</c:v>
                </c:pt>
                <c:pt idx="239">
                  <c:v>5.79</c:v>
                </c:pt>
                <c:pt idx="240">
                  <c:v>5.89</c:v>
                </c:pt>
                <c:pt idx="241">
                  <c:v>6.01</c:v>
                </c:pt>
                <c:pt idx="242">
                  <c:v>6.13</c:v>
                </c:pt>
                <c:pt idx="243">
                  <c:v>6.34</c:v>
                </c:pt>
                <c:pt idx="244">
                  <c:v>6.56</c:v>
                </c:pt>
                <c:pt idx="245">
                  <c:v>6.87</c:v>
                </c:pt>
                <c:pt idx="246">
                  <c:v>6.99</c:v>
                </c:pt>
                <c:pt idx="247">
                  <c:v>7.09</c:v>
                </c:pt>
                <c:pt idx="248">
                  <c:v>7.21</c:v>
                </c:pt>
                <c:pt idx="249">
                  <c:v>7.4300000000000024</c:v>
                </c:pt>
                <c:pt idx="250">
                  <c:v>7.6099999999999985</c:v>
                </c:pt>
                <c:pt idx="251">
                  <c:v>7.87</c:v>
                </c:pt>
                <c:pt idx="252">
                  <c:v>7.99</c:v>
                </c:pt>
                <c:pt idx="253">
                  <c:v>8.02</c:v>
                </c:pt>
                <c:pt idx="254">
                  <c:v>8.2299999999999986</c:v>
                </c:pt>
                <c:pt idx="255">
                  <c:v>8.43</c:v>
                </c:pt>
                <c:pt idx="256">
                  <c:v>8.57</c:v>
                </c:pt>
                <c:pt idx="257">
                  <c:v>8.6399999999999988</c:v>
                </c:pt>
                <c:pt idx="258">
                  <c:v>8.77</c:v>
                </c:pt>
                <c:pt idx="259">
                  <c:v>8.8600000000000048</c:v>
                </c:pt>
                <c:pt idx="260">
                  <c:v>8.92</c:v>
                </c:pt>
                <c:pt idx="261">
                  <c:v>8.99</c:v>
                </c:pt>
                <c:pt idx="262">
                  <c:v>9.0300000000000011</c:v>
                </c:pt>
                <c:pt idx="263">
                  <c:v>9.08</c:v>
                </c:pt>
                <c:pt idx="264">
                  <c:v>9.120000000000001</c:v>
                </c:pt>
                <c:pt idx="265">
                  <c:v>9.15</c:v>
                </c:pt>
                <c:pt idx="266">
                  <c:v>9.17</c:v>
                </c:pt>
                <c:pt idx="267">
                  <c:v>9.2299999999999986</c:v>
                </c:pt>
                <c:pt idx="268">
                  <c:v>9.3600000000000048</c:v>
                </c:pt>
                <c:pt idx="269">
                  <c:v>9.4600000000000026</c:v>
                </c:pt>
                <c:pt idx="270">
                  <c:v>9.5400000000000009</c:v>
                </c:pt>
                <c:pt idx="271">
                  <c:v>9.67</c:v>
                </c:pt>
                <c:pt idx="272">
                  <c:v>9.7399999999999984</c:v>
                </c:pt>
                <c:pt idx="273">
                  <c:v>9.8500000000000068</c:v>
                </c:pt>
                <c:pt idx="274">
                  <c:v>9.92</c:v>
                </c:pt>
                <c:pt idx="275">
                  <c:v>9.99</c:v>
                </c:pt>
                <c:pt idx="276">
                  <c:v>10.030000000000001</c:v>
                </c:pt>
                <c:pt idx="277">
                  <c:v>10.06</c:v>
                </c:pt>
                <c:pt idx="278">
                  <c:v>10.09</c:v>
                </c:pt>
                <c:pt idx="279">
                  <c:v>10.120000000000001</c:v>
                </c:pt>
                <c:pt idx="280">
                  <c:v>10.15</c:v>
                </c:pt>
                <c:pt idx="281">
                  <c:v>10.18</c:v>
                </c:pt>
                <c:pt idx="282">
                  <c:v>10.200000000000001</c:v>
                </c:pt>
                <c:pt idx="283">
                  <c:v>10.220000000000001</c:v>
                </c:pt>
                <c:pt idx="284">
                  <c:v>10.25</c:v>
                </c:pt>
                <c:pt idx="285">
                  <c:v>10.27</c:v>
                </c:pt>
                <c:pt idx="286">
                  <c:v>10.3</c:v>
                </c:pt>
                <c:pt idx="287">
                  <c:v>10.31</c:v>
                </c:pt>
                <c:pt idx="288">
                  <c:v>10.33</c:v>
                </c:pt>
                <c:pt idx="289">
                  <c:v>10.350000000000009</c:v>
                </c:pt>
                <c:pt idx="290">
                  <c:v>10.370000000000006</c:v>
                </c:pt>
                <c:pt idx="291">
                  <c:v>10.39</c:v>
                </c:pt>
                <c:pt idx="292">
                  <c:v>10.42</c:v>
                </c:pt>
                <c:pt idx="293">
                  <c:v>10.450000000000006</c:v>
                </c:pt>
                <c:pt idx="294">
                  <c:v>10.48</c:v>
                </c:pt>
                <c:pt idx="295">
                  <c:v>10.51</c:v>
                </c:pt>
                <c:pt idx="296">
                  <c:v>10.53</c:v>
                </c:pt>
                <c:pt idx="297">
                  <c:v>10.56</c:v>
                </c:pt>
                <c:pt idx="298">
                  <c:v>10.58</c:v>
                </c:pt>
                <c:pt idx="299">
                  <c:v>10.629999999999999</c:v>
                </c:pt>
                <c:pt idx="300">
                  <c:v>10.66</c:v>
                </c:pt>
                <c:pt idx="301">
                  <c:v>10.68</c:v>
                </c:pt>
                <c:pt idx="302">
                  <c:v>10.709999999999999</c:v>
                </c:pt>
                <c:pt idx="303">
                  <c:v>10.729999999999999</c:v>
                </c:pt>
                <c:pt idx="304">
                  <c:v>10.75</c:v>
                </c:pt>
                <c:pt idx="305">
                  <c:v>10.77</c:v>
                </c:pt>
                <c:pt idx="306">
                  <c:v>10.81</c:v>
                </c:pt>
                <c:pt idx="307">
                  <c:v>10.83</c:v>
                </c:pt>
                <c:pt idx="308">
                  <c:v>10.89</c:v>
                </c:pt>
                <c:pt idx="309">
                  <c:v>10.93</c:v>
                </c:pt>
                <c:pt idx="310">
                  <c:v>10.950000000000006</c:v>
                </c:pt>
                <c:pt idx="311">
                  <c:v>10.97</c:v>
                </c:pt>
                <c:pt idx="312">
                  <c:v>11.03</c:v>
                </c:pt>
                <c:pt idx="313">
                  <c:v>11.07</c:v>
                </c:pt>
                <c:pt idx="314">
                  <c:v>11.1</c:v>
                </c:pt>
                <c:pt idx="315">
                  <c:v>11.11</c:v>
                </c:pt>
                <c:pt idx="316">
                  <c:v>10.1</c:v>
                </c:pt>
                <c:pt idx="317">
                  <c:v>10.200000000000001</c:v>
                </c:pt>
                <c:pt idx="318">
                  <c:v>10.1</c:v>
                </c:pt>
                <c:pt idx="319">
                  <c:v>10.09</c:v>
                </c:pt>
                <c:pt idx="320">
                  <c:v>10.09</c:v>
                </c:pt>
                <c:pt idx="321">
                  <c:v>10.09</c:v>
                </c:pt>
                <c:pt idx="322">
                  <c:v>10.07</c:v>
                </c:pt>
                <c:pt idx="323">
                  <c:v>10.06</c:v>
                </c:pt>
                <c:pt idx="324">
                  <c:v>10.06</c:v>
                </c:pt>
                <c:pt idx="325">
                  <c:v>10.050000000000002</c:v>
                </c:pt>
                <c:pt idx="326">
                  <c:v>10.050000000000002</c:v>
                </c:pt>
                <c:pt idx="327">
                  <c:v>10.040000000000001</c:v>
                </c:pt>
                <c:pt idx="328">
                  <c:v>10.030000000000001</c:v>
                </c:pt>
                <c:pt idx="329">
                  <c:v>10.030000000000001</c:v>
                </c:pt>
                <c:pt idx="330">
                  <c:v>10.02</c:v>
                </c:pt>
                <c:pt idx="331">
                  <c:v>10.02</c:v>
                </c:pt>
                <c:pt idx="332">
                  <c:v>10.01</c:v>
                </c:pt>
                <c:pt idx="333">
                  <c:v>10</c:v>
                </c:pt>
                <c:pt idx="334">
                  <c:v>9.98</c:v>
                </c:pt>
                <c:pt idx="335">
                  <c:v>9.9600000000000026</c:v>
                </c:pt>
                <c:pt idx="336">
                  <c:v>9.9500000000000028</c:v>
                </c:pt>
                <c:pt idx="337">
                  <c:v>9.9500000000000028</c:v>
                </c:pt>
                <c:pt idx="338">
                  <c:v>9.9500000000000028</c:v>
                </c:pt>
                <c:pt idx="339">
                  <c:v>9.94</c:v>
                </c:pt>
                <c:pt idx="340">
                  <c:v>9.93</c:v>
                </c:pt>
                <c:pt idx="341">
                  <c:v>9.92</c:v>
                </c:pt>
                <c:pt idx="342">
                  <c:v>9.8700000000000028</c:v>
                </c:pt>
                <c:pt idx="343">
                  <c:v>9.8500000000000068</c:v>
                </c:pt>
                <c:pt idx="344">
                  <c:v>9.83</c:v>
                </c:pt>
                <c:pt idx="345">
                  <c:v>9.81</c:v>
                </c:pt>
                <c:pt idx="346">
                  <c:v>9.7800000000000011</c:v>
                </c:pt>
                <c:pt idx="347">
                  <c:v>9.7399999999999984</c:v>
                </c:pt>
                <c:pt idx="348">
                  <c:v>9.68</c:v>
                </c:pt>
                <c:pt idx="349">
                  <c:v>9.6399999999999988</c:v>
                </c:pt>
                <c:pt idx="350">
                  <c:v>9.620000000000001</c:v>
                </c:pt>
                <c:pt idx="351">
                  <c:v>9.59</c:v>
                </c:pt>
                <c:pt idx="352">
                  <c:v>9.56</c:v>
                </c:pt>
                <c:pt idx="353">
                  <c:v>9.52</c:v>
                </c:pt>
                <c:pt idx="354">
                  <c:v>9.48</c:v>
                </c:pt>
                <c:pt idx="355">
                  <c:v>9.4600000000000026</c:v>
                </c:pt>
                <c:pt idx="356">
                  <c:v>9.44</c:v>
                </c:pt>
                <c:pt idx="357">
                  <c:v>9.41</c:v>
                </c:pt>
                <c:pt idx="358">
                  <c:v>9.3700000000000028</c:v>
                </c:pt>
                <c:pt idx="359">
                  <c:v>9.32</c:v>
                </c:pt>
                <c:pt idx="360">
                  <c:v>9.2800000000000011</c:v>
                </c:pt>
                <c:pt idx="361">
                  <c:v>9.25</c:v>
                </c:pt>
                <c:pt idx="362">
                  <c:v>9.2000000000000011</c:v>
                </c:pt>
                <c:pt idx="363">
                  <c:v>9.15</c:v>
                </c:pt>
                <c:pt idx="364">
                  <c:v>9.11</c:v>
                </c:pt>
                <c:pt idx="365">
                  <c:v>9.06</c:v>
                </c:pt>
                <c:pt idx="366">
                  <c:v>9.02</c:v>
                </c:pt>
                <c:pt idx="367">
                  <c:v>8.9600000000000026</c:v>
                </c:pt>
                <c:pt idx="368">
                  <c:v>8.8600000000000048</c:v>
                </c:pt>
                <c:pt idx="369">
                  <c:v>8.75</c:v>
                </c:pt>
                <c:pt idx="370">
                  <c:v>8.68</c:v>
                </c:pt>
                <c:pt idx="371">
                  <c:v>8.620000000000001</c:v>
                </c:pt>
                <c:pt idx="372">
                  <c:v>8.56</c:v>
                </c:pt>
                <c:pt idx="373">
                  <c:v>8.49</c:v>
                </c:pt>
                <c:pt idx="374">
                  <c:v>8.43</c:v>
                </c:pt>
                <c:pt idx="375">
                  <c:v>8.34</c:v>
                </c:pt>
                <c:pt idx="376">
                  <c:v>8.2399999999999984</c:v>
                </c:pt>
                <c:pt idx="377">
                  <c:v>8.18</c:v>
                </c:pt>
                <c:pt idx="378">
                  <c:v>8.1399999999999988</c:v>
                </c:pt>
                <c:pt idx="379">
                  <c:v>8.06</c:v>
                </c:pt>
                <c:pt idx="380">
                  <c:v>7.94</c:v>
                </c:pt>
                <c:pt idx="381">
                  <c:v>7.83</c:v>
                </c:pt>
                <c:pt idx="382">
                  <c:v>7.72</c:v>
                </c:pt>
                <c:pt idx="383">
                  <c:v>7.63</c:v>
                </c:pt>
                <c:pt idx="384">
                  <c:v>7.57</c:v>
                </c:pt>
                <c:pt idx="385">
                  <c:v>7.51</c:v>
                </c:pt>
                <c:pt idx="386">
                  <c:v>7.4300000000000024</c:v>
                </c:pt>
                <c:pt idx="387">
                  <c:v>7.3599999999999985</c:v>
                </c:pt>
                <c:pt idx="388">
                  <c:v>7.21</c:v>
                </c:pt>
                <c:pt idx="389">
                  <c:v>7.1599999999999975</c:v>
                </c:pt>
                <c:pt idx="390">
                  <c:v>7.09</c:v>
                </c:pt>
                <c:pt idx="391">
                  <c:v>7</c:v>
                </c:pt>
                <c:pt idx="392">
                  <c:v>6.9700000000000024</c:v>
                </c:pt>
                <c:pt idx="393">
                  <c:v>6.9</c:v>
                </c:pt>
                <c:pt idx="394">
                  <c:v>6.84</c:v>
                </c:pt>
                <c:pt idx="395">
                  <c:v>6.73</c:v>
                </c:pt>
                <c:pt idx="396">
                  <c:v>6.6499999999999995</c:v>
                </c:pt>
                <c:pt idx="397">
                  <c:v>6.54</c:v>
                </c:pt>
                <c:pt idx="398">
                  <c:v>6.4700000000000024</c:v>
                </c:pt>
                <c:pt idx="399">
                  <c:v>6.4</c:v>
                </c:pt>
                <c:pt idx="400">
                  <c:v>6.37</c:v>
                </c:pt>
                <c:pt idx="401">
                  <c:v>6.3</c:v>
                </c:pt>
                <c:pt idx="402">
                  <c:v>6.26</c:v>
                </c:pt>
                <c:pt idx="403">
                  <c:v>6.21</c:v>
                </c:pt>
                <c:pt idx="404">
                  <c:v>6.1599999999999975</c:v>
                </c:pt>
                <c:pt idx="405">
                  <c:v>6.13</c:v>
                </c:pt>
                <c:pt idx="406">
                  <c:v>6.1</c:v>
                </c:pt>
                <c:pt idx="407">
                  <c:v>6.05</c:v>
                </c:pt>
                <c:pt idx="408">
                  <c:v>6.01</c:v>
                </c:pt>
                <c:pt idx="409">
                  <c:v>5.94</c:v>
                </c:pt>
                <c:pt idx="410">
                  <c:v>5.84</c:v>
                </c:pt>
                <c:pt idx="411">
                  <c:v>5.73</c:v>
                </c:pt>
                <c:pt idx="412">
                  <c:v>5.71</c:v>
                </c:pt>
                <c:pt idx="413">
                  <c:v>5.68</c:v>
                </c:pt>
                <c:pt idx="414">
                  <c:v>5.68</c:v>
                </c:pt>
                <c:pt idx="415">
                  <c:v>5.64</c:v>
                </c:pt>
                <c:pt idx="416">
                  <c:v>5.6199999999999966</c:v>
                </c:pt>
                <c:pt idx="417">
                  <c:v>5.6099999999999985</c:v>
                </c:pt>
                <c:pt idx="418">
                  <c:v>5.57</c:v>
                </c:pt>
                <c:pt idx="419">
                  <c:v>5.56</c:v>
                </c:pt>
                <c:pt idx="420">
                  <c:v>5.55</c:v>
                </c:pt>
                <c:pt idx="421">
                  <c:v>5.55</c:v>
                </c:pt>
                <c:pt idx="422">
                  <c:v>5.54</c:v>
                </c:pt>
                <c:pt idx="423">
                  <c:v>5.53</c:v>
                </c:pt>
                <c:pt idx="424">
                  <c:v>5.52</c:v>
                </c:pt>
                <c:pt idx="425">
                  <c:v>5.5</c:v>
                </c:pt>
                <c:pt idx="426">
                  <c:v>5.5</c:v>
                </c:pt>
                <c:pt idx="427">
                  <c:v>5.49</c:v>
                </c:pt>
                <c:pt idx="428">
                  <c:v>5.4700000000000024</c:v>
                </c:pt>
                <c:pt idx="429">
                  <c:v>5.46</c:v>
                </c:pt>
                <c:pt idx="430">
                  <c:v>5.42</c:v>
                </c:pt>
                <c:pt idx="431">
                  <c:v>5.4</c:v>
                </c:pt>
                <c:pt idx="432">
                  <c:v>5.38</c:v>
                </c:pt>
                <c:pt idx="433">
                  <c:v>5.37</c:v>
                </c:pt>
                <c:pt idx="434">
                  <c:v>5.35</c:v>
                </c:pt>
                <c:pt idx="435">
                  <c:v>5.33</c:v>
                </c:pt>
                <c:pt idx="436">
                  <c:v>5.33</c:v>
                </c:pt>
                <c:pt idx="437">
                  <c:v>5.31</c:v>
                </c:pt>
                <c:pt idx="438">
                  <c:v>5.31</c:v>
                </c:pt>
                <c:pt idx="439">
                  <c:v>5.29</c:v>
                </c:pt>
                <c:pt idx="440">
                  <c:v>5.29</c:v>
                </c:pt>
                <c:pt idx="441">
                  <c:v>5.28</c:v>
                </c:pt>
                <c:pt idx="442">
                  <c:v>5.2700000000000014</c:v>
                </c:pt>
                <c:pt idx="443">
                  <c:v>5.26</c:v>
                </c:pt>
                <c:pt idx="444">
                  <c:v>5.24</c:v>
                </c:pt>
                <c:pt idx="445">
                  <c:v>5.24</c:v>
                </c:pt>
                <c:pt idx="446">
                  <c:v>5.22</c:v>
                </c:pt>
                <c:pt idx="447">
                  <c:v>5.21</c:v>
                </c:pt>
                <c:pt idx="448">
                  <c:v>5.21</c:v>
                </c:pt>
                <c:pt idx="449">
                  <c:v>5.2</c:v>
                </c:pt>
                <c:pt idx="450">
                  <c:v>5.2</c:v>
                </c:pt>
                <c:pt idx="451">
                  <c:v>5.1899999999999995</c:v>
                </c:pt>
                <c:pt idx="452">
                  <c:v>5.18</c:v>
                </c:pt>
                <c:pt idx="453">
                  <c:v>5.18</c:v>
                </c:pt>
                <c:pt idx="454">
                  <c:v>5.17</c:v>
                </c:pt>
                <c:pt idx="455">
                  <c:v>5.17</c:v>
                </c:pt>
                <c:pt idx="456">
                  <c:v>5.1499999999999995</c:v>
                </c:pt>
                <c:pt idx="457">
                  <c:v>5.14</c:v>
                </c:pt>
                <c:pt idx="458">
                  <c:v>5.14</c:v>
                </c:pt>
                <c:pt idx="459">
                  <c:v>5.13</c:v>
                </c:pt>
                <c:pt idx="460">
                  <c:v>5.13</c:v>
                </c:pt>
                <c:pt idx="461">
                  <c:v>5.1199999999999966</c:v>
                </c:pt>
                <c:pt idx="462">
                  <c:v>5.09</c:v>
                </c:pt>
                <c:pt idx="463">
                  <c:v>5.09</c:v>
                </c:pt>
                <c:pt idx="464">
                  <c:v>5.0599999999999996</c:v>
                </c:pt>
                <c:pt idx="465">
                  <c:v>5.0199999999999996</c:v>
                </c:pt>
                <c:pt idx="466">
                  <c:v>4.99</c:v>
                </c:pt>
                <c:pt idx="467">
                  <c:v>4.9300000000000024</c:v>
                </c:pt>
                <c:pt idx="468">
                  <c:v>4.91</c:v>
                </c:pt>
                <c:pt idx="469">
                  <c:v>4.8899999999999997</c:v>
                </c:pt>
                <c:pt idx="470">
                  <c:v>4.87</c:v>
                </c:pt>
                <c:pt idx="471">
                  <c:v>4.84</c:v>
                </c:pt>
                <c:pt idx="472">
                  <c:v>4.8199999999999985</c:v>
                </c:pt>
                <c:pt idx="473">
                  <c:v>4.8</c:v>
                </c:pt>
                <c:pt idx="474">
                  <c:v>4.78</c:v>
                </c:pt>
                <c:pt idx="475">
                  <c:v>4.76</c:v>
                </c:pt>
                <c:pt idx="476">
                  <c:v>4.74</c:v>
                </c:pt>
                <c:pt idx="477">
                  <c:v>4.72</c:v>
                </c:pt>
                <c:pt idx="478">
                  <c:v>4.7</c:v>
                </c:pt>
                <c:pt idx="479">
                  <c:v>4.68</c:v>
                </c:pt>
                <c:pt idx="480">
                  <c:v>4.6499999999999995</c:v>
                </c:pt>
                <c:pt idx="481">
                  <c:v>4.63</c:v>
                </c:pt>
                <c:pt idx="482">
                  <c:v>4.6099999999999985</c:v>
                </c:pt>
                <c:pt idx="483">
                  <c:v>4.5999999999999996</c:v>
                </c:pt>
                <c:pt idx="484">
                  <c:v>4.58</c:v>
                </c:pt>
                <c:pt idx="485">
                  <c:v>4.5599999999999996</c:v>
                </c:pt>
                <c:pt idx="486">
                  <c:v>4.54</c:v>
                </c:pt>
                <c:pt idx="487">
                  <c:v>4.5199999999999996</c:v>
                </c:pt>
                <c:pt idx="488">
                  <c:v>4.5</c:v>
                </c:pt>
                <c:pt idx="489">
                  <c:v>4.4800000000000004</c:v>
                </c:pt>
                <c:pt idx="490">
                  <c:v>4.4700000000000024</c:v>
                </c:pt>
                <c:pt idx="491">
                  <c:v>4.45</c:v>
                </c:pt>
                <c:pt idx="492">
                  <c:v>4.4400000000000004</c:v>
                </c:pt>
                <c:pt idx="493">
                  <c:v>4.42</c:v>
                </c:pt>
                <c:pt idx="494">
                  <c:v>4.4000000000000004</c:v>
                </c:pt>
                <c:pt idx="495">
                  <c:v>4.3899999999999997</c:v>
                </c:pt>
                <c:pt idx="496">
                  <c:v>4.37</c:v>
                </c:pt>
                <c:pt idx="497">
                  <c:v>4.3599999999999985</c:v>
                </c:pt>
                <c:pt idx="498">
                  <c:v>4.3599999999999985</c:v>
                </c:pt>
                <c:pt idx="499">
                  <c:v>4.34</c:v>
                </c:pt>
                <c:pt idx="500">
                  <c:v>4.3199999999999985</c:v>
                </c:pt>
                <c:pt idx="501">
                  <c:v>4.3099999999999996</c:v>
                </c:pt>
                <c:pt idx="502">
                  <c:v>4.3</c:v>
                </c:pt>
              </c:numCache>
            </c:numRef>
          </c:yVal>
          <c:smooth val="0"/>
          <c:extLst xmlns:c16r2="http://schemas.microsoft.com/office/drawing/2015/06/chart">
            <c:ext xmlns:c16="http://schemas.microsoft.com/office/drawing/2014/chart" uri="{C3380CC4-5D6E-409C-BE32-E72D297353CC}">
              <c16:uniqueId val="{00000001-51E9-4B6F-ACDC-526FA37F887E}"/>
            </c:ext>
          </c:extLst>
        </c:ser>
        <c:ser>
          <c:idx val="2"/>
          <c:order val="2"/>
          <c:spPr>
            <a:ln w="28575">
              <a:noFill/>
            </a:ln>
          </c:spPr>
          <c:marker>
            <c:symbol val="triangle"/>
            <c:size val="7"/>
            <c:spPr>
              <a:noFill/>
              <a:ln w="19050">
                <a:solidFill>
                  <a:srgbClr val="FF0000"/>
                </a:solidFill>
              </a:ln>
            </c:spPr>
          </c:marker>
          <c:xVal>
            <c:numRef>
              <c:f>Sheet3!$LF$62</c:f>
              <c:numCache>
                <c:formatCode>General</c:formatCode>
                <c:ptCount val="1"/>
                <c:pt idx="0">
                  <c:v>3.4139999999999997</c:v>
                </c:pt>
              </c:numCache>
            </c:numRef>
          </c:xVal>
          <c:yVal>
            <c:numRef>
              <c:f>Sheet3!$LG$62</c:f>
              <c:numCache>
                <c:formatCode>General</c:formatCode>
                <c:ptCount val="1"/>
                <c:pt idx="0">
                  <c:v>3.17</c:v>
                </c:pt>
              </c:numCache>
            </c:numRef>
          </c:yVal>
          <c:smooth val="0"/>
          <c:extLst xmlns:c16r2="http://schemas.microsoft.com/office/drawing/2015/06/chart">
            <c:ext xmlns:c16="http://schemas.microsoft.com/office/drawing/2014/chart" uri="{C3380CC4-5D6E-409C-BE32-E72D297353CC}">
              <c16:uniqueId val="{00000002-51E9-4B6F-ACDC-526FA37F887E}"/>
            </c:ext>
          </c:extLst>
        </c:ser>
        <c:ser>
          <c:idx val="3"/>
          <c:order val="3"/>
          <c:spPr>
            <a:ln w="28575">
              <a:noFill/>
            </a:ln>
          </c:spPr>
          <c:marker>
            <c:symbol val="circle"/>
            <c:size val="7"/>
            <c:spPr>
              <a:noFill/>
              <a:ln w="19050">
                <a:solidFill>
                  <a:schemeClr val="tx1"/>
                </a:solidFill>
              </a:ln>
            </c:spPr>
          </c:marker>
          <c:xVal>
            <c:numRef>
              <c:f>Sheet3!$LF$63</c:f>
              <c:numCache>
                <c:formatCode>General</c:formatCode>
                <c:ptCount val="1"/>
                <c:pt idx="0">
                  <c:v>3.1777777777777816</c:v>
                </c:pt>
              </c:numCache>
            </c:numRef>
          </c:xVal>
          <c:yVal>
            <c:numRef>
              <c:f>Sheet3!$LG$63</c:f>
              <c:numCache>
                <c:formatCode>General</c:formatCode>
                <c:ptCount val="1"/>
                <c:pt idx="0">
                  <c:v>3.67</c:v>
                </c:pt>
              </c:numCache>
            </c:numRef>
          </c:yVal>
          <c:smooth val="0"/>
          <c:extLst xmlns:c16r2="http://schemas.microsoft.com/office/drawing/2015/06/chart">
            <c:ext xmlns:c16="http://schemas.microsoft.com/office/drawing/2014/chart" uri="{C3380CC4-5D6E-409C-BE32-E72D297353CC}">
              <c16:uniqueId val="{00000003-51E9-4B6F-ACDC-526FA37F887E}"/>
            </c:ext>
          </c:extLst>
        </c:ser>
        <c:dLbls>
          <c:showLegendKey val="0"/>
          <c:showVal val="0"/>
          <c:showCatName val="0"/>
          <c:showSerName val="0"/>
          <c:showPercent val="0"/>
          <c:showBubbleSize val="0"/>
        </c:dLbls>
        <c:axId val="121118016"/>
        <c:axId val="122626048"/>
      </c:scatterChart>
      <c:valAx>
        <c:axId val="121118016"/>
        <c:scaling>
          <c:orientation val="minMax"/>
          <c:max val="8"/>
        </c:scaling>
        <c:delete val="0"/>
        <c:axPos val="b"/>
        <c:title>
          <c:tx>
            <c:rich>
              <a:bodyPr/>
              <a:lstStyle/>
              <a:p>
                <a:pPr>
                  <a:defRPr b="0"/>
                </a:pPr>
                <a:r>
                  <a:rPr lang="en-US" b="0"/>
                  <a:t>PV (liquid injected)</a:t>
                </a:r>
              </a:p>
            </c:rich>
          </c:tx>
          <c:layout>
            <c:manualLayout>
              <c:xMode val="edge"/>
              <c:yMode val="edge"/>
              <c:x val="0.41738459153899565"/>
              <c:y val="0.92990574534697668"/>
            </c:manualLayout>
          </c:layout>
          <c:overlay val="0"/>
        </c:title>
        <c:numFmt formatCode="General" sourceLinked="1"/>
        <c:majorTickMark val="none"/>
        <c:minorTickMark val="none"/>
        <c:tickLblPos val="nextTo"/>
        <c:crossAx val="122626048"/>
        <c:crosses val="autoZero"/>
        <c:crossBetween val="midCat"/>
        <c:majorUnit val="1"/>
      </c:valAx>
      <c:valAx>
        <c:axId val="122626048"/>
        <c:scaling>
          <c:orientation val="minMax"/>
          <c:max val="20"/>
        </c:scaling>
        <c:delete val="0"/>
        <c:axPos val="l"/>
        <c:majorGridlines/>
        <c:title>
          <c:tx>
            <c:rich>
              <a:bodyPr/>
              <a:lstStyle/>
              <a:p>
                <a:pPr>
                  <a:defRPr b="0"/>
                </a:pPr>
                <a:r>
                  <a:rPr lang="en-US" b="0"/>
                  <a:t>Pressure, psi</a:t>
                </a:r>
              </a:p>
            </c:rich>
          </c:tx>
          <c:layout>
            <c:manualLayout>
              <c:xMode val="edge"/>
              <c:yMode val="edge"/>
              <c:x val="2.7777777777777848E-3"/>
              <c:y val="0.30516315701019575"/>
            </c:manualLayout>
          </c:layout>
          <c:overlay val="0"/>
        </c:title>
        <c:numFmt formatCode="General" sourceLinked="1"/>
        <c:majorTickMark val="none"/>
        <c:minorTickMark val="none"/>
        <c:tickLblPos val="nextTo"/>
        <c:crossAx val="121118016"/>
        <c:crosses val="autoZero"/>
        <c:crossBetween val="midCat"/>
        <c:majorUnit val="4"/>
      </c:valAx>
    </c:plotArea>
    <c:legend>
      <c:legendPos val="r"/>
      <c:legendEntry>
        <c:idx val="2"/>
        <c:delete val="1"/>
      </c:legendEntry>
      <c:legendEntry>
        <c:idx val="3"/>
        <c:delete val="1"/>
      </c:legendEntry>
      <c:layout>
        <c:manualLayout>
          <c:xMode val="edge"/>
          <c:yMode val="edge"/>
          <c:x val="0.11909093568717929"/>
          <c:y val="1.3156065772152328E-3"/>
          <c:w val="0.82327452898005549"/>
          <c:h val="0.11075624892682814"/>
        </c:manualLayout>
      </c:layout>
      <c:overlay val="0"/>
    </c:legend>
    <c:plotVisOnly val="1"/>
    <c:dispBlanksAs val="gap"/>
    <c:showDLblsOverMax val="0"/>
  </c:chart>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03224596925405"/>
          <c:y val="0.11650030284675959"/>
          <c:w val="0.85538849310502862"/>
          <c:h val="0.69764459054268768"/>
        </c:manualLayout>
      </c:layout>
      <c:scatterChart>
        <c:scatterStyle val="lineMarker"/>
        <c:varyColors val="0"/>
        <c:ser>
          <c:idx val="0"/>
          <c:order val="0"/>
          <c:tx>
            <c:v>MWCNT conc.</c:v>
          </c:tx>
          <c:spPr>
            <a:ln w="28575">
              <a:solidFill>
                <a:srgbClr val="248913"/>
              </a:solidFill>
            </a:ln>
          </c:spPr>
          <c:marker>
            <c:symbol val="circle"/>
            <c:size val="7"/>
            <c:spPr>
              <a:solidFill>
                <a:srgbClr val="248913"/>
              </a:solidFill>
              <a:ln>
                <a:solidFill>
                  <a:srgbClr val="248913"/>
                </a:solidFill>
              </a:ln>
            </c:spPr>
          </c:marker>
          <c:xVal>
            <c:numRef>
              <c:f>Sheet3!$LF$21:$LF$40</c:f>
              <c:numCache>
                <c:formatCode>General</c:formatCode>
                <c:ptCount val="20"/>
                <c:pt idx="0">
                  <c:v>3.125</c:v>
                </c:pt>
                <c:pt idx="1">
                  <c:v>3.3749999999999987</c:v>
                </c:pt>
                <c:pt idx="2">
                  <c:v>3.625</c:v>
                </c:pt>
                <c:pt idx="3">
                  <c:v>3.8749999999999987</c:v>
                </c:pt>
                <c:pt idx="4">
                  <c:v>4.1249999999999938</c:v>
                </c:pt>
                <c:pt idx="5">
                  <c:v>4.375</c:v>
                </c:pt>
                <c:pt idx="6">
                  <c:v>4.6249999999999938</c:v>
                </c:pt>
                <c:pt idx="7">
                  <c:v>4.875</c:v>
                </c:pt>
                <c:pt idx="8">
                  <c:v>5.1249999999999938</c:v>
                </c:pt>
                <c:pt idx="9">
                  <c:v>5.375</c:v>
                </c:pt>
                <c:pt idx="10">
                  <c:v>5.6249999999999938</c:v>
                </c:pt>
                <c:pt idx="11">
                  <c:v>5.875</c:v>
                </c:pt>
                <c:pt idx="12">
                  <c:v>6.1249999999999938</c:v>
                </c:pt>
                <c:pt idx="13">
                  <c:v>6.375</c:v>
                </c:pt>
                <c:pt idx="14">
                  <c:v>6.6249999999999938</c:v>
                </c:pt>
                <c:pt idx="15">
                  <c:v>6.875</c:v>
                </c:pt>
                <c:pt idx="16">
                  <c:v>7.1249999999999938</c:v>
                </c:pt>
                <c:pt idx="17">
                  <c:v>7.375</c:v>
                </c:pt>
                <c:pt idx="18">
                  <c:v>7.6249999999999938</c:v>
                </c:pt>
                <c:pt idx="19">
                  <c:v>7.875</c:v>
                </c:pt>
              </c:numCache>
            </c:numRef>
          </c:xVal>
          <c:yVal>
            <c:numRef>
              <c:f>Sheet3!$LH$21:$LH$40</c:f>
              <c:numCache>
                <c:formatCode>General</c:formatCode>
                <c:ptCount val="20"/>
                <c:pt idx="0">
                  <c:v>0</c:v>
                </c:pt>
                <c:pt idx="1">
                  <c:v>0</c:v>
                </c:pt>
                <c:pt idx="2">
                  <c:v>5.3620689655172409E-2</c:v>
                </c:pt>
                <c:pt idx="3">
                  <c:v>0.37931034482758652</c:v>
                </c:pt>
                <c:pt idx="4">
                  <c:v>0.64137931034482865</c:v>
                </c:pt>
                <c:pt idx="5">
                  <c:v>0.72413793103448332</c:v>
                </c:pt>
                <c:pt idx="6">
                  <c:v>0.75862068965517371</c:v>
                </c:pt>
                <c:pt idx="7">
                  <c:v>0.77586206896551724</c:v>
                </c:pt>
                <c:pt idx="8">
                  <c:v>0.69310344827586212</c:v>
                </c:pt>
                <c:pt idx="9">
                  <c:v>0.62068965517241448</c:v>
                </c:pt>
                <c:pt idx="10">
                  <c:v>0.51724137931034486</c:v>
                </c:pt>
                <c:pt idx="11">
                  <c:v>0.43103448275862088</c:v>
                </c:pt>
                <c:pt idx="12">
                  <c:v>0.33965517241379312</c:v>
                </c:pt>
                <c:pt idx="13">
                  <c:v>0.15000000000000013</c:v>
                </c:pt>
                <c:pt idx="14">
                  <c:v>3.6206896551724196E-2</c:v>
                </c:pt>
                <c:pt idx="15">
                  <c:v>0</c:v>
                </c:pt>
                <c:pt idx="16">
                  <c:v>0</c:v>
                </c:pt>
                <c:pt idx="17">
                  <c:v>0</c:v>
                </c:pt>
                <c:pt idx="18">
                  <c:v>0</c:v>
                </c:pt>
                <c:pt idx="19">
                  <c:v>0</c:v>
                </c:pt>
              </c:numCache>
            </c:numRef>
          </c:yVal>
          <c:smooth val="0"/>
          <c:extLst xmlns:c16r2="http://schemas.microsoft.com/office/drawing/2015/06/chart">
            <c:ext xmlns:c16="http://schemas.microsoft.com/office/drawing/2014/chart" uri="{C3380CC4-5D6E-409C-BE32-E72D297353CC}">
              <c16:uniqueId val="{00000000-7527-4927-82D5-03B47EFAD8E4}"/>
            </c:ext>
          </c:extLst>
        </c:ser>
        <c:dLbls>
          <c:showLegendKey val="0"/>
          <c:showVal val="0"/>
          <c:showCatName val="0"/>
          <c:showSerName val="0"/>
          <c:showPercent val="0"/>
          <c:showBubbleSize val="0"/>
        </c:dLbls>
        <c:axId val="122627776"/>
        <c:axId val="122628352"/>
      </c:scatterChart>
      <c:valAx>
        <c:axId val="122627776"/>
        <c:scaling>
          <c:orientation val="minMax"/>
          <c:max val="8"/>
        </c:scaling>
        <c:delete val="0"/>
        <c:axPos val="b"/>
        <c:title>
          <c:tx>
            <c:rich>
              <a:bodyPr/>
              <a:lstStyle/>
              <a:p>
                <a:pPr>
                  <a:defRPr b="0"/>
                </a:pPr>
                <a:r>
                  <a:rPr lang="en-US" b="0"/>
                  <a:t>PV (liquid injected)</a:t>
                </a:r>
              </a:p>
            </c:rich>
          </c:tx>
          <c:layout>
            <c:manualLayout>
              <c:xMode val="edge"/>
              <c:yMode val="edge"/>
              <c:x val="0.42685476815398116"/>
              <c:y val="0.9136279081619646"/>
            </c:manualLayout>
          </c:layout>
          <c:overlay val="0"/>
        </c:title>
        <c:numFmt formatCode="General" sourceLinked="1"/>
        <c:majorTickMark val="none"/>
        <c:minorTickMark val="none"/>
        <c:tickLblPos val="nextTo"/>
        <c:crossAx val="122628352"/>
        <c:crosses val="autoZero"/>
        <c:crossBetween val="midCat"/>
        <c:majorUnit val="1"/>
      </c:valAx>
      <c:valAx>
        <c:axId val="122628352"/>
        <c:scaling>
          <c:orientation val="minMax"/>
          <c:max val="1"/>
        </c:scaling>
        <c:delete val="0"/>
        <c:axPos val="l"/>
        <c:majorGridlines/>
        <c:title>
          <c:tx>
            <c:rich>
              <a:bodyPr/>
              <a:lstStyle/>
              <a:p>
                <a:pPr>
                  <a:defRPr b="0"/>
                </a:pPr>
                <a:r>
                  <a:rPr lang="en-US" b="0"/>
                  <a:t>MWCNT, C/C</a:t>
                </a:r>
                <a:r>
                  <a:rPr lang="en-US" b="0" baseline="-25000"/>
                  <a:t>0</a:t>
                </a:r>
                <a:endParaRPr lang="en-US" b="0"/>
              </a:p>
            </c:rich>
          </c:tx>
          <c:layout>
            <c:manualLayout>
              <c:xMode val="edge"/>
              <c:yMode val="edge"/>
              <c:x val="0"/>
              <c:y val="0.30853220270543102"/>
            </c:manualLayout>
          </c:layout>
          <c:overlay val="0"/>
        </c:title>
        <c:numFmt formatCode="General" sourceLinked="1"/>
        <c:majorTickMark val="none"/>
        <c:minorTickMark val="none"/>
        <c:tickLblPos val="nextTo"/>
        <c:crossAx val="122627776"/>
        <c:crosses val="autoZero"/>
        <c:crossBetween val="midCat"/>
        <c:majorUnit val="0.2"/>
      </c:valAx>
    </c:plotArea>
    <c:legend>
      <c:legendPos val="r"/>
      <c:layout>
        <c:manualLayout>
          <c:xMode val="edge"/>
          <c:yMode val="edge"/>
          <c:x val="0.12811045494313211"/>
          <c:y val="2.2101352715526001E-2"/>
          <c:w val="0.2441117672790902"/>
          <c:h val="8.3717191601049956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14129483814526"/>
          <c:y val="7.6316464458007105E-2"/>
          <c:w val="0.83323359580052458"/>
          <c:h val="0.7440463516357646"/>
        </c:manualLayout>
      </c:layout>
      <c:scatterChart>
        <c:scatterStyle val="lineMarker"/>
        <c:varyColors val="0"/>
        <c:ser>
          <c:idx val="0"/>
          <c:order val="0"/>
          <c:tx>
            <c:v>NaCl</c:v>
          </c:tx>
          <c:spPr>
            <a:ln w="22225">
              <a:solidFill>
                <a:schemeClr val="tx1"/>
              </a:solidFill>
              <a:prstDash val="sysDot"/>
            </a:ln>
          </c:spPr>
          <c:marker>
            <c:symbol val="circle"/>
            <c:size val="7"/>
            <c:spPr>
              <a:noFill/>
              <a:ln w="12700">
                <a:solidFill>
                  <a:schemeClr val="tx1"/>
                </a:solidFill>
              </a:ln>
            </c:spPr>
          </c:marker>
          <c:xVal>
            <c:numRef>
              <c:f>Sheet1!$B$52:$B$57</c:f>
              <c:numCache>
                <c:formatCode>General</c:formatCode>
                <c:ptCount val="6"/>
                <c:pt idx="0">
                  <c:v>0.17111567419575635</c:v>
                </c:pt>
                <c:pt idx="1">
                  <c:v>0.85557837097878164</c:v>
                </c:pt>
                <c:pt idx="2">
                  <c:v>1.2833675564681726</c:v>
                </c:pt>
                <c:pt idx="3">
                  <c:v>1.7111567419575633</c:v>
                </c:pt>
                <c:pt idx="4">
                  <c:v>2.1389459274469544</c:v>
                </c:pt>
                <c:pt idx="5">
                  <c:v>2.5667351129363452</c:v>
                </c:pt>
              </c:numCache>
            </c:numRef>
          </c:xVal>
          <c:yVal>
            <c:numRef>
              <c:f>Sheet1!$K$3:$K$8</c:f>
              <c:numCache>
                <c:formatCode>General</c:formatCode>
                <c:ptCount val="6"/>
                <c:pt idx="0">
                  <c:v>1.1419999999999988</c:v>
                </c:pt>
                <c:pt idx="1">
                  <c:v>1.41</c:v>
                </c:pt>
                <c:pt idx="2">
                  <c:v>1.6400000000000001</c:v>
                </c:pt>
                <c:pt idx="3">
                  <c:v>1.91686</c:v>
                </c:pt>
                <c:pt idx="4">
                  <c:v>2.5</c:v>
                </c:pt>
                <c:pt idx="5">
                  <c:v>2.9</c:v>
                </c:pt>
              </c:numCache>
            </c:numRef>
          </c:yVal>
          <c:smooth val="0"/>
        </c:ser>
        <c:ser>
          <c:idx val="1"/>
          <c:order val="1"/>
          <c:tx>
            <c:v>BaCl2</c:v>
          </c:tx>
          <c:spPr>
            <a:ln w="22225">
              <a:solidFill>
                <a:schemeClr val="tx1"/>
              </a:solidFill>
              <a:prstDash val="sysDot"/>
            </a:ln>
          </c:spPr>
          <c:marker>
            <c:symbol val="triangle"/>
            <c:size val="7"/>
            <c:spPr>
              <a:noFill/>
              <a:ln w="12700">
                <a:solidFill>
                  <a:schemeClr val="tx1"/>
                </a:solidFill>
              </a:ln>
            </c:spPr>
          </c:marker>
          <c:xVal>
            <c:numRef>
              <c:f>Sheet1!$C$52:$C$57</c:f>
              <c:numCache>
                <c:formatCode>General</c:formatCode>
                <c:ptCount val="6"/>
                <c:pt idx="0">
                  <c:v>4.8023819814628103E-2</c:v>
                </c:pt>
                <c:pt idx="1">
                  <c:v>0.24011909907314041</c:v>
                </c:pt>
                <c:pt idx="2">
                  <c:v>0.36017864860971072</c:v>
                </c:pt>
                <c:pt idx="3">
                  <c:v>0.4802381981462806</c:v>
                </c:pt>
                <c:pt idx="4">
                  <c:v>0.60029774768285071</c:v>
                </c:pt>
                <c:pt idx="5">
                  <c:v>0.72035729721942143</c:v>
                </c:pt>
              </c:numCache>
            </c:numRef>
          </c:xVal>
          <c:yVal>
            <c:numRef>
              <c:f>Sheet1!$E$3:$E$8</c:f>
              <c:numCache>
                <c:formatCode>General</c:formatCode>
                <c:ptCount val="6"/>
                <c:pt idx="0">
                  <c:v>1.3245</c:v>
                </c:pt>
                <c:pt idx="1">
                  <c:v>1.8543000000000001</c:v>
                </c:pt>
                <c:pt idx="2">
                  <c:v>1.5717399999999988</c:v>
                </c:pt>
                <c:pt idx="3">
                  <c:v>1.69536</c:v>
                </c:pt>
                <c:pt idx="4">
                  <c:v>1.7768899999999999</c:v>
                </c:pt>
                <c:pt idx="5">
                  <c:v>2.2075100000000023</c:v>
                </c:pt>
              </c:numCache>
            </c:numRef>
          </c:yVal>
          <c:smooth val="0"/>
        </c:ser>
        <c:ser>
          <c:idx val="2"/>
          <c:order val="2"/>
          <c:tx>
            <c:v>CaCl2</c:v>
          </c:tx>
          <c:spPr>
            <a:ln w="19050">
              <a:solidFill>
                <a:schemeClr val="tx1"/>
              </a:solidFill>
              <a:prstDash val="sysDot"/>
            </a:ln>
          </c:spPr>
          <c:marker>
            <c:symbol val="square"/>
            <c:size val="7"/>
            <c:spPr>
              <a:noFill/>
              <a:ln w="12700">
                <a:solidFill>
                  <a:schemeClr val="tx1"/>
                </a:solidFill>
              </a:ln>
            </c:spPr>
          </c:marker>
          <c:xVal>
            <c:numRef>
              <c:f>Sheet1!$D$52:$D$57</c:f>
              <c:numCache>
                <c:formatCode>General</c:formatCode>
                <c:ptCount val="6"/>
                <c:pt idx="0">
                  <c:v>9.0106325464047746E-2</c:v>
                </c:pt>
                <c:pt idx="1">
                  <c:v>0.45053162732023783</c:v>
                </c:pt>
                <c:pt idx="2">
                  <c:v>0.67579744098035732</c:v>
                </c:pt>
                <c:pt idx="3">
                  <c:v>0.90106325464047632</c:v>
                </c:pt>
                <c:pt idx="4">
                  <c:v>1.1263290683005946</c:v>
                </c:pt>
                <c:pt idx="5">
                  <c:v>1.3515948819607135</c:v>
                </c:pt>
              </c:numCache>
            </c:numRef>
          </c:xVal>
          <c:yVal>
            <c:numRef>
              <c:f>Sheet1!$B$3:$B$8</c:f>
              <c:numCache>
                <c:formatCode>General</c:formatCode>
                <c:ptCount val="6"/>
                <c:pt idx="0">
                  <c:v>0.53210100000000005</c:v>
                </c:pt>
                <c:pt idx="1">
                  <c:v>0.69612099999999999</c:v>
                </c:pt>
                <c:pt idx="2">
                  <c:v>0.68137599999999998</c:v>
                </c:pt>
                <c:pt idx="3">
                  <c:v>0.63117699999999999</c:v>
                </c:pt>
                <c:pt idx="4">
                  <c:v>0.30022100000000002</c:v>
                </c:pt>
                <c:pt idx="5">
                  <c:v>0.97331400000000001</c:v>
                </c:pt>
              </c:numCache>
            </c:numRef>
          </c:yVal>
          <c:smooth val="0"/>
        </c:ser>
        <c:ser>
          <c:idx val="3"/>
          <c:order val="3"/>
          <c:tx>
            <c:v>MgCl2</c:v>
          </c:tx>
          <c:spPr>
            <a:ln w="19050">
              <a:solidFill>
                <a:schemeClr val="tx1"/>
              </a:solidFill>
              <a:prstDash val="sysDot"/>
            </a:ln>
          </c:spPr>
          <c:marker>
            <c:symbol val="diamond"/>
            <c:size val="7"/>
            <c:spPr>
              <a:noFill/>
              <a:ln w="12700">
                <a:solidFill>
                  <a:schemeClr val="tx1"/>
                </a:solidFill>
              </a:ln>
            </c:spPr>
          </c:marker>
          <c:xVal>
            <c:numRef>
              <c:f>Sheet1!$E$52:$E$57</c:f>
              <c:numCache>
                <c:formatCode>General</c:formatCode>
                <c:ptCount val="6"/>
                <c:pt idx="0">
                  <c:v>0.1050298810011449</c:v>
                </c:pt>
                <c:pt idx="1">
                  <c:v>0.5251494050057246</c:v>
                </c:pt>
                <c:pt idx="2">
                  <c:v>0.78772410750858746</c:v>
                </c:pt>
                <c:pt idx="3">
                  <c:v>1.0502988100114479</c:v>
                </c:pt>
                <c:pt idx="4">
                  <c:v>1.3128735125143098</c:v>
                </c:pt>
                <c:pt idx="5">
                  <c:v>1.5754482150171707</c:v>
                </c:pt>
              </c:numCache>
            </c:numRef>
          </c:xVal>
          <c:yVal>
            <c:numRef>
              <c:f>Sheet1!$Q$3:$Q$8</c:f>
              <c:numCache>
                <c:formatCode>General</c:formatCode>
                <c:ptCount val="6"/>
                <c:pt idx="0">
                  <c:v>2.6549499999999977</c:v>
                </c:pt>
                <c:pt idx="1">
                  <c:v>2.9011</c:v>
                </c:pt>
                <c:pt idx="2">
                  <c:v>3.4988999999999977</c:v>
                </c:pt>
                <c:pt idx="3">
                  <c:v>5.5736300000000014</c:v>
                </c:pt>
                <c:pt idx="4">
                  <c:v>6.2241799999999952</c:v>
                </c:pt>
                <c:pt idx="5">
                  <c:v>3.5164799999999974</c:v>
                </c:pt>
              </c:numCache>
            </c:numRef>
          </c:yVal>
          <c:smooth val="0"/>
        </c:ser>
        <c:dLbls>
          <c:showLegendKey val="0"/>
          <c:showVal val="0"/>
          <c:showCatName val="0"/>
          <c:showSerName val="0"/>
          <c:showPercent val="0"/>
          <c:showBubbleSize val="0"/>
        </c:dLbls>
        <c:axId val="103013120"/>
        <c:axId val="103013696"/>
      </c:scatterChart>
      <c:valAx>
        <c:axId val="103013120"/>
        <c:scaling>
          <c:orientation val="minMax"/>
          <c:max val="3"/>
        </c:scaling>
        <c:delete val="0"/>
        <c:axPos val="b"/>
        <c:title>
          <c:tx>
            <c:rich>
              <a:bodyPr/>
              <a:lstStyle/>
              <a:p>
                <a:pPr>
                  <a:defRPr b="0"/>
                </a:pPr>
                <a:r>
                  <a:rPr lang="en-US" b="0"/>
                  <a:t>Salt Conc., M</a:t>
                </a:r>
              </a:p>
            </c:rich>
          </c:tx>
          <c:layout>
            <c:manualLayout>
              <c:xMode val="edge"/>
              <c:yMode val="edge"/>
              <c:x val="0.37695868786780962"/>
              <c:y val="0.9321506794697737"/>
            </c:manualLayout>
          </c:layout>
          <c:overlay val="0"/>
        </c:title>
        <c:numFmt formatCode="General" sourceLinked="1"/>
        <c:majorTickMark val="none"/>
        <c:minorTickMark val="none"/>
        <c:tickLblPos val="nextTo"/>
        <c:crossAx val="103013696"/>
        <c:crosses val="autoZero"/>
        <c:crossBetween val="midCat"/>
      </c:valAx>
      <c:valAx>
        <c:axId val="103013696"/>
        <c:scaling>
          <c:orientation val="minMax"/>
        </c:scaling>
        <c:delete val="0"/>
        <c:axPos val="l"/>
        <c:majorGridlines/>
        <c:title>
          <c:tx>
            <c:rich>
              <a:bodyPr/>
              <a:lstStyle/>
              <a:p>
                <a:pPr>
                  <a:defRPr b="0"/>
                </a:pPr>
                <a:r>
                  <a:rPr lang="en-US" b="0"/>
                  <a:t>Partition Coeffient</a:t>
                </a:r>
              </a:p>
            </c:rich>
          </c:tx>
          <c:layout>
            <c:manualLayout>
              <c:xMode val="edge"/>
              <c:yMode val="edge"/>
              <c:x val="2.7777777777777848E-3"/>
              <c:y val="0.33294472729061547"/>
            </c:manualLayout>
          </c:layout>
          <c:overlay val="0"/>
        </c:title>
        <c:numFmt formatCode="General" sourceLinked="1"/>
        <c:majorTickMark val="none"/>
        <c:minorTickMark val="none"/>
        <c:tickLblPos val="nextTo"/>
        <c:crossAx val="103013120"/>
        <c:crosses val="autoZero"/>
        <c:crossBetween val="midCat"/>
      </c:valAx>
    </c:plotArea>
    <c:legend>
      <c:legendPos val="r"/>
      <c:layout>
        <c:manualLayout>
          <c:xMode val="edge"/>
          <c:yMode val="edge"/>
          <c:x val="0.119299334894966"/>
          <c:y val="4.8760584605710824E-2"/>
          <c:w val="0.24791346811717249"/>
          <c:h val="0.4074354007888053"/>
        </c:manualLayout>
      </c:layout>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940977419144933E-2"/>
          <c:y val="0.14053497454384464"/>
          <c:w val="0.83625417682969805"/>
          <c:h val="0.67173765211166836"/>
        </c:manualLayout>
      </c:layout>
      <c:scatterChart>
        <c:scatterStyle val="lineMarker"/>
        <c:varyColors val="0"/>
        <c:ser>
          <c:idx val="2"/>
          <c:order val="0"/>
          <c:tx>
            <c:v>90%</c:v>
          </c:tx>
          <c:spPr>
            <a:ln w="28575">
              <a:noFill/>
            </a:ln>
          </c:spPr>
          <c:marker>
            <c:symbol val="circle"/>
            <c:size val="7"/>
            <c:spPr>
              <a:solidFill>
                <a:srgbClr val="7030A0"/>
              </a:solidFill>
              <a:ln>
                <a:solidFill>
                  <a:srgbClr val="7030A0"/>
                </a:solidFill>
              </a:ln>
            </c:spPr>
          </c:marker>
          <c:xVal>
            <c:numRef>
              <c:f>Sheet3!$SX$2:$SX$510</c:f>
              <c:numCache>
                <c:formatCode>General</c:formatCode>
                <c:ptCount val="509"/>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0.16296296296296311</c:v>
                </c:pt>
                <c:pt idx="11">
                  <c:v>0.17777777777777778</c:v>
                </c:pt>
                <c:pt idx="12">
                  <c:v>0.19259259259259279</c:v>
                </c:pt>
                <c:pt idx="13">
                  <c:v>0.20740740740740773</c:v>
                </c:pt>
                <c:pt idx="14">
                  <c:v>0.22222222222222221</c:v>
                </c:pt>
                <c:pt idx="15">
                  <c:v>0.23703703703703727</c:v>
                </c:pt>
                <c:pt idx="16">
                  <c:v>0.25185185185185188</c:v>
                </c:pt>
                <c:pt idx="17">
                  <c:v>0.26666666666666694</c:v>
                </c:pt>
                <c:pt idx="18">
                  <c:v>0.28148148148148172</c:v>
                </c:pt>
                <c:pt idx="19">
                  <c:v>0.29629629629629628</c:v>
                </c:pt>
                <c:pt idx="20">
                  <c:v>0.31111111111111112</c:v>
                </c:pt>
                <c:pt idx="21">
                  <c:v>0.32592592592592656</c:v>
                </c:pt>
                <c:pt idx="22">
                  <c:v>0.34074074074074084</c:v>
                </c:pt>
                <c:pt idx="23">
                  <c:v>0.35555555555555557</c:v>
                </c:pt>
                <c:pt idx="24">
                  <c:v>0.37037037037037096</c:v>
                </c:pt>
                <c:pt idx="25">
                  <c:v>0.38518518518518552</c:v>
                </c:pt>
                <c:pt idx="26">
                  <c:v>0.4</c:v>
                </c:pt>
                <c:pt idx="27">
                  <c:v>0.41481481481481541</c:v>
                </c:pt>
                <c:pt idx="28">
                  <c:v>0.42962962962963003</c:v>
                </c:pt>
                <c:pt idx="29">
                  <c:v>0.44444444444444442</c:v>
                </c:pt>
                <c:pt idx="30">
                  <c:v>0.45925925925925931</c:v>
                </c:pt>
                <c:pt idx="31">
                  <c:v>0.47407407407407454</c:v>
                </c:pt>
                <c:pt idx="32">
                  <c:v>0.48888888888888959</c:v>
                </c:pt>
                <c:pt idx="33">
                  <c:v>0.50370370370370354</c:v>
                </c:pt>
                <c:pt idx="34">
                  <c:v>0.5185185185185186</c:v>
                </c:pt>
                <c:pt idx="35">
                  <c:v>0.53333333333333333</c:v>
                </c:pt>
                <c:pt idx="36">
                  <c:v>0.54814814814814861</c:v>
                </c:pt>
                <c:pt idx="37">
                  <c:v>0.56296296296296178</c:v>
                </c:pt>
                <c:pt idx="38">
                  <c:v>0.57777777777777772</c:v>
                </c:pt>
                <c:pt idx="39">
                  <c:v>0.59259259259259267</c:v>
                </c:pt>
                <c:pt idx="40">
                  <c:v>0.60740740740740762</c:v>
                </c:pt>
                <c:pt idx="41">
                  <c:v>0.62222222222222223</c:v>
                </c:pt>
                <c:pt idx="42">
                  <c:v>0.63703703703703751</c:v>
                </c:pt>
                <c:pt idx="43">
                  <c:v>0.65185185185185246</c:v>
                </c:pt>
                <c:pt idx="44">
                  <c:v>0.66666666666666663</c:v>
                </c:pt>
                <c:pt idx="45">
                  <c:v>0.68148148148148169</c:v>
                </c:pt>
                <c:pt idx="46">
                  <c:v>0.69629629629629664</c:v>
                </c:pt>
                <c:pt idx="47">
                  <c:v>0.71111111111111114</c:v>
                </c:pt>
                <c:pt idx="48">
                  <c:v>0.72592592592592597</c:v>
                </c:pt>
                <c:pt idx="49">
                  <c:v>0.7407407407407407</c:v>
                </c:pt>
                <c:pt idx="50">
                  <c:v>0.75555555555555565</c:v>
                </c:pt>
                <c:pt idx="51">
                  <c:v>0.77037037037037115</c:v>
                </c:pt>
                <c:pt idx="52">
                  <c:v>0.78518518518518521</c:v>
                </c:pt>
                <c:pt idx="53">
                  <c:v>0.8</c:v>
                </c:pt>
                <c:pt idx="54">
                  <c:v>0.81481481481481532</c:v>
                </c:pt>
                <c:pt idx="55">
                  <c:v>0.82962962962963016</c:v>
                </c:pt>
                <c:pt idx="56">
                  <c:v>0.844444444444445</c:v>
                </c:pt>
                <c:pt idx="57">
                  <c:v>0.85925925925925961</c:v>
                </c:pt>
                <c:pt idx="58">
                  <c:v>0.87407407407407534</c:v>
                </c:pt>
                <c:pt idx="59">
                  <c:v>0.88888888888888884</c:v>
                </c:pt>
                <c:pt idx="60">
                  <c:v>0.90370370370370368</c:v>
                </c:pt>
                <c:pt idx="61">
                  <c:v>0.91851851851851862</c:v>
                </c:pt>
                <c:pt idx="62">
                  <c:v>0.93333333333333335</c:v>
                </c:pt>
                <c:pt idx="63">
                  <c:v>0.94814814814814863</c:v>
                </c:pt>
                <c:pt idx="64">
                  <c:v>0.96296296296296191</c:v>
                </c:pt>
                <c:pt idx="65">
                  <c:v>0.97777777777777775</c:v>
                </c:pt>
                <c:pt idx="66">
                  <c:v>0.99259259259259269</c:v>
                </c:pt>
                <c:pt idx="67">
                  <c:v>1.0074074074074062</c:v>
                </c:pt>
                <c:pt idx="68">
                  <c:v>1.0222222222222224</c:v>
                </c:pt>
                <c:pt idx="69">
                  <c:v>1.037037037037037</c:v>
                </c:pt>
                <c:pt idx="70">
                  <c:v>1.051851851851852</c:v>
                </c:pt>
                <c:pt idx="71">
                  <c:v>1.0666666666666667</c:v>
                </c:pt>
                <c:pt idx="72">
                  <c:v>1.0814814814814815</c:v>
                </c:pt>
                <c:pt idx="73">
                  <c:v>1.0962962962962959</c:v>
                </c:pt>
                <c:pt idx="74">
                  <c:v>1.111111111111112</c:v>
                </c:pt>
                <c:pt idx="75">
                  <c:v>1.125925925925926</c:v>
                </c:pt>
                <c:pt idx="76">
                  <c:v>1.1407407407407419</c:v>
                </c:pt>
                <c:pt idx="77">
                  <c:v>1.1703703703703705</c:v>
                </c:pt>
                <c:pt idx="78">
                  <c:v>1.1851851851851851</c:v>
                </c:pt>
                <c:pt idx="79">
                  <c:v>1.2</c:v>
                </c:pt>
                <c:pt idx="80">
                  <c:v>1.2148148148148148</c:v>
                </c:pt>
                <c:pt idx="81">
                  <c:v>1.2296296296296283</c:v>
                </c:pt>
                <c:pt idx="82">
                  <c:v>1.2444444444444438</c:v>
                </c:pt>
                <c:pt idx="83">
                  <c:v>1.2592592592592582</c:v>
                </c:pt>
                <c:pt idx="84">
                  <c:v>1.2740740740740739</c:v>
                </c:pt>
                <c:pt idx="85">
                  <c:v>1.2888888888888899</c:v>
                </c:pt>
                <c:pt idx="86">
                  <c:v>1.303703703703704</c:v>
                </c:pt>
                <c:pt idx="87">
                  <c:v>1.3185185185185198</c:v>
                </c:pt>
                <c:pt idx="88">
                  <c:v>1.3333333333333333</c:v>
                </c:pt>
                <c:pt idx="89">
                  <c:v>1.3481481481481481</c:v>
                </c:pt>
                <c:pt idx="90">
                  <c:v>1.3629629629629629</c:v>
                </c:pt>
                <c:pt idx="91">
                  <c:v>1.377777777777778</c:v>
                </c:pt>
                <c:pt idx="92">
                  <c:v>1.3925925925925926</c:v>
                </c:pt>
                <c:pt idx="93">
                  <c:v>1.4074074074074063</c:v>
                </c:pt>
                <c:pt idx="94">
                  <c:v>1.4222222222222218</c:v>
                </c:pt>
                <c:pt idx="95">
                  <c:v>1.4370370370370358</c:v>
                </c:pt>
                <c:pt idx="96">
                  <c:v>1.4518518518518519</c:v>
                </c:pt>
                <c:pt idx="97">
                  <c:v>1.4666666666666668</c:v>
                </c:pt>
                <c:pt idx="98">
                  <c:v>1.4814814814814814</c:v>
                </c:pt>
                <c:pt idx="99">
                  <c:v>1.4962962962962958</c:v>
                </c:pt>
                <c:pt idx="100">
                  <c:v>1.5111111111111111</c:v>
                </c:pt>
                <c:pt idx="101">
                  <c:v>1.5259259259259259</c:v>
                </c:pt>
                <c:pt idx="102">
                  <c:v>1.5407407407407407</c:v>
                </c:pt>
                <c:pt idx="103">
                  <c:v>1.555555555555556</c:v>
                </c:pt>
                <c:pt idx="104">
                  <c:v>1.5703703703703704</c:v>
                </c:pt>
                <c:pt idx="105">
                  <c:v>1.585185185185185</c:v>
                </c:pt>
                <c:pt idx="106">
                  <c:v>1.6</c:v>
                </c:pt>
                <c:pt idx="107">
                  <c:v>1.6148148148148149</c:v>
                </c:pt>
                <c:pt idx="108">
                  <c:v>1.6296296296296284</c:v>
                </c:pt>
                <c:pt idx="109">
                  <c:v>1.6444444444444444</c:v>
                </c:pt>
                <c:pt idx="110">
                  <c:v>1.6592592592592592</c:v>
                </c:pt>
                <c:pt idx="111">
                  <c:v>1.6740740740740743</c:v>
                </c:pt>
                <c:pt idx="112">
                  <c:v>1.6888888888888902</c:v>
                </c:pt>
                <c:pt idx="113">
                  <c:v>1.7037037037037037</c:v>
                </c:pt>
                <c:pt idx="114">
                  <c:v>1.7185185185185197</c:v>
                </c:pt>
                <c:pt idx="115">
                  <c:v>1.7333333333333332</c:v>
                </c:pt>
                <c:pt idx="116">
                  <c:v>1.7481481481481482</c:v>
                </c:pt>
                <c:pt idx="117">
                  <c:v>1.7629629629629631</c:v>
                </c:pt>
                <c:pt idx="118">
                  <c:v>1.7777777777777777</c:v>
                </c:pt>
                <c:pt idx="119">
                  <c:v>1.7925925925925918</c:v>
                </c:pt>
                <c:pt idx="120">
                  <c:v>1.8074074074074074</c:v>
                </c:pt>
                <c:pt idx="121">
                  <c:v>1.8222222222222224</c:v>
                </c:pt>
                <c:pt idx="122">
                  <c:v>1.837037037037037</c:v>
                </c:pt>
                <c:pt idx="123">
                  <c:v>1.8518518518518521</c:v>
                </c:pt>
                <c:pt idx="124">
                  <c:v>1.8666666666666667</c:v>
                </c:pt>
                <c:pt idx="125">
                  <c:v>1.8814814814814813</c:v>
                </c:pt>
                <c:pt idx="126">
                  <c:v>1.8962962962962964</c:v>
                </c:pt>
                <c:pt idx="127">
                  <c:v>1.9111111111111121</c:v>
                </c:pt>
                <c:pt idx="128">
                  <c:v>1.925925925925926</c:v>
                </c:pt>
                <c:pt idx="129">
                  <c:v>1.9407407407407418</c:v>
                </c:pt>
                <c:pt idx="130">
                  <c:v>1.9555555555555566</c:v>
                </c:pt>
                <c:pt idx="131">
                  <c:v>1.9703703703703705</c:v>
                </c:pt>
                <c:pt idx="132">
                  <c:v>1.9851851851851861</c:v>
                </c:pt>
                <c:pt idx="133">
                  <c:v>2</c:v>
                </c:pt>
                <c:pt idx="134">
                  <c:v>2.0148148148148137</c:v>
                </c:pt>
                <c:pt idx="135">
                  <c:v>2.029629629629627</c:v>
                </c:pt>
                <c:pt idx="136">
                  <c:v>2.0444444444444447</c:v>
                </c:pt>
                <c:pt idx="137">
                  <c:v>2.0592592592592571</c:v>
                </c:pt>
                <c:pt idx="138">
                  <c:v>2.074074074074074</c:v>
                </c:pt>
                <c:pt idx="139">
                  <c:v>2.0888888888888877</c:v>
                </c:pt>
                <c:pt idx="140">
                  <c:v>2.1037037037037036</c:v>
                </c:pt>
                <c:pt idx="141">
                  <c:v>2.1185185185185191</c:v>
                </c:pt>
                <c:pt idx="142">
                  <c:v>2.1333333333333342</c:v>
                </c:pt>
                <c:pt idx="143">
                  <c:v>2.1481481481481484</c:v>
                </c:pt>
                <c:pt idx="144">
                  <c:v>2.1629629629629652</c:v>
                </c:pt>
                <c:pt idx="145">
                  <c:v>2.1777777777777816</c:v>
                </c:pt>
                <c:pt idx="146">
                  <c:v>2.1925925925925949</c:v>
                </c:pt>
                <c:pt idx="147">
                  <c:v>2.2074074074074099</c:v>
                </c:pt>
                <c:pt idx="148">
                  <c:v>2.2222222222222232</c:v>
                </c:pt>
                <c:pt idx="149">
                  <c:v>2.2370370370370405</c:v>
                </c:pt>
                <c:pt idx="150">
                  <c:v>2.2518518518518515</c:v>
                </c:pt>
                <c:pt idx="151">
                  <c:v>2.2666666666666666</c:v>
                </c:pt>
                <c:pt idx="152">
                  <c:v>2.2814814814814839</c:v>
                </c:pt>
                <c:pt idx="153">
                  <c:v>2.2962962962962972</c:v>
                </c:pt>
                <c:pt idx="154">
                  <c:v>2.3111111111111109</c:v>
                </c:pt>
                <c:pt idx="155">
                  <c:v>2.325925925925926</c:v>
                </c:pt>
                <c:pt idx="156">
                  <c:v>2.340740740740741</c:v>
                </c:pt>
                <c:pt idx="157">
                  <c:v>2.3555555555555547</c:v>
                </c:pt>
                <c:pt idx="158">
                  <c:v>2.3703703703703702</c:v>
                </c:pt>
                <c:pt idx="159">
                  <c:v>2.3851851851851831</c:v>
                </c:pt>
                <c:pt idx="160">
                  <c:v>2.4</c:v>
                </c:pt>
                <c:pt idx="161">
                  <c:v>2.4148148148148127</c:v>
                </c:pt>
                <c:pt idx="162">
                  <c:v>2.4296296296296269</c:v>
                </c:pt>
                <c:pt idx="163">
                  <c:v>2.4444444444444438</c:v>
                </c:pt>
                <c:pt idx="164">
                  <c:v>2.459259259259257</c:v>
                </c:pt>
                <c:pt idx="165">
                  <c:v>2.4740740740740739</c:v>
                </c:pt>
                <c:pt idx="166">
                  <c:v>2.4888888888888867</c:v>
                </c:pt>
                <c:pt idx="167">
                  <c:v>2.5037037037037035</c:v>
                </c:pt>
                <c:pt idx="168">
                  <c:v>2.5185185185185186</c:v>
                </c:pt>
                <c:pt idx="169">
                  <c:v>2.5333333333333341</c:v>
                </c:pt>
                <c:pt idx="170">
                  <c:v>2.5481481481481478</c:v>
                </c:pt>
                <c:pt idx="171">
                  <c:v>2.5629629629629642</c:v>
                </c:pt>
                <c:pt idx="172">
                  <c:v>2.5777777777777811</c:v>
                </c:pt>
                <c:pt idx="173">
                  <c:v>2.5925925925925948</c:v>
                </c:pt>
                <c:pt idx="174">
                  <c:v>2.6074074074074098</c:v>
                </c:pt>
                <c:pt idx="175">
                  <c:v>2.6222222222222222</c:v>
                </c:pt>
                <c:pt idx="176">
                  <c:v>2.63703703703704</c:v>
                </c:pt>
                <c:pt idx="177">
                  <c:v>2.6518518518518515</c:v>
                </c:pt>
                <c:pt idx="178">
                  <c:v>2.6666666666666665</c:v>
                </c:pt>
                <c:pt idx="179">
                  <c:v>2.6814814814814816</c:v>
                </c:pt>
                <c:pt idx="180">
                  <c:v>2.6962962962962962</c:v>
                </c:pt>
                <c:pt idx="181">
                  <c:v>2.7111111111111112</c:v>
                </c:pt>
                <c:pt idx="182">
                  <c:v>2.7259259259259259</c:v>
                </c:pt>
                <c:pt idx="183">
                  <c:v>2.7407407407407436</c:v>
                </c:pt>
                <c:pt idx="184">
                  <c:v>2.7555555555555582</c:v>
                </c:pt>
                <c:pt idx="185">
                  <c:v>2.7703703703703724</c:v>
                </c:pt>
                <c:pt idx="186">
                  <c:v>2.7851851851851848</c:v>
                </c:pt>
                <c:pt idx="187">
                  <c:v>2.8</c:v>
                </c:pt>
                <c:pt idx="188">
                  <c:v>2.8148148148148127</c:v>
                </c:pt>
                <c:pt idx="189">
                  <c:v>2.8296296296296264</c:v>
                </c:pt>
                <c:pt idx="190">
                  <c:v>2.8444444444444437</c:v>
                </c:pt>
                <c:pt idx="191">
                  <c:v>2.8592592592592565</c:v>
                </c:pt>
                <c:pt idx="192">
                  <c:v>2.8740740740740738</c:v>
                </c:pt>
                <c:pt idx="193">
                  <c:v>2.8888888888888866</c:v>
                </c:pt>
                <c:pt idx="194">
                  <c:v>2.9037037037037039</c:v>
                </c:pt>
                <c:pt idx="195">
                  <c:v>2.9185185185185185</c:v>
                </c:pt>
                <c:pt idx="196">
                  <c:v>2.9333333333333336</c:v>
                </c:pt>
                <c:pt idx="197">
                  <c:v>2.9481481481481477</c:v>
                </c:pt>
                <c:pt idx="198">
                  <c:v>2.9629629629629632</c:v>
                </c:pt>
                <c:pt idx="199">
                  <c:v>2.9925925925925942</c:v>
                </c:pt>
                <c:pt idx="200">
                  <c:v>3</c:v>
                </c:pt>
                <c:pt idx="201">
                  <c:v>3.2074074074074099</c:v>
                </c:pt>
                <c:pt idx="202">
                  <c:v>3.2222222222222232</c:v>
                </c:pt>
                <c:pt idx="203">
                  <c:v>3.25</c:v>
                </c:pt>
                <c:pt idx="204">
                  <c:v>3.2592592592592577</c:v>
                </c:pt>
                <c:pt idx="205">
                  <c:v>3.2740740740740741</c:v>
                </c:pt>
                <c:pt idx="206">
                  <c:v>3.2888888888888888</c:v>
                </c:pt>
                <c:pt idx="207">
                  <c:v>3.3037037037037038</c:v>
                </c:pt>
                <c:pt idx="208">
                  <c:v>3.3185185185185184</c:v>
                </c:pt>
                <c:pt idx="209">
                  <c:v>3.3333333333333335</c:v>
                </c:pt>
                <c:pt idx="210">
                  <c:v>3.3481481481481477</c:v>
                </c:pt>
                <c:pt idx="211">
                  <c:v>3.3629629629629632</c:v>
                </c:pt>
                <c:pt idx="212">
                  <c:v>3.3777777777777809</c:v>
                </c:pt>
                <c:pt idx="213">
                  <c:v>3.3925925925925942</c:v>
                </c:pt>
                <c:pt idx="214">
                  <c:v>3.4074074074074092</c:v>
                </c:pt>
                <c:pt idx="215">
                  <c:v>3.4222222222222225</c:v>
                </c:pt>
                <c:pt idx="216">
                  <c:v>3.4370370370370393</c:v>
                </c:pt>
                <c:pt idx="217">
                  <c:v>3.4518518518518522</c:v>
                </c:pt>
                <c:pt idx="218">
                  <c:v>3.4666666666666663</c:v>
                </c:pt>
                <c:pt idx="219">
                  <c:v>3.4814814814814814</c:v>
                </c:pt>
                <c:pt idx="220">
                  <c:v>3.5</c:v>
                </c:pt>
                <c:pt idx="221">
                  <c:v>3.5111111111111111</c:v>
                </c:pt>
                <c:pt idx="222">
                  <c:v>3.5259259259259261</c:v>
                </c:pt>
                <c:pt idx="223">
                  <c:v>3.5407407407407412</c:v>
                </c:pt>
                <c:pt idx="224">
                  <c:v>3.5555555555555554</c:v>
                </c:pt>
                <c:pt idx="225">
                  <c:v>3.5703703703703726</c:v>
                </c:pt>
                <c:pt idx="226">
                  <c:v>3.5851851851851837</c:v>
                </c:pt>
                <c:pt idx="227">
                  <c:v>3.6</c:v>
                </c:pt>
                <c:pt idx="228">
                  <c:v>3.6296296296296275</c:v>
                </c:pt>
                <c:pt idx="229">
                  <c:v>3.6444444444444448</c:v>
                </c:pt>
                <c:pt idx="230">
                  <c:v>3.6592592592592577</c:v>
                </c:pt>
                <c:pt idx="231">
                  <c:v>3.674074074074074</c:v>
                </c:pt>
                <c:pt idx="232">
                  <c:v>3.6888888888888887</c:v>
                </c:pt>
                <c:pt idx="233">
                  <c:v>3.7037037037037042</c:v>
                </c:pt>
                <c:pt idx="234">
                  <c:v>3.7185185185185192</c:v>
                </c:pt>
                <c:pt idx="235">
                  <c:v>3.7333333333333352</c:v>
                </c:pt>
                <c:pt idx="236">
                  <c:v>3.7185185185185192</c:v>
                </c:pt>
                <c:pt idx="237">
                  <c:v>3.7333333333333352</c:v>
                </c:pt>
                <c:pt idx="238">
                  <c:v>3.75</c:v>
                </c:pt>
                <c:pt idx="239">
                  <c:v>3.7629629629629648</c:v>
                </c:pt>
                <c:pt idx="240">
                  <c:v>3.7777777777777826</c:v>
                </c:pt>
                <c:pt idx="241">
                  <c:v>3.7925925925925954</c:v>
                </c:pt>
                <c:pt idx="242">
                  <c:v>3.8074074074074082</c:v>
                </c:pt>
                <c:pt idx="243">
                  <c:v>3.8222222222222224</c:v>
                </c:pt>
                <c:pt idx="244">
                  <c:v>3.8370370370370392</c:v>
                </c:pt>
                <c:pt idx="245">
                  <c:v>3.8518518518518507</c:v>
                </c:pt>
                <c:pt idx="246">
                  <c:v>3.8666666666666667</c:v>
                </c:pt>
                <c:pt idx="247">
                  <c:v>3.8814814814814813</c:v>
                </c:pt>
                <c:pt idx="248">
                  <c:v>3.8962962962962964</c:v>
                </c:pt>
                <c:pt idx="249">
                  <c:v>3.911111111111111</c:v>
                </c:pt>
                <c:pt idx="250">
                  <c:v>3.925925925925926</c:v>
                </c:pt>
                <c:pt idx="251">
                  <c:v>3.9407407407407411</c:v>
                </c:pt>
                <c:pt idx="252">
                  <c:v>3.9555555555555553</c:v>
                </c:pt>
                <c:pt idx="253">
                  <c:v>3.9703703703703712</c:v>
                </c:pt>
                <c:pt idx="254">
                  <c:v>3.9851851851851827</c:v>
                </c:pt>
                <c:pt idx="255">
                  <c:v>4</c:v>
                </c:pt>
                <c:pt idx="256">
                  <c:v>4.0148148148148097</c:v>
                </c:pt>
                <c:pt idx="257">
                  <c:v>4.0296296296296337</c:v>
                </c:pt>
                <c:pt idx="258">
                  <c:v>4.0444444444444443</c:v>
                </c:pt>
                <c:pt idx="259">
                  <c:v>4.0592592592592585</c:v>
                </c:pt>
                <c:pt idx="260">
                  <c:v>4.0740740740740744</c:v>
                </c:pt>
                <c:pt idx="261">
                  <c:v>4.0888888888888895</c:v>
                </c:pt>
                <c:pt idx="262">
                  <c:v>4.1185185185185089</c:v>
                </c:pt>
                <c:pt idx="263">
                  <c:v>4.1333333333333382</c:v>
                </c:pt>
                <c:pt idx="264">
                  <c:v>4.1481481481481479</c:v>
                </c:pt>
                <c:pt idx="265">
                  <c:v>4.1629629629629576</c:v>
                </c:pt>
                <c:pt idx="266">
                  <c:v>4.1777777777777745</c:v>
                </c:pt>
                <c:pt idx="267">
                  <c:v>4.1925925925925895</c:v>
                </c:pt>
                <c:pt idx="268">
                  <c:v>4.2074074074074055</c:v>
                </c:pt>
                <c:pt idx="269">
                  <c:v>4.2222222222222223</c:v>
                </c:pt>
                <c:pt idx="270">
                  <c:v>4.25</c:v>
                </c:pt>
                <c:pt idx="271">
                  <c:v>4.2592592592592595</c:v>
                </c:pt>
                <c:pt idx="272">
                  <c:v>4.2740740740740764</c:v>
                </c:pt>
                <c:pt idx="273">
                  <c:v>4.2888888888888888</c:v>
                </c:pt>
                <c:pt idx="274">
                  <c:v>4.30370370370371</c:v>
                </c:pt>
                <c:pt idx="275">
                  <c:v>4.3185185185185091</c:v>
                </c:pt>
                <c:pt idx="276">
                  <c:v>4.3333333333333393</c:v>
                </c:pt>
                <c:pt idx="277">
                  <c:v>4.3481481481481481</c:v>
                </c:pt>
                <c:pt idx="278">
                  <c:v>4.3629629629629605</c:v>
                </c:pt>
                <c:pt idx="279">
                  <c:v>4.3777777777777755</c:v>
                </c:pt>
                <c:pt idx="280">
                  <c:v>4.3925925925925915</c:v>
                </c:pt>
                <c:pt idx="281">
                  <c:v>4.4074074074074066</c:v>
                </c:pt>
                <c:pt idx="282">
                  <c:v>4.4222222222222234</c:v>
                </c:pt>
                <c:pt idx="283">
                  <c:v>4.4370370370370367</c:v>
                </c:pt>
                <c:pt idx="284">
                  <c:v>4.4518518518518517</c:v>
                </c:pt>
                <c:pt idx="285">
                  <c:v>4.4666666666666694</c:v>
                </c:pt>
                <c:pt idx="286">
                  <c:v>4.4814814814814872</c:v>
                </c:pt>
                <c:pt idx="287">
                  <c:v>4.5</c:v>
                </c:pt>
                <c:pt idx="288">
                  <c:v>4.5111111111111111</c:v>
                </c:pt>
                <c:pt idx="289">
                  <c:v>4.5259259259259217</c:v>
                </c:pt>
                <c:pt idx="290">
                  <c:v>4.5407407407407403</c:v>
                </c:pt>
                <c:pt idx="291">
                  <c:v>4.5555555555555465</c:v>
                </c:pt>
                <c:pt idx="292">
                  <c:v>4.5703703703703704</c:v>
                </c:pt>
                <c:pt idx="293">
                  <c:v>4.5851851851851864</c:v>
                </c:pt>
                <c:pt idx="294">
                  <c:v>4.6000000000000005</c:v>
                </c:pt>
                <c:pt idx="295">
                  <c:v>4.6148148148148076</c:v>
                </c:pt>
                <c:pt idx="296">
                  <c:v>4.6296296296296324</c:v>
                </c:pt>
                <c:pt idx="297">
                  <c:v>4.6444444444444448</c:v>
                </c:pt>
                <c:pt idx="298">
                  <c:v>4.6592592592592545</c:v>
                </c:pt>
                <c:pt idx="299">
                  <c:v>4.674074074074074</c:v>
                </c:pt>
                <c:pt idx="300">
                  <c:v>4.6888888888888856</c:v>
                </c:pt>
                <c:pt idx="301">
                  <c:v>4.7037037037037113</c:v>
                </c:pt>
                <c:pt idx="302">
                  <c:v>4.7185185185185121</c:v>
                </c:pt>
                <c:pt idx="303">
                  <c:v>4.7333333333333414</c:v>
                </c:pt>
                <c:pt idx="304">
                  <c:v>4.75</c:v>
                </c:pt>
                <c:pt idx="305">
                  <c:v>4.7629629629629626</c:v>
                </c:pt>
                <c:pt idx="306">
                  <c:v>4.7777777777777777</c:v>
                </c:pt>
                <c:pt idx="307">
                  <c:v>4.7925925925925927</c:v>
                </c:pt>
                <c:pt idx="308">
                  <c:v>4.8074074074074034</c:v>
                </c:pt>
                <c:pt idx="309">
                  <c:v>4.822222222222222</c:v>
                </c:pt>
                <c:pt idx="310">
                  <c:v>4.8370370370370326</c:v>
                </c:pt>
                <c:pt idx="311">
                  <c:v>4.8518518518518485</c:v>
                </c:pt>
                <c:pt idx="312">
                  <c:v>4.8666666666666671</c:v>
                </c:pt>
                <c:pt idx="313">
                  <c:v>4.8814814814814822</c:v>
                </c:pt>
                <c:pt idx="314">
                  <c:v>4.8962962962962955</c:v>
                </c:pt>
                <c:pt idx="315">
                  <c:v>4.9111111111111114</c:v>
                </c:pt>
                <c:pt idx="316">
                  <c:v>4.9259259259259256</c:v>
                </c:pt>
                <c:pt idx="317">
                  <c:v>4.9407407407407424</c:v>
                </c:pt>
                <c:pt idx="318">
                  <c:v>4.9555555555555486</c:v>
                </c:pt>
                <c:pt idx="319">
                  <c:v>4.9703703703703734</c:v>
                </c:pt>
                <c:pt idx="320">
                  <c:v>4.9851851851851894</c:v>
                </c:pt>
                <c:pt idx="321">
                  <c:v>5</c:v>
                </c:pt>
                <c:pt idx="322">
                  <c:v>5.1111111111111107</c:v>
                </c:pt>
                <c:pt idx="323">
                  <c:v>5.1333333333333382</c:v>
                </c:pt>
                <c:pt idx="324">
                  <c:v>5.1481481481481479</c:v>
                </c:pt>
                <c:pt idx="325">
                  <c:v>5.1629629629629576</c:v>
                </c:pt>
                <c:pt idx="326">
                  <c:v>5.1777777777777745</c:v>
                </c:pt>
                <c:pt idx="327">
                  <c:v>5.1925925925925895</c:v>
                </c:pt>
                <c:pt idx="328">
                  <c:v>5.2074074074074055</c:v>
                </c:pt>
                <c:pt idx="329">
                  <c:v>5.2222222222222223</c:v>
                </c:pt>
                <c:pt idx="330">
                  <c:v>5.25</c:v>
                </c:pt>
                <c:pt idx="331">
                  <c:v>5.2592592592592595</c:v>
                </c:pt>
                <c:pt idx="332">
                  <c:v>5.2814814814814834</c:v>
                </c:pt>
                <c:pt idx="333">
                  <c:v>5.2962962962962967</c:v>
                </c:pt>
                <c:pt idx="334">
                  <c:v>5.3111111111111109</c:v>
                </c:pt>
                <c:pt idx="335">
                  <c:v>5.3259259259259206</c:v>
                </c:pt>
                <c:pt idx="336">
                  <c:v>5.3407407407407401</c:v>
                </c:pt>
                <c:pt idx="337">
                  <c:v>5.3555555555555454</c:v>
                </c:pt>
                <c:pt idx="338">
                  <c:v>5.3703703703703702</c:v>
                </c:pt>
                <c:pt idx="339">
                  <c:v>5.3851851851851853</c:v>
                </c:pt>
                <c:pt idx="340">
                  <c:v>5.4</c:v>
                </c:pt>
                <c:pt idx="341">
                  <c:v>5.4148148148148145</c:v>
                </c:pt>
                <c:pt idx="342">
                  <c:v>5.4296296296296358</c:v>
                </c:pt>
                <c:pt idx="343">
                  <c:v>5.4444444444444464</c:v>
                </c:pt>
                <c:pt idx="344">
                  <c:v>5.4592592592592597</c:v>
                </c:pt>
                <c:pt idx="345">
                  <c:v>5.4740740740740774</c:v>
                </c:pt>
                <c:pt idx="346">
                  <c:v>5.488888888888888</c:v>
                </c:pt>
                <c:pt idx="347">
                  <c:v>5.5</c:v>
                </c:pt>
                <c:pt idx="348">
                  <c:v>5.511111111111112</c:v>
                </c:pt>
                <c:pt idx="349">
                  <c:v>5.5185185185185102</c:v>
                </c:pt>
                <c:pt idx="350">
                  <c:v>5.5333333333333403</c:v>
                </c:pt>
                <c:pt idx="351">
                  <c:v>5.5481481481481483</c:v>
                </c:pt>
                <c:pt idx="352">
                  <c:v>5.5629629629629616</c:v>
                </c:pt>
                <c:pt idx="353">
                  <c:v>5.5777777777777775</c:v>
                </c:pt>
                <c:pt idx="354">
                  <c:v>5.5925925925925926</c:v>
                </c:pt>
                <c:pt idx="355">
                  <c:v>5.6074074074074032</c:v>
                </c:pt>
                <c:pt idx="356">
                  <c:v>5.6370370370370315</c:v>
                </c:pt>
                <c:pt idx="357">
                  <c:v>5.6518518518518475</c:v>
                </c:pt>
                <c:pt idx="358">
                  <c:v>5.666666666666667</c:v>
                </c:pt>
                <c:pt idx="359">
                  <c:v>5.7111111111111104</c:v>
                </c:pt>
                <c:pt idx="360">
                  <c:v>5.7407407407407414</c:v>
                </c:pt>
                <c:pt idx="361">
                  <c:v>5.7851851851851874</c:v>
                </c:pt>
                <c:pt idx="362">
                  <c:v>5.8</c:v>
                </c:pt>
                <c:pt idx="363">
                  <c:v>5.8148148148148087</c:v>
                </c:pt>
                <c:pt idx="364">
                  <c:v>5.8296296296296344</c:v>
                </c:pt>
                <c:pt idx="365">
                  <c:v>5.844444444444445</c:v>
                </c:pt>
                <c:pt idx="366">
                  <c:v>5.8740740740740742</c:v>
                </c:pt>
                <c:pt idx="367">
                  <c:v>5.9037037037037123</c:v>
                </c:pt>
                <c:pt idx="368">
                  <c:v>5.9185185185185141</c:v>
                </c:pt>
                <c:pt idx="369">
                  <c:v>5.9481481481481504</c:v>
                </c:pt>
                <c:pt idx="370">
                  <c:v>5.9629629629629628</c:v>
                </c:pt>
                <c:pt idx="371">
                  <c:v>5.9777777777777779</c:v>
                </c:pt>
                <c:pt idx="372">
                  <c:v>5.9925925925925929</c:v>
                </c:pt>
                <c:pt idx="373">
                  <c:v>6</c:v>
                </c:pt>
                <c:pt idx="374">
                  <c:v>6.0148148148148097</c:v>
                </c:pt>
                <c:pt idx="375">
                  <c:v>6.0296296296296346</c:v>
                </c:pt>
                <c:pt idx="376">
                  <c:v>6.0370370370370345</c:v>
                </c:pt>
                <c:pt idx="377">
                  <c:v>6.0518518518518505</c:v>
                </c:pt>
                <c:pt idx="378">
                  <c:v>6.0666666666666673</c:v>
                </c:pt>
                <c:pt idx="379">
                  <c:v>6.0814814814814824</c:v>
                </c:pt>
                <c:pt idx="380">
                  <c:v>6.0962962962962957</c:v>
                </c:pt>
                <c:pt idx="381">
                  <c:v>6.1111111111111107</c:v>
                </c:pt>
                <c:pt idx="382">
                  <c:v>6.1259259259259196</c:v>
                </c:pt>
                <c:pt idx="383">
                  <c:v>6.1407407407407408</c:v>
                </c:pt>
                <c:pt idx="384">
                  <c:v>6.1555555555555452</c:v>
                </c:pt>
                <c:pt idx="385">
                  <c:v>6.1703703703703701</c:v>
                </c:pt>
                <c:pt idx="386">
                  <c:v>6.1851851851851851</c:v>
                </c:pt>
                <c:pt idx="387">
                  <c:v>6.2</c:v>
                </c:pt>
                <c:pt idx="388">
                  <c:v>6.2148148148148108</c:v>
                </c:pt>
                <c:pt idx="389">
                  <c:v>6.2296296296296338</c:v>
                </c:pt>
                <c:pt idx="390">
                  <c:v>6.2444444444444454</c:v>
                </c:pt>
                <c:pt idx="391">
                  <c:v>6.2592592592592595</c:v>
                </c:pt>
                <c:pt idx="392">
                  <c:v>6.2740740740740764</c:v>
                </c:pt>
                <c:pt idx="393">
                  <c:v>6.2888888888888896</c:v>
                </c:pt>
                <c:pt idx="394">
                  <c:v>6.3037037037037091</c:v>
                </c:pt>
                <c:pt idx="395">
                  <c:v>6.3185185185185091</c:v>
                </c:pt>
                <c:pt idx="396">
                  <c:v>6.3333333333333393</c:v>
                </c:pt>
                <c:pt idx="397">
                  <c:v>6.3481481481481481</c:v>
                </c:pt>
                <c:pt idx="398">
                  <c:v>6.3629629629629605</c:v>
                </c:pt>
                <c:pt idx="399">
                  <c:v>6.3777777777777755</c:v>
                </c:pt>
                <c:pt idx="400">
                  <c:v>6.3925925925925915</c:v>
                </c:pt>
                <c:pt idx="401">
                  <c:v>6.4074074074074066</c:v>
                </c:pt>
                <c:pt idx="402">
                  <c:v>6.4222222222222234</c:v>
                </c:pt>
                <c:pt idx="403">
                  <c:v>6.4370370370370376</c:v>
                </c:pt>
                <c:pt idx="404">
                  <c:v>6.4518518518518517</c:v>
                </c:pt>
                <c:pt idx="405">
                  <c:v>6.4666666666666694</c:v>
                </c:pt>
                <c:pt idx="406">
                  <c:v>6.4814814814814872</c:v>
                </c:pt>
                <c:pt idx="407">
                  <c:v>6.4962962962962969</c:v>
                </c:pt>
                <c:pt idx="408">
                  <c:v>6.511111111111112</c:v>
                </c:pt>
                <c:pt idx="409">
                  <c:v>6.5259259259259208</c:v>
                </c:pt>
                <c:pt idx="410">
                  <c:v>6.5407407407407403</c:v>
                </c:pt>
                <c:pt idx="411">
                  <c:v>6.5555555555555465</c:v>
                </c:pt>
                <c:pt idx="412">
                  <c:v>6.5703703703703704</c:v>
                </c:pt>
                <c:pt idx="413">
                  <c:v>6.5851851851851864</c:v>
                </c:pt>
                <c:pt idx="414">
                  <c:v>6.6</c:v>
                </c:pt>
                <c:pt idx="415">
                  <c:v>6.6148148148148076</c:v>
                </c:pt>
                <c:pt idx="416">
                  <c:v>6.6296296296296324</c:v>
                </c:pt>
                <c:pt idx="417">
                  <c:v>6.6444444444444448</c:v>
                </c:pt>
                <c:pt idx="418">
                  <c:v>6.6592592592592554</c:v>
                </c:pt>
                <c:pt idx="419">
                  <c:v>6.674074074074074</c:v>
                </c:pt>
                <c:pt idx="420">
                  <c:v>6.6888888888888856</c:v>
                </c:pt>
                <c:pt idx="421">
                  <c:v>6.7037037037037113</c:v>
                </c:pt>
                <c:pt idx="422">
                  <c:v>6.7185185185185121</c:v>
                </c:pt>
                <c:pt idx="423">
                  <c:v>6.7333333333333414</c:v>
                </c:pt>
                <c:pt idx="424">
                  <c:v>6.7481481481481493</c:v>
                </c:pt>
                <c:pt idx="425">
                  <c:v>6.7629629629629626</c:v>
                </c:pt>
                <c:pt idx="426">
                  <c:v>6.7777777777777777</c:v>
                </c:pt>
                <c:pt idx="427">
                  <c:v>6.7925925925925927</c:v>
                </c:pt>
                <c:pt idx="428">
                  <c:v>6.8074074074074034</c:v>
                </c:pt>
                <c:pt idx="429">
                  <c:v>6.822222222222222</c:v>
                </c:pt>
                <c:pt idx="430">
                  <c:v>6.8370370370370326</c:v>
                </c:pt>
                <c:pt idx="431">
                  <c:v>6.8518518518518485</c:v>
                </c:pt>
                <c:pt idx="432">
                  <c:v>6.8666666666666671</c:v>
                </c:pt>
                <c:pt idx="433">
                  <c:v>6.8814814814814822</c:v>
                </c:pt>
                <c:pt idx="434">
                  <c:v>6.8962962962962955</c:v>
                </c:pt>
                <c:pt idx="435">
                  <c:v>6.9111111111111114</c:v>
                </c:pt>
                <c:pt idx="436">
                  <c:v>6.9259259259259256</c:v>
                </c:pt>
                <c:pt idx="437">
                  <c:v>6.9407407407407424</c:v>
                </c:pt>
                <c:pt idx="438">
                  <c:v>6.9555555555555486</c:v>
                </c:pt>
                <c:pt idx="439">
                  <c:v>6.9703703703703734</c:v>
                </c:pt>
                <c:pt idx="440">
                  <c:v>6.9851851851851894</c:v>
                </c:pt>
                <c:pt idx="441">
                  <c:v>7</c:v>
                </c:pt>
                <c:pt idx="442">
                  <c:v>7.0148148148148097</c:v>
                </c:pt>
                <c:pt idx="443">
                  <c:v>7.0296296296296346</c:v>
                </c:pt>
                <c:pt idx="444">
                  <c:v>7.0444444444444443</c:v>
                </c:pt>
                <c:pt idx="445">
                  <c:v>7.0592592592592585</c:v>
                </c:pt>
                <c:pt idx="446">
                  <c:v>7.0740740740740744</c:v>
                </c:pt>
                <c:pt idx="447">
                  <c:v>7.0888888888888895</c:v>
                </c:pt>
                <c:pt idx="448">
                  <c:v>7.1037037037037098</c:v>
                </c:pt>
                <c:pt idx="449">
                  <c:v>7.1185185185185089</c:v>
                </c:pt>
                <c:pt idx="450">
                  <c:v>7.1333333333333382</c:v>
                </c:pt>
                <c:pt idx="451">
                  <c:v>7.1481481481481479</c:v>
                </c:pt>
                <c:pt idx="452">
                  <c:v>7.1629629629629576</c:v>
                </c:pt>
                <c:pt idx="453">
                  <c:v>7.1777777777777745</c:v>
                </c:pt>
                <c:pt idx="454">
                  <c:v>7.1925925925925895</c:v>
                </c:pt>
                <c:pt idx="455">
                  <c:v>7.2074074074074055</c:v>
                </c:pt>
                <c:pt idx="456">
                  <c:v>7.2222222222222223</c:v>
                </c:pt>
                <c:pt idx="457">
                  <c:v>7.2370370370370365</c:v>
                </c:pt>
                <c:pt idx="458">
                  <c:v>7.2518518518518515</c:v>
                </c:pt>
                <c:pt idx="459">
                  <c:v>7.2666666666666684</c:v>
                </c:pt>
                <c:pt idx="460">
                  <c:v>7.2814814814814834</c:v>
                </c:pt>
                <c:pt idx="461">
                  <c:v>7.2962962962962967</c:v>
                </c:pt>
                <c:pt idx="462">
                  <c:v>7.3111111111111109</c:v>
                </c:pt>
                <c:pt idx="463">
                  <c:v>7.3259259259259206</c:v>
                </c:pt>
                <c:pt idx="464">
                  <c:v>7.3407407407407401</c:v>
                </c:pt>
                <c:pt idx="465">
                  <c:v>7.3555555555555454</c:v>
                </c:pt>
                <c:pt idx="466">
                  <c:v>7.3703703703703702</c:v>
                </c:pt>
                <c:pt idx="467">
                  <c:v>7.3851851851851853</c:v>
                </c:pt>
                <c:pt idx="468">
                  <c:v>7.4</c:v>
                </c:pt>
                <c:pt idx="469">
                  <c:v>7.4148148148148145</c:v>
                </c:pt>
                <c:pt idx="470">
                  <c:v>7.4296296296296358</c:v>
                </c:pt>
                <c:pt idx="471">
                  <c:v>7.4444444444444464</c:v>
                </c:pt>
                <c:pt idx="472">
                  <c:v>7.4592592592592597</c:v>
                </c:pt>
                <c:pt idx="473">
                  <c:v>7.4740740740740774</c:v>
                </c:pt>
                <c:pt idx="474">
                  <c:v>7.488888888888888</c:v>
                </c:pt>
                <c:pt idx="475">
                  <c:v>7.5037037037037102</c:v>
                </c:pt>
                <c:pt idx="476">
                  <c:v>7.5185185185185102</c:v>
                </c:pt>
                <c:pt idx="477">
                  <c:v>7.5333333333333403</c:v>
                </c:pt>
                <c:pt idx="478">
                  <c:v>7.5481481481481483</c:v>
                </c:pt>
                <c:pt idx="479">
                  <c:v>7.5629629629629616</c:v>
                </c:pt>
                <c:pt idx="480">
                  <c:v>7.5777777777777775</c:v>
                </c:pt>
                <c:pt idx="481">
                  <c:v>7.5925925925925926</c:v>
                </c:pt>
                <c:pt idx="482">
                  <c:v>7.6074074074074032</c:v>
                </c:pt>
                <c:pt idx="483">
                  <c:v>7.6222222222222227</c:v>
                </c:pt>
                <c:pt idx="484">
                  <c:v>7.6370370370370315</c:v>
                </c:pt>
                <c:pt idx="485">
                  <c:v>7.6518518518518475</c:v>
                </c:pt>
                <c:pt idx="486">
                  <c:v>7.666666666666667</c:v>
                </c:pt>
                <c:pt idx="487">
                  <c:v>7.681481481481482</c:v>
                </c:pt>
                <c:pt idx="488">
                  <c:v>7.6962962962962926</c:v>
                </c:pt>
                <c:pt idx="489">
                  <c:v>7.7111111111111104</c:v>
                </c:pt>
                <c:pt idx="490">
                  <c:v>7.7259259259259245</c:v>
                </c:pt>
                <c:pt idx="491">
                  <c:v>7.7407407407407414</c:v>
                </c:pt>
                <c:pt idx="492">
                  <c:v>7.7555555555555484</c:v>
                </c:pt>
                <c:pt idx="493">
                  <c:v>7.7703703703703724</c:v>
                </c:pt>
                <c:pt idx="494">
                  <c:v>7.7851851851851874</c:v>
                </c:pt>
                <c:pt idx="495">
                  <c:v>7.8</c:v>
                </c:pt>
                <c:pt idx="496">
                  <c:v>7.8148148148148087</c:v>
                </c:pt>
                <c:pt idx="497">
                  <c:v>7.8296296296296344</c:v>
                </c:pt>
                <c:pt idx="498">
                  <c:v>7.844444444444445</c:v>
                </c:pt>
                <c:pt idx="499">
                  <c:v>7.8592592592592565</c:v>
                </c:pt>
                <c:pt idx="500">
                  <c:v>7.8740740740740742</c:v>
                </c:pt>
                <c:pt idx="501">
                  <c:v>7.8888888888888875</c:v>
                </c:pt>
                <c:pt idx="502">
                  <c:v>7.9037037037037123</c:v>
                </c:pt>
                <c:pt idx="503">
                  <c:v>7.9185185185185141</c:v>
                </c:pt>
                <c:pt idx="504">
                  <c:v>7.9333333333333425</c:v>
                </c:pt>
                <c:pt idx="505">
                  <c:v>7.9481481481481504</c:v>
                </c:pt>
                <c:pt idx="506">
                  <c:v>7.9629629629629628</c:v>
                </c:pt>
                <c:pt idx="507">
                  <c:v>7.9777777777777779</c:v>
                </c:pt>
                <c:pt idx="508">
                  <c:v>8</c:v>
                </c:pt>
              </c:numCache>
            </c:numRef>
          </c:xVal>
          <c:yVal>
            <c:numRef>
              <c:f>Sheet3!$SY$2:$SY$510</c:f>
              <c:numCache>
                <c:formatCode>General</c:formatCode>
                <c:ptCount val="509"/>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pt idx="10">
                  <c:v>2.0000000000000011E-2</c:v>
                </c:pt>
                <c:pt idx="11">
                  <c:v>2.0000000000000011E-2</c:v>
                </c:pt>
                <c:pt idx="12">
                  <c:v>2.0000000000000011E-2</c:v>
                </c:pt>
                <c:pt idx="13">
                  <c:v>2.0000000000000011E-2</c:v>
                </c:pt>
                <c:pt idx="14">
                  <c:v>2.0000000000000011E-2</c:v>
                </c:pt>
                <c:pt idx="15">
                  <c:v>3.0000000000000002E-2</c:v>
                </c:pt>
                <c:pt idx="16">
                  <c:v>4.0000000000000022E-2</c:v>
                </c:pt>
                <c:pt idx="17">
                  <c:v>0.05</c:v>
                </c:pt>
                <c:pt idx="18">
                  <c:v>6.0000000000000032E-2</c:v>
                </c:pt>
                <c:pt idx="19">
                  <c:v>6.0000000000000032E-2</c:v>
                </c:pt>
                <c:pt idx="20">
                  <c:v>6.0000000000000032E-2</c:v>
                </c:pt>
                <c:pt idx="21">
                  <c:v>6.0000000000000032E-2</c:v>
                </c:pt>
                <c:pt idx="22">
                  <c:v>6.0000000000000032E-2</c:v>
                </c:pt>
                <c:pt idx="23">
                  <c:v>6.0000000000000032E-2</c:v>
                </c:pt>
                <c:pt idx="24">
                  <c:v>7.0000000000000021E-2</c:v>
                </c:pt>
                <c:pt idx="25">
                  <c:v>7.0000000000000021E-2</c:v>
                </c:pt>
                <c:pt idx="26">
                  <c:v>8.0000000000000043E-2</c:v>
                </c:pt>
                <c:pt idx="27">
                  <c:v>8.0000000000000043E-2</c:v>
                </c:pt>
                <c:pt idx="28">
                  <c:v>9.0000000000000024E-2</c:v>
                </c:pt>
                <c:pt idx="29">
                  <c:v>9.0000000000000024E-2</c:v>
                </c:pt>
                <c:pt idx="30">
                  <c:v>0.1</c:v>
                </c:pt>
                <c:pt idx="31">
                  <c:v>0.1</c:v>
                </c:pt>
                <c:pt idx="32">
                  <c:v>0.1</c:v>
                </c:pt>
                <c:pt idx="33">
                  <c:v>0.1</c:v>
                </c:pt>
                <c:pt idx="34">
                  <c:v>0.1</c:v>
                </c:pt>
                <c:pt idx="35">
                  <c:v>0.11</c:v>
                </c:pt>
                <c:pt idx="36">
                  <c:v>0.11</c:v>
                </c:pt>
                <c:pt idx="37">
                  <c:v>0.12000000000000002</c:v>
                </c:pt>
                <c:pt idx="38">
                  <c:v>0.12000000000000002</c:v>
                </c:pt>
                <c:pt idx="39">
                  <c:v>0.13</c:v>
                </c:pt>
                <c:pt idx="40">
                  <c:v>0.13</c:v>
                </c:pt>
                <c:pt idx="41">
                  <c:v>0.14000000000000001</c:v>
                </c:pt>
                <c:pt idx="42">
                  <c:v>0.15000000000000013</c:v>
                </c:pt>
                <c:pt idx="43">
                  <c:v>0.15000000000000013</c:v>
                </c:pt>
                <c:pt idx="44">
                  <c:v>0.15000000000000013</c:v>
                </c:pt>
                <c:pt idx="45">
                  <c:v>0.16</c:v>
                </c:pt>
                <c:pt idx="46">
                  <c:v>0.17</c:v>
                </c:pt>
                <c:pt idx="47">
                  <c:v>0.18000000000000013</c:v>
                </c:pt>
                <c:pt idx="48">
                  <c:v>0.19</c:v>
                </c:pt>
                <c:pt idx="49">
                  <c:v>0.2</c:v>
                </c:pt>
                <c:pt idx="50">
                  <c:v>0.21000000000000013</c:v>
                </c:pt>
                <c:pt idx="51">
                  <c:v>0.21000000000000013</c:v>
                </c:pt>
                <c:pt idx="52">
                  <c:v>0.22</c:v>
                </c:pt>
                <c:pt idx="53">
                  <c:v>0.22</c:v>
                </c:pt>
                <c:pt idx="54">
                  <c:v>0.22</c:v>
                </c:pt>
                <c:pt idx="55">
                  <c:v>0.23</c:v>
                </c:pt>
                <c:pt idx="56">
                  <c:v>0.23</c:v>
                </c:pt>
                <c:pt idx="57">
                  <c:v>0.24000000000000013</c:v>
                </c:pt>
                <c:pt idx="58">
                  <c:v>0.24000000000000013</c:v>
                </c:pt>
                <c:pt idx="59">
                  <c:v>0.25</c:v>
                </c:pt>
                <c:pt idx="60">
                  <c:v>0.26</c:v>
                </c:pt>
                <c:pt idx="61">
                  <c:v>0.27</c:v>
                </c:pt>
                <c:pt idx="62">
                  <c:v>0.27</c:v>
                </c:pt>
                <c:pt idx="63">
                  <c:v>0.27</c:v>
                </c:pt>
                <c:pt idx="64">
                  <c:v>0.28000000000000008</c:v>
                </c:pt>
                <c:pt idx="65">
                  <c:v>0.29000000000000026</c:v>
                </c:pt>
                <c:pt idx="66">
                  <c:v>0.30000000000000027</c:v>
                </c:pt>
                <c:pt idx="67">
                  <c:v>0.31000000000000028</c:v>
                </c:pt>
                <c:pt idx="68">
                  <c:v>0.31000000000000028</c:v>
                </c:pt>
                <c:pt idx="69">
                  <c:v>0.31000000000000028</c:v>
                </c:pt>
                <c:pt idx="70">
                  <c:v>0.32000000000000034</c:v>
                </c:pt>
                <c:pt idx="71">
                  <c:v>0.32000000000000034</c:v>
                </c:pt>
                <c:pt idx="72">
                  <c:v>0.3300000000000004</c:v>
                </c:pt>
                <c:pt idx="73">
                  <c:v>0.34</c:v>
                </c:pt>
                <c:pt idx="74">
                  <c:v>0.35000000000000026</c:v>
                </c:pt>
                <c:pt idx="75">
                  <c:v>0.36000000000000026</c:v>
                </c:pt>
                <c:pt idx="76">
                  <c:v>0.36000000000000026</c:v>
                </c:pt>
                <c:pt idx="77">
                  <c:v>0.36000000000000026</c:v>
                </c:pt>
                <c:pt idx="78">
                  <c:v>0.36000000000000026</c:v>
                </c:pt>
                <c:pt idx="79">
                  <c:v>0.37000000000000027</c:v>
                </c:pt>
                <c:pt idx="80">
                  <c:v>0.37000000000000027</c:v>
                </c:pt>
                <c:pt idx="81">
                  <c:v>0.38000000000000034</c:v>
                </c:pt>
                <c:pt idx="82">
                  <c:v>0.38000000000000034</c:v>
                </c:pt>
                <c:pt idx="83">
                  <c:v>0.39000000000000035</c:v>
                </c:pt>
                <c:pt idx="84">
                  <c:v>0.39000000000000035</c:v>
                </c:pt>
                <c:pt idx="85">
                  <c:v>0.39000000000000035</c:v>
                </c:pt>
                <c:pt idx="86">
                  <c:v>0.4</c:v>
                </c:pt>
                <c:pt idx="87">
                  <c:v>0.4</c:v>
                </c:pt>
                <c:pt idx="88">
                  <c:v>0.41000000000000025</c:v>
                </c:pt>
                <c:pt idx="89">
                  <c:v>0.42000000000000026</c:v>
                </c:pt>
                <c:pt idx="90">
                  <c:v>0.43000000000000027</c:v>
                </c:pt>
                <c:pt idx="91">
                  <c:v>0.44</c:v>
                </c:pt>
                <c:pt idx="92">
                  <c:v>0.44</c:v>
                </c:pt>
                <c:pt idx="93">
                  <c:v>0.44</c:v>
                </c:pt>
                <c:pt idx="94">
                  <c:v>0.44</c:v>
                </c:pt>
                <c:pt idx="95">
                  <c:v>0.45</c:v>
                </c:pt>
                <c:pt idx="96">
                  <c:v>0.45</c:v>
                </c:pt>
                <c:pt idx="97">
                  <c:v>0.46</c:v>
                </c:pt>
                <c:pt idx="98">
                  <c:v>0.46</c:v>
                </c:pt>
                <c:pt idx="99">
                  <c:v>0.47000000000000008</c:v>
                </c:pt>
                <c:pt idx="100">
                  <c:v>0.48000000000000026</c:v>
                </c:pt>
                <c:pt idx="101">
                  <c:v>0.49000000000000027</c:v>
                </c:pt>
                <c:pt idx="102">
                  <c:v>0.5</c:v>
                </c:pt>
                <c:pt idx="103">
                  <c:v>0.5</c:v>
                </c:pt>
                <c:pt idx="104">
                  <c:v>0.51</c:v>
                </c:pt>
                <c:pt idx="105">
                  <c:v>0.52</c:v>
                </c:pt>
                <c:pt idx="106">
                  <c:v>0.53</c:v>
                </c:pt>
                <c:pt idx="107">
                  <c:v>0.54</c:v>
                </c:pt>
                <c:pt idx="108">
                  <c:v>0.55000000000000004</c:v>
                </c:pt>
                <c:pt idx="109">
                  <c:v>0.55000000000000004</c:v>
                </c:pt>
                <c:pt idx="110">
                  <c:v>0.56000000000000005</c:v>
                </c:pt>
                <c:pt idx="111">
                  <c:v>0.56999999999999995</c:v>
                </c:pt>
                <c:pt idx="112">
                  <c:v>0.56999999999999995</c:v>
                </c:pt>
                <c:pt idx="113">
                  <c:v>0.58000000000000007</c:v>
                </c:pt>
                <c:pt idx="114">
                  <c:v>0.58000000000000007</c:v>
                </c:pt>
                <c:pt idx="115">
                  <c:v>0.58000000000000007</c:v>
                </c:pt>
                <c:pt idx="116">
                  <c:v>0.59</c:v>
                </c:pt>
                <c:pt idx="117">
                  <c:v>0.59</c:v>
                </c:pt>
                <c:pt idx="118">
                  <c:v>0.60000000000000053</c:v>
                </c:pt>
                <c:pt idx="119">
                  <c:v>0.61000000000000054</c:v>
                </c:pt>
                <c:pt idx="120">
                  <c:v>0.61000000000000054</c:v>
                </c:pt>
                <c:pt idx="121">
                  <c:v>0.61000000000000054</c:v>
                </c:pt>
                <c:pt idx="122">
                  <c:v>0.62000000000000055</c:v>
                </c:pt>
                <c:pt idx="123">
                  <c:v>0.63000000000000056</c:v>
                </c:pt>
                <c:pt idx="124">
                  <c:v>0.64000000000000068</c:v>
                </c:pt>
                <c:pt idx="125">
                  <c:v>0.6500000000000008</c:v>
                </c:pt>
                <c:pt idx="126">
                  <c:v>0.6500000000000008</c:v>
                </c:pt>
                <c:pt idx="127">
                  <c:v>0.6500000000000008</c:v>
                </c:pt>
                <c:pt idx="128">
                  <c:v>0.6500000000000008</c:v>
                </c:pt>
                <c:pt idx="129">
                  <c:v>0.66000000000000081</c:v>
                </c:pt>
                <c:pt idx="130">
                  <c:v>0.67000000000000082</c:v>
                </c:pt>
                <c:pt idx="131">
                  <c:v>0.67000000000000082</c:v>
                </c:pt>
                <c:pt idx="132">
                  <c:v>0.67000000000000082</c:v>
                </c:pt>
                <c:pt idx="133">
                  <c:v>0.68</c:v>
                </c:pt>
                <c:pt idx="134">
                  <c:v>0.68</c:v>
                </c:pt>
                <c:pt idx="135">
                  <c:v>0.6900000000000005</c:v>
                </c:pt>
                <c:pt idx="136">
                  <c:v>0.6900000000000005</c:v>
                </c:pt>
                <c:pt idx="137">
                  <c:v>0.70000000000000051</c:v>
                </c:pt>
                <c:pt idx="138">
                  <c:v>0.70000000000000051</c:v>
                </c:pt>
                <c:pt idx="139">
                  <c:v>0.71000000000000052</c:v>
                </c:pt>
                <c:pt idx="140">
                  <c:v>0.71000000000000052</c:v>
                </c:pt>
                <c:pt idx="141">
                  <c:v>0.71000000000000052</c:v>
                </c:pt>
                <c:pt idx="142">
                  <c:v>0.72000000000000053</c:v>
                </c:pt>
                <c:pt idx="143">
                  <c:v>0.73000000000000054</c:v>
                </c:pt>
                <c:pt idx="144">
                  <c:v>0.73000000000000054</c:v>
                </c:pt>
                <c:pt idx="145">
                  <c:v>0.73000000000000054</c:v>
                </c:pt>
                <c:pt idx="146">
                  <c:v>0.74000000000000055</c:v>
                </c:pt>
                <c:pt idx="147">
                  <c:v>0.75000000000000056</c:v>
                </c:pt>
                <c:pt idx="148">
                  <c:v>0.76000000000000056</c:v>
                </c:pt>
                <c:pt idx="149">
                  <c:v>0.76000000000000056</c:v>
                </c:pt>
                <c:pt idx="150">
                  <c:v>0.77000000000000068</c:v>
                </c:pt>
                <c:pt idx="151">
                  <c:v>0.77000000000000068</c:v>
                </c:pt>
                <c:pt idx="152">
                  <c:v>0.77000000000000068</c:v>
                </c:pt>
                <c:pt idx="153">
                  <c:v>0.78</c:v>
                </c:pt>
                <c:pt idx="154">
                  <c:v>0.78</c:v>
                </c:pt>
                <c:pt idx="155">
                  <c:v>0.79</c:v>
                </c:pt>
                <c:pt idx="156">
                  <c:v>0.8</c:v>
                </c:pt>
                <c:pt idx="157">
                  <c:v>0.81</c:v>
                </c:pt>
                <c:pt idx="158">
                  <c:v>0.82000000000000051</c:v>
                </c:pt>
                <c:pt idx="159">
                  <c:v>0.84000000000000052</c:v>
                </c:pt>
                <c:pt idx="160">
                  <c:v>0.86000000000000054</c:v>
                </c:pt>
                <c:pt idx="161">
                  <c:v>0.88</c:v>
                </c:pt>
                <c:pt idx="162">
                  <c:v>0.9</c:v>
                </c:pt>
                <c:pt idx="163">
                  <c:v>0.92</c:v>
                </c:pt>
                <c:pt idx="164">
                  <c:v>0.9</c:v>
                </c:pt>
                <c:pt idx="165">
                  <c:v>0.9400000000000005</c:v>
                </c:pt>
                <c:pt idx="166">
                  <c:v>0.95000000000000051</c:v>
                </c:pt>
                <c:pt idx="167">
                  <c:v>0.93</c:v>
                </c:pt>
                <c:pt idx="168">
                  <c:v>0.91</c:v>
                </c:pt>
                <c:pt idx="169">
                  <c:v>0.89</c:v>
                </c:pt>
                <c:pt idx="170">
                  <c:v>0.9400000000000005</c:v>
                </c:pt>
                <c:pt idx="171">
                  <c:v>0.96000000000000052</c:v>
                </c:pt>
                <c:pt idx="172">
                  <c:v>0.93</c:v>
                </c:pt>
                <c:pt idx="173">
                  <c:v>0.91</c:v>
                </c:pt>
                <c:pt idx="174">
                  <c:v>0.89</c:v>
                </c:pt>
                <c:pt idx="175">
                  <c:v>0.9</c:v>
                </c:pt>
                <c:pt idx="176">
                  <c:v>0.9</c:v>
                </c:pt>
                <c:pt idx="177">
                  <c:v>0.9</c:v>
                </c:pt>
                <c:pt idx="178">
                  <c:v>0.9</c:v>
                </c:pt>
                <c:pt idx="179">
                  <c:v>0.9</c:v>
                </c:pt>
                <c:pt idx="180">
                  <c:v>0.9</c:v>
                </c:pt>
                <c:pt idx="181">
                  <c:v>0.9</c:v>
                </c:pt>
                <c:pt idx="182">
                  <c:v>0.91</c:v>
                </c:pt>
                <c:pt idx="183">
                  <c:v>0.91</c:v>
                </c:pt>
                <c:pt idx="184">
                  <c:v>0.92</c:v>
                </c:pt>
                <c:pt idx="185">
                  <c:v>0.92</c:v>
                </c:pt>
                <c:pt idx="186">
                  <c:v>0.93</c:v>
                </c:pt>
                <c:pt idx="187">
                  <c:v>0.93</c:v>
                </c:pt>
                <c:pt idx="188">
                  <c:v>0.93</c:v>
                </c:pt>
                <c:pt idx="189">
                  <c:v>0.93</c:v>
                </c:pt>
                <c:pt idx="190">
                  <c:v>0.93</c:v>
                </c:pt>
                <c:pt idx="191">
                  <c:v>0.93</c:v>
                </c:pt>
                <c:pt idx="192">
                  <c:v>0.93</c:v>
                </c:pt>
                <c:pt idx="193">
                  <c:v>0.9400000000000005</c:v>
                </c:pt>
                <c:pt idx="194">
                  <c:v>0.9400000000000005</c:v>
                </c:pt>
                <c:pt idx="195">
                  <c:v>0.9400000000000005</c:v>
                </c:pt>
                <c:pt idx="196">
                  <c:v>0.9400000000000005</c:v>
                </c:pt>
                <c:pt idx="197">
                  <c:v>0.9400000000000005</c:v>
                </c:pt>
                <c:pt idx="198">
                  <c:v>0.9400000000000005</c:v>
                </c:pt>
                <c:pt idx="199">
                  <c:v>0.92</c:v>
                </c:pt>
                <c:pt idx="200">
                  <c:v>0.91</c:v>
                </c:pt>
                <c:pt idx="201">
                  <c:v>0.91</c:v>
                </c:pt>
                <c:pt idx="202">
                  <c:v>1.1100000000000001</c:v>
                </c:pt>
                <c:pt idx="203">
                  <c:v>1.34</c:v>
                </c:pt>
                <c:pt idx="204">
                  <c:v>1.4</c:v>
                </c:pt>
                <c:pt idx="205">
                  <c:v>1.45</c:v>
                </c:pt>
                <c:pt idx="206">
                  <c:v>1.57</c:v>
                </c:pt>
                <c:pt idx="207">
                  <c:v>1.6600000000000001</c:v>
                </c:pt>
                <c:pt idx="208">
                  <c:v>1.8</c:v>
                </c:pt>
                <c:pt idx="209">
                  <c:v>1.9000000000000001</c:v>
                </c:pt>
                <c:pt idx="210">
                  <c:v>2</c:v>
                </c:pt>
                <c:pt idx="211">
                  <c:v>2.06</c:v>
                </c:pt>
                <c:pt idx="212">
                  <c:v>2.0699999999999998</c:v>
                </c:pt>
                <c:pt idx="213">
                  <c:v>2.09</c:v>
                </c:pt>
                <c:pt idx="214">
                  <c:v>2.11</c:v>
                </c:pt>
                <c:pt idx="215">
                  <c:v>2.14</c:v>
                </c:pt>
                <c:pt idx="216">
                  <c:v>2.15</c:v>
                </c:pt>
                <c:pt idx="217">
                  <c:v>2.15</c:v>
                </c:pt>
                <c:pt idx="218">
                  <c:v>2.15</c:v>
                </c:pt>
                <c:pt idx="219">
                  <c:v>2.15</c:v>
                </c:pt>
                <c:pt idx="220">
                  <c:v>2.15</c:v>
                </c:pt>
                <c:pt idx="221">
                  <c:v>2.15</c:v>
                </c:pt>
                <c:pt idx="222">
                  <c:v>2.15</c:v>
                </c:pt>
                <c:pt idx="223">
                  <c:v>2.15</c:v>
                </c:pt>
                <c:pt idx="224">
                  <c:v>2.15</c:v>
                </c:pt>
                <c:pt idx="225">
                  <c:v>2.14</c:v>
                </c:pt>
                <c:pt idx="226">
                  <c:v>2.14</c:v>
                </c:pt>
                <c:pt idx="227">
                  <c:v>2.13</c:v>
                </c:pt>
                <c:pt idx="228">
                  <c:v>2.12</c:v>
                </c:pt>
                <c:pt idx="229">
                  <c:v>2.12</c:v>
                </c:pt>
                <c:pt idx="230">
                  <c:v>2.12</c:v>
                </c:pt>
                <c:pt idx="231">
                  <c:v>2.1</c:v>
                </c:pt>
                <c:pt idx="232">
                  <c:v>2.1</c:v>
                </c:pt>
                <c:pt idx="233">
                  <c:v>2.1</c:v>
                </c:pt>
                <c:pt idx="234">
                  <c:v>2.11</c:v>
                </c:pt>
                <c:pt idx="235">
                  <c:v>2.1800000000000002</c:v>
                </c:pt>
                <c:pt idx="236">
                  <c:v>2.11</c:v>
                </c:pt>
                <c:pt idx="237">
                  <c:v>2.1800000000000002</c:v>
                </c:pt>
                <c:pt idx="238">
                  <c:v>2.25</c:v>
                </c:pt>
                <c:pt idx="239">
                  <c:v>2.3299999999999987</c:v>
                </c:pt>
                <c:pt idx="240">
                  <c:v>2.3699999999999997</c:v>
                </c:pt>
                <c:pt idx="241">
                  <c:v>2.4099999999999997</c:v>
                </c:pt>
                <c:pt idx="242">
                  <c:v>2.48</c:v>
                </c:pt>
                <c:pt idx="243">
                  <c:v>2.54</c:v>
                </c:pt>
                <c:pt idx="244">
                  <c:v>2.65</c:v>
                </c:pt>
                <c:pt idx="245">
                  <c:v>2.69</c:v>
                </c:pt>
                <c:pt idx="246">
                  <c:v>2.77</c:v>
                </c:pt>
                <c:pt idx="247">
                  <c:v>2.88</c:v>
                </c:pt>
                <c:pt idx="248">
                  <c:v>3.04</c:v>
                </c:pt>
                <c:pt idx="249">
                  <c:v>3.17</c:v>
                </c:pt>
                <c:pt idx="250">
                  <c:v>3.3299999999999987</c:v>
                </c:pt>
                <c:pt idx="251">
                  <c:v>3.3899999999999997</c:v>
                </c:pt>
                <c:pt idx="252">
                  <c:v>3.3899999999999997</c:v>
                </c:pt>
                <c:pt idx="253">
                  <c:v>3.3899999999999997</c:v>
                </c:pt>
                <c:pt idx="254">
                  <c:v>3.4099999999999997</c:v>
                </c:pt>
                <c:pt idx="255">
                  <c:v>3.4899999999999998</c:v>
                </c:pt>
                <c:pt idx="256">
                  <c:v>3.6</c:v>
                </c:pt>
                <c:pt idx="257">
                  <c:v>3.73</c:v>
                </c:pt>
                <c:pt idx="258">
                  <c:v>3.8699999999999997</c:v>
                </c:pt>
                <c:pt idx="259">
                  <c:v>3.9699999999999998</c:v>
                </c:pt>
                <c:pt idx="260">
                  <c:v>4.05</c:v>
                </c:pt>
                <c:pt idx="261">
                  <c:v>4.09</c:v>
                </c:pt>
                <c:pt idx="262">
                  <c:v>4.13</c:v>
                </c:pt>
                <c:pt idx="263">
                  <c:v>4.1399999999999997</c:v>
                </c:pt>
                <c:pt idx="264">
                  <c:v>4.1499999999999995</c:v>
                </c:pt>
                <c:pt idx="265">
                  <c:v>4.21</c:v>
                </c:pt>
                <c:pt idx="266">
                  <c:v>4.3099999999999996</c:v>
                </c:pt>
                <c:pt idx="267">
                  <c:v>4.59</c:v>
                </c:pt>
                <c:pt idx="268">
                  <c:v>4.6499999999999995</c:v>
                </c:pt>
                <c:pt idx="269">
                  <c:v>4.83</c:v>
                </c:pt>
                <c:pt idx="270">
                  <c:v>5.07</c:v>
                </c:pt>
                <c:pt idx="271">
                  <c:v>5.07</c:v>
                </c:pt>
                <c:pt idx="272">
                  <c:v>4.96</c:v>
                </c:pt>
                <c:pt idx="273">
                  <c:v>4.91</c:v>
                </c:pt>
                <c:pt idx="274">
                  <c:v>4.88</c:v>
                </c:pt>
                <c:pt idx="275">
                  <c:v>4.88</c:v>
                </c:pt>
                <c:pt idx="276">
                  <c:v>4.88</c:v>
                </c:pt>
                <c:pt idx="277">
                  <c:v>4.8899999999999997</c:v>
                </c:pt>
                <c:pt idx="278">
                  <c:v>4.96</c:v>
                </c:pt>
                <c:pt idx="279">
                  <c:v>5.1099999999999985</c:v>
                </c:pt>
                <c:pt idx="280">
                  <c:v>5.26</c:v>
                </c:pt>
                <c:pt idx="281">
                  <c:v>5.33</c:v>
                </c:pt>
                <c:pt idx="282">
                  <c:v>5.31</c:v>
                </c:pt>
                <c:pt idx="283">
                  <c:v>5.0999999999999996</c:v>
                </c:pt>
                <c:pt idx="284">
                  <c:v>5.13</c:v>
                </c:pt>
                <c:pt idx="285">
                  <c:v>5.13</c:v>
                </c:pt>
                <c:pt idx="286">
                  <c:v>5.17</c:v>
                </c:pt>
                <c:pt idx="287">
                  <c:v>5.25</c:v>
                </c:pt>
                <c:pt idx="288">
                  <c:v>5.4300000000000024</c:v>
                </c:pt>
                <c:pt idx="289">
                  <c:v>5.6499999999999995</c:v>
                </c:pt>
                <c:pt idx="290">
                  <c:v>5.84</c:v>
                </c:pt>
                <c:pt idx="291">
                  <c:v>6.06</c:v>
                </c:pt>
                <c:pt idx="292">
                  <c:v>6.21</c:v>
                </c:pt>
                <c:pt idx="293">
                  <c:v>6.2700000000000014</c:v>
                </c:pt>
                <c:pt idx="294">
                  <c:v>5.95</c:v>
                </c:pt>
                <c:pt idx="295">
                  <c:v>5.67</c:v>
                </c:pt>
                <c:pt idx="296">
                  <c:v>5.6099999999999985</c:v>
                </c:pt>
                <c:pt idx="297">
                  <c:v>5.6</c:v>
                </c:pt>
                <c:pt idx="298">
                  <c:v>5.6</c:v>
                </c:pt>
                <c:pt idx="299">
                  <c:v>5.6</c:v>
                </c:pt>
                <c:pt idx="300">
                  <c:v>5.6</c:v>
                </c:pt>
                <c:pt idx="301">
                  <c:v>5.57</c:v>
                </c:pt>
                <c:pt idx="302">
                  <c:v>5.5</c:v>
                </c:pt>
                <c:pt idx="303">
                  <c:v>5.45</c:v>
                </c:pt>
                <c:pt idx="304">
                  <c:v>5.42</c:v>
                </c:pt>
                <c:pt idx="305">
                  <c:v>5.41</c:v>
                </c:pt>
                <c:pt idx="306">
                  <c:v>5.41</c:v>
                </c:pt>
                <c:pt idx="307">
                  <c:v>5.41</c:v>
                </c:pt>
                <c:pt idx="308">
                  <c:v>5.48</c:v>
                </c:pt>
                <c:pt idx="309">
                  <c:v>5.63</c:v>
                </c:pt>
                <c:pt idx="310">
                  <c:v>5.74</c:v>
                </c:pt>
                <c:pt idx="311">
                  <c:v>5.7700000000000014</c:v>
                </c:pt>
                <c:pt idx="312">
                  <c:v>5.64</c:v>
                </c:pt>
                <c:pt idx="313">
                  <c:v>5.54</c:v>
                </c:pt>
                <c:pt idx="314">
                  <c:v>5.53</c:v>
                </c:pt>
                <c:pt idx="315">
                  <c:v>5.52</c:v>
                </c:pt>
                <c:pt idx="316">
                  <c:v>5.52</c:v>
                </c:pt>
                <c:pt idx="317">
                  <c:v>5.58</c:v>
                </c:pt>
                <c:pt idx="318">
                  <c:v>5.72</c:v>
                </c:pt>
                <c:pt idx="319">
                  <c:v>26.8</c:v>
                </c:pt>
                <c:pt idx="320">
                  <c:v>6.06</c:v>
                </c:pt>
                <c:pt idx="321">
                  <c:v>6.1</c:v>
                </c:pt>
                <c:pt idx="322">
                  <c:v>5.2</c:v>
                </c:pt>
                <c:pt idx="323">
                  <c:v>5.1899999999999995</c:v>
                </c:pt>
                <c:pt idx="324">
                  <c:v>5.2</c:v>
                </c:pt>
                <c:pt idx="325">
                  <c:v>5.21</c:v>
                </c:pt>
                <c:pt idx="326">
                  <c:v>5.18</c:v>
                </c:pt>
                <c:pt idx="327">
                  <c:v>5.17</c:v>
                </c:pt>
                <c:pt idx="328">
                  <c:v>5.1599999999999975</c:v>
                </c:pt>
                <c:pt idx="329">
                  <c:v>5.1599999999999975</c:v>
                </c:pt>
                <c:pt idx="330">
                  <c:v>5.17</c:v>
                </c:pt>
                <c:pt idx="331">
                  <c:v>5.18</c:v>
                </c:pt>
                <c:pt idx="332">
                  <c:v>5.1599999999999975</c:v>
                </c:pt>
                <c:pt idx="333">
                  <c:v>5.1499999999999995</c:v>
                </c:pt>
                <c:pt idx="334">
                  <c:v>5.1499999999999995</c:v>
                </c:pt>
                <c:pt idx="335">
                  <c:v>5.13</c:v>
                </c:pt>
                <c:pt idx="336">
                  <c:v>5.1499999999999995</c:v>
                </c:pt>
                <c:pt idx="337">
                  <c:v>5.14</c:v>
                </c:pt>
                <c:pt idx="338">
                  <c:v>5.1199999999999966</c:v>
                </c:pt>
                <c:pt idx="339">
                  <c:v>5.14</c:v>
                </c:pt>
                <c:pt idx="340">
                  <c:v>5.13</c:v>
                </c:pt>
                <c:pt idx="341">
                  <c:v>5.1199999999999966</c:v>
                </c:pt>
                <c:pt idx="342">
                  <c:v>5.1099999999999985</c:v>
                </c:pt>
                <c:pt idx="343">
                  <c:v>5.0999999999999996</c:v>
                </c:pt>
                <c:pt idx="344">
                  <c:v>5.08</c:v>
                </c:pt>
                <c:pt idx="345">
                  <c:v>5.09</c:v>
                </c:pt>
                <c:pt idx="346">
                  <c:v>5.07</c:v>
                </c:pt>
                <c:pt idx="347">
                  <c:v>5.0599999999999996</c:v>
                </c:pt>
                <c:pt idx="348">
                  <c:v>5.05</c:v>
                </c:pt>
                <c:pt idx="349">
                  <c:v>5.09</c:v>
                </c:pt>
                <c:pt idx="350">
                  <c:v>5.0599999999999996</c:v>
                </c:pt>
                <c:pt idx="351">
                  <c:v>5.04</c:v>
                </c:pt>
                <c:pt idx="352">
                  <c:v>5.08</c:v>
                </c:pt>
                <c:pt idx="353">
                  <c:v>5.04</c:v>
                </c:pt>
                <c:pt idx="354">
                  <c:v>5.03</c:v>
                </c:pt>
                <c:pt idx="355">
                  <c:v>5.07</c:v>
                </c:pt>
                <c:pt idx="356">
                  <c:v>5.04</c:v>
                </c:pt>
                <c:pt idx="357">
                  <c:v>5.0199999999999996</c:v>
                </c:pt>
                <c:pt idx="358">
                  <c:v>5.01</c:v>
                </c:pt>
                <c:pt idx="359">
                  <c:v>4.99</c:v>
                </c:pt>
                <c:pt idx="360">
                  <c:v>4.96</c:v>
                </c:pt>
                <c:pt idx="361">
                  <c:v>4.9700000000000024</c:v>
                </c:pt>
                <c:pt idx="362">
                  <c:v>4.9300000000000024</c:v>
                </c:pt>
                <c:pt idx="363">
                  <c:v>4.92</c:v>
                </c:pt>
                <c:pt idx="364">
                  <c:v>4.9000000000000004</c:v>
                </c:pt>
                <c:pt idx="365">
                  <c:v>4.92</c:v>
                </c:pt>
                <c:pt idx="366">
                  <c:v>4.91</c:v>
                </c:pt>
                <c:pt idx="367">
                  <c:v>4.9000000000000004</c:v>
                </c:pt>
                <c:pt idx="368">
                  <c:v>4.88</c:v>
                </c:pt>
                <c:pt idx="369">
                  <c:v>4.8899999999999997</c:v>
                </c:pt>
                <c:pt idx="370">
                  <c:v>4.87</c:v>
                </c:pt>
                <c:pt idx="371">
                  <c:v>4.88</c:v>
                </c:pt>
                <c:pt idx="372">
                  <c:v>4.88</c:v>
                </c:pt>
                <c:pt idx="373">
                  <c:v>4.8599999999999985</c:v>
                </c:pt>
                <c:pt idx="374">
                  <c:v>4.8499999999999996</c:v>
                </c:pt>
                <c:pt idx="375">
                  <c:v>4.8499999999999996</c:v>
                </c:pt>
                <c:pt idx="376">
                  <c:v>4.84</c:v>
                </c:pt>
                <c:pt idx="377">
                  <c:v>4.83</c:v>
                </c:pt>
                <c:pt idx="378">
                  <c:v>4.8199999999999985</c:v>
                </c:pt>
                <c:pt idx="379">
                  <c:v>4.87</c:v>
                </c:pt>
                <c:pt idx="380">
                  <c:v>4.8499999999999996</c:v>
                </c:pt>
                <c:pt idx="381">
                  <c:v>4.8199999999999985</c:v>
                </c:pt>
                <c:pt idx="382">
                  <c:v>4.83</c:v>
                </c:pt>
                <c:pt idx="383">
                  <c:v>4.8</c:v>
                </c:pt>
                <c:pt idx="384">
                  <c:v>4.78</c:v>
                </c:pt>
                <c:pt idx="385">
                  <c:v>4.75</c:v>
                </c:pt>
                <c:pt idx="386">
                  <c:v>4.7300000000000004</c:v>
                </c:pt>
                <c:pt idx="387">
                  <c:v>4.74</c:v>
                </c:pt>
                <c:pt idx="388">
                  <c:v>4.7300000000000004</c:v>
                </c:pt>
                <c:pt idx="389">
                  <c:v>4.7</c:v>
                </c:pt>
                <c:pt idx="390">
                  <c:v>4.68</c:v>
                </c:pt>
                <c:pt idx="391">
                  <c:v>4.6599999999999975</c:v>
                </c:pt>
                <c:pt idx="392">
                  <c:v>4.6499999999999995</c:v>
                </c:pt>
                <c:pt idx="393">
                  <c:v>4.63</c:v>
                </c:pt>
                <c:pt idx="394">
                  <c:v>4.6399999999999997</c:v>
                </c:pt>
                <c:pt idx="395">
                  <c:v>4.6199999999999966</c:v>
                </c:pt>
                <c:pt idx="396">
                  <c:v>4.6099999999999985</c:v>
                </c:pt>
                <c:pt idx="397">
                  <c:v>4.5999999999999996</c:v>
                </c:pt>
                <c:pt idx="398">
                  <c:v>4.59</c:v>
                </c:pt>
                <c:pt idx="399">
                  <c:v>4.57</c:v>
                </c:pt>
                <c:pt idx="400">
                  <c:v>4.58</c:v>
                </c:pt>
                <c:pt idx="401">
                  <c:v>4.55</c:v>
                </c:pt>
                <c:pt idx="402">
                  <c:v>4.53</c:v>
                </c:pt>
                <c:pt idx="403">
                  <c:v>4.53</c:v>
                </c:pt>
                <c:pt idx="404">
                  <c:v>4.5199999999999996</c:v>
                </c:pt>
                <c:pt idx="405">
                  <c:v>4.51</c:v>
                </c:pt>
                <c:pt idx="406">
                  <c:v>4.5</c:v>
                </c:pt>
                <c:pt idx="407">
                  <c:v>4.4800000000000004</c:v>
                </c:pt>
                <c:pt idx="408">
                  <c:v>4.46</c:v>
                </c:pt>
                <c:pt idx="409">
                  <c:v>4.4700000000000024</c:v>
                </c:pt>
                <c:pt idx="410">
                  <c:v>4.4300000000000024</c:v>
                </c:pt>
                <c:pt idx="411">
                  <c:v>4.42</c:v>
                </c:pt>
                <c:pt idx="412">
                  <c:v>4.4000000000000004</c:v>
                </c:pt>
                <c:pt idx="413">
                  <c:v>4.3899999999999997</c:v>
                </c:pt>
                <c:pt idx="414">
                  <c:v>4.37</c:v>
                </c:pt>
                <c:pt idx="415">
                  <c:v>4.38</c:v>
                </c:pt>
                <c:pt idx="416">
                  <c:v>4.37</c:v>
                </c:pt>
                <c:pt idx="417">
                  <c:v>4.3499999999999996</c:v>
                </c:pt>
                <c:pt idx="418">
                  <c:v>4.34</c:v>
                </c:pt>
                <c:pt idx="419">
                  <c:v>4.3199999999999985</c:v>
                </c:pt>
                <c:pt idx="420">
                  <c:v>4.3</c:v>
                </c:pt>
                <c:pt idx="421">
                  <c:v>4.28</c:v>
                </c:pt>
                <c:pt idx="422">
                  <c:v>4.2699999999999996</c:v>
                </c:pt>
                <c:pt idx="423">
                  <c:v>4.25</c:v>
                </c:pt>
                <c:pt idx="424">
                  <c:v>4.22</c:v>
                </c:pt>
                <c:pt idx="425">
                  <c:v>4.21</c:v>
                </c:pt>
                <c:pt idx="426">
                  <c:v>4.1899999999999995</c:v>
                </c:pt>
                <c:pt idx="427">
                  <c:v>4.17</c:v>
                </c:pt>
                <c:pt idx="428">
                  <c:v>4.1599999999999975</c:v>
                </c:pt>
                <c:pt idx="429">
                  <c:v>4.1599999999999975</c:v>
                </c:pt>
                <c:pt idx="430">
                  <c:v>4.17</c:v>
                </c:pt>
                <c:pt idx="431">
                  <c:v>4.18</c:v>
                </c:pt>
                <c:pt idx="432">
                  <c:v>4.1499999999999995</c:v>
                </c:pt>
                <c:pt idx="433">
                  <c:v>4.13</c:v>
                </c:pt>
                <c:pt idx="434">
                  <c:v>4.1399999999999997</c:v>
                </c:pt>
                <c:pt idx="435">
                  <c:v>4.1199999999999966</c:v>
                </c:pt>
                <c:pt idx="436">
                  <c:v>4.1099999999999985</c:v>
                </c:pt>
                <c:pt idx="437">
                  <c:v>4.0999999999999996</c:v>
                </c:pt>
                <c:pt idx="438">
                  <c:v>4.08</c:v>
                </c:pt>
                <c:pt idx="439">
                  <c:v>4.07</c:v>
                </c:pt>
                <c:pt idx="440">
                  <c:v>4.05</c:v>
                </c:pt>
                <c:pt idx="441">
                  <c:v>4.0199999999999996</c:v>
                </c:pt>
                <c:pt idx="442">
                  <c:v>4</c:v>
                </c:pt>
                <c:pt idx="443">
                  <c:v>4.01</c:v>
                </c:pt>
                <c:pt idx="444">
                  <c:v>3.98</c:v>
                </c:pt>
                <c:pt idx="445">
                  <c:v>3.96</c:v>
                </c:pt>
                <c:pt idx="446">
                  <c:v>3.9699999999999998</c:v>
                </c:pt>
                <c:pt idx="447">
                  <c:v>3.94</c:v>
                </c:pt>
                <c:pt idx="448">
                  <c:v>3.9499999999999997</c:v>
                </c:pt>
                <c:pt idx="449">
                  <c:v>3.92</c:v>
                </c:pt>
                <c:pt idx="450">
                  <c:v>3.9099999999999997</c:v>
                </c:pt>
                <c:pt idx="451">
                  <c:v>3.9</c:v>
                </c:pt>
                <c:pt idx="452">
                  <c:v>3.9299999999999997</c:v>
                </c:pt>
                <c:pt idx="453">
                  <c:v>3.9</c:v>
                </c:pt>
                <c:pt idx="454">
                  <c:v>3.92</c:v>
                </c:pt>
                <c:pt idx="455">
                  <c:v>3.8699999999999997</c:v>
                </c:pt>
                <c:pt idx="456">
                  <c:v>3.8899999999999997</c:v>
                </c:pt>
                <c:pt idx="457">
                  <c:v>3.88</c:v>
                </c:pt>
                <c:pt idx="458">
                  <c:v>3.8699999999999997</c:v>
                </c:pt>
                <c:pt idx="459">
                  <c:v>3.86</c:v>
                </c:pt>
                <c:pt idx="460">
                  <c:v>3.88</c:v>
                </c:pt>
                <c:pt idx="461">
                  <c:v>3.8699999999999997</c:v>
                </c:pt>
                <c:pt idx="462">
                  <c:v>3.8499999999999988</c:v>
                </c:pt>
                <c:pt idx="463">
                  <c:v>3.8499999999999988</c:v>
                </c:pt>
                <c:pt idx="464">
                  <c:v>3.8699999999999997</c:v>
                </c:pt>
                <c:pt idx="465">
                  <c:v>3.86</c:v>
                </c:pt>
                <c:pt idx="466">
                  <c:v>3.8499999999999988</c:v>
                </c:pt>
                <c:pt idx="467">
                  <c:v>3.84</c:v>
                </c:pt>
                <c:pt idx="468">
                  <c:v>3.8299999999999987</c:v>
                </c:pt>
                <c:pt idx="469">
                  <c:v>3.82</c:v>
                </c:pt>
                <c:pt idx="470">
                  <c:v>3.8099999999999987</c:v>
                </c:pt>
                <c:pt idx="471">
                  <c:v>3.82</c:v>
                </c:pt>
                <c:pt idx="472">
                  <c:v>3.82</c:v>
                </c:pt>
                <c:pt idx="473">
                  <c:v>3.8299999999999987</c:v>
                </c:pt>
                <c:pt idx="474">
                  <c:v>3.8</c:v>
                </c:pt>
                <c:pt idx="475">
                  <c:v>3.79</c:v>
                </c:pt>
                <c:pt idx="476">
                  <c:v>3.7800000000000002</c:v>
                </c:pt>
                <c:pt idx="477">
                  <c:v>3.7600000000000002</c:v>
                </c:pt>
                <c:pt idx="478">
                  <c:v>3.77</c:v>
                </c:pt>
                <c:pt idx="479">
                  <c:v>3.7600000000000002</c:v>
                </c:pt>
                <c:pt idx="480">
                  <c:v>3.75</c:v>
                </c:pt>
                <c:pt idx="481">
                  <c:v>3.7800000000000002</c:v>
                </c:pt>
                <c:pt idx="482">
                  <c:v>3.7600000000000002</c:v>
                </c:pt>
                <c:pt idx="483">
                  <c:v>3.75</c:v>
                </c:pt>
                <c:pt idx="484">
                  <c:v>3.74</c:v>
                </c:pt>
                <c:pt idx="485">
                  <c:v>3.73</c:v>
                </c:pt>
                <c:pt idx="486">
                  <c:v>3.72</c:v>
                </c:pt>
                <c:pt idx="487">
                  <c:v>3.74</c:v>
                </c:pt>
                <c:pt idx="488">
                  <c:v>3.75</c:v>
                </c:pt>
                <c:pt idx="489">
                  <c:v>3.74</c:v>
                </c:pt>
                <c:pt idx="490">
                  <c:v>3.73</c:v>
                </c:pt>
                <c:pt idx="491">
                  <c:v>3.72</c:v>
                </c:pt>
                <c:pt idx="492">
                  <c:v>3.74</c:v>
                </c:pt>
                <c:pt idx="493">
                  <c:v>3.7</c:v>
                </c:pt>
                <c:pt idx="494">
                  <c:v>3.71</c:v>
                </c:pt>
                <c:pt idx="495">
                  <c:v>3.68</c:v>
                </c:pt>
                <c:pt idx="496">
                  <c:v>3.65</c:v>
                </c:pt>
                <c:pt idx="497">
                  <c:v>3.66</c:v>
                </c:pt>
                <c:pt idx="498">
                  <c:v>3.67</c:v>
                </c:pt>
                <c:pt idx="499">
                  <c:v>3.65</c:v>
                </c:pt>
                <c:pt idx="500">
                  <c:v>3.66</c:v>
                </c:pt>
                <c:pt idx="501">
                  <c:v>3.64</c:v>
                </c:pt>
                <c:pt idx="502">
                  <c:v>3.62</c:v>
                </c:pt>
                <c:pt idx="503">
                  <c:v>3.63</c:v>
                </c:pt>
                <c:pt idx="504">
                  <c:v>3.64</c:v>
                </c:pt>
                <c:pt idx="505">
                  <c:v>3.65</c:v>
                </c:pt>
                <c:pt idx="506">
                  <c:v>3.62</c:v>
                </c:pt>
                <c:pt idx="507">
                  <c:v>3.61</c:v>
                </c:pt>
                <c:pt idx="508">
                  <c:v>3.6</c:v>
                </c:pt>
              </c:numCache>
            </c:numRef>
          </c:yVal>
          <c:smooth val="0"/>
          <c:extLst xmlns:c16r2="http://schemas.microsoft.com/office/drawing/2015/06/chart">
            <c:ext xmlns:c16="http://schemas.microsoft.com/office/drawing/2014/chart" uri="{C3380CC4-5D6E-409C-BE32-E72D297353CC}">
              <c16:uniqueId val="{00000000-F8DC-4072-8495-23CD6978A8BF}"/>
            </c:ext>
          </c:extLst>
        </c:ser>
        <c:ser>
          <c:idx val="1"/>
          <c:order val="1"/>
          <c:tx>
            <c:v>96.30%</c:v>
          </c:tx>
          <c:spPr>
            <a:ln w="28575">
              <a:noFill/>
            </a:ln>
          </c:spPr>
          <c:marker>
            <c:symbol val="circle"/>
            <c:size val="5"/>
            <c:spPr>
              <a:solidFill>
                <a:srgbClr val="248913"/>
              </a:solidFill>
              <a:ln>
                <a:solidFill>
                  <a:srgbClr val="248913"/>
                </a:solidFill>
              </a:ln>
            </c:spPr>
          </c:marker>
          <c:xVal>
            <c:numRef>
              <c:f>Sheet3!$LN$2:$LN$522</c:f>
              <c:numCache>
                <c:formatCode>General</c:formatCode>
                <c:ptCount val="521"/>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0.16296296296296309</c:v>
                </c:pt>
                <c:pt idx="11">
                  <c:v>0.17777777777777778</c:v>
                </c:pt>
                <c:pt idx="12">
                  <c:v>0.19259259259259279</c:v>
                </c:pt>
                <c:pt idx="13">
                  <c:v>0.20740740740740776</c:v>
                </c:pt>
                <c:pt idx="14">
                  <c:v>0.22222222222222229</c:v>
                </c:pt>
                <c:pt idx="15">
                  <c:v>0.23703703703703732</c:v>
                </c:pt>
                <c:pt idx="16">
                  <c:v>0.25185185185185222</c:v>
                </c:pt>
                <c:pt idx="17">
                  <c:v>0.266666666666667</c:v>
                </c:pt>
                <c:pt idx="18">
                  <c:v>0.28148148148148183</c:v>
                </c:pt>
                <c:pt idx="19">
                  <c:v>0.29629629629629634</c:v>
                </c:pt>
                <c:pt idx="20">
                  <c:v>0.31111111111111117</c:v>
                </c:pt>
                <c:pt idx="21">
                  <c:v>0.32592592592592662</c:v>
                </c:pt>
                <c:pt idx="22">
                  <c:v>0.34074074074074084</c:v>
                </c:pt>
                <c:pt idx="23">
                  <c:v>0.35555555555555568</c:v>
                </c:pt>
                <c:pt idx="24">
                  <c:v>0.37037037037037118</c:v>
                </c:pt>
                <c:pt idx="25">
                  <c:v>0.38518518518518563</c:v>
                </c:pt>
                <c:pt idx="26">
                  <c:v>0.4000000000000003</c:v>
                </c:pt>
                <c:pt idx="27">
                  <c:v>0.41481481481481558</c:v>
                </c:pt>
                <c:pt idx="28">
                  <c:v>0.42962962962963014</c:v>
                </c:pt>
                <c:pt idx="29">
                  <c:v>0.44444444444444481</c:v>
                </c:pt>
                <c:pt idx="30">
                  <c:v>0.45925925925925948</c:v>
                </c:pt>
                <c:pt idx="31">
                  <c:v>0.47407407407407476</c:v>
                </c:pt>
                <c:pt idx="32">
                  <c:v>0.48888888888888993</c:v>
                </c:pt>
                <c:pt idx="33">
                  <c:v>0.50370370370370399</c:v>
                </c:pt>
                <c:pt idx="34">
                  <c:v>0.51851851851851882</c:v>
                </c:pt>
                <c:pt idx="35">
                  <c:v>0.53333333333333366</c:v>
                </c:pt>
                <c:pt idx="36">
                  <c:v>0.54814814814814861</c:v>
                </c:pt>
                <c:pt idx="37">
                  <c:v>0.56296296296296211</c:v>
                </c:pt>
                <c:pt idx="38">
                  <c:v>0.57777777777777861</c:v>
                </c:pt>
                <c:pt idx="39">
                  <c:v>0.59259259259259289</c:v>
                </c:pt>
                <c:pt idx="40">
                  <c:v>0.60740740740740762</c:v>
                </c:pt>
                <c:pt idx="41">
                  <c:v>0.62222222222222234</c:v>
                </c:pt>
                <c:pt idx="42">
                  <c:v>0.63703703703703762</c:v>
                </c:pt>
                <c:pt idx="43">
                  <c:v>0.65185185185185246</c:v>
                </c:pt>
                <c:pt idx="44">
                  <c:v>0.66666666666666663</c:v>
                </c:pt>
                <c:pt idx="45">
                  <c:v>0.68148148148148169</c:v>
                </c:pt>
                <c:pt idx="46">
                  <c:v>0.69629629629629664</c:v>
                </c:pt>
                <c:pt idx="47">
                  <c:v>0.71111111111111092</c:v>
                </c:pt>
                <c:pt idx="48">
                  <c:v>0.72592592592592553</c:v>
                </c:pt>
                <c:pt idx="49">
                  <c:v>0.7407407407407407</c:v>
                </c:pt>
                <c:pt idx="50">
                  <c:v>0.75555555555555565</c:v>
                </c:pt>
                <c:pt idx="51">
                  <c:v>0.77037037037037082</c:v>
                </c:pt>
                <c:pt idx="52">
                  <c:v>0.78518518518518476</c:v>
                </c:pt>
                <c:pt idx="53">
                  <c:v>0.7999999999999996</c:v>
                </c:pt>
                <c:pt idx="54">
                  <c:v>0.81481481481481488</c:v>
                </c:pt>
                <c:pt idx="55">
                  <c:v>0.82962962962962983</c:v>
                </c:pt>
                <c:pt idx="56">
                  <c:v>0.84444444444444433</c:v>
                </c:pt>
                <c:pt idx="57">
                  <c:v>0.85925925925925861</c:v>
                </c:pt>
                <c:pt idx="58">
                  <c:v>0.87407407407407456</c:v>
                </c:pt>
                <c:pt idx="59">
                  <c:v>0.88888888888888862</c:v>
                </c:pt>
                <c:pt idx="60">
                  <c:v>0.9037037037037029</c:v>
                </c:pt>
                <c:pt idx="61">
                  <c:v>0.91851851851851762</c:v>
                </c:pt>
                <c:pt idx="62">
                  <c:v>0.93333333333333235</c:v>
                </c:pt>
                <c:pt idx="63">
                  <c:v>0.94814814814814763</c:v>
                </c:pt>
                <c:pt idx="64">
                  <c:v>0.96296296296296102</c:v>
                </c:pt>
                <c:pt idx="65">
                  <c:v>0.97777777777777664</c:v>
                </c:pt>
                <c:pt idx="66">
                  <c:v>0.99259259259259169</c:v>
                </c:pt>
                <c:pt idx="67">
                  <c:v>1.0074074074074058</c:v>
                </c:pt>
                <c:pt idx="68">
                  <c:v>1.022222222222221</c:v>
                </c:pt>
                <c:pt idx="69">
                  <c:v>1.0370370370370356</c:v>
                </c:pt>
                <c:pt idx="70">
                  <c:v>1.0518518518518505</c:v>
                </c:pt>
                <c:pt idx="71">
                  <c:v>1.0666666666666653</c:v>
                </c:pt>
                <c:pt idx="72">
                  <c:v>1.0814814814814799</c:v>
                </c:pt>
                <c:pt idx="73">
                  <c:v>1.0962962962962948</c:v>
                </c:pt>
                <c:pt idx="74">
                  <c:v>1.1111111111111101</c:v>
                </c:pt>
                <c:pt idx="75">
                  <c:v>1.1259259259259242</c:v>
                </c:pt>
                <c:pt idx="76">
                  <c:v>1.1407407407407402</c:v>
                </c:pt>
                <c:pt idx="77">
                  <c:v>1.1555555555555541</c:v>
                </c:pt>
                <c:pt idx="78">
                  <c:v>1.1703703703703685</c:v>
                </c:pt>
                <c:pt idx="79">
                  <c:v>1.1851851851851833</c:v>
                </c:pt>
                <c:pt idx="80">
                  <c:v>1.1999999999999971</c:v>
                </c:pt>
                <c:pt idx="81">
                  <c:v>1.2148148148148128</c:v>
                </c:pt>
                <c:pt idx="82">
                  <c:v>1.2296296296296263</c:v>
                </c:pt>
                <c:pt idx="83">
                  <c:v>1.2444444444444418</c:v>
                </c:pt>
                <c:pt idx="84">
                  <c:v>1.259259259259256</c:v>
                </c:pt>
                <c:pt idx="85">
                  <c:v>1.2740740740740719</c:v>
                </c:pt>
                <c:pt idx="86">
                  <c:v>1.2888888888888879</c:v>
                </c:pt>
                <c:pt idx="87">
                  <c:v>1.303703703703702</c:v>
                </c:pt>
                <c:pt idx="88">
                  <c:v>1.3185185185185173</c:v>
                </c:pt>
                <c:pt idx="89">
                  <c:v>1.333333333333331</c:v>
                </c:pt>
                <c:pt idx="90">
                  <c:v>1.3481481481481461</c:v>
                </c:pt>
                <c:pt idx="91">
                  <c:v>1.3629629629629605</c:v>
                </c:pt>
                <c:pt idx="92">
                  <c:v>1.3777777777777753</c:v>
                </c:pt>
                <c:pt idx="93">
                  <c:v>1.3925925925925899</c:v>
                </c:pt>
                <c:pt idx="94">
                  <c:v>1.4074074074074034</c:v>
                </c:pt>
                <c:pt idx="95">
                  <c:v>1.4222222222222196</c:v>
                </c:pt>
                <c:pt idx="96">
                  <c:v>1.4370370370370338</c:v>
                </c:pt>
                <c:pt idx="97">
                  <c:v>1.4518518518518491</c:v>
                </c:pt>
                <c:pt idx="98">
                  <c:v>1.4666666666666639</c:v>
                </c:pt>
                <c:pt idx="99">
                  <c:v>1.4814814814814778</c:v>
                </c:pt>
                <c:pt idx="100">
                  <c:v>1.4962962962962922</c:v>
                </c:pt>
                <c:pt idx="101">
                  <c:v>1.5111111111111082</c:v>
                </c:pt>
                <c:pt idx="102">
                  <c:v>1.5259259259259228</c:v>
                </c:pt>
                <c:pt idx="103">
                  <c:v>1.5407407407407381</c:v>
                </c:pt>
                <c:pt idx="104">
                  <c:v>1.5555555555555525</c:v>
                </c:pt>
                <c:pt idx="105">
                  <c:v>1.5703703703703671</c:v>
                </c:pt>
                <c:pt idx="106">
                  <c:v>1.5851851851851819</c:v>
                </c:pt>
                <c:pt idx="107">
                  <c:v>1.5999999999999952</c:v>
                </c:pt>
                <c:pt idx="108">
                  <c:v>1.614814814814812</c:v>
                </c:pt>
                <c:pt idx="109">
                  <c:v>1.6296296296296258</c:v>
                </c:pt>
                <c:pt idx="110">
                  <c:v>1.644444444444441</c:v>
                </c:pt>
                <c:pt idx="111">
                  <c:v>1.6592592592592557</c:v>
                </c:pt>
                <c:pt idx="112">
                  <c:v>1.6740740740740705</c:v>
                </c:pt>
                <c:pt idx="113">
                  <c:v>1.6888888888888867</c:v>
                </c:pt>
                <c:pt idx="114">
                  <c:v>1.7037037037036988</c:v>
                </c:pt>
                <c:pt idx="115">
                  <c:v>1.7185185185185159</c:v>
                </c:pt>
                <c:pt idx="116">
                  <c:v>1.7333333333333296</c:v>
                </c:pt>
                <c:pt idx="117">
                  <c:v>1.7481481481481442</c:v>
                </c:pt>
                <c:pt idx="118">
                  <c:v>1.7629629629629591</c:v>
                </c:pt>
                <c:pt idx="119">
                  <c:v>1.7777777777777739</c:v>
                </c:pt>
                <c:pt idx="120">
                  <c:v>1.7925925925925879</c:v>
                </c:pt>
                <c:pt idx="121">
                  <c:v>1.8074074074074034</c:v>
                </c:pt>
                <c:pt idx="122">
                  <c:v>1.8222222222222182</c:v>
                </c:pt>
                <c:pt idx="123">
                  <c:v>1.8370370370370328</c:v>
                </c:pt>
                <c:pt idx="124">
                  <c:v>1.8518518518518481</c:v>
                </c:pt>
                <c:pt idx="125">
                  <c:v>1.8666666666666625</c:v>
                </c:pt>
                <c:pt idx="126">
                  <c:v>1.8814814814814771</c:v>
                </c:pt>
                <c:pt idx="127">
                  <c:v>1.8962962962962919</c:v>
                </c:pt>
                <c:pt idx="128">
                  <c:v>1.9111111111111079</c:v>
                </c:pt>
                <c:pt idx="129">
                  <c:v>1.925925925925922</c:v>
                </c:pt>
                <c:pt idx="130">
                  <c:v>1.9407407407407373</c:v>
                </c:pt>
                <c:pt idx="131">
                  <c:v>1.9555555555555522</c:v>
                </c:pt>
                <c:pt idx="132">
                  <c:v>1.9703703703703661</c:v>
                </c:pt>
                <c:pt idx="133">
                  <c:v>1.9851851851851805</c:v>
                </c:pt>
                <c:pt idx="134">
                  <c:v>1.9999999999999942</c:v>
                </c:pt>
                <c:pt idx="135">
                  <c:v>2.014814814814808</c:v>
                </c:pt>
                <c:pt idx="136">
                  <c:v>2.0296296296296226</c:v>
                </c:pt>
                <c:pt idx="137">
                  <c:v>2.0444444444444394</c:v>
                </c:pt>
                <c:pt idx="138">
                  <c:v>2.0592592592592527</c:v>
                </c:pt>
                <c:pt idx="139">
                  <c:v>2.0740740740740677</c:v>
                </c:pt>
                <c:pt idx="140">
                  <c:v>2.0888888888888837</c:v>
                </c:pt>
                <c:pt idx="141">
                  <c:v>2.1037037037036992</c:v>
                </c:pt>
                <c:pt idx="142">
                  <c:v>2.1185185185185142</c:v>
                </c:pt>
                <c:pt idx="143">
                  <c:v>2.133333333333328</c:v>
                </c:pt>
                <c:pt idx="144">
                  <c:v>2.148148148148143</c:v>
                </c:pt>
                <c:pt idx="145">
                  <c:v>2.1629629629629599</c:v>
                </c:pt>
                <c:pt idx="146">
                  <c:v>2.1777777777777776</c:v>
                </c:pt>
                <c:pt idx="147">
                  <c:v>2.1925925925925882</c:v>
                </c:pt>
                <c:pt idx="148">
                  <c:v>2.207407407407405</c:v>
                </c:pt>
                <c:pt idx="149">
                  <c:v>2.2222222222222188</c:v>
                </c:pt>
                <c:pt idx="150">
                  <c:v>2.2370370370370356</c:v>
                </c:pt>
                <c:pt idx="151">
                  <c:v>2.2518518518518462</c:v>
                </c:pt>
                <c:pt idx="152">
                  <c:v>2.2666666666666608</c:v>
                </c:pt>
                <c:pt idx="153">
                  <c:v>2.281481481481479</c:v>
                </c:pt>
                <c:pt idx="154">
                  <c:v>2.2962962962962905</c:v>
                </c:pt>
                <c:pt idx="155">
                  <c:v>2.3111111111111047</c:v>
                </c:pt>
                <c:pt idx="156">
                  <c:v>2.3259259259259197</c:v>
                </c:pt>
                <c:pt idx="157">
                  <c:v>2.3407407407407352</c:v>
                </c:pt>
                <c:pt idx="158">
                  <c:v>2.3555555555555472</c:v>
                </c:pt>
                <c:pt idx="159">
                  <c:v>2.3703703703703645</c:v>
                </c:pt>
                <c:pt idx="160">
                  <c:v>2.3851851851851777</c:v>
                </c:pt>
                <c:pt idx="161">
                  <c:v>2.3999999999999937</c:v>
                </c:pt>
                <c:pt idx="162">
                  <c:v>2.4148148148148065</c:v>
                </c:pt>
                <c:pt idx="163">
                  <c:v>2.429629629629622</c:v>
                </c:pt>
                <c:pt idx="164">
                  <c:v>2.4444444444444393</c:v>
                </c:pt>
                <c:pt idx="165">
                  <c:v>2.4592592592592522</c:v>
                </c:pt>
                <c:pt idx="166">
                  <c:v>2.4740740740740677</c:v>
                </c:pt>
                <c:pt idx="167">
                  <c:v>2.4888888888888827</c:v>
                </c:pt>
                <c:pt idx="168">
                  <c:v>2.5037037037036991</c:v>
                </c:pt>
                <c:pt idx="169">
                  <c:v>2.5185185185185142</c:v>
                </c:pt>
                <c:pt idx="170">
                  <c:v>2.5333333333333288</c:v>
                </c:pt>
                <c:pt idx="171">
                  <c:v>2.5481481481481443</c:v>
                </c:pt>
                <c:pt idx="172">
                  <c:v>2.5629629629629602</c:v>
                </c:pt>
                <c:pt idx="173">
                  <c:v>2.5777777777777788</c:v>
                </c:pt>
                <c:pt idx="174">
                  <c:v>2.5925925925925895</c:v>
                </c:pt>
                <c:pt idx="175">
                  <c:v>2.6074074074074072</c:v>
                </c:pt>
                <c:pt idx="176">
                  <c:v>2.6222222222222196</c:v>
                </c:pt>
                <c:pt idx="177">
                  <c:v>2.6370370370370377</c:v>
                </c:pt>
                <c:pt idx="178">
                  <c:v>2.6518518518518497</c:v>
                </c:pt>
                <c:pt idx="179">
                  <c:v>2.6666666666666647</c:v>
                </c:pt>
                <c:pt idx="180">
                  <c:v>2.6814814814814802</c:v>
                </c:pt>
                <c:pt idx="181">
                  <c:v>2.6962962962962944</c:v>
                </c:pt>
                <c:pt idx="182">
                  <c:v>2.7111111111111095</c:v>
                </c:pt>
                <c:pt idx="183">
                  <c:v>2.7259259259259245</c:v>
                </c:pt>
                <c:pt idx="184">
                  <c:v>2.7407407407407418</c:v>
                </c:pt>
                <c:pt idx="185">
                  <c:v>2.7555555555555546</c:v>
                </c:pt>
                <c:pt idx="186">
                  <c:v>2.7703703703703719</c:v>
                </c:pt>
                <c:pt idx="187">
                  <c:v>2.7851851851851848</c:v>
                </c:pt>
                <c:pt idx="188">
                  <c:v>2.8</c:v>
                </c:pt>
                <c:pt idx="189">
                  <c:v>2.8148148148148127</c:v>
                </c:pt>
                <c:pt idx="190">
                  <c:v>2.8296296296296264</c:v>
                </c:pt>
                <c:pt idx="191">
                  <c:v>2.8444444444444437</c:v>
                </c:pt>
                <c:pt idx="192">
                  <c:v>2.8592592592592569</c:v>
                </c:pt>
                <c:pt idx="193">
                  <c:v>2.8740740740740747</c:v>
                </c:pt>
                <c:pt idx="194">
                  <c:v>2.8888888888888875</c:v>
                </c:pt>
                <c:pt idx="195">
                  <c:v>2.9037037037037048</c:v>
                </c:pt>
                <c:pt idx="196">
                  <c:v>2.9185185185185198</c:v>
                </c:pt>
                <c:pt idx="197">
                  <c:v>2.9333333333333349</c:v>
                </c:pt>
                <c:pt idx="198">
                  <c:v>2.94814814814815</c:v>
                </c:pt>
                <c:pt idx="199">
                  <c:v>2.962962962962965</c:v>
                </c:pt>
                <c:pt idx="200">
                  <c:v>2.9777777777777823</c:v>
                </c:pt>
                <c:pt idx="201">
                  <c:v>2.9925925925925951</c:v>
                </c:pt>
                <c:pt idx="202">
                  <c:v>3</c:v>
                </c:pt>
                <c:pt idx="203">
                  <c:v>3.0940740740740744</c:v>
                </c:pt>
                <c:pt idx="204">
                  <c:v>3.1037037037037036</c:v>
                </c:pt>
                <c:pt idx="205">
                  <c:v>3.1333333333333342</c:v>
                </c:pt>
                <c:pt idx="206">
                  <c:v>3.1481481481481484</c:v>
                </c:pt>
                <c:pt idx="207">
                  <c:v>3.1629629629629652</c:v>
                </c:pt>
                <c:pt idx="208">
                  <c:v>3.1777777777777816</c:v>
                </c:pt>
                <c:pt idx="209">
                  <c:v>3.1925925925925949</c:v>
                </c:pt>
                <c:pt idx="210">
                  <c:v>3.2074074074074099</c:v>
                </c:pt>
                <c:pt idx="211">
                  <c:v>3.2222222222222232</c:v>
                </c:pt>
                <c:pt idx="212">
                  <c:v>3.2370370370370405</c:v>
                </c:pt>
                <c:pt idx="213">
                  <c:v>3.25</c:v>
                </c:pt>
                <c:pt idx="214">
                  <c:v>3.2666666666666666</c:v>
                </c:pt>
                <c:pt idx="215">
                  <c:v>3.2814814814814812</c:v>
                </c:pt>
                <c:pt idx="216">
                  <c:v>3.2962962962962972</c:v>
                </c:pt>
                <c:pt idx="217">
                  <c:v>3.3111111111111113</c:v>
                </c:pt>
                <c:pt idx="218">
                  <c:v>3.325925925925926</c:v>
                </c:pt>
                <c:pt idx="219">
                  <c:v>3.340740740740741</c:v>
                </c:pt>
                <c:pt idx="220">
                  <c:v>3.3555555555555547</c:v>
                </c:pt>
                <c:pt idx="221">
                  <c:v>3.3703703703703702</c:v>
                </c:pt>
                <c:pt idx="222">
                  <c:v>3.3851851851851831</c:v>
                </c:pt>
                <c:pt idx="223">
                  <c:v>3.4</c:v>
                </c:pt>
                <c:pt idx="224">
                  <c:v>3.4148148148148127</c:v>
                </c:pt>
                <c:pt idx="225">
                  <c:v>3.4296296296296269</c:v>
                </c:pt>
                <c:pt idx="226">
                  <c:v>3.4444444444444438</c:v>
                </c:pt>
                <c:pt idx="227">
                  <c:v>3.459259259259257</c:v>
                </c:pt>
                <c:pt idx="228">
                  <c:v>3.4740740740740739</c:v>
                </c:pt>
                <c:pt idx="229">
                  <c:v>3.4888888888888867</c:v>
                </c:pt>
                <c:pt idx="230">
                  <c:v>3.5</c:v>
                </c:pt>
                <c:pt idx="231">
                  <c:v>3.5111111111111111</c:v>
                </c:pt>
                <c:pt idx="232">
                  <c:v>3.5185185185185186</c:v>
                </c:pt>
                <c:pt idx="233">
                  <c:v>3.5333333333333341</c:v>
                </c:pt>
                <c:pt idx="234">
                  <c:v>3.5481481481481478</c:v>
                </c:pt>
                <c:pt idx="235">
                  <c:v>3.5629629629629642</c:v>
                </c:pt>
                <c:pt idx="236">
                  <c:v>3.5777777777777811</c:v>
                </c:pt>
                <c:pt idx="237">
                  <c:v>3.5925925925925948</c:v>
                </c:pt>
                <c:pt idx="238">
                  <c:v>3.6074074074074098</c:v>
                </c:pt>
                <c:pt idx="239">
                  <c:v>3.6222222222222222</c:v>
                </c:pt>
                <c:pt idx="240">
                  <c:v>3.63703703703704</c:v>
                </c:pt>
                <c:pt idx="241">
                  <c:v>3.6518518518518515</c:v>
                </c:pt>
                <c:pt idx="242">
                  <c:v>3.6666666666666665</c:v>
                </c:pt>
                <c:pt idx="243">
                  <c:v>3.6814814814814816</c:v>
                </c:pt>
                <c:pt idx="244">
                  <c:v>3.6962962962962962</c:v>
                </c:pt>
                <c:pt idx="245">
                  <c:v>3.7111111111111112</c:v>
                </c:pt>
                <c:pt idx="246">
                  <c:v>3.7259259259259259</c:v>
                </c:pt>
                <c:pt idx="247">
                  <c:v>3.7407407407407436</c:v>
                </c:pt>
                <c:pt idx="248">
                  <c:v>3.75</c:v>
                </c:pt>
                <c:pt idx="249">
                  <c:v>3.7703703703703724</c:v>
                </c:pt>
                <c:pt idx="250">
                  <c:v>3.7851851851851848</c:v>
                </c:pt>
                <c:pt idx="251">
                  <c:v>3.8</c:v>
                </c:pt>
                <c:pt idx="252">
                  <c:v>3.8148148148148127</c:v>
                </c:pt>
                <c:pt idx="253">
                  <c:v>3.8296296296296264</c:v>
                </c:pt>
                <c:pt idx="254">
                  <c:v>3.8444444444444437</c:v>
                </c:pt>
                <c:pt idx="255">
                  <c:v>3.8592592592592565</c:v>
                </c:pt>
                <c:pt idx="256">
                  <c:v>3.8740740740740738</c:v>
                </c:pt>
                <c:pt idx="257">
                  <c:v>3.8888888888888866</c:v>
                </c:pt>
                <c:pt idx="258">
                  <c:v>3.9037037037037039</c:v>
                </c:pt>
                <c:pt idx="259">
                  <c:v>3.9185185185185185</c:v>
                </c:pt>
                <c:pt idx="260">
                  <c:v>3.9333333333333336</c:v>
                </c:pt>
                <c:pt idx="261">
                  <c:v>3.9481481481481477</c:v>
                </c:pt>
                <c:pt idx="262">
                  <c:v>3.9629629629629632</c:v>
                </c:pt>
                <c:pt idx="263">
                  <c:v>3.977777777777781</c:v>
                </c:pt>
                <c:pt idx="264">
                  <c:v>3.9925925925925942</c:v>
                </c:pt>
                <c:pt idx="265">
                  <c:v>4</c:v>
                </c:pt>
                <c:pt idx="266">
                  <c:v>4.0148148148148097</c:v>
                </c:pt>
                <c:pt idx="267">
                  <c:v>4.0296296296296337</c:v>
                </c:pt>
                <c:pt idx="268">
                  <c:v>4.0370370370370345</c:v>
                </c:pt>
                <c:pt idx="269">
                  <c:v>4.0518518518518505</c:v>
                </c:pt>
                <c:pt idx="270">
                  <c:v>4.0666666666666664</c:v>
                </c:pt>
                <c:pt idx="271">
                  <c:v>4.0814814814814824</c:v>
                </c:pt>
                <c:pt idx="272">
                  <c:v>4.0962962962962957</c:v>
                </c:pt>
                <c:pt idx="273">
                  <c:v>4.1111111111111107</c:v>
                </c:pt>
                <c:pt idx="274">
                  <c:v>4.1259259259259196</c:v>
                </c:pt>
                <c:pt idx="275">
                  <c:v>4.1407407407407408</c:v>
                </c:pt>
                <c:pt idx="276">
                  <c:v>4.1555555555555461</c:v>
                </c:pt>
                <c:pt idx="277">
                  <c:v>4.1703703703703701</c:v>
                </c:pt>
                <c:pt idx="278">
                  <c:v>4.1851851851851851</c:v>
                </c:pt>
                <c:pt idx="279">
                  <c:v>4.2</c:v>
                </c:pt>
                <c:pt idx="280">
                  <c:v>4.2148148148148099</c:v>
                </c:pt>
                <c:pt idx="281">
                  <c:v>4.2296296296296338</c:v>
                </c:pt>
                <c:pt idx="282">
                  <c:v>4.25</c:v>
                </c:pt>
                <c:pt idx="283">
                  <c:v>4.2592592592592595</c:v>
                </c:pt>
                <c:pt idx="284">
                  <c:v>4.2740740740740764</c:v>
                </c:pt>
                <c:pt idx="285">
                  <c:v>4.2888888888888888</c:v>
                </c:pt>
                <c:pt idx="286">
                  <c:v>4.30370370370371</c:v>
                </c:pt>
                <c:pt idx="287">
                  <c:v>4.3185185185185091</c:v>
                </c:pt>
                <c:pt idx="288">
                  <c:v>4.3333333333333393</c:v>
                </c:pt>
                <c:pt idx="289">
                  <c:v>4.3481481481481481</c:v>
                </c:pt>
                <c:pt idx="290">
                  <c:v>4.3629629629629605</c:v>
                </c:pt>
                <c:pt idx="291">
                  <c:v>4.3777777777777755</c:v>
                </c:pt>
                <c:pt idx="292">
                  <c:v>4.3925925925925915</c:v>
                </c:pt>
                <c:pt idx="293">
                  <c:v>4.4074074074074066</c:v>
                </c:pt>
                <c:pt idx="294">
                  <c:v>4.4222222222222234</c:v>
                </c:pt>
                <c:pt idx="295">
                  <c:v>4.4370370370370367</c:v>
                </c:pt>
                <c:pt idx="296">
                  <c:v>4.4518518518518517</c:v>
                </c:pt>
                <c:pt idx="297">
                  <c:v>4.4666666666666694</c:v>
                </c:pt>
                <c:pt idx="298">
                  <c:v>4.4814814814814872</c:v>
                </c:pt>
                <c:pt idx="299">
                  <c:v>4.5</c:v>
                </c:pt>
                <c:pt idx="300">
                  <c:v>4.5111111111111111</c:v>
                </c:pt>
                <c:pt idx="301">
                  <c:v>4.5259259259259217</c:v>
                </c:pt>
                <c:pt idx="302">
                  <c:v>4.5407407407407403</c:v>
                </c:pt>
                <c:pt idx="303">
                  <c:v>4.5555555555555465</c:v>
                </c:pt>
                <c:pt idx="304">
                  <c:v>4.5703703703703704</c:v>
                </c:pt>
                <c:pt idx="305">
                  <c:v>4.5851851851851864</c:v>
                </c:pt>
                <c:pt idx="306">
                  <c:v>4.6000000000000005</c:v>
                </c:pt>
                <c:pt idx="307">
                  <c:v>4.6148148148148076</c:v>
                </c:pt>
                <c:pt idx="308">
                  <c:v>4.6296296296296324</c:v>
                </c:pt>
                <c:pt idx="309">
                  <c:v>4.6444444444444448</c:v>
                </c:pt>
                <c:pt idx="310">
                  <c:v>4.6592592592592545</c:v>
                </c:pt>
                <c:pt idx="311">
                  <c:v>4.674074074074074</c:v>
                </c:pt>
                <c:pt idx="312">
                  <c:v>4.6888888888888856</c:v>
                </c:pt>
                <c:pt idx="313">
                  <c:v>4.7037037037037113</c:v>
                </c:pt>
                <c:pt idx="314">
                  <c:v>4.7185185185185121</c:v>
                </c:pt>
                <c:pt idx="315">
                  <c:v>4.7333333333333414</c:v>
                </c:pt>
                <c:pt idx="316">
                  <c:v>4.75</c:v>
                </c:pt>
                <c:pt idx="317">
                  <c:v>4.7629629629629626</c:v>
                </c:pt>
                <c:pt idx="318">
                  <c:v>4.7777777777777777</c:v>
                </c:pt>
                <c:pt idx="319">
                  <c:v>4.7925925925925927</c:v>
                </c:pt>
                <c:pt idx="320">
                  <c:v>4.8074074074074034</c:v>
                </c:pt>
                <c:pt idx="321">
                  <c:v>4.822222222222222</c:v>
                </c:pt>
                <c:pt idx="322">
                  <c:v>4.8370370370370326</c:v>
                </c:pt>
                <c:pt idx="323">
                  <c:v>4.8518518518518485</c:v>
                </c:pt>
                <c:pt idx="324">
                  <c:v>4.8666666666666671</c:v>
                </c:pt>
                <c:pt idx="325">
                  <c:v>4.8814814814814822</c:v>
                </c:pt>
                <c:pt idx="326">
                  <c:v>4.8962962962962955</c:v>
                </c:pt>
                <c:pt idx="327">
                  <c:v>4.9111111111111114</c:v>
                </c:pt>
                <c:pt idx="328">
                  <c:v>4.9259259259259256</c:v>
                </c:pt>
                <c:pt idx="329">
                  <c:v>4.9407407407407424</c:v>
                </c:pt>
                <c:pt idx="330">
                  <c:v>4.9555555555555486</c:v>
                </c:pt>
                <c:pt idx="331">
                  <c:v>4.9703703703703734</c:v>
                </c:pt>
                <c:pt idx="332">
                  <c:v>4.9851851851851894</c:v>
                </c:pt>
                <c:pt idx="333">
                  <c:v>5</c:v>
                </c:pt>
                <c:pt idx="334">
                  <c:v>5.1111111111111107</c:v>
                </c:pt>
                <c:pt idx="335">
                  <c:v>5.1333333333333382</c:v>
                </c:pt>
                <c:pt idx="336">
                  <c:v>5.1481481481481479</c:v>
                </c:pt>
                <c:pt idx="337">
                  <c:v>5.1629629629629576</c:v>
                </c:pt>
                <c:pt idx="338">
                  <c:v>5.1777777777777745</c:v>
                </c:pt>
                <c:pt idx="339">
                  <c:v>5.1925925925925895</c:v>
                </c:pt>
                <c:pt idx="340">
                  <c:v>5.2074074074074055</c:v>
                </c:pt>
                <c:pt idx="341">
                  <c:v>5.2222222222222223</c:v>
                </c:pt>
                <c:pt idx="342">
                  <c:v>5.25</c:v>
                </c:pt>
                <c:pt idx="343">
                  <c:v>5.2592592592592595</c:v>
                </c:pt>
                <c:pt idx="344">
                  <c:v>5.2814814814814834</c:v>
                </c:pt>
                <c:pt idx="345">
                  <c:v>5.2962962962962967</c:v>
                </c:pt>
                <c:pt idx="346">
                  <c:v>5.3111111111111109</c:v>
                </c:pt>
                <c:pt idx="347">
                  <c:v>5.3259259259259206</c:v>
                </c:pt>
                <c:pt idx="348">
                  <c:v>5.3407407407407401</c:v>
                </c:pt>
                <c:pt idx="349">
                  <c:v>5.3555555555555454</c:v>
                </c:pt>
                <c:pt idx="350">
                  <c:v>5.3703703703703702</c:v>
                </c:pt>
                <c:pt idx="351">
                  <c:v>5.3851851851851853</c:v>
                </c:pt>
                <c:pt idx="352">
                  <c:v>5.4</c:v>
                </c:pt>
                <c:pt idx="353">
                  <c:v>5.4148148148148145</c:v>
                </c:pt>
                <c:pt idx="354">
                  <c:v>5.4296296296296358</c:v>
                </c:pt>
                <c:pt idx="355">
                  <c:v>5.4444444444444464</c:v>
                </c:pt>
                <c:pt idx="356">
                  <c:v>5.4592592592592597</c:v>
                </c:pt>
                <c:pt idx="357">
                  <c:v>5.4740740740740774</c:v>
                </c:pt>
                <c:pt idx="358">
                  <c:v>5.488888888888888</c:v>
                </c:pt>
                <c:pt idx="359">
                  <c:v>5.5</c:v>
                </c:pt>
                <c:pt idx="360">
                  <c:v>5.511111111111112</c:v>
                </c:pt>
                <c:pt idx="361">
                  <c:v>5.5185185185185102</c:v>
                </c:pt>
                <c:pt idx="362">
                  <c:v>5.5333333333333403</c:v>
                </c:pt>
                <c:pt idx="363">
                  <c:v>5.5481481481481483</c:v>
                </c:pt>
                <c:pt idx="364">
                  <c:v>5.5629629629629616</c:v>
                </c:pt>
                <c:pt idx="365">
                  <c:v>5.5777777777777775</c:v>
                </c:pt>
                <c:pt idx="366">
                  <c:v>5.5925925925925926</c:v>
                </c:pt>
                <c:pt idx="367">
                  <c:v>5.6074074074074032</c:v>
                </c:pt>
                <c:pt idx="368">
                  <c:v>5.6370370370370315</c:v>
                </c:pt>
                <c:pt idx="369">
                  <c:v>5.6518518518518475</c:v>
                </c:pt>
                <c:pt idx="370">
                  <c:v>5.666666666666667</c:v>
                </c:pt>
                <c:pt idx="371">
                  <c:v>5.7111111111111104</c:v>
                </c:pt>
                <c:pt idx="372">
                  <c:v>5.7407407407407414</c:v>
                </c:pt>
                <c:pt idx="373">
                  <c:v>5.7851851851851874</c:v>
                </c:pt>
                <c:pt idx="374">
                  <c:v>5.8</c:v>
                </c:pt>
                <c:pt idx="375">
                  <c:v>5.8148148148148087</c:v>
                </c:pt>
                <c:pt idx="376">
                  <c:v>5.8296296296296344</c:v>
                </c:pt>
                <c:pt idx="377">
                  <c:v>5.844444444444445</c:v>
                </c:pt>
                <c:pt idx="378">
                  <c:v>5.8740740740740742</c:v>
                </c:pt>
                <c:pt idx="379">
                  <c:v>5.9037037037037123</c:v>
                </c:pt>
                <c:pt idx="380">
                  <c:v>5.9185185185185141</c:v>
                </c:pt>
                <c:pt idx="381">
                  <c:v>5.9481481481481504</c:v>
                </c:pt>
                <c:pt idx="382">
                  <c:v>5.9629629629629628</c:v>
                </c:pt>
                <c:pt idx="383">
                  <c:v>5.9777777777777779</c:v>
                </c:pt>
                <c:pt idx="384">
                  <c:v>5.9925925925925929</c:v>
                </c:pt>
                <c:pt idx="385">
                  <c:v>6</c:v>
                </c:pt>
                <c:pt idx="386">
                  <c:v>6.0148148148148097</c:v>
                </c:pt>
                <c:pt idx="387">
                  <c:v>6.0296296296296346</c:v>
                </c:pt>
                <c:pt idx="388">
                  <c:v>6.0370370370370345</c:v>
                </c:pt>
                <c:pt idx="389">
                  <c:v>6.0518518518518505</c:v>
                </c:pt>
                <c:pt idx="390">
                  <c:v>6.0666666666666673</c:v>
                </c:pt>
                <c:pt idx="391">
                  <c:v>6.0814814814814824</c:v>
                </c:pt>
                <c:pt idx="392">
                  <c:v>6.0962962962962957</c:v>
                </c:pt>
                <c:pt idx="393">
                  <c:v>6.1111111111111107</c:v>
                </c:pt>
                <c:pt idx="394">
                  <c:v>6.1259259259259196</c:v>
                </c:pt>
                <c:pt idx="395">
                  <c:v>6.1407407407407408</c:v>
                </c:pt>
                <c:pt idx="396">
                  <c:v>6.1555555555555452</c:v>
                </c:pt>
                <c:pt idx="397">
                  <c:v>6.1703703703703701</c:v>
                </c:pt>
                <c:pt idx="398">
                  <c:v>6.1851851851851851</c:v>
                </c:pt>
                <c:pt idx="399">
                  <c:v>6.2</c:v>
                </c:pt>
                <c:pt idx="400">
                  <c:v>6.2148148148148108</c:v>
                </c:pt>
                <c:pt idx="401">
                  <c:v>6.2296296296296338</c:v>
                </c:pt>
                <c:pt idx="402">
                  <c:v>6.2444444444444454</c:v>
                </c:pt>
                <c:pt idx="403">
                  <c:v>6.2592592592592595</c:v>
                </c:pt>
                <c:pt idx="404">
                  <c:v>6.2740740740740764</c:v>
                </c:pt>
                <c:pt idx="405">
                  <c:v>6.2888888888888896</c:v>
                </c:pt>
                <c:pt idx="406">
                  <c:v>6.3037037037037091</c:v>
                </c:pt>
                <c:pt idx="407">
                  <c:v>6.3185185185185091</c:v>
                </c:pt>
                <c:pt idx="408">
                  <c:v>6.3333333333333393</c:v>
                </c:pt>
                <c:pt idx="409">
                  <c:v>6.3481481481481481</c:v>
                </c:pt>
                <c:pt idx="410">
                  <c:v>6.3629629629629605</c:v>
                </c:pt>
                <c:pt idx="411">
                  <c:v>6.3777777777777755</c:v>
                </c:pt>
                <c:pt idx="412">
                  <c:v>6.3925925925925915</c:v>
                </c:pt>
                <c:pt idx="413">
                  <c:v>6.4074074074074066</c:v>
                </c:pt>
                <c:pt idx="414">
                  <c:v>6.4222222222222234</c:v>
                </c:pt>
                <c:pt idx="415">
                  <c:v>6.4370370370370376</c:v>
                </c:pt>
                <c:pt idx="416">
                  <c:v>6.4518518518518517</c:v>
                </c:pt>
                <c:pt idx="417">
                  <c:v>6.4666666666666694</c:v>
                </c:pt>
                <c:pt idx="418">
                  <c:v>6.4814814814814872</c:v>
                </c:pt>
                <c:pt idx="419">
                  <c:v>6.4962962962962969</c:v>
                </c:pt>
                <c:pt idx="420">
                  <c:v>6.511111111111112</c:v>
                </c:pt>
                <c:pt idx="421">
                  <c:v>6.5259259259259208</c:v>
                </c:pt>
                <c:pt idx="422">
                  <c:v>6.5407407407407403</c:v>
                </c:pt>
                <c:pt idx="423">
                  <c:v>6.5555555555555465</c:v>
                </c:pt>
                <c:pt idx="424">
                  <c:v>6.5703703703703704</c:v>
                </c:pt>
                <c:pt idx="425">
                  <c:v>6.5851851851851864</c:v>
                </c:pt>
                <c:pt idx="426">
                  <c:v>6.6</c:v>
                </c:pt>
                <c:pt idx="427">
                  <c:v>6.6148148148148076</c:v>
                </c:pt>
                <c:pt idx="428">
                  <c:v>6.6296296296296324</c:v>
                </c:pt>
                <c:pt idx="429">
                  <c:v>6.6444444444444448</c:v>
                </c:pt>
                <c:pt idx="430">
                  <c:v>6.6592592592592554</c:v>
                </c:pt>
                <c:pt idx="431">
                  <c:v>6.674074074074074</c:v>
                </c:pt>
                <c:pt idx="432">
                  <c:v>6.6888888888888856</c:v>
                </c:pt>
                <c:pt idx="433">
                  <c:v>6.7037037037037113</c:v>
                </c:pt>
                <c:pt idx="434">
                  <c:v>6.7185185185185121</c:v>
                </c:pt>
                <c:pt idx="435">
                  <c:v>6.7333333333333414</c:v>
                </c:pt>
                <c:pt idx="436">
                  <c:v>6.7481481481481493</c:v>
                </c:pt>
                <c:pt idx="437">
                  <c:v>6.7629629629629626</c:v>
                </c:pt>
                <c:pt idx="438">
                  <c:v>6.7777777777777777</c:v>
                </c:pt>
                <c:pt idx="439">
                  <c:v>6.7925925925925927</c:v>
                </c:pt>
                <c:pt idx="440">
                  <c:v>6.8074074074074034</c:v>
                </c:pt>
                <c:pt idx="441">
                  <c:v>6.822222222222222</c:v>
                </c:pt>
                <c:pt idx="442">
                  <c:v>6.8370370370370326</c:v>
                </c:pt>
                <c:pt idx="443">
                  <c:v>6.8518518518518485</c:v>
                </c:pt>
                <c:pt idx="444">
                  <c:v>6.8666666666666671</c:v>
                </c:pt>
                <c:pt idx="445">
                  <c:v>6.8814814814814822</c:v>
                </c:pt>
                <c:pt idx="446">
                  <c:v>6.8962962962962955</c:v>
                </c:pt>
                <c:pt idx="447">
                  <c:v>6.9111111111111114</c:v>
                </c:pt>
                <c:pt idx="448">
                  <c:v>6.9259259259259256</c:v>
                </c:pt>
                <c:pt idx="449">
                  <c:v>6.9407407407407424</c:v>
                </c:pt>
                <c:pt idx="450">
                  <c:v>6.9555555555555486</c:v>
                </c:pt>
                <c:pt idx="451">
                  <c:v>6.9703703703703734</c:v>
                </c:pt>
                <c:pt idx="452">
                  <c:v>6.9851851851851894</c:v>
                </c:pt>
                <c:pt idx="453">
                  <c:v>7</c:v>
                </c:pt>
                <c:pt idx="454">
                  <c:v>7.0148148148148097</c:v>
                </c:pt>
                <c:pt idx="455">
                  <c:v>7.0296296296296346</c:v>
                </c:pt>
                <c:pt idx="456">
                  <c:v>7.0444444444444443</c:v>
                </c:pt>
                <c:pt idx="457">
                  <c:v>7.0592592592592585</c:v>
                </c:pt>
                <c:pt idx="458">
                  <c:v>7.0740740740740744</c:v>
                </c:pt>
                <c:pt idx="459">
                  <c:v>7.0888888888888895</c:v>
                </c:pt>
                <c:pt idx="460">
                  <c:v>7.1037037037037098</c:v>
                </c:pt>
                <c:pt idx="461">
                  <c:v>7.1185185185185089</c:v>
                </c:pt>
                <c:pt idx="462">
                  <c:v>7.1333333333333382</c:v>
                </c:pt>
                <c:pt idx="463">
                  <c:v>7.1481481481481479</c:v>
                </c:pt>
                <c:pt idx="464">
                  <c:v>7.1629629629629576</c:v>
                </c:pt>
                <c:pt idx="465">
                  <c:v>7.1777777777777745</c:v>
                </c:pt>
                <c:pt idx="466">
                  <c:v>7.1925925925925895</c:v>
                </c:pt>
                <c:pt idx="467">
                  <c:v>7.2074074074074055</c:v>
                </c:pt>
                <c:pt idx="468">
                  <c:v>7.2222222222222223</c:v>
                </c:pt>
                <c:pt idx="469">
                  <c:v>7.2370370370370365</c:v>
                </c:pt>
                <c:pt idx="470">
                  <c:v>7.2518518518518515</c:v>
                </c:pt>
                <c:pt idx="471">
                  <c:v>7.2666666666666684</c:v>
                </c:pt>
                <c:pt idx="472">
                  <c:v>7.2814814814814834</c:v>
                </c:pt>
                <c:pt idx="473">
                  <c:v>7.2962962962962967</c:v>
                </c:pt>
                <c:pt idx="474">
                  <c:v>7.3111111111111109</c:v>
                </c:pt>
                <c:pt idx="475">
                  <c:v>7.3259259259259206</c:v>
                </c:pt>
                <c:pt idx="476">
                  <c:v>7.3407407407407401</c:v>
                </c:pt>
                <c:pt idx="477">
                  <c:v>7.3555555555555454</c:v>
                </c:pt>
                <c:pt idx="478">
                  <c:v>7.3703703703703702</c:v>
                </c:pt>
                <c:pt idx="479">
                  <c:v>7.3851851851851853</c:v>
                </c:pt>
                <c:pt idx="480">
                  <c:v>7.4</c:v>
                </c:pt>
                <c:pt idx="481">
                  <c:v>7.4148148148148145</c:v>
                </c:pt>
                <c:pt idx="482">
                  <c:v>7.4296296296296358</c:v>
                </c:pt>
                <c:pt idx="483">
                  <c:v>7.4444444444444464</c:v>
                </c:pt>
                <c:pt idx="484">
                  <c:v>7.4592592592592597</c:v>
                </c:pt>
                <c:pt idx="485">
                  <c:v>7.4740740740740774</c:v>
                </c:pt>
                <c:pt idx="486">
                  <c:v>7.488888888888888</c:v>
                </c:pt>
                <c:pt idx="487">
                  <c:v>7.5037037037037102</c:v>
                </c:pt>
                <c:pt idx="488">
                  <c:v>7.5185185185185102</c:v>
                </c:pt>
                <c:pt idx="489">
                  <c:v>7.5333333333333403</c:v>
                </c:pt>
                <c:pt idx="490">
                  <c:v>7.5481481481481483</c:v>
                </c:pt>
                <c:pt idx="491">
                  <c:v>7.5629629629629616</c:v>
                </c:pt>
                <c:pt idx="492">
                  <c:v>7.5777777777777775</c:v>
                </c:pt>
                <c:pt idx="493">
                  <c:v>7.5925925925925926</c:v>
                </c:pt>
                <c:pt idx="494">
                  <c:v>7.6074074074074032</c:v>
                </c:pt>
                <c:pt idx="495">
                  <c:v>7.6222222222222227</c:v>
                </c:pt>
                <c:pt idx="496">
                  <c:v>7.6370370370370315</c:v>
                </c:pt>
                <c:pt idx="497">
                  <c:v>7.6518518518518475</c:v>
                </c:pt>
                <c:pt idx="498">
                  <c:v>7.666666666666667</c:v>
                </c:pt>
                <c:pt idx="499">
                  <c:v>7.681481481481482</c:v>
                </c:pt>
                <c:pt idx="500">
                  <c:v>7.6962962962962926</c:v>
                </c:pt>
                <c:pt idx="501">
                  <c:v>7.7111111111111104</c:v>
                </c:pt>
                <c:pt idx="502">
                  <c:v>7.7259259259259245</c:v>
                </c:pt>
                <c:pt idx="503">
                  <c:v>7.7407407407407414</c:v>
                </c:pt>
                <c:pt idx="504">
                  <c:v>7.7555555555555484</c:v>
                </c:pt>
                <c:pt idx="505">
                  <c:v>7.7703703703703724</c:v>
                </c:pt>
                <c:pt idx="506">
                  <c:v>7.7851851851851874</c:v>
                </c:pt>
                <c:pt idx="507">
                  <c:v>7.8</c:v>
                </c:pt>
                <c:pt idx="508">
                  <c:v>7.8148148148148087</c:v>
                </c:pt>
                <c:pt idx="509">
                  <c:v>7.8296296296296344</c:v>
                </c:pt>
                <c:pt idx="510">
                  <c:v>7.844444444444445</c:v>
                </c:pt>
                <c:pt idx="511">
                  <c:v>7.8592592592592565</c:v>
                </c:pt>
                <c:pt idx="512">
                  <c:v>7.8740740740740742</c:v>
                </c:pt>
                <c:pt idx="513">
                  <c:v>7.8888888888888875</c:v>
                </c:pt>
                <c:pt idx="514">
                  <c:v>7.9037037037037123</c:v>
                </c:pt>
                <c:pt idx="515">
                  <c:v>7.9185185185185141</c:v>
                </c:pt>
                <c:pt idx="516">
                  <c:v>7.9333333333333425</c:v>
                </c:pt>
                <c:pt idx="517">
                  <c:v>7.9481481481481504</c:v>
                </c:pt>
                <c:pt idx="518">
                  <c:v>7.9629629629629628</c:v>
                </c:pt>
                <c:pt idx="519">
                  <c:v>7.9777777777777779</c:v>
                </c:pt>
                <c:pt idx="520">
                  <c:v>8</c:v>
                </c:pt>
              </c:numCache>
            </c:numRef>
          </c:xVal>
          <c:yVal>
            <c:numRef>
              <c:f>Sheet3!$LO$2:$LO$522</c:f>
              <c:numCache>
                <c:formatCode>General</c:formatCode>
                <c:ptCount val="521"/>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pt idx="10">
                  <c:v>2.0000000000000011E-2</c:v>
                </c:pt>
                <c:pt idx="11">
                  <c:v>2.0000000000000011E-2</c:v>
                </c:pt>
                <c:pt idx="12">
                  <c:v>2.0000000000000011E-2</c:v>
                </c:pt>
                <c:pt idx="13">
                  <c:v>2.0000000000000011E-2</c:v>
                </c:pt>
                <c:pt idx="14">
                  <c:v>2.0000000000000011E-2</c:v>
                </c:pt>
                <c:pt idx="15">
                  <c:v>3.0000000000000002E-2</c:v>
                </c:pt>
                <c:pt idx="16">
                  <c:v>4.0000000000000022E-2</c:v>
                </c:pt>
                <c:pt idx="17">
                  <c:v>0.05</c:v>
                </c:pt>
                <c:pt idx="18">
                  <c:v>6.0000000000000032E-2</c:v>
                </c:pt>
                <c:pt idx="19">
                  <c:v>6.0000000000000032E-2</c:v>
                </c:pt>
                <c:pt idx="20">
                  <c:v>6.0000000000000032E-2</c:v>
                </c:pt>
                <c:pt idx="21">
                  <c:v>6.0000000000000032E-2</c:v>
                </c:pt>
                <c:pt idx="22">
                  <c:v>6.0000000000000032E-2</c:v>
                </c:pt>
                <c:pt idx="23">
                  <c:v>6.0000000000000032E-2</c:v>
                </c:pt>
                <c:pt idx="24">
                  <c:v>7.0000000000000021E-2</c:v>
                </c:pt>
                <c:pt idx="25">
                  <c:v>7.0000000000000021E-2</c:v>
                </c:pt>
                <c:pt idx="26">
                  <c:v>8.0000000000000043E-2</c:v>
                </c:pt>
                <c:pt idx="27">
                  <c:v>8.0000000000000043E-2</c:v>
                </c:pt>
                <c:pt idx="28">
                  <c:v>9.0000000000000024E-2</c:v>
                </c:pt>
                <c:pt idx="29">
                  <c:v>9.0000000000000024E-2</c:v>
                </c:pt>
                <c:pt idx="30">
                  <c:v>0.1</c:v>
                </c:pt>
                <c:pt idx="31">
                  <c:v>0.1</c:v>
                </c:pt>
                <c:pt idx="32">
                  <c:v>0.1</c:v>
                </c:pt>
                <c:pt idx="33">
                  <c:v>0.1</c:v>
                </c:pt>
                <c:pt idx="34">
                  <c:v>0.1</c:v>
                </c:pt>
                <c:pt idx="35">
                  <c:v>0.11</c:v>
                </c:pt>
                <c:pt idx="36">
                  <c:v>0.11</c:v>
                </c:pt>
                <c:pt idx="37">
                  <c:v>0.12000000000000002</c:v>
                </c:pt>
                <c:pt idx="38">
                  <c:v>0.12000000000000002</c:v>
                </c:pt>
                <c:pt idx="39">
                  <c:v>0.13</c:v>
                </c:pt>
                <c:pt idx="40">
                  <c:v>0.13</c:v>
                </c:pt>
                <c:pt idx="41">
                  <c:v>0.14000000000000001</c:v>
                </c:pt>
                <c:pt idx="42">
                  <c:v>0.15000000000000013</c:v>
                </c:pt>
                <c:pt idx="43">
                  <c:v>0.15000000000000013</c:v>
                </c:pt>
                <c:pt idx="44">
                  <c:v>0.15000000000000013</c:v>
                </c:pt>
                <c:pt idx="45">
                  <c:v>0.16</c:v>
                </c:pt>
                <c:pt idx="46">
                  <c:v>0.17</c:v>
                </c:pt>
                <c:pt idx="47">
                  <c:v>0.18000000000000013</c:v>
                </c:pt>
                <c:pt idx="48">
                  <c:v>0.19</c:v>
                </c:pt>
                <c:pt idx="49">
                  <c:v>0.2</c:v>
                </c:pt>
                <c:pt idx="50">
                  <c:v>0.21000000000000013</c:v>
                </c:pt>
                <c:pt idx="51">
                  <c:v>0.21000000000000013</c:v>
                </c:pt>
                <c:pt idx="52">
                  <c:v>0.22</c:v>
                </c:pt>
                <c:pt idx="53">
                  <c:v>0.22</c:v>
                </c:pt>
                <c:pt idx="54">
                  <c:v>0.22</c:v>
                </c:pt>
                <c:pt idx="55">
                  <c:v>0.23</c:v>
                </c:pt>
                <c:pt idx="56">
                  <c:v>0.23</c:v>
                </c:pt>
                <c:pt idx="57">
                  <c:v>0.24000000000000013</c:v>
                </c:pt>
                <c:pt idx="58">
                  <c:v>0.24000000000000013</c:v>
                </c:pt>
                <c:pt idx="59">
                  <c:v>0.25</c:v>
                </c:pt>
                <c:pt idx="60">
                  <c:v>0.26</c:v>
                </c:pt>
                <c:pt idx="61">
                  <c:v>0.27</c:v>
                </c:pt>
                <c:pt idx="62">
                  <c:v>0.27</c:v>
                </c:pt>
                <c:pt idx="63">
                  <c:v>0.27</c:v>
                </c:pt>
                <c:pt idx="64">
                  <c:v>0.28000000000000008</c:v>
                </c:pt>
                <c:pt idx="65">
                  <c:v>0.29000000000000026</c:v>
                </c:pt>
                <c:pt idx="66">
                  <c:v>0.30000000000000027</c:v>
                </c:pt>
                <c:pt idx="67">
                  <c:v>0.31000000000000028</c:v>
                </c:pt>
                <c:pt idx="68">
                  <c:v>0.31000000000000028</c:v>
                </c:pt>
                <c:pt idx="69">
                  <c:v>0.31000000000000028</c:v>
                </c:pt>
                <c:pt idx="70">
                  <c:v>0.32000000000000034</c:v>
                </c:pt>
                <c:pt idx="71">
                  <c:v>0.32000000000000034</c:v>
                </c:pt>
                <c:pt idx="72">
                  <c:v>0.3300000000000004</c:v>
                </c:pt>
                <c:pt idx="73">
                  <c:v>0.34</c:v>
                </c:pt>
                <c:pt idx="74">
                  <c:v>0.35000000000000026</c:v>
                </c:pt>
                <c:pt idx="75">
                  <c:v>0.36000000000000026</c:v>
                </c:pt>
                <c:pt idx="76">
                  <c:v>0.36000000000000026</c:v>
                </c:pt>
                <c:pt idx="77">
                  <c:v>0.36000000000000026</c:v>
                </c:pt>
                <c:pt idx="78">
                  <c:v>0.36000000000000026</c:v>
                </c:pt>
                <c:pt idx="79">
                  <c:v>0.37000000000000027</c:v>
                </c:pt>
                <c:pt idx="80">
                  <c:v>0.37000000000000027</c:v>
                </c:pt>
                <c:pt idx="81">
                  <c:v>0.38000000000000034</c:v>
                </c:pt>
                <c:pt idx="82">
                  <c:v>0.38000000000000034</c:v>
                </c:pt>
                <c:pt idx="83">
                  <c:v>0.39000000000000035</c:v>
                </c:pt>
                <c:pt idx="84">
                  <c:v>0.39000000000000035</c:v>
                </c:pt>
                <c:pt idx="85">
                  <c:v>0.39000000000000035</c:v>
                </c:pt>
                <c:pt idx="86">
                  <c:v>0.4</c:v>
                </c:pt>
                <c:pt idx="87">
                  <c:v>0.4</c:v>
                </c:pt>
                <c:pt idx="88">
                  <c:v>0.41000000000000025</c:v>
                </c:pt>
                <c:pt idx="89">
                  <c:v>0.42000000000000026</c:v>
                </c:pt>
                <c:pt idx="90">
                  <c:v>0.43000000000000027</c:v>
                </c:pt>
                <c:pt idx="91">
                  <c:v>0.44</c:v>
                </c:pt>
                <c:pt idx="92">
                  <c:v>0.44</c:v>
                </c:pt>
                <c:pt idx="93">
                  <c:v>0.44</c:v>
                </c:pt>
                <c:pt idx="94">
                  <c:v>0.44</c:v>
                </c:pt>
                <c:pt idx="95">
                  <c:v>0.45</c:v>
                </c:pt>
                <c:pt idx="96">
                  <c:v>0.45</c:v>
                </c:pt>
                <c:pt idx="97">
                  <c:v>0.46</c:v>
                </c:pt>
                <c:pt idx="98">
                  <c:v>0.46</c:v>
                </c:pt>
                <c:pt idx="99">
                  <c:v>0.47000000000000008</c:v>
                </c:pt>
                <c:pt idx="100">
                  <c:v>0.48000000000000026</c:v>
                </c:pt>
                <c:pt idx="101">
                  <c:v>0.49000000000000027</c:v>
                </c:pt>
                <c:pt idx="102">
                  <c:v>0.5</c:v>
                </c:pt>
                <c:pt idx="103">
                  <c:v>0.5</c:v>
                </c:pt>
                <c:pt idx="104">
                  <c:v>0.51</c:v>
                </c:pt>
                <c:pt idx="105">
                  <c:v>0.52</c:v>
                </c:pt>
                <c:pt idx="106">
                  <c:v>0.53</c:v>
                </c:pt>
                <c:pt idx="107">
                  <c:v>0.54</c:v>
                </c:pt>
                <c:pt idx="108">
                  <c:v>0.55000000000000004</c:v>
                </c:pt>
                <c:pt idx="109">
                  <c:v>0.55000000000000004</c:v>
                </c:pt>
                <c:pt idx="110">
                  <c:v>0.56000000000000005</c:v>
                </c:pt>
                <c:pt idx="111">
                  <c:v>0.56999999999999995</c:v>
                </c:pt>
                <c:pt idx="112">
                  <c:v>0.56999999999999995</c:v>
                </c:pt>
                <c:pt idx="113">
                  <c:v>0.58000000000000007</c:v>
                </c:pt>
                <c:pt idx="114">
                  <c:v>0.58000000000000007</c:v>
                </c:pt>
                <c:pt idx="115">
                  <c:v>0.58000000000000007</c:v>
                </c:pt>
                <c:pt idx="116">
                  <c:v>0.59</c:v>
                </c:pt>
                <c:pt idx="117">
                  <c:v>0.59</c:v>
                </c:pt>
                <c:pt idx="118">
                  <c:v>0.60000000000000053</c:v>
                </c:pt>
                <c:pt idx="119">
                  <c:v>0.61000000000000054</c:v>
                </c:pt>
                <c:pt idx="120">
                  <c:v>0.61000000000000054</c:v>
                </c:pt>
                <c:pt idx="121">
                  <c:v>0.61000000000000054</c:v>
                </c:pt>
                <c:pt idx="122">
                  <c:v>0.62000000000000055</c:v>
                </c:pt>
                <c:pt idx="123">
                  <c:v>0.63000000000000056</c:v>
                </c:pt>
                <c:pt idx="124">
                  <c:v>0.64000000000000068</c:v>
                </c:pt>
                <c:pt idx="125">
                  <c:v>0.6500000000000008</c:v>
                </c:pt>
                <c:pt idx="126">
                  <c:v>0.6500000000000008</c:v>
                </c:pt>
                <c:pt idx="127">
                  <c:v>0.6500000000000008</c:v>
                </c:pt>
                <c:pt idx="128">
                  <c:v>0.6500000000000008</c:v>
                </c:pt>
                <c:pt idx="129">
                  <c:v>0.66000000000000081</c:v>
                </c:pt>
                <c:pt idx="130">
                  <c:v>0.67000000000000082</c:v>
                </c:pt>
                <c:pt idx="131">
                  <c:v>0.67000000000000082</c:v>
                </c:pt>
                <c:pt idx="132">
                  <c:v>0.67000000000000082</c:v>
                </c:pt>
                <c:pt idx="133">
                  <c:v>0.68</c:v>
                </c:pt>
                <c:pt idx="134">
                  <c:v>0.68</c:v>
                </c:pt>
                <c:pt idx="135">
                  <c:v>0.6900000000000005</c:v>
                </c:pt>
                <c:pt idx="136">
                  <c:v>0.6900000000000005</c:v>
                </c:pt>
                <c:pt idx="137">
                  <c:v>0.70000000000000051</c:v>
                </c:pt>
                <c:pt idx="138">
                  <c:v>0.70000000000000051</c:v>
                </c:pt>
                <c:pt idx="139">
                  <c:v>0.71000000000000052</c:v>
                </c:pt>
                <c:pt idx="140">
                  <c:v>0.71000000000000052</c:v>
                </c:pt>
                <c:pt idx="141">
                  <c:v>0.71000000000000052</c:v>
                </c:pt>
                <c:pt idx="142">
                  <c:v>0.72000000000000053</c:v>
                </c:pt>
                <c:pt idx="143">
                  <c:v>0.73000000000000054</c:v>
                </c:pt>
                <c:pt idx="144">
                  <c:v>0.73000000000000054</c:v>
                </c:pt>
                <c:pt idx="145">
                  <c:v>0.73000000000000054</c:v>
                </c:pt>
                <c:pt idx="146">
                  <c:v>0.74000000000000055</c:v>
                </c:pt>
                <c:pt idx="147">
                  <c:v>0.75000000000000056</c:v>
                </c:pt>
                <c:pt idx="148">
                  <c:v>0.76000000000000056</c:v>
                </c:pt>
                <c:pt idx="149">
                  <c:v>0.76000000000000056</c:v>
                </c:pt>
                <c:pt idx="150">
                  <c:v>0.77000000000000068</c:v>
                </c:pt>
                <c:pt idx="151">
                  <c:v>0.77000000000000068</c:v>
                </c:pt>
                <c:pt idx="152">
                  <c:v>0.77000000000000068</c:v>
                </c:pt>
                <c:pt idx="153">
                  <c:v>0.78</c:v>
                </c:pt>
                <c:pt idx="154">
                  <c:v>0.78</c:v>
                </c:pt>
                <c:pt idx="155">
                  <c:v>0.79</c:v>
                </c:pt>
                <c:pt idx="156">
                  <c:v>0.8</c:v>
                </c:pt>
                <c:pt idx="157">
                  <c:v>0.81</c:v>
                </c:pt>
                <c:pt idx="158">
                  <c:v>0.82000000000000051</c:v>
                </c:pt>
                <c:pt idx="159">
                  <c:v>0.84000000000000052</c:v>
                </c:pt>
                <c:pt idx="160">
                  <c:v>0.86000000000000054</c:v>
                </c:pt>
                <c:pt idx="161">
                  <c:v>0.88</c:v>
                </c:pt>
                <c:pt idx="162">
                  <c:v>0.9</c:v>
                </c:pt>
                <c:pt idx="163">
                  <c:v>0.92</c:v>
                </c:pt>
                <c:pt idx="164">
                  <c:v>0.9</c:v>
                </c:pt>
                <c:pt idx="165">
                  <c:v>0.9400000000000005</c:v>
                </c:pt>
                <c:pt idx="166">
                  <c:v>0.95000000000000051</c:v>
                </c:pt>
                <c:pt idx="167">
                  <c:v>0.93</c:v>
                </c:pt>
                <c:pt idx="168">
                  <c:v>0.91</c:v>
                </c:pt>
                <c:pt idx="169">
                  <c:v>0.89</c:v>
                </c:pt>
                <c:pt idx="170">
                  <c:v>0.9400000000000005</c:v>
                </c:pt>
                <c:pt idx="171">
                  <c:v>0.96000000000000052</c:v>
                </c:pt>
                <c:pt idx="172">
                  <c:v>0.93</c:v>
                </c:pt>
                <c:pt idx="173">
                  <c:v>0.91</c:v>
                </c:pt>
                <c:pt idx="174">
                  <c:v>0.89</c:v>
                </c:pt>
                <c:pt idx="175">
                  <c:v>0.9</c:v>
                </c:pt>
                <c:pt idx="176">
                  <c:v>0.9</c:v>
                </c:pt>
                <c:pt idx="177">
                  <c:v>0.9</c:v>
                </c:pt>
                <c:pt idx="178">
                  <c:v>0.9</c:v>
                </c:pt>
                <c:pt idx="179">
                  <c:v>0.9</c:v>
                </c:pt>
                <c:pt idx="180">
                  <c:v>0.9</c:v>
                </c:pt>
                <c:pt idx="181">
                  <c:v>0.9</c:v>
                </c:pt>
                <c:pt idx="182">
                  <c:v>0.91</c:v>
                </c:pt>
                <c:pt idx="183">
                  <c:v>0.91</c:v>
                </c:pt>
                <c:pt idx="184">
                  <c:v>0.92</c:v>
                </c:pt>
                <c:pt idx="185">
                  <c:v>0.92</c:v>
                </c:pt>
                <c:pt idx="186">
                  <c:v>0.93</c:v>
                </c:pt>
                <c:pt idx="187">
                  <c:v>0.93</c:v>
                </c:pt>
                <c:pt idx="188">
                  <c:v>0.93</c:v>
                </c:pt>
                <c:pt idx="189">
                  <c:v>0.93</c:v>
                </c:pt>
                <c:pt idx="190">
                  <c:v>0.93</c:v>
                </c:pt>
                <c:pt idx="191">
                  <c:v>0.93</c:v>
                </c:pt>
                <c:pt idx="192">
                  <c:v>0.93</c:v>
                </c:pt>
                <c:pt idx="193">
                  <c:v>0.9400000000000005</c:v>
                </c:pt>
                <c:pt idx="194">
                  <c:v>0.9400000000000005</c:v>
                </c:pt>
                <c:pt idx="195">
                  <c:v>0.9400000000000005</c:v>
                </c:pt>
                <c:pt idx="196">
                  <c:v>0.9400000000000005</c:v>
                </c:pt>
                <c:pt idx="197">
                  <c:v>0.9400000000000005</c:v>
                </c:pt>
                <c:pt idx="198">
                  <c:v>0.9400000000000005</c:v>
                </c:pt>
                <c:pt idx="199">
                  <c:v>0.92</c:v>
                </c:pt>
                <c:pt idx="200">
                  <c:v>0.91</c:v>
                </c:pt>
                <c:pt idx="201">
                  <c:v>0.9</c:v>
                </c:pt>
                <c:pt idx="202">
                  <c:v>0.9400000000000005</c:v>
                </c:pt>
                <c:pt idx="203">
                  <c:v>2</c:v>
                </c:pt>
                <c:pt idx="204">
                  <c:v>2.27</c:v>
                </c:pt>
                <c:pt idx="205">
                  <c:v>2.86</c:v>
                </c:pt>
                <c:pt idx="206">
                  <c:v>3.2800000000000002</c:v>
                </c:pt>
                <c:pt idx="207">
                  <c:v>3.52</c:v>
                </c:pt>
                <c:pt idx="208">
                  <c:v>3.67</c:v>
                </c:pt>
                <c:pt idx="209">
                  <c:v>3.77</c:v>
                </c:pt>
                <c:pt idx="210">
                  <c:v>3.9699999999999998</c:v>
                </c:pt>
                <c:pt idx="211">
                  <c:v>4.17</c:v>
                </c:pt>
                <c:pt idx="212">
                  <c:v>4.37</c:v>
                </c:pt>
                <c:pt idx="213">
                  <c:v>4.54</c:v>
                </c:pt>
                <c:pt idx="214">
                  <c:v>4.79</c:v>
                </c:pt>
                <c:pt idx="215">
                  <c:v>5.09</c:v>
                </c:pt>
                <c:pt idx="216">
                  <c:v>5.2700000000000014</c:v>
                </c:pt>
                <c:pt idx="217">
                  <c:v>5.45</c:v>
                </c:pt>
                <c:pt idx="218">
                  <c:v>5.57</c:v>
                </c:pt>
                <c:pt idx="219">
                  <c:v>5.7</c:v>
                </c:pt>
                <c:pt idx="220">
                  <c:v>5.84</c:v>
                </c:pt>
                <c:pt idx="221">
                  <c:v>6.01</c:v>
                </c:pt>
                <c:pt idx="222">
                  <c:v>6.09</c:v>
                </c:pt>
                <c:pt idx="223">
                  <c:v>6.29</c:v>
                </c:pt>
                <c:pt idx="224">
                  <c:v>6.4300000000000024</c:v>
                </c:pt>
                <c:pt idx="225">
                  <c:v>6.55</c:v>
                </c:pt>
                <c:pt idx="226">
                  <c:v>6.67</c:v>
                </c:pt>
                <c:pt idx="227">
                  <c:v>6.72</c:v>
                </c:pt>
                <c:pt idx="228">
                  <c:v>6.78</c:v>
                </c:pt>
                <c:pt idx="229">
                  <c:v>6.9</c:v>
                </c:pt>
                <c:pt idx="230">
                  <c:v>6.9300000000000024</c:v>
                </c:pt>
                <c:pt idx="231">
                  <c:v>7</c:v>
                </c:pt>
                <c:pt idx="232">
                  <c:v>7</c:v>
                </c:pt>
                <c:pt idx="233">
                  <c:v>7.05</c:v>
                </c:pt>
                <c:pt idx="234">
                  <c:v>7</c:v>
                </c:pt>
                <c:pt idx="235">
                  <c:v>6.9700000000000024</c:v>
                </c:pt>
                <c:pt idx="236">
                  <c:v>6.9</c:v>
                </c:pt>
                <c:pt idx="237">
                  <c:v>6.8</c:v>
                </c:pt>
                <c:pt idx="238">
                  <c:v>6.6</c:v>
                </c:pt>
                <c:pt idx="239">
                  <c:v>6.64</c:v>
                </c:pt>
                <c:pt idx="240">
                  <c:v>6.6</c:v>
                </c:pt>
                <c:pt idx="241">
                  <c:v>6.6</c:v>
                </c:pt>
                <c:pt idx="242">
                  <c:v>6.6</c:v>
                </c:pt>
                <c:pt idx="243">
                  <c:v>6.59</c:v>
                </c:pt>
                <c:pt idx="244">
                  <c:v>6.59</c:v>
                </c:pt>
                <c:pt idx="245">
                  <c:v>6.9</c:v>
                </c:pt>
                <c:pt idx="246">
                  <c:v>7.03</c:v>
                </c:pt>
                <c:pt idx="247">
                  <c:v>7.03</c:v>
                </c:pt>
                <c:pt idx="248">
                  <c:v>7.05</c:v>
                </c:pt>
                <c:pt idx="249">
                  <c:v>7.06</c:v>
                </c:pt>
                <c:pt idx="250">
                  <c:v>7.05</c:v>
                </c:pt>
                <c:pt idx="251">
                  <c:v>7.05</c:v>
                </c:pt>
                <c:pt idx="252">
                  <c:v>7.22</c:v>
                </c:pt>
                <c:pt idx="253">
                  <c:v>7.4700000000000024</c:v>
                </c:pt>
                <c:pt idx="254">
                  <c:v>7.7</c:v>
                </c:pt>
                <c:pt idx="255">
                  <c:v>7.89</c:v>
                </c:pt>
                <c:pt idx="256">
                  <c:v>8.2100000000000009</c:v>
                </c:pt>
                <c:pt idx="257">
                  <c:v>8.65</c:v>
                </c:pt>
                <c:pt idx="258">
                  <c:v>9.08</c:v>
                </c:pt>
                <c:pt idx="259">
                  <c:v>9.5500000000000007</c:v>
                </c:pt>
                <c:pt idx="260">
                  <c:v>9.82</c:v>
                </c:pt>
                <c:pt idx="261">
                  <c:v>10.26</c:v>
                </c:pt>
                <c:pt idx="262">
                  <c:v>10.65</c:v>
                </c:pt>
                <c:pt idx="263">
                  <c:v>11.01</c:v>
                </c:pt>
                <c:pt idx="264">
                  <c:v>11.42</c:v>
                </c:pt>
                <c:pt idx="265">
                  <c:v>11.62</c:v>
                </c:pt>
                <c:pt idx="266">
                  <c:v>11.950000000000006</c:v>
                </c:pt>
                <c:pt idx="267">
                  <c:v>12.42</c:v>
                </c:pt>
                <c:pt idx="268">
                  <c:v>12.83</c:v>
                </c:pt>
                <c:pt idx="269">
                  <c:v>13.12</c:v>
                </c:pt>
                <c:pt idx="270">
                  <c:v>13.55</c:v>
                </c:pt>
                <c:pt idx="271">
                  <c:v>13.98</c:v>
                </c:pt>
                <c:pt idx="272">
                  <c:v>14.38</c:v>
                </c:pt>
                <c:pt idx="273">
                  <c:v>14.719999999999999</c:v>
                </c:pt>
                <c:pt idx="274">
                  <c:v>14.99</c:v>
                </c:pt>
                <c:pt idx="275">
                  <c:v>15.26</c:v>
                </c:pt>
                <c:pt idx="276">
                  <c:v>15.53</c:v>
                </c:pt>
                <c:pt idx="277">
                  <c:v>15.709999999999999</c:v>
                </c:pt>
                <c:pt idx="278">
                  <c:v>15.92</c:v>
                </c:pt>
                <c:pt idx="279">
                  <c:v>16.100000000000001</c:v>
                </c:pt>
                <c:pt idx="280">
                  <c:v>16.29</c:v>
                </c:pt>
                <c:pt idx="281">
                  <c:v>16.420000000000002</c:v>
                </c:pt>
                <c:pt idx="282">
                  <c:v>16.559999999999999</c:v>
                </c:pt>
                <c:pt idx="283">
                  <c:v>16.649999999999999</c:v>
                </c:pt>
                <c:pt idx="284">
                  <c:v>16.760000000000002</c:v>
                </c:pt>
                <c:pt idx="285">
                  <c:v>16.829999999999988</c:v>
                </c:pt>
                <c:pt idx="286">
                  <c:v>16.87</c:v>
                </c:pt>
                <c:pt idx="287">
                  <c:v>16.88</c:v>
                </c:pt>
                <c:pt idx="288">
                  <c:v>16.88</c:v>
                </c:pt>
                <c:pt idx="289">
                  <c:v>16.91</c:v>
                </c:pt>
                <c:pt idx="290">
                  <c:v>16.899999999999999</c:v>
                </c:pt>
                <c:pt idx="291">
                  <c:v>16.88</c:v>
                </c:pt>
                <c:pt idx="292">
                  <c:v>16.87</c:v>
                </c:pt>
                <c:pt idx="293">
                  <c:v>16.89</c:v>
                </c:pt>
                <c:pt idx="294">
                  <c:v>16.989999999999974</c:v>
                </c:pt>
                <c:pt idx="295">
                  <c:v>17.149999999999999</c:v>
                </c:pt>
                <c:pt idx="296">
                  <c:v>17.29</c:v>
                </c:pt>
                <c:pt idx="297">
                  <c:v>17.37</c:v>
                </c:pt>
                <c:pt idx="298">
                  <c:v>17.489999999999974</c:v>
                </c:pt>
                <c:pt idx="299">
                  <c:v>17.559999999999999</c:v>
                </c:pt>
                <c:pt idx="300">
                  <c:v>17.62</c:v>
                </c:pt>
                <c:pt idx="301">
                  <c:v>17.670000000000005</c:v>
                </c:pt>
                <c:pt idx="302">
                  <c:v>17.760000000000002</c:v>
                </c:pt>
                <c:pt idx="303">
                  <c:v>17.82</c:v>
                </c:pt>
                <c:pt idx="304">
                  <c:v>17.88</c:v>
                </c:pt>
                <c:pt idx="305">
                  <c:v>17.93</c:v>
                </c:pt>
                <c:pt idx="306">
                  <c:v>18</c:v>
                </c:pt>
                <c:pt idx="307">
                  <c:v>18.059999999999999</c:v>
                </c:pt>
                <c:pt idx="308">
                  <c:v>18.110000000000017</c:v>
                </c:pt>
                <c:pt idx="309">
                  <c:v>18.170000000000005</c:v>
                </c:pt>
                <c:pt idx="310">
                  <c:v>18.21</c:v>
                </c:pt>
                <c:pt idx="311">
                  <c:v>18.27</c:v>
                </c:pt>
                <c:pt idx="312">
                  <c:v>18.32</c:v>
                </c:pt>
                <c:pt idx="313">
                  <c:v>18.37</c:v>
                </c:pt>
                <c:pt idx="314">
                  <c:v>18.39</c:v>
                </c:pt>
                <c:pt idx="315">
                  <c:v>18.41</c:v>
                </c:pt>
                <c:pt idx="316">
                  <c:v>18.43</c:v>
                </c:pt>
                <c:pt idx="317">
                  <c:v>18.43</c:v>
                </c:pt>
                <c:pt idx="318">
                  <c:v>18.43</c:v>
                </c:pt>
                <c:pt idx="319">
                  <c:v>18.45</c:v>
                </c:pt>
                <c:pt idx="320">
                  <c:v>18.479999999999986</c:v>
                </c:pt>
                <c:pt idx="321">
                  <c:v>18.489999999999974</c:v>
                </c:pt>
                <c:pt idx="322">
                  <c:v>18.5</c:v>
                </c:pt>
                <c:pt idx="323">
                  <c:v>18.5</c:v>
                </c:pt>
                <c:pt idx="324">
                  <c:v>18.510000000000005</c:v>
                </c:pt>
                <c:pt idx="325">
                  <c:v>18.52</c:v>
                </c:pt>
                <c:pt idx="326">
                  <c:v>18.53</c:v>
                </c:pt>
                <c:pt idx="327">
                  <c:v>18.559999999999999</c:v>
                </c:pt>
                <c:pt idx="328">
                  <c:v>18.579999999999988</c:v>
                </c:pt>
                <c:pt idx="329">
                  <c:v>18.600000000000001</c:v>
                </c:pt>
                <c:pt idx="330">
                  <c:v>18.610000000000017</c:v>
                </c:pt>
                <c:pt idx="331">
                  <c:v>18.610000000000017</c:v>
                </c:pt>
                <c:pt idx="332">
                  <c:v>18.600000000000001</c:v>
                </c:pt>
                <c:pt idx="333">
                  <c:v>18.610000000000017</c:v>
                </c:pt>
                <c:pt idx="334">
                  <c:v>17.89</c:v>
                </c:pt>
                <c:pt idx="335">
                  <c:v>17.88</c:v>
                </c:pt>
                <c:pt idx="336">
                  <c:v>17.86</c:v>
                </c:pt>
                <c:pt idx="337">
                  <c:v>17.84</c:v>
                </c:pt>
                <c:pt idx="338">
                  <c:v>17.8</c:v>
                </c:pt>
                <c:pt idx="339">
                  <c:v>17.8</c:v>
                </c:pt>
                <c:pt idx="340">
                  <c:v>17.8</c:v>
                </c:pt>
                <c:pt idx="341">
                  <c:v>17.79</c:v>
                </c:pt>
                <c:pt idx="342">
                  <c:v>17.760000000000002</c:v>
                </c:pt>
                <c:pt idx="343">
                  <c:v>17.72</c:v>
                </c:pt>
                <c:pt idx="344">
                  <c:v>17.68</c:v>
                </c:pt>
                <c:pt idx="345">
                  <c:v>17.64</c:v>
                </c:pt>
                <c:pt idx="346">
                  <c:v>17.600000000000001</c:v>
                </c:pt>
                <c:pt idx="347">
                  <c:v>17.54</c:v>
                </c:pt>
                <c:pt idx="348">
                  <c:v>17.5</c:v>
                </c:pt>
                <c:pt idx="349">
                  <c:v>17.479999999999986</c:v>
                </c:pt>
                <c:pt idx="350">
                  <c:v>17.439999999999987</c:v>
                </c:pt>
                <c:pt idx="351">
                  <c:v>17.399999999999999</c:v>
                </c:pt>
                <c:pt idx="352">
                  <c:v>17.37</c:v>
                </c:pt>
                <c:pt idx="353">
                  <c:v>17.32</c:v>
                </c:pt>
                <c:pt idx="354">
                  <c:v>17.27</c:v>
                </c:pt>
                <c:pt idx="355">
                  <c:v>17.18</c:v>
                </c:pt>
                <c:pt idx="356">
                  <c:v>17.09</c:v>
                </c:pt>
                <c:pt idx="357">
                  <c:v>17</c:v>
                </c:pt>
                <c:pt idx="358">
                  <c:v>16.939999999999987</c:v>
                </c:pt>
                <c:pt idx="359">
                  <c:v>16.87</c:v>
                </c:pt>
                <c:pt idx="360">
                  <c:v>16.829999999999988</c:v>
                </c:pt>
                <c:pt idx="361">
                  <c:v>16.760000000000002</c:v>
                </c:pt>
                <c:pt idx="362">
                  <c:v>16.71</c:v>
                </c:pt>
                <c:pt idx="363">
                  <c:v>16.54</c:v>
                </c:pt>
                <c:pt idx="364">
                  <c:v>16.43</c:v>
                </c:pt>
                <c:pt idx="365">
                  <c:v>16.309999999999999</c:v>
                </c:pt>
                <c:pt idx="366">
                  <c:v>16.239999999999988</c:v>
                </c:pt>
                <c:pt idx="367">
                  <c:v>16.170000000000005</c:v>
                </c:pt>
                <c:pt idx="368">
                  <c:v>16.04</c:v>
                </c:pt>
                <c:pt idx="369">
                  <c:v>15.93</c:v>
                </c:pt>
                <c:pt idx="370">
                  <c:v>15.739999999999998</c:v>
                </c:pt>
                <c:pt idx="371">
                  <c:v>15.32</c:v>
                </c:pt>
                <c:pt idx="372">
                  <c:v>15</c:v>
                </c:pt>
                <c:pt idx="373">
                  <c:v>14.860000000000008</c:v>
                </c:pt>
                <c:pt idx="374">
                  <c:v>14.629999999999999</c:v>
                </c:pt>
                <c:pt idx="375">
                  <c:v>14.51</c:v>
                </c:pt>
                <c:pt idx="376">
                  <c:v>14.32</c:v>
                </c:pt>
                <c:pt idx="377">
                  <c:v>14.139999999999999</c:v>
                </c:pt>
                <c:pt idx="378">
                  <c:v>13.76</c:v>
                </c:pt>
                <c:pt idx="379">
                  <c:v>13.51</c:v>
                </c:pt>
                <c:pt idx="380">
                  <c:v>13.31</c:v>
                </c:pt>
                <c:pt idx="381">
                  <c:v>13.01</c:v>
                </c:pt>
                <c:pt idx="382">
                  <c:v>12.870000000000006</c:v>
                </c:pt>
                <c:pt idx="383">
                  <c:v>12.58</c:v>
                </c:pt>
                <c:pt idx="384">
                  <c:v>12.39</c:v>
                </c:pt>
                <c:pt idx="385">
                  <c:v>12.1</c:v>
                </c:pt>
                <c:pt idx="386">
                  <c:v>11.78</c:v>
                </c:pt>
                <c:pt idx="387">
                  <c:v>11.54</c:v>
                </c:pt>
                <c:pt idx="388">
                  <c:v>11.229999999999999</c:v>
                </c:pt>
                <c:pt idx="389">
                  <c:v>11</c:v>
                </c:pt>
                <c:pt idx="390">
                  <c:v>10.870000000000006</c:v>
                </c:pt>
                <c:pt idx="391">
                  <c:v>10.56</c:v>
                </c:pt>
                <c:pt idx="392">
                  <c:v>10.32</c:v>
                </c:pt>
                <c:pt idx="393">
                  <c:v>10.200000000000001</c:v>
                </c:pt>
                <c:pt idx="394">
                  <c:v>10.01</c:v>
                </c:pt>
                <c:pt idx="395">
                  <c:v>9.8600000000000048</c:v>
                </c:pt>
                <c:pt idx="396">
                  <c:v>9.5400000000000009</c:v>
                </c:pt>
                <c:pt idx="397">
                  <c:v>9.19</c:v>
                </c:pt>
                <c:pt idx="398">
                  <c:v>9.01</c:v>
                </c:pt>
                <c:pt idx="399">
                  <c:v>8.83</c:v>
                </c:pt>
                <c:pt idx="400">
                  <c:v>8.7200000000000024</c:v>
                </c:pt>
                <c:pt idx="401">
                  <c:v>8.629999999999999</c:v>
                </c:pt>
                <c:pt idx="402">
                  <c:v>8.57</c:v>
                </c:pt>
                <c:pt idx="403">
                  <c:v>8.51</c:v>
                </c:pt>
                <c:pt idx="404">
                  <c:v>8.43</c:v>
                </c:pt>
                <c:pt idx="405">
                  <c:v>8.3600000000000048</c:v>
                </c:pt>
                <c:pt idx="406">
                  <c:v>8.2100000000000009</c:v>
                </c:pt>
                <c:pt idx="407">
                  <c:v>8.16</c:v>
                </c:pt>
                <c:pt idx="408">
                  <c:v>8.09</c:v>
                </c:pt>
                <c:pt idx="409">
                  <c:v>8</c:v>
                </c:pt>
                <c:pt idx="410">
                  <c:v>7.9700000000000024</c:v>
                </c:pt>
                <c:pt idx="411">
                  <c:v>7.9</c:v>
                </c:pt>
                <c:pt idx="412">
                  <c:v>7.84</c:v>
                </c:pt>
                <c:pt idx="413">
                  <c:v>7.63</c:v>
                </c:pt>
                <c:pt idx="414">
                  <c:v>7.53</c:v>
                </c:pt>
                <c:pt idx="415">
                  <c:v>7.54</c:v>
                </c:pt>
                <c:pt idx="416">
                  <c:v>7.4700000000000024</c:v>
                </c:pt>
                <c:pt idx="417">
                  <c:v>7.4</c:v>
                </c:pt>
                <c:pt idx="418">
                  <c:v>7.37</c:v>
                </c:pt>
                <c:pt idx="419">
                  <c:v>7.3</c:v>
                </c:pt>
                <c:pt idx="420">
                  <c:v>7.26</c:v>
                </c:pt>
                <c:pt idx="421">
                  <c:v>7.21</c:v>
                </c:pt>
                <c:pt idx="422">
                  <c:v>7.1599999999999975</c:v>
                </c:pt>
                <c:pt idx="423">
                  <c:v>7.13</c:v>
                </c:pt>
                <c:pt idx="424">
                  <c:v>7.1</c:v>
                </c:pt>
                <c:pt idx="425">
                  <c:v>7.05</c:v>
                </c:pt>
                <c:pt idx="426">
                  <c:v>7.01</c:v>
                </c:pt>
                <c:pt idx="427">
                  <c:v>6.94</c:v>
                </c:pt>
                <c:pt idx="428">
                  <c:v>6.84</c:v>
                </c:pt>
                <c:pt idx="429">
                  <c:v>6.73</c:v>
                </c:pt>
                <c:pt idx="430">
                  <c:v>6.71</c:v>
                </c:pt>
                <c:pt idx="431">
                  <c:v>6.68</c:v>
                </c:pt>
                <c:pt idx="432">
                  <c:v>6.68</c:v>
                </c:pt>
                <c:pt idx="433">
                  <c:v>6.64</c:v>
                </c:pt>
                <c:pt idx="434">
                  <c:v>6.6199999999999966</c:v>
                </c:pt>
                <c:pt idx="435">
                  <c:v>6.6099999999999985</c:v>
                </c:pt>
                <c:pt idx="436">
                  <c:v>6.57</c:v>
                </c:pt>
                <c:pt idx="437">
                  <c:v>6.56</c:v>
                </c:pt>
                <c:pt idx="438">
                  <c:v>6.55</c:v>
                </c:pt>
                <c:pt idx="439">
                  <c:v>6.55</c:v>
                </c:pt>
                <c:pt idx="440">
                  <c:v>6.54</c:v>
                </c:pt>
                <c:pt idx="441">
                  <c:v>6.53</c:v>
                </c:pt>
                <c:pt idx="442">
                  <c:v>6.52</c:v>
                </c:pt>
                <c:pt idx="443">
                  <c:v>6.5</c:v>
                </c:pt>
                <c:pt idx="444">
                  <c:v>6.5</c:v>
                </c:pt>
                <c:pt idx="445">
                  <c:v>6.49</c:v>
                </c:pt>
                <c:pt idx="446">
                  <c:v>6.4700000000000024</c:v>
                </c:pt>
                <c:pt idx="447">
                  <c:v>6.46</c:v>
                </c:pt>
                <c:pt idx="448">
                  <c:v>6.42</c:v>
                </c:pt>
                <c:pt idx="449">
                  <c:v>6.4</c:v>
                </c:pt>
                <c:pt idx="450">
                  <c:v>6.38</c:v>
                </c:pt>
                <c:pt idx="451">
                  <c:v>6.37</c:v>
                </c:pt>
                <c:pt idx="452">
                  <c:v>6.35</c:v>
                </c:pt>
                <c:pt idx="453">
                  <c:v>6.33</c:v>
                </c:pt>
                <c:pt idx="454">
                  <c:v>6.33</c:v>
                </c:pt>
                <c:pt idx="455">
                  <c:v>6.31</c:v>
                </c:pt>
                <c:pt idx="456">
                  <c:v>6.31</c:v>
                </c:pt>
                <c:pt idx="457">
                  <c:v>6.29</c:v>
                </c:pt>
                <c:pt idx="458">
                  <c:v>6.29</c:v>
                </c:pt>
                <c:pt idx="459">
                  <c:v>6.28</c:v>
                </c:pt>
                <c:pt idx="460">
                  <c:v>6.2700000000000014</c:v>
                </c:pt>
                <c:pt idx="461">
                  <c:v>6.26</c:v>
                </c:pt>
                <c:pt idx="462">
                  <c:v>6.24</c:v>
                </c:pt>
                <c:pt idx="463">
                  <c:v>6.24</c:v>
                </c:pt>
                <c:pt idx="464">
                  <c:v>6.22</c:v>
                </c:pt>
                <c:pt idx="465">
                  <c:v>6.21</c:v>
                </c:pt>
                <c:pt idx="466">
                  <c:v>6.21</c:v>
                </c:pt>
                <c:pt idx="467">
                  <c:v>6.2</c:v>
                </c:pt>
                <c:pt idx="468">
                  <c:v>6.2</c:v>
                </c:pt>
                <c:pt idx="469">
                  <c:v>6.1899999999999995</c:v>
                </c:pt>
                <c:pt idx="470">
                  <c:v>6.18</c:v>
                </c:pt>
                <c:pt idx="471">
                  <c:v>6.18</c:v>
                </c:pt>
                <c:pt idx="472">
                  <c:v>6.18</c:v>
                </c:pt>
                <c:pt idx="473">
                  <c:v>6.17</c:v>
                </c:pt>
                <c:pt idx="474">
                  <c:v>6.1499999999999995</c:v>
                </c:pt>
                <c:pt idx="475">
                  <c:v>6.14</c:v>
                </c:pt>
                <c:pt idx="476">
                  <c:v>6.14</c:v>
                </c:pt>
                <c:pt idx="477">
                  <c:v>6.14</c:v>
                </c:pt>
                <c:pt idx="478">
                  <c:v>6.14</c:v>
                </c:pt>
                <c:pt idx="479">
                  <c:v>6.14</c:v>
                </c:pt>
                <c:pt idx="480">
                  <c:v>6.14</c:v>
                </c:pt>
                <c:pt idx="481">
                  <c:v>6.14</c:v>
                </c:pt>
                <c:pt idx="482">
                  <c:v>6.14</c:v>
                </c:pt>
                <c:pt idx="483">
                  <c:v>6.14</c:v>
                </c:pt>
                <c:pt idx="484">
                  <c:v>6.14</c:v>
                </c:pt>
                <c:pt idx="485">
                  <c:v>6.1199999999999966</c:v>
                </c:pt>
                <c:pt idx="486">
                  <c:v>6.13</c:v>
                </c:pt>
                <c:pt idx="487">
                  <c:v>6.1199999999999966</c:v>
                </c:pt>
                <c:pt idx="488">
                  <c:v>6.1199999999999966</c:v>
                </c:pt>
                <c:pt idx="489">
                  <c:v>6.1099999999999985</c:v>
                </c:pt>
                <c:pt idx="490">
                  <c:v>6.1099999999999985</c:v>
                </c:pt>
                <c:pt idx="491">
                  <c:v>6.1</c:v>
                </c:pt>
                <c:pt idx="492">
                  <c:v>6.1</c:v>
                </c:pt>
                <c:pt idx="493">
                  <c:v>6.1</c:v>
                </c:pt>
                <c:pt idx="494">
                  <c:v>6.1</c:v>
                </c:pt>
                <c:pt idx="495">
                  <c:v>6.09</c:v>
                </c:pt>
                <c:pt idx="496">
                  <c:v>6.09</c:v>
                </c:pt>
                <c:pt idx="497">
                  <c:v>6.09</c:v>
                </c:pt>
                <c:pt idx="498">
                  <c:v>6.08</c:v>
                </c:pt>
                <c:pt idx="499">
                  <c:v>6.08</c:v>
                </c:pt>
                <c:pt idx="500">
                  <c:v>6.08</c:v>
                </c:pt>
                <c:pt idx="501">
                  <c:v>6.07</c:v>
                </c:pt>
                <c:pt idx="502">
                  <c:v>6.07</c:v>
                </c:pt>
                <c:pt idx="503">
                  <c:v>6.07</c:v>
                </c:pt>
                <c:pt idx="504">
                  <c:v>6.07</c:v>
                </c:pt>
                <c:pt idx="505">
                  <c:v>6.07</c:v>
                </c:pt>
                <c:pt idx="506">
                  <c:v>6.06</c:v>
                </c:pt>
                <c:pt idx="507">
                  <c:v>6.06</c:v>
                </c:pt>
                <c:pt idx="508">
                  <c:v>6.06</c:v>
                </c:pt>
                <c:pt idx="509">
                  <c:v>6.06</c:v>
                </c:pt>
                <c:pt idx="510">
                  <c:v>6.05</c:v>
                </c:pt>
                <c:pt idx="511">
                  <c:v>6.05</c:v>
                </c:pt>
                <c:pt idx="512">
                  <c:v>6.05</c:v>
                </c:pt>
                <c:pt idx="513">
                  <c:v>6.05</c:v>
                </c:pt>
                <c:pt idx="514">
                  <c:v>6.05</c:v>
                </c:pt>
                <c:pt idx="515">
                  <c:v>6.04</c:v>
                </c:pt>
                <c:pt idx="516">
                  <c:v>6.04</c:v>
                </c:pt>
                <c:pt idx="517">
                  <c:v>6.04</c:v>
                </c:pt>
                <c:pt idx="518">
                  <c:v>6.04</c:v>
                </c:pt>
                <c:pt idx="519">
                  <c:v>6.04</c:v>
                </c:pt>
                <c:pt idx="520">
                  <c:v>6.04</c:v>
                </c:pt>
              </c:numCache>
            </c:numRef>
          </c:yVal>
          <c:smooth val="0"/>
          <c:extLst xmlns:c16r2="http://schemas.microsoft.com/office/drawing/2015/06/chart">
            <c:ext xmlns:c16="http://schemas.microsoft.com/office/drawing/2014/chart" uri="{C3380CC4-5D6E-409C-BE32-E72D297353CC}">
              <c16:uniqueId val="{00000001-F8DC-4072-8495-23CD6978A8BF}"/>
            </c:ext>
          </c:extLst>
        </c:ser>
        <c:ser>
          <c:idx val="0"/>
          <c:order val="2"/>
          <c:tx>
            <c:v>99%</c:v>
          </c:tx>
          <c:spPr>
            <a:ln w="28575">
              <a:noFill/>
            </a:ln>
          </c:spPr>
          <c:marker>
            <c:symbol val="circle"/>
            <c:size val="3"/>
          </c:marker>
          <c:xVal>
            <c:numRef>
              <c:f>Sheet3!$SI$2:$SI$511</c:f>
              <c:numCache>
                <c:formatCode>General</c:formatCode>
                <c:ptCount val="510"/>
                <c:pt idx="0">
                  <c:v>1.4814814814814815E-2</c:v>
                </c:pt>
                <c:pt idx="1">
                  <c:v>2.9629629629629655E-2</c:v>
                </c:pt>
                <c:pt idx="2">
                  <c:v>4.4444444444444495E-2</c:v>
                </c:pt>
                <c:pt idx="3">
                  <c:v>5.9259259259259262E-2</c:v>
                </c:pt>
                <c:pt idx="4">
                  <c:v>7.407407407407407E-2</c:v>
                </c:pt>
                <c:pt idx="5">
                  <c:v>8.8888888888888976E-2</c:v>
                </c:pt>
                <c:pt idx="6">
                  <c:v>0.10370370370370377</c:v>
                </c:pt>
                <c:pt idx="7">
                  <c:v>0.11851851851851851</c:v>
                </c:pt>
                <c:pt idx="8">
                  <c:v>0.13333333333333341</c:v>
                </c:pt>
                <c:pt idx="9">
                  <c:v>0.14814814814814831</c:v>
                </c:pt>
                <c:pt idx="10">
                  <c:v>0.16296296296296311</c:v>
                </c:pt>
                <c:pt idx="11">
                  <c:v>0.17777777777777778</c:v>
                </c:pt>
                <c:pt idx="12">
                  <c:v>0.19259259259259279</c:v>
                </c:pt>
                <c:pt idx="13">
                  <c:v>0.20740740740740773</c:v>
                </c:pt>
                <c:pt idx="14">
                  <c:v>0.22222222222222221</c:v>
                </c:pt>
                <c:pt idx="15">
                  <c:v>0.23703703703703727</c:v>
                </c:pt>
                <c:pt idx="16">
                  <c:v>0.25185185185185188</c:v>
                </c:pt>
                <c:pt idx="17">
                  <c:v>0.26666666666666694</c:v>
                </c:pt>
                <c:pt idx="18">
                  <c:v>0.28148148148148172</c:v>
                </c:pt>
                <c:pt idx="19">
                  <c:v>0.29629629629629628</c:v>
                </c:pt>
                <c:pt idx="20">
                  <c:v>0.31111111111111112</c:v>
                </c:pt>
                <c:pt idx="21">
                  <c:v>0.32592592592592656</c:v>
                </c:pt>
                <c:pt idx="22">
                  <c:v>0.34074074074074084</c:v>
                </c:pt>
                <c:pt idx="23">
                  <c:v>0.35555555555555557</c:v>
                </c:pt>
                <c:pt idx="24">
                  <c:v>0.37037037037037096</c:v>
                </c:pt>
                <c:pt idx="25">
                  <c:v>0.38518518518518552</c:v>
                </c:pt>
                <c:pt idx="26">
                  <c:v>0.4</c:v>
                </c:pt>
                <c:pt idx="27">
                  <c:v>0.41481481481481541</c:v>
                </c:pt>
                <c:pt idx="28">
                  <c:v>0.42962962962963003</c:v>
                </c:pt>
                <c:pt idx="29">
                  <c:v>0.44444444444444442</c:v>
                </c:pt>
                <c:pt idx="30">
                  <c:v>0.45925925925925931</c:v>
                </c:pt>
                <c:pt idx="31">
                  <c:v>0.47407407407407454</c:v>
                </c:pt>
                <c:pt idx="32">
                  <c:v>0.48888888888888959</c:v>
                </c:pt>
                <c:pt idx="33">
                  <c:v>0.50370370370370354</c:v>
                </c:pt>
                <c:pt idx="34">
                  <c:v>0.5185185185185186</c:v>
                </c:pt>
                <c:pt idx="35">
                  <c:v>0.53333333333333333</c:v>
                </c:pt>
                <c:pt idx="36">
                  <c:v>0.54814814814814861</c:v>
                </c:pt>
                <c:pt idx="37">
                  <c:v>0.56296296296296178</c:v>
                </c:pt>
                <c:pt idx="38">
                  <c:v>0.57777777777777772</c:v>
                </c:pt>
                <c:pt idx="39">
                  <c:v>0.59259259259259267</c:v>
                </c:pt>
                <c:pt idx="40">
                  <c:v>0.60740740740740762</c:v>
                </c:pt>
                <c:pt idx="41">
                  <c:v>0.62222222222222223</c:v>
                </c:pt>
                <c:pt idx="42">
                  <c:v>0.63703703703703751</c:v>
                </c:pt>
                <c:pt idx="43">
                  <c:v>0.65185185185185246</c:v>
                </c:pt>
                <c:pt idx="44">
                  <c:v>0.66666666666666663</c:v>
                </c:pt>
                <c:pt idx="45">
                  <c:v>0.68148148148148169</c:v>
                </c:pt>
                <c:pt idx="46">
                  <c:v>0.69629629629629664</c:v>
                </c:pt>
                <c:pt idx="47">
                  <c:v>0.71111111111111114</c:v>
                </c:pt>
                <c:pt idx="48">
                  <c:v>0.72592592592592597</c:v>
                </c:pt>
                <c:pt idx="49">
                  <c:v>0.7407407407407407</c:v>
                </c:pt>
                <c:pt idx="50">
                  <c:v>0.75555555555555565</c:v>
                </c:pt>
                <c:pt idx="51">
                  <c:v>0.77037037037037115</c:v>
                </c:pt>
                <c:pt idx="52">
                  <c:v>0.78518518518518521</c:v>
                </c:pt>
                <c:pt idx="53">
                  <c:v>0.8</c:v>
                </c:pt>
                <c:pt idx="54">
                  <c:v>0.81481481481481532</c:v>
                </c:pt>
                <c:pt idx="55">
                  <c:v>0.82962962962963016</c:v>
                </c:pt>
                <c:pt idx="56">
                  <c:v>0.844444444444445</c:v>
                </c:pt>
                <c:pt idx="57">
                  <c:v>0.85925925925925961</c:v>
                </c:pt>
                <c:pt idx="58">
                  <c:v>0.87407407407407534</c:v>
                </c:pt>
                <c:pt idx="59">
                  <c:v>0.88888888888888884</c:v>
                </c:pt>
                <c:pt idx="60">
                  <c:v>0.90370370370370368</c:v>
                </c:pt>
                <c:pt idx="61">
                  <c:v>0.91851851851851862</c:v>
                </c:pt>
                <c:pt idx="62">
                  <c:v>0.93333333333333335</c:v>
                </c:pt>
                <c:pt idx="63">
                  <c:v>0.94814814814814863</c:v>
                </c:pt>
                <c:pt idx="64">
                  <c:v>0.96296296296296191</c:v>
                </c:pt>
                <c:pt idx="65">
                  <c:v>0.97777777777777775</c:v>
                </c:pt>
                <c:pt idx="66">
                  <c:v>0.99259259259259269</c:v>
                </c:pt>
                <c:pt idx="67">
                  <c:v>1.0074074074074062</c:v>
                </c:pt>
                <c:pt idx="68">
                  <c:v>1.0222222222222224</c:v>
                </c:pt>
                <c:pt idx="69">
                  <c:v>1.037037037037037</c:v>
                </c:pt>
                <c:pt idx="70">
                  <c:v>1.051851851851852</c:v>
                </c:pt>
                <c:pt idx="71">
                  <c:v>1.0666666666666667</c:v>
                </c:pt>
                <c:pt idx="72">
                  <c:v>1.0814814814814815</c:v>
                </c:pt>
                <c:pt idx="73">
                  <c:v>1.0962962962962959</c:v>
                </c:pt>
                <c:pt idx="74">
                  <c:v>1.111111111111112</c:v>
                </c:pt>
                <c:pt idx="75">
                  <c:v>1.125925925925926</c:v>
                </c:pt>
                <c:pt idx="76">
                  <c:v>1.1407407407407419</c:v>
                </c:pt>
                <c:pt idx="77">
                  <c:v>1.1703703703703705</c:v>
                </c:pt>
                <c:pt idx="78">
                  <c:v>1.1851851851851851</c:v>
                </c:pt>
                <c:pt idx="79">
                  <c:v>1.2</c:v>
                </c:pt>
                <c:pt idx="80">
                  <c:v>1.2148148148148148</c:v>
                </c:pt>
                <c:pt idx="81">
                  <c:v>1.2296296296296283</c:v>
                </c:pt>
                <c:pt idx="82">
                  <c:v>1.2444444444444438</c:v>
                </c:pt>
                <c:pt idx="83">
                  <c:v>1.2592592592592582</c:v>
                </c:pt>
                <c:pt idx="84">
                  <c:v>1.2740740740740739</c:v>
                </c:pt>
                <c:pt idx="85">
                  <c:v>1.2888888888888899</c:v>
                </c:pt>
                <c:pt idx="86">
                  <c:v>1.303703703703704</c:v>
                </c:pt>
                <c:pt idx="87">
                  <c:v>1.3185185185185198</c:v>
                </c:pt>
                <c:pt idx="88">
                  <c:v>1.3333333333333333</c:v>
                </c:pt>
                <c:pt idx="89">
                  <c:v>1.3481481481481481</c:v>
                </c:pt>
                <c:pt idx="90">
                  <c:v>1.3629629629629629</c:v>
                </c:pt>
                <c:pt idx="91">
                  <c:v>1.377777777777778</c:v>
                </c:pt>
                <c:pt idx="92">
                  <c:v>1.3925925925925926</c:v>
                </c:pt>
                <c:pt idx="93">
                  <c:v>1.4074074074074063</c:v>
                </c:pt>
                <c:pt idx="94">
                  <c:v>1.4222222222222218</c:v>
                </c:pt>
                <c:pt idx="95">
                  <c:v>1.4370370370370358</c:v>
                </c:pt>
                <c:pt idx="96">
                  <c:v>1.4518518518518519</c:v>
                </c:pt>
                <c:pt idx="97">
                  <c:v>1.4666666666666668</c:v>
                </c:pt>
                <c:pt idx="98">
                  <c:v>1.4814814814814814</c:v>
                </c:pt>
                <c:pt idx="99">
                  <c:v>1.4962962962962958</c:v>
                </c:pt>
                <c:pt idx="100">
                  <c:v>1.5111111111111111</c:v>
                </c:pt>
                <c:pt idx="101">
                  <c:v>1.5259259259259259</c:v>
                </c:pt>
                <c:pt idx="102">
                  <c:v>1.5407407407407407</c:v>
                </c:pt>
                <c:pt idx="103">
                  <c:v>1.555555555555556</c:v>
                </c:pt>
                <c:pt idx="104">
                  <c:v>1.5703703703703704</c:v>
                </c:pt>
                <c:pt idx="105">
                  <c:v>1.585185185185185</c:v>
                </c:pt>
                <c:pt idx="106">
                  <c:v>1.6</c:v>
                </c:pt>
                <c:pt idx="107">
                  <c:v>1.6148148148148149</c:v>
                </c:pt>
                <c:pt idx="108">
                  <c:v>1.6296296296296284</c:v>
                </c:pt>
                <c:pt idx="109">
                  <c:v>1.6444444444444444</c:v>
                </c:pt>
                <c:pt idx="110">
                  <c:v>1.6592592592592592</c:v>
                </c:pt>
                <c:pt idx="111">
                  <c:v>1.6740740740740743</c:v>
                </c:pt>
                <c:pt idx="112">
                  <c:v>1.6888888888888902</c:v>
                </c:pt>
                <c:pt idx="113">
                  <c:v>1.7037037037037037</c:v>
                </c:pt>
                <c:pt idx="114">
                  <c:v>1.7185185185185197</c:v>
                </c:pt>
                <c:pt idx="115">
                  <c:v>1.7333333333333332</c:v>
                </c:pt>
                <c:pt idx="116">
                  <c:v>1.7481481481481482</c:v>
                </c:pt>
                <c:pt idx="117">
                  <c:v>1.7629629629629631</c:v>
                </c:pt>
                <c:pt idx="118">
                  <c:v>1.7777777777777777</c:v>
                </c:pt>
                <c:pt idx="119">
                  <c:v>1.7925925925925918</c:v>
                </c:pt>
                <c:pt idx="120">
                  <c:v>1.8074074074074074</c:v>
                </c:pt>
                <c:pt idx="121">
                  <c:v>1.8222222222222224</c:v>
                </c:pt>
                <c:pt idx="122">
                  <c:v>1.837037037037037</c:v>
                </c:pt>
                <c:pt idx="123">
                  <c:v>1.8518518518518521</c:v>
                </c:pt>
                <c:pt idx="124">
                  <c:v>1.8666666666666667</c:v>
                </c:pt>
                <c:pt idx="125">
                  <c:v>1.8814814814814813</c:v>
                </c:pt>
                <c:pt idx="126">
                  <c:v>1.8962962962962964</c:v>
                </c:pt>
                <c:pt idx="127">
                  <c:v>1.9111111111111121</c:v>
                </c:pt>
                <c:pt idx="128">
                  <c:v>1.925925925925926</c:v>
                </c:pt>
                <c:pt idx="129">
                  <c:v>1.9407407407407418</c:v>
                </c:pt>
                <c:pt idx="130">
                  <c:v>1.9555555555555566</c:v>
                </c:pt>
                <c:pt idx="131">
                  <c:v>1.9703703703703705</c:v>
                </c:pt>
                <c:pt idx="132">
                  <c:v>1.9851851851851861</c:v>
                </c:pt>
                <c:pt idx="133">
                  <c:v>2</c:v>
                </c:pt>
                <c:pt idx="134">
                  <c:v>2.0148148148148137</c:v>
                </c:pt>
                <c:pt idx="135">
                  <c:v>2.029629629629627</c:v>
                </c:pt>
                <c:pt idx="136">
                  <c:v>2.0444444444444447</c:v>
                </c:pt>
                <c:pt idx="137">
                  <c:v>2.0592592592592571</c:v>
                </c:pt>
                <c:pt idx="138">
                  <c:v>2.074074074074074</c:v>
                </c:pt>
                <c:pt idx="139">
                  <c:v>2.0888888888888877</c:v>
                </c:pt>
                <c:pt idx="140">
                  <c:v>2.1037037037037036</c:v>
                </c:pt>
                <c:pt idx="141">
                  <c:v>2.1185185185185191</c:v>
                </c:pt>
                <c:pt idx="142">
                  <c:v>2.1333333333333342</c:v>
                </c:pt>
                <c:pt idx="143">
                  <c:v>2.1481481481481484</c:v>
                </c:pt>
                <c:pt idx="144">
                  <c:v>2.1629629629629652</c:v>
                </c:pt>
                <c:pt idx="145">
                  <c:v>2.1777777777777816</c:v>
                </c:pt>
                <c:pt idx="146">
                  <c:v>2.1925925925925949</c:v>
                </c:pt>
                <c:pt idx="147">
                  <c:v>2.2074074074074099</c:v>
                </c:pt>
                <c:pt idx="148">
                  <c:v>2.2222222222222232</c:v>
                </c:pt>
                <c:pt idx="149">
                  <c:v>2.2370370370370405</c:v>
                </c:pt>
                <c:pt idx="150">
                  <c:v>2.2518518518518515</c:v>
                </c:pt>
                <c:pt idx="151">
                  <c:v>2.2666666666666666</c:v>
                </c:pt>
                <c:pt idx="152">
                  <c:v>2.2814814814814839</c:v>
                </c:pt>
                <c:pt idx="153">
                  <c:v>2.2962962962962972</c:v>
                </c:pt>
                <c:pt idx="154">
                  <c:v>2.3111111111111109</c:v>
                </c:pt>
                <c:pt idx="155">
                  <c:v>2.325925925925926</c:v>
                </c:pt>
                <c:pt idx="156">
                  <c:v>2.340740740740741</c:v>
                </c:pt>
                <c:pt idx="157">
                  <c:v>2.3555555555555547</c:v>
                </c:pt>
                <c:pt idx="158">
                  <c:v>2.3703703703703702</c:v>
                </c:pt>
                <c:pt idx="159">
                  <c:v>2.3851851851851831</c:v>
                </c:pt>
                <c:pt idx="160">
                  <c:v>2.4</c:v>
                </c:pt>
                <c:pt idx="161">
                  <c:v>2.4148148148148127</c:v>
                </c:pt>
                <c:pt idx="162">
                  <c:v>2.4296296296296269</c:v>
                </c:pt>
                <c:pt idx="163">
                  <c:v>2.4444444444444438</c:v>
                </c:pt>
                <c:pt idx="164">
                  <c:v>2.459259259259257</c:v>
                </c:pt>
                <c:pt idx="165">
                  <c:v>2.4740740740740739</c:v>
                </c:pt>
                <c:pt idx="166">
                  <c:v>2.4888888888888867</c:v>
                </c:pt>
                <c:pt idx="167">
                  <c:v>2.5037037037037035</c:v>
                </c:pt>
                <c:pt idx="168">
                  <c:v>2.5185185185185186</c:v>
                </c:pt>
                <c:pt idx="169">
                  <c:v>2.5333333333333341</c:v>
                </c:pt>
                <c:pt idx="170">
                  <c:v>2.5481481481481478</c:v>
                </c:pt>
                <c:pt idx="171">
                  <c:v>2.5629629629629642</c:v>
                </c:pt>
                <c:pt idx="172">
                  <c:v>2.5777777777777811</c:v>
                </c:pt>
                <c:pt idx="173">
                  <c:v>2.5925925925925948</c:v>
                </c:pt>
                <c:pt idx="174">
                  <c:v>2.6074074074074098</c:v>
                </c:pt>
                <c:pt idx="175">
                  <c:v>2.6222222222222222</c:v>
                </c:pt>
                <c:pt idx="176">
                  <c:v>2.63703703703704</c:v>
                </c:pt>
                <c:pt idx="177">
                  <c:v>2.6518518518518515</c:v>
                </c:pt>
                <c:pt idx="178">
                  <c:v>2.6666666666666665</c:v>
                </c:pt>
                <c:pt idx="179">
                  <c:v>2.6814814814814816</c:v>
                </c:pt>
                <c:pt idx="180">
                  <c:v>2.6962962962962962</c:v>
                </c:pt>
                <c:pt idx="181">
                  <c:v>2.7111111111111112</c:v>
                </c:pt>
                <c:pt idx="182">
                  <c:v>2.7259259259259259</c:v>
                </c:pt>
                <c:pt idx="183">
                  <c:v>2.7407407407407436</c:v>
                </c:pt>
                <c:pt idx="184">
                  <c:v>2.7555555555555582</c:v>
                </c:pt>
                <c:pt idx="185">
                  <c:v>2.7703703703703724</c:v>
                </c:pt>
                <c:pt idx="186">
                  <c:v>2.7851851851851848</c:v>
                </c:pt>
                <c:pt idx="187">
                  <c:v>2.8</c:v>
                </c:pt>
                <c:pt idx="188">
                  <c:v>2.8148148148148127</c:v>
                </c:pt>
                <c:pt idx="189">
                  <c:v>2.8296296296296264</c:v>
                </c:pt>
                <c:pt idx="190">
                  <c:v>2.8444444444444437</c:v>
                </c:pt>
                <c:pt idx="191">
                  <c:v>2.8592592592592565</c:v>
                </c:pt>
                <c:pt idx="192">
                  <c:v>2.8740740740740738</c:v>
                </c:pt>
                <c:pt idx="193">
                  <c:v>2.8888888888888866</c:v>
                </c:pt>
                <c:pt idx="194">
                  <c:v>2.9037037037037039</c:v>
                </c:pt>
                <c:pt idx="195">
                  <c:v>2.9185185185185185</c:v>
                </c:pt>
                <c:pt idx="196">
                  <c:v>2.9333333333333336</c:v>
                </c:pt>
                <c:pt idx="197">
                  <c:v>2.9481481481481477</c:v>
                </c:pt>
                <c:pt idx="198">
                  <c:v>2.9629629629629632</c:v>
                </c:pt>
                <c:pt idx="199">
                  <c:v>2.9925925925925942</c:v>
                </c:pt>
                <c:pt idx="200">
                  <c:v>3</c:v>
                </c:pt>
                <c:pt idx="201">
                  <c:v>3.0370370370370394</c:v>
                </c:pt>
                <c:pt idx="202">
                  <c:v>3.1111111111111112</c:v>
                </c:pt>
                <c:pt idx="203">
                  <c:v>3.2222222222222232</c:v>
                </c:pt>
                <c:pt idx="204">
                  <c:v>3.2370370370370405</c:v>
                </c:pt>
                <c:pt idx="205">
                  <c:v>3.25</c:v>
                </c:pt>
                <c:pt idx="206">
                  <c:v>3.2592592592592577</c:v>
                </c:pt>
                <c:pt idx="207">
                  <c:v>3.2740740740740741</c:v>
                </c:pt>
                <c:pt idx="208">
                  <c:v>3.2888888888888888</c:v>
                </c:pt>
                <c:pt idx="209">
                  <c:v>3.3037037037037038</c:v>
                </c:pt>
                <c:pt idx="210">
                  <c:v>3.3185185185185184</c:v>
                </c:pt>
                <c:pt idx="211">
                  <c:v>3.3333333333333335</c:v>
                </c:pt>
                <c:pt idx="212">
                  <c:v>3.3481481481481477</c:v>
                </c:pt>
                <c:pt idx="213">
                  <c:v>3.3629629629629632</c:v>
                </c:pt>
                <c:pt idx="214">
                  <c:v>3.3777777777777809</c:v>
                </c:pt>
                <c:pt idx="215">
                  <c:v>3.3925925925925942</c:v>
                </c:pt>
                <c:pt idx="216">
                  <c:v>3.4074074074074092</c:v>
                </c:pt>
                <c:pt idx="217">
                  <c:v>3.4222222222222225</c:v>
                </c:pt>
                <c:pt idx="218">
                  <c:v>3.4370370370370393</c:v>
                </c:pt>
                <c:pt idx="219">
                  <c:v>3.4518518518518522</c:v>
                </c:pt>
                <c:pt idx="220">
                  <c:v>3.4666666666666663</c:v>
                </c:pt>
                <c:pt idx="221">
                  <c:v>3.4814814814814814</c:v>
                </c:pt>
                <c:pt idx="222">
                  <c:v>3.5</c:v>
                </c:pt>
                <c:pt idx="223">
                  <c:v>3.5111111111111111</c:v>
                </c:pt>
                <c:pt idx="224">
                  <c:v>3.5259259259259261</c:v>
                </c:pt>
                <c:pt idx="225">
                  <c:v>3.5407407407407412</c:v>
                </c:pt>
                <c:pt idx="226">
                  <c:v>3.5555555555555554</c:v>
                </c:pt>
                <c:pt idx="227">
                  <c:v>3.5703703703703726</c:v>
                </c:pt>
                <c:pt idx="228">
                  <c:v>3.5851851851851837</c:v>
                </c:pt>
                <c:pt idx="229">
                  <c:v>3.6</c:v>
                </c:pt>
                <c:pt idx="230">
                  <c:v>3.6148148148148147</c:v>
                </c:pt>
                <c:pt idx="231">
                  <c:v>3.6296296296296275</c:v>
                </c:pt>
                <c:pt idx="232">
                  <c:v>3.6444444444444448</c:v>
                </c:pt>
                <c:pt idx="233">
                  <c:v>3.6592592592592577</c:v>
                </c:pt>
                <c:pt idx="234">
                  <c:v>3.674074074074074</c:v>
                </c:pt>
                <c:pt idx="235">
                  <c:v>3.6888888888888887</c:v>
                </c:pt>
                <c:pt idx="236">
                  <c:v>3.7037037037037042</c:v>
                </c:pt>
                <c:pt idx="237">
                  <c:v>3.7185185185185192</c:v>
                </c:pt>
                <c:pt idx="238">
                  <c:v>3.7333333333333352</c:v>
                </c:pt>
                <c:pt idx="239">
                  <c:v>3.75</c:v>
                </c:pt>
                <c:pt idx="240">
                  <c:v>3.7629629629629648</c:v>
                </c:pt>
                <c:pt idx="241">
                  <c:v>3.7777777777777826</c:v>
                </c:pt>
                <c:pt idx="242">
                  <c:v>3.7925925925925954</c:v>
                </c:pt>
                <c:pt idx="243">
                  <c:v>3.8074074074074082</c:v>
                </c:pt>
                <c:pt idx="244">
                  <c:v>3.8222222222222224</c:v>
                </c:pt>
                <c:pt idx="245">
                  <c:v>3.8370370370370392</c:v>
                </c:pt>
                <c:pt idx="246">
                  <c:v>3.8518518518518507</c:v>
                </c:pt>
                <c:pt idx="247">
                  <c:v>3.8666666666666667</c:v>
                </c:pt>
                <c:pt idx="248">
                  <c:v>3.8814814814814813</c:v>
                </c:pt>
                <c:pt idx="249">
                  <c:v>3.8962962962962964</c:v>
                </c:pt>
                <c:pt idx="250">
                  <c:v>3.911111111111111</c:v>
                </c:pt>
                <c:pt idx="251">
                  <c:v>3.925925925925926</c:v>
                </c:pt>
                <c:pt idx="252">
                  <c:v>3.9407407407407411</c:v>
                </c:pt>
                <c:pt idx="253">
                  <c:v>3.9555555555555553</c:v>
                </c:pt>
                <c:pt idx="254">
                  <c:v>3.9703703703703712</c:v>
                </c:pt>
                <c:pt idx="255">
                  <c:v>3.9851851851851827</c:v>
                </c:pt>
                <c:pt idx="256">
                  <c:v>4</c:v>
                </c:pt>
                <c:pt idx="257">
                  <c:v>4.0148148148148097</c:v>
                </c:pt>
                <c:pt idx="258">
                  <c:v>4.0296296296296337</c:v>
                </c:pt>
                <c:pt idx="259">
                  <c:v>4.0444444444444443</c:v>
                </c:pt>
                <c:pt idx="260">
                  <c:v>4.0592592592592585</c:v>
                </c:pt>
                <c:pt idx="261">
                  <c:v>4.0740740740740744</c:v>
                </c:pt>
                <c:pt idx="262">
                  <c:v>4.0888888888888895</c:v>
                </c:pt>
                <c:pt idx="263">
                  <c:v>4.103703703703709</c:v>
                </c:pt>
                <c:pt idx="264">
                  <c:v>4.1185185185185089</c:v>
                </c:pt>
                <c:pt idx="265">
                  <c:v>4.1333333333333382</c:v>
                </c:pt>
                <c:pt idx="266">
                  <c:v>4.1481481481481479</c:v>
                </c:pt>
                <c:pt idx="267">
                  <c:v>4.1629629629629576</c:v>
                </c:pt>
                <c:pt idx="268">
                  <c:v>4.1777777777777745</c:v>
                </c:pt>
                <c:pt idx="269">
                  <c:v>4.1925925925925895</c:v>
                </c:pt>
                <c:pt idx="270">
                  <c:v>4.2074074074074055</c:v>
                </c:pt>
                <c:pt idx="271">
                  <c:v>4.2222222222222223</c:v>
                </c:pt>
                <c:pt idx="272">
                  <c:v>4.2370370370370365</c:v>
                </c:pt>
                <c:pt idx="273">
                  <c:v>4.25</c:v>
                </c:pt>
                <c:pt idx="274">
                  <c:v>4.2518518518518515</c:v>
                </c:pt>
                <c:pt idx="275">
                  <c:v>4.2666666666666684</c:v>
                </c:pt>
                <c:pt idx="276">
                  <c:v>4.2814814814814834</c:v>
                </c:pt>
                <c:pt idx="277">
                  <c:v>4.2962962962962967</c:v>
                </c:pt>
                <c:pt idx="278">
                  <c:v>4.3111111111111109</c:v>
                </c:pt>
                <c:pt idx="279">
                  <c:v>4.3259259259259206</c:v>
                </c:pt>
                <c:pt idx="280">
                  <c:v>4.340740740740741</c:v>
                </c:pt>
                <c:pt idx="281">
                  <c:v>4.3555555555555454</c:v>
                </c:pt>
                <c:pt idx="282">
                  <c:v>4.3703703703703702</c:v>
                </c:pt>
                <c:pt idx="283">
                  <c:v>4.3851851851851853</c:v>
                </c:pt>
                <c:pt idx="284">
                  <c:v>4.3999999999999995</c:v>
                </c:pt>
                <c:pt idx="285">
                  <c:v>4.4148148148148145</c:v>
                </c:pt>
                <c:pt idx="286">
                  <c:v>4.4592592592592597</c:v>
                </c:pt>
                <c:pt idx="287">
                  <c:v>4.4740740740740739</c:v>
                </c:pt>
                <c:pt idx="288">
                  <c:v>4.5</c:v>
                </c:pt>
                <c:pt idx="289">
                  <c:v>4.5111111111111111</c:v>
                </c:pt>
                <c:pt idx="290">
                  <c:v>4.5259259259259217</c:v>
                </c:pt>
                <c:pt idx="291">
                  <c:v>4.5407407407407403</c:v>
                </c:pt>
                <c:pt idx="292">
                  <c:v>4.5555555555555465</c:v>
                </c:pt>
                <c:pt idx="293">
                  <c:v>4.5703703703703704</c:v>
                </c:pt>
                <c:pt idx="294">
                  <c:v>4.5851851851851864</c:v>
                </c:pt>
                <c:pt idx="295">
                  <c:v>4.6000000000000005</c:v>
                </c:pt>
                <c:pt idx="296">
                  <c:v>4.6148148148148076</c:v>
                </c:pt>
                <c:pt idx="297">
                  <c:v>4.6296296296296324</c:v>
                </c:pt>
                <c:pt idx="298">
                  <c:v>4.6444444444444448</c:v>
                </c:pt>
                <c:pt idx="299">
                  <c:v>4.6592592592592545</c:v>
                </c:pt>
                <c:pt idx="300">
                  <c:v>4.674074074074074</c:v>
                </c:pt>
                <c:pt idx="301">
                  <c:v>4.6888888888888856</c:v>
                </c:pt>
                <c:pt idx="302">
                  <c:v>4.7037037037037113</c:v>
                </c:pt>
                <c:pt idx="303">
                  <c:v>4.7185185185185121</c:v>
                </c:pt>
                <c:pt idx="304">
                  <c:v>4.7333333333333414</c:v>
                </c:pt>
                <c:pt idx="305">
                  <c:v>4.7481481481481493</c:v>
                </c:pt>
                <c:pt idx="306">
                  <c:v>4.7629629629629626</c:v>
                </c:pt>
                <c:pt idx="307">
                  <c:v>4.7777777777777777</c:v>
                </c:pt>
                <c:pt idx="308">
                  <c:v>4.7925925925925927</c:v>
                </c:pt>
                <c:pt idx="309">
                  <c:v>4.8074074074074034</c:v>
                </c:pt>
                <c:pt idx="310">
                  <c:v>4.822222222222222</c:v>
                </c:pt>
                <c:pt idx="311">
                  <c:v>4.8370370370370326</c:v>
                </c:pt>
                <c:pt idx="312">
                  <c:v>4.8518518518518485</c:v>
                </c:pt>
                <c:pt idx="313">
                  <c:v>4.8666666666666671</c:v>
                </c:pt>
                <c:pt idx="314">
                  <c:v>4.8814814814814822</c:v>
                </c:pt>
                <c:pt idx="315">
                  <c:v>4.8962962962962955</c:v>
                </c:pt>
                <c:pt idx="316">
                  <c:v>4.9111111111111114</c:v>
                </c:pt>
                <c:pt idx="317">
                  <c:v>4.9259259259259256</c:v>
                </c:pt>
                <c:pt idx="318">
                  <c:v>4.9407407407407424</c:v>
                </c:pt>
                <c:pt idx="319">
                  <c:v>4.9555555555555486</c:v>
                </c:pt>
                <c:pt idx="320">
                  <c:v>4.9703703703703734</c:v>
                </c:pt>
                <c:pt idx="321">
                  <c:v>4.9851851851851894</c:v>
                </c:pt>
                <c:pt idx="322">
                  <c:v>5</c:v>
                </c:pt>
                <c:pt idx="323">
                  <c:v>5.1111111111111107</c:v>
                </c:pt>
                <c:pt idx="324">
                  <c:v>5.1333333333333382</c:v>
                </c:pt>
                <c:pt idx="325">
                  <c:v>5.1481481481481479</c:v>
                </c:pt>
                <c:pt idx="326">
                  <c:v>5.1629629629629576</c:v>
                </c:pt>
                <c:pt idx="327">
                  <c:v>5.1777777777777745</c:v>
                </c:pt>
                <c:pt idx="328">
                  <c:v>5.1925925925925895</c:v>
                </c:pt>
                <c:pt idx="329">
                  <c:v>5.2074074074074055</c:v>
                </c:pt>
                <c:pt idx="330">
                  <c:v>5.2222222222222223</c:v>
                </c:pt>
                <c:pt idx="331">
                  <c:v>5.25</c:v>
                </c:pt>
                <c:pt idx="332">
                  <c:v>5.2592592592592595</c:v>
                </c:pt>
                <c:pt idx="333">
                  <c:v>5.2814814814814834</c:v>
                </c:pt>
                <c:pt idx="334">
                  <c:v>5.2962962962962967</c:v>
                </c:pt>
                <c:pt idx="335">
                  <c:v>5.3111111111111109</c:v>
                </c:pt>
                <c:pt idx="336">
                  <c:v>5.3259259259259206</c:v>
                </c:pt>
                <c:pt idx="337">
                  <c:v>5.3407407407407401</c:v>
                </c:pt>
                <c:pt idx="338">
                  <c:v>5.3555555555555454</c:v>
                </c:pt>
                <c:pt idx="339">
                  <c:v>5.3703703703703702</c:v>
                </c:pt>
                <c:pt idx="340">
                  <c:v>5.3851851851851853</c:v>
                </c:pt>
                <c:pt idx="341">
                  <c:v>5.4</c:v>
                </c:pt>
                <c:pt idx="342">
                  <c:v>5.4148148148148145</c:v>
                </c:pt>
                <c:pt idx="343">
                  <c:v>5.4296296296296358</c:v>
                </c:pt>
                <c:pt idx="344">
                  <c:v>5.4444444444444464</c:v>
                </c:pt>
                <c:pt idx="345">
                  <c:v>5.4592592592592597</c:v>
                </c:pt>
                <c:pt idx="346">
                  <c:v>5.4740740740740774</c:v>
                </c:pt>
                <c:pt idx="347">
                  <c:v>5.488888888888888</c:v>
                </c:pt>
                <c:pt idx="348">
                  <c:v>5.5</c:v>
                </c:pt>
                <c:pt idx="349">
                  <c:v>5.511111111111112</c:v>
                </c:pt>
                <c:pt idx="350">
                  <c:v>5.5185185185185102</c:v>
                </c:pt>
                <c:pt idx="351">
                  <c:v>5.5333333333333403</c:v>
                </c:pt>
                <c:pt idx="352">
                  <c:v>5.5481481481481483</c:v>
                </c:pt>
                <c:pt idx="353">
                  <c:v>5.5629629629629616</c:v>
                </c:pt>
                <c:pt idx="354">
                  <c:v>5.5777777777777775</c:v>
                </c:pt>
                <c:pt idx="355">
                  <c:v>5.5925925925925926</c:v>
                </c:pt>
                <c:pt idx="356">
                  <c:v>5.6074074074074032</c:v>
                </c:pt>
                <c:pt idx="357">
                  <c:v>5.6370370370370315</c:v>
                </c:pt>
                <c:pt idx="358">
                  <c:v>5.6518518518518475</c:v>
                </c:pt>
                <c:pt idx="359">
                  <c:v>5.666666666666667</c:v>
                </c:pt>
                <c:pt idx="360">
                  <c:v>5.7111111111111104</c:v>
                </c:pt>
                <c:pt idx="361">
                  <c:v>5.7407407407407414</c:v>
                </c:pt>
                <c:pt idx="362">
                  <c:v>5.7851851851851874</c:v>
                </c:pt>
                <c:pt idx="363">
                  <c:v>5.8</c:v>
                </c:pt>
                <c:pt idx="364">
                  <c:v>5.8148148148148087</c:v>
                </c:pt>
                <c:pt idx="365">
                  <c:v>5.8296296296296344</c:v>
                </c:pt>
                <c:pt idx="366">
                  <c:v>5.844444444444445</c:v>
                </c:pt>
                <c:pt idx="367">
                  <c:v>5.8740740740740742</c:v>
                </c:pt>
                <c:pt idx="368">
                  <c:v>5.9037037037037123</c:v>
                </c:pt>
                <c:pt idx="369">
                  <c:v>5.9185185185185141</c:v>
                </c:pt>
                <c:pt idx="370">
                  <c:v>5.9481481481481504</c:v>
                </c:pt>
                <c:pt idx="371">
                  <c:v>5.9629629629629628</c:v>
                </c:pt>
                <c:pt idx="372">
                  <c:v>5.9777777777777779</c:v>
                </c:pt>
                <c:pt idx="373">
                  <c:v>5.9925925925925929</c:v>
                </c:pt>
                <c:pt idx="374">
                  <c:v>6</c:v>
                </c:pt>
                <c:pt idx="375">
                  <c:v>6.0148148148148097</c:v>
                </c:pt>
                <c:pt idx="376">
                  <c:v>6.0296296296296346</c:v>
                </c:pt>
                <c:pt idx="377">
                  <c:v>6.0370370370370345</c:v>
                </c:pt>
                <c:pt idx="378">
                  <c:v>6.0518518518518505</c:v>
                </c:pt>
                <c:pt idx="379">
                  <c:v>6.0666666666666673</c:v>
                </c:pt>
                <c:pt idx="380">
                  <c:v>6.0814814814814824</c:v>
                </c:pt>
                <c:pt idx="381">
                  <c:v>6.0962962962962957</c:v>
                </c:pt>
                <c:pt idx="382">
                  <c:v>6.1111111111111107</c:v>
                </c:pt>
                <c:pt idx="383">
                  <c:v>6.1259259259259196</c:v>
                </c:pt>
                <c:pt idx="384">
                  <c:v>6.1407407407407408</c:v>
                </c:pt>
                <c:pt idx="385">
                  <c:v>6.1555555555555452</c:v>
                </c:pt>
                <c:pt idx="386">
                  <c:v>6.1703703703703701</c:v>
                </c:pt>
                <c:pt idx="387">
                  <c:v>6.1851851851851851</c:v>
                </c:pt>
                <c:pt idx="388">
                  <c:v>6.2</c:v>
                </c:pt>
                <c:pt idx="389">
                  <c:v>6.2148148148148108</c:v>
                </c:pt>
                <c:pt idx="390">
                  <c:v>6.2296296296296338</c:v>
                </c:pt>
                <c:pt idx="391">
                  <c:v>6.2444444444444454</c:v>
                </c:pt>
                <c:pt idx="392">
                  <c:v>6.2592592592592595</c:v>
                </c:pt>
                <c:pt idx="393">
                  <c:v>6.2740740740740764</c:v>
                </c:pt>
                <c:pt idx="394">
                  <c:v>6.2888888888888896</c:v>
                </c:pt>
                <c:pt idx="395">
                  <c:v>6.3037037037037091</c:v>
                </c:pt>
                <c:pt idx="396">
                  <c:v>6.3185185185185091</c:v>
                </c:pt>
                <c:pt idx="397">
                  <c:v>6.3333333333333393</c:v>
                </c:pt>
                <c:pt idx="398">
                  <c:v>6.3481481481481481</c:v>
                </c:pt>
                <c:pt idx="399">
                  <c:v>6.3629629629629605</c:v>
                </c:pt>
                <c:pt idx="400">
                  <c:v>6.3777777777777755</c:v>
                </c:pt>
                <c:pt idx="401">
                  <c:v>6.3925925925925915</c:v>
                </c:pt>
                <c:pt idx="402">
                  <c:v>6.4074074074074066</c:v>
                </c:pt>
                <c:pt idx="403">
                  <c:v>6.4222222222222234</c:v>
                </c:pt>
                <c:pt idx="404">
                  <c:v>6.4370370370370376</c:v>
                </c:pt>
                <c:pt idx="405">
                  <c:v>6.4518518518518517</c:v>
                </c:pt>
                <c:pt idx="406">
                  <c:v>6.4666666666666694</c:v>
                </c:pt>
                <c:pt idx="407">
                  <c:v>6.4814814814814872</c:v>
                </c:pt>
                <c:pt idx="408">
                  <c:v>6.4962962962962969</c:v>
                </c:pt>
                <c:pt idx="409">
                  <c:v>6.511111111111112</c:v>
                </c:pt>
                <c:pt idx="410">
                  <c:v>6.5259259259259208</c:v>
                </c:pt>
                <c:pt idx="411">
                  <c:v>6.5407407407407403</c:v>
                </c:pt>
                <c:pt idx="412">
                  <c:v>6.5555555555555465</c:v>
                </c:pt>
                <c:pt idx="413">
                  <c:v>6.5703703703703704</c:v>
                </c:pt>
                <c:pt idx="414">
                  <c:v>6.5851851851851864</c:v>
                </c:pt>
                <c:pt idx="415">
                  <c:v>6.6</c:v>
                </c:pt>
                <c:pt idx="416">
                  <c:v>6.6148148148148076</c:v>
                </c:pt>
                <c:pt idx="417">
                  <c:v>6.6296296296296324</c:v>
                </c:pt>
                <c:pt idx="418">
                  <c:v>6.6444444444444448</c:v>
                </c:pt>
                <c:pt idx="419">
                  <c:v>6.6592592592592554</c:v>
                </c:pt>
                <c:pt idx="420">
                  <c:v>6.674074074074074</c:v>
                </c:pt>
                <c:pt idx="421">
                  <c:v>6.6888888888888856</c:v>
                </c:pt>
                <c:pt idx="422">
                  <c:v>6.7037037037037113</c:v>
                </c:pt>
                <c:pt idx="423">
                  <c:v>6.7185185185185121</c:v>
                </c:pt>
                <c:pt idx="424">
                  <c:v>6.7333333333333414</c:v>
                </c:pt>
                <c:pt idx="425">
                  <c:v>6.7481481481481493</c:v>
                </c:pt>
                <c:pt idx="426">
                  <c:v>6.7629629629629626</c:v>
                </c:pt>
                <c:pt idx="427">
                  <c:v>6.7777777777777777</c:v>
                </c:pt>
                <c:pt idx="428">
                  <c:v>6.7925925925925927</c:v>
                </c:pt>
                <c:pt idx="429">
                  <c:v>6.8074074074074034</c:v>
                </c:pt>
                <c:pt idx="430">
                  <c:v>6.822222222222222</c:v>
                </c:pt>
                <c:pt idx="431">
                  <c:v>6.8370370370370326</c:v>
                </c:pt>
                <c:pt idx="432">
                  <c:v>6.8518518518518485</c:v>
                </c:pt>
                <c:pt idx="433">
                  <c:v>6.8666666666666671</c:v>
                </c:pt>
                <c:pt idx="434">
                  <c:v>6.8814814814814822</c:v>
                </c:pt>
                <c:pt idx="435">
                  <c:v>6.8962962962962955</c:v>
                </c:pt>
                <c:pt idx="436">
                  <c:v>6.9111111111111114</c:v>
                </c:pt>
                <c:pt idx="437">
                  <c:v>6.9259259259259256</c:v>
                </c:pt>
                <c:pt idx="438">
                  <c:v>6.9407407407407424</c:v>
                </c:pt>
                <c:pt idx="439">
                  <c:v>6.9555555555555486</c:v>
                </c:pt>
                <c:pt idx="440">
                  <c:v>6.9703703703703734</c:v>
                </c:pt>
                <c:pt idx="441">
                  <c:v>6.9851851851851894</c:v>
                </c:pt>
                <c:pt idx="442">
                  <c:v>7</c:v>
                </c:pt>
                <c:pt idx="443">
                  <c:v>7.0148148148148097</c:v>
                </c:pt>
                <c:pt idx="444">
                  <c:v>7.0296296296296346</c:v>
                </c:pt>
                <c:pt idx="445">
                  <c:v>7.0444444444444443</c:v>
                </c:pt>
                <c:pt idx="446">
                  <c:v>7.0592592592592585</c:v>
                </c:pt>
                <c:pt idx="447">
                  <c:v>7.0740740740740744</c:v>
                </c:pt>
                <c:pt idx="448">
                  <c:v>7.0888888888888895</c:v>
                </c:pt>
                <c:pt idx="449">
                  <c:v>7.1037037037037098</c:v>
                </c:pt>
                <c:pt idx="450">
                  <c:v>7.1185185185185089</c:v>
                </c:pt>
                <c:pt idx="451">
                  <c:v>7.1333333333333382</c:v>
                </c:pt>
                <c:pt idx="452">
                  <c:v>7.1481481481481479</c:v>
                </c:pt>
                <c:pt idx="453">
                  <c:v>7.1629629629629576</c:v>
                </c:pt>
                <c:pt idx="454">
                  <c:v>7.1777777777777745</c:v>
                </c:pt>
                <c:pt idx="455">
                  <c:v>7.1925925925925895</c:v>
                </c:pt>
                <c:pt idx="456">
                  <c:v>7.2074074074074055</c:v>
                </c:pt>
                <c:pt idx="457">
                  <c:v>7.2222222222222223</c:v>
                </c:pt>
                <c:pt idx="458">
                  <c:v>7.2370370370370365</c:v>
                </c:pt>
                <c:pt idx="459">
                  <c:v>7.2518518518518515</c:v>
                </c:pt>
                <c:pt idx="460">
                  <c:v>7.2666666666666684</c:v>
                </c:pt>
                <c:pt idx="461">
                  <c:v>7.2814814814814834</c:v>
                </c:pt>
                <c:pt idx="462">
                  <c:v>7.2962962962962967</c:v>
                </c:pt>
                <c:pt idx="463">
                  <c:v>7.3111111111111109</c:v>
                </c:pt>
                <c:pt idx="464">
                  <c:v>7.3259259259259206</c:v>
                </c:pt>
                <c:pt idx="465">
                  <c:v>7.3407407407407401</c:v>
                </c:pt>
                <c:pt idx="466">
                  <c:v>7.3555555555555454</c:v>
                </c:pt>
                <c:pt idx="467">
                  <c:v>7.3703703703703702</c:v>
                </c:pt>
                <c:pt idx="468">
                  <c:v>7.3851851851851853</c:v>
                </c:pt>
                <c:pt idx="469">
                  <c:v>7.4</c:v>
                </c:pt>
                <c:pt idx="470">
                  <c:v>7.4148148148148145</c:v>
                </c:pt>
                <c:pt idx="471">
                  <c:v>7.4296296296296358</c:v>
                </c:pt>
                <c:pt idx="472">
                  <c:v>7.4444444444444464</c:v>
                </c:pt>
                <c:pt idx="473">
                  <c:v>7.4592592592592597</c:v>
                </c:pt>
                <c:pt idx="474">
                  <c:v>7.4740740740740774</c:v>
                </c:pt>
                <c:pt idx="475">
                  <c:v>7.488888888888888</c:v>
                </c:pt>
                <c:pt idx="476">
                  <c:v>7.5037037037037102</c:v>
                </c:pt>
                <c:pt idx="477">
                  <c:v>7.5185185185185102</c:v>
                </c:pt>
                <c:pt idx="478">
                  <c:v>7.5333333333333403</c:v>
                </c:pt>
                <c:pt idx="479">
                  <c:v>7.5481481481481483</c:v>
                </c:pt>
                <c:pt idx="480">
                  <c:v>7.5629629629629616</c:v>
                </c:pt>
                <c:pt idx="481">
                  <c:v>7.5777777777777775</c:v>
                </c:pt>
                <c:pt idx="482">
                  <c:v>7.5925925925925926</c:v>
                </c:pt>
                <c:pt idx="483">
                  <c:v>7.6074074074074032</c:v>
                </c:pt>
                <c:pt idx="484">
                  <c:v>7.6222222222222227</c:v>
                </c:pt>
                <c:pt idx="485">
                  <c:v>7.6370370370370315</c:v>
                </c:pt>
                <c:pt idx="486">
                  <c:v>7.6518518518518475</c:v>
                </c:pt>
                <c:pt idx="487">
                  <c:v>7.666666666666667</c:v>
                </c:pt>
                <c:pt idx="488">
                  <c:v>7.681481481481482</c:v>
                </c:pt>
                <c:pt idx="489">
                  <c:v>7.6962962962962926</c:v>
                </c:pt>
                <c:pt idx="490">
                  <c:v>7.7111111111111104</c:v>
                </c:pt>
                <c:pt idx="491">
                  <c:v>7.7259259259259245</c:v>
                </c:pt>
                <c:pt idx="492">
                  <c:v>7.7407407407407414</c:v>
                </c:pt>
                <c:pt idx="493">
                  <c:v>7.7555555555555484</c:v>
                </c:pt>
                <c:pt idx="494">
                  <c:v>7.7703703703703724</c:v>
                </c:pt>
                <c:pt idx="495">
                  <c:v>7.7851851851851874</c:v>
                </c:pt>
                <c:pt idx="496">
                  <c:v>7.8</c:v>
                </c:pt>
                <c:pt idx="497">
                  <c:v>7.8148148148148087</c:v>
                </c:pt>
                <c:pt idx="498">
                  <c:v>7.8296296296296344</c:v>
                </c:pt>
                <c:pt idx="499">
                  <c:v>7.844444444444445</c:v>
                </c:pt>
                <c:pt idx="500">
                  <c:v>7.8592592592592565</c:v>
                </c:pt>
                <c:pt idx="501">
                  <c:v>7.8740740740740742</c:v>
                </c:pt>
                <c:pt idx="502">
                  <c:v>7.8888888888888875</c:v>
                </c:pt>
                <c:pt idx="503">
                  <c:v>7.9037037037037123</c:v>
                </c:pt>
                <c:pt idx="504">
                  <c:v>7.9185185185185141</c:v>
                </c:pt>
                <c:pt idx="505">
                  <c:v>7.9333333333333425</c:v>
                </c:pt>
                <c:pt idx="506">
                  <c:v>7.9481481481481504</c:v>
                </c:pt>
                <c:pt idx="507">
                  <c:v>7.9629629629629628</c:v>
                </c:pt>
                <c:pt idx="508">
                  <c:v>7.9777777777777779</c:v>
                </c:pt>
                <c:pt idx="509">
                  <c:v>8</c:v>
                </c:pt>
              </c:numCache>
            </c:numRef>
          </c:xVal>
          <c:yVal>
            <c:numRef>
              <c:f>Sheet3!$SJ$2:$SJ$511</c:f>
              <c:numCache>
                <c:formatCode>General</c:formatCode>
                <c:ptCount val="510"/>
                <c:pt idx="0">
                  <c:v>1.0000000000000005E-2</c:v>
                </c:pt>
                <c:pt idx="1">
                  <c:v>1.0000000000000005E-2</c:v>
                </c:pt>
                <c:pt idx="2">
                  <c:v>1.0000000000000005E-2</c:v>
                </c:pt>
                <c:pt idx="3">
                  <c:v>1.0000000000000005E-2</c:v>
                </c:pt>
                <c:pt idx="4">
                  <c:v>1.0000000000000005E-2</c:v>
                </c:pt>
                <c:pt idx="5">
                  <c:v>1.0000000000000005E-2</c:v>
                </c:pt>
                <c:pt idx="6">
                  <c:v>1.0000000000000005E-2</c:v>
                </c:pt>
                <c:pt idx="7">
                  <c:v>1.0000000000000005E-2</c:v>
                </c:pt>
                <c:pt idx="8">
                  <c:v>1.0000000000000005E-2</c:v>
                </c:pt>
                <c:pt idx="9">
                  <c:v>1.0000000000000005E-2</c:v>
                </c:pt>
                <c:pt idx="10">
                  <c:v>2.0000000000000011E-2</c:v>
                </c:pt>
                <c:pt idx="11">
                  <c:v>2.0000000000000011E-2</c:v>
                </c:pt>
                <c:pt idx="12">
                  <c:v>2.0000000000000011E-2</c:v>
                </c:pt>
                <c:pt idx="13">
                  <c:v>2.0000000000000011E-2</c:v>
                </c:pt>
                <c:pt idx="14">
                  <c:v>2.0000000000000011E-2</c:v>
                </c:pt>
                <c:pt idx="15">
                  <c:v>3.0000000000000002E-2</c:v>
                </c:pt>
                <c:pt idx="16">
                  <c:v>4.0000000000000022E-2</c:v>
                </c:pt>
                <c:pt idx="17">
                  <c:v>0.05</c:v>
                </c:pt>
                <c:pt idx="18">
                  <c:v>6.0000000000000032E-2</c:v>
                </c:pt>
                <c:pt idx="19">
                  <c:v>6.0000000000000032E-2</c:v>
                </c:pt>
                <c:pt idx="20">
                  <c:v>6.0000000000000032E-2</c:v>
                </c:pt>
                <c:pt idx="21">
                  <c:v>6.0000000000000032E-2</c:v>
                </c:pt>
                <c:pt idx="22">
                  <c:v>6.0000000000000032E-2</c:v>
                </c:pt>
                <c:pt idx="23">
                  <c:v>6.0000000000000032E-2</c:v>
                </c:pt>
                <c:pt idx="24">
                  <c:v>7.0000000000000021E-2</c:v>
                </c:pt>
                <c:pt idx="25">
                  <c:v>7.0000000000000021E-2</c:v>
                </c:pt>
                <c:pt idx="26">
                  <c:v>8.0000000000000043E-2</c:v>
                </c:pt>
                <c:pt idx="27">
                  <c:v>8.0000000000000043E-2</c:v>
                </c:pt>
                <c:pt idx="28">
                  <c:v>9.0000000000000024E-2</c:v>
                </c:pt>
                <c:pt idx="29">
                  <c:v>9.0000000000000024E-2</c:v>
                </c:pt>
                <c:pt idx="30">
                  <c:v>0.1</c:v>
                </c:pt>
                <c:pt idx="31">
                  <c:v>0.1</c:v>
                </c:pt>
                <c:pt idx="32">
                  <c:v>0.1</c:v>
                </c:pt>
                <c:pt idx="33">
                  <c:v>0.1</c:v>
                </c:pt>
                <c:pt idx="34">
                  <c:v>0.1</c:v>
                </c:pt>
                <c:pt idx="35">
                  <c:v>0.11</c:v>
                </c:pt>
                <c:pt idx="36">
                  <c:v>0.11</c:v>
                </c:pt>
                <c:pt idx="37">
                  <c:v>0.12000000000000002</c:v>
                </c:pt>
                <c:pt idx="38">
                  <c:v>0.12000000000000002</c:v>
                </c:pt>
                <c:pt idx="39">
                  <c:v>0.13</c:v>
                </c:pt>
                <c:pt idx="40">
                  <c:v>0.13</c:v>
                </c:pt>
                <c:pt idx="41">
                  <c:v>0.14000000000000001</c:v>
                </c:pt>
                <c:pt idx="42">
                  <c:v>0.15000000000000013</c:v>
                </c:pt>
                <c:pt idx="43">
                  <c:v>0.15000000000000013</c:v>
                </c:pt>
                <c:pt idx="44">
                  <c:v>0.15000000000000013</c:v>
                </c:pt>
                <c:pt idx="45">
                  <c:v>0.16</c:v>
                </c:pt>
                <c:pt idx="46">
                  <c:v>0.17</c:v>
                </c:pt>
                <c:pt idx="47">
                  <c:v>0.18000000000000013</c:v>
                </c:pt>
                <c:pt idx="48">
                  <c:v>0.19</c:v>
                </c:pt>
                <c:pt idx="49">
                  <c:v>0.2</c:v>
                </c:pt>
                <c:pt idx="50">
                  <c:v>0.21000000000000013</c:v>
                </c:pt>
                <c:pt idx="51">
                  <c:v>0.21000000000000013</c:v>
                </c:pt>
                <c:pt idx="52">
                  <c:v>0.22</c:v>
                </c:pt>
                <c:pt idx="53">
                  <c:v>0.22</c:v>
                </c:pt>
                <c:pt idx="54">
                  <c:v>0.22</c:v>
                </c:pt>
                <c:pt idx="55">
                  <c:v>0.23</c:v>
                </c:pt>
                <c:pt idx="56">
                  <c:v>0.23</c:v>
                </c:pt>
                <c:pt idx="57">
                  <c:v>0.24000000000000013</c:v>
                </c:pt>
                <c:pt idx="58">
                  <c:v>0.24000000000000013</c:v>
                </c:pt>
                <c:pt idx="59">
                  <c:v>0.25</c:v>
                </c:pt>
                <c:pt idx="60">
                  <c:v>0.26</c:v>
                </c:pt>
                <c:pt idx="61">
                  <c:v>0.27</c:v>
                </c:pt>
                <c:pt idx="62">
                  <c:v>0.27</c:v>
                </c:pt>
                <c:pt idx="63">
                  <c:v>0.27</c:v>
                </c:pt>
                <c:pt idx="64">
                  <c:v>0.28000000000000008</c:v>
                </c:pt>
                <c:pt idx="65">
                  <c:v>0.29000000000000026</c:v>
                </c:pt>
                <c:pt idx="66">
                  <c:v>0.30000000000000027</c:v>
                </c:pt>
                <c:pt idx="67">
                  <c:v>0.31000000000000028</c:v>
                </c:pt>
                <c:pt idx="68">
                  <c:v>0.31000000000000028</c:v>
                </c:pt>
                <c:pt idx="69">
                  <c:v>0.31000000000000028</c:v>
                </c:pt>
                <c:pt idx="70">
                  <c:v>0.32000000000000034</c:v>
                </c:pt>
                <c:pt idx="71">
                  <c:v>0.32000000000000034</c:v>
                </c:pt>
                <c:pt idx="72">
                  <c:v>0.3300000000000004</c:v>
                </c:pt>
                <c:pt idx="73">
                  <c:v>0.34</c:v>
                </c:pt>
                <c:pt idx="74">
                  <c:v>0.35000000000000026</c:v>
                </c:pt>
                <c:pt idx="75">
                  <c:v>0.36000000000000026</c:v>
                </c:pt>
                <c:pt idx="76">
                  <c:v>0.36000000000000026</c:v>
                </c:pt>
                <c:pt idx="77">
                  <c:v>0.36000000000000026</c:v>
                </c:pt>
                <c:pt idx="78">
                  <c:v>0.36000000000000026</c:v>
                </c:pt>
                <c:pt idx="79">
                  <c:v>0.37000000000000027</c:v>
                </c:pt>
                <c:pt idx="80">
                  <c:v>0.37000000000000027</c:v>
                </c:pt>
                <c:pt idx="81">
                  <c:v>0.38000000000000034</c:v>
                </c:pt>
                <c:pt idx="82">
                  <c:v>0.38000000000000034</c:v>
                </c:pt>
                <c:pt idx="83">
                  <c:v>0.39000000000000035</c:v>
                </c:pt>
                <c:pt idx="84">
                  <c:v>0.39000000000000035</c:v>
                </c:pt>
                <c:pt idx="85">
                  <c:v>0.39000000000000035</c:v>
                </c:pt>
                <c:pt idx="86">
                  <c:v>0.4</c:v>
                </c:pt>
                <c:pt idx="87">
                  <c:v>0.4</c:v>
                </c:pt>
                <c:pt idx="88">
                  <c:v>0.41000000000000025</c:v>
                </c:pt>
                <c:pt idx="89">
                  <c:v>0.42000000000000026</c:v>
                </c:pt>
                <c:pt idx="90">
                  <c:v>0.43000000000000027</c:v>
                </c:pt>
                <c:pt idx="91">
                  <c:v>0.44</c:v>
                </c:pt>
                <c:pt idx="92">
                  <c:v>0.44</c:v>
                </c:pt>
                <c:pt idx="93">
                  <c:v>0.44</c:v>
                </c:pt>
                <c:pt idx="94">
                  <c:v>0.44</c:v>
                </c:pt>
                <c:pt idx="95">
                  <c:v>0.45</c:v>
                </c:pt>
                <c:pt idx="96">
                  <c:v>0.45</c:v>
                </c:pt>
                <c:pt idx="97">
                  <c:v>0.46</c:v>
                </c:pt>
                <c:pt idx="98">
                  <c:v>0.46</c:v>
                </c:pt>
                <c:pt idx="99">
                  <c:v>0.47000000000000008</c:v>
                </c:pt>
                <c:pt idx="100">
                  <c:v>0.48000000000000026</c:v>
                </c:pt>
                <c:pt idx="101">
                  <c:v>0.49000000000000027</c:v>
                </c:pt>
                <c:pt idx="102">
                  <c:v>0.5</c:v>
                </c:pt>
                <c:pt idx="103">
                  <c:v>0.5</c:v>
                </c:pt>
                <c:pt idx="104">
                  <c:v>0.51</c:v>
                </c:pt>
                <c:pt idx="105">
                  <c:v>0.52</c:v>
                </c:pt>
                <c:pt idx="106">
                  <c:v>0.53</c:v>
                </c:pt>
                <c:pt idx="107">
                  <c:v>0.54</c:v>
                </c:pt>
                <c:pt idx="108">
                  <c:v>0.55000000000000004</c:v>
                </c:pt>
                <c:pt idx="109">
                  <c:v>0.55000000000000004</c:v>
                </c:pt>
                <c:pt idx="110">
                  <c:v>0.56000000000000005</c:v>
                </c:pt>
                <c:pt idx="111">
                  <c:v>0.56999999999999995</c:v>
                </c:pt>
                <c:pt idx="112">
                  <c:v>0.56999999999999995</c:v>
                </c:pt>
                <c:pt idx="113">
                  <c:v>0.58000000000000007</c:v>
                </c:pt>
                <c:pt idx="114">
                  <c:v>0.58000000000000007</c:v>
                </c:pt>
                <c:pt idx="115">
                  <c:v>0.58000000000000007</c:v>
                </c:pt>
                <c:pt idx="116">
                  <c:v>0.59</c:v>
                </c:pt>
                <c:pt idx="117">
                  <c:v>0.59</c:v>
                </c:pt>
                <c:pt idx="118">
                  <c:v>0.60000000000000053</c:v>
                </c:pt>
                <c:pt idx="119">
                  <c:v>0.61000000000000054</c:v>
                </c:pt>
                <c:pt idx="120">
                  <c:v>0.61000000000000054</c:v>
                </c:pt>
                <c:pt idx="121">
                  <c:v>0.61000000000000054</c:v>
                </c:pt>
                <c:pt idx="122">
                  <c:v>0.62000000000000055</c:v>
                </c:pt>
                <c:pt idx="123">
                  <c:v>0.63000000000000056</c:v>
                </c:pt>
                <c:pt idx="124">
                  <c:v>0.64000000000000068</c:v>
                </c:pt>
                <c:pt idx="125">
                  <c:v>0.6500000000000008</c:v>
                </c:pt>
                <c:pt idx="126">
                  <c:v>0.6500000000000008</c:v>
                </c:pt>
                <c:pt idx="127">
                  <c:v>0.6500000000000008</c:v>
                </c:pt>
                <c:pt idx="128">
                  <c:v>0.6500000000000008</c:v>
                </c:pt>
                <c:pt idx="129">
                  <c:v>0.66000000000000081</c:v>
                </c:pt>
                <c:pt idx="130">
                  <c:v>0.67000000000000082</c:v>
                </c:pt>
                <c:pt idx="131">
                  <c:v>0.67000000000000082</c:v>
                </c:pt>
                <c:pt idx="132">
                  <c:v>0.67000000000000082</c:v>
                </c:pt>
                <c:pt idx="133">
                  <c:v>0.68</c:v>
                </c:pt>
                <c:pt idx="134">
                  <c:v>0.68</c:v>
                </c:pt>
                <c:pt idx="135">
                  <c:v>0.6900000000000005</c:v>
                </c:pt>
                <c:pt idx="136">
                  <c:v>0.6900000000000005</c:v>
                </c:pt>
                <c:pt idx="137">
                  <c:v>0.70000000000000051</c:v>
                </c:pt>
                <c:pt idx="138">
                  <c:v>0.70000000000000051</c:v>
                </c:pt>
                <c:pt idx="139">
                  <c:v>0.71000000000000052</c:v>
                </c:pt>
                <c:pt idx="140">
                  <c:v>0.71000000000000052</c:v>
                </c:pt>
                <c:pt idx="141">
                  <c:v>0.71000000000000052</c:v>
                </c:pt>
                <c:pt idx="142">
                  <c:v>0.72000000000000053</c:v>
                </c:pt>
                <c:pt idx="143">
                  <c:v>0.73000000000000054</c:v>
                </c:pt>
                <c:pt idx="144">
                  <c:v>0.73000000000000054</c:v>
                </c:pt>
                <c:pt idx="145">
                  <c:v>0.73000000000000054</c:v>
                </c:pt>
                <c:pt idx="146">
                  <c:v>0.74000000000000055</c:v>
                </c:pt>
                <c:pt idx="147">
                  <c:v>0.75000000000000056</c:v>
                </c:pt>
                <c:pt idx="148">
                  <c:v>0.76000000000000056</c:v>
                </c:pt>
                <c:pt idx="149">
                  <c:v>0.76000000000000056</c:v>
                </c:pt>
                <c:pt idx="150">
                  <c:v>0.77000000000000068</c:v>
                </c:pt>
                <c:pt idx="151">
                  <c:v>0.77000000000000068</c:v>
                </c:pt>
                <c:pt idx="152">
                  <c:v>0.77000000000000068</c:v>
                </c:pt>
                <c:pt idx="153">
                  <c:v>0.78</c:v>
                </c:pt>
                <c:pt idx="154">
                  <c:v>0.78</c:v>
                </c:pt>
                <c:pt idx="155">
                  <c:v>0.79</c:v>
                </c:pt>
                <c:pt idx="156">
                  <c:v>0.8</c:v>
                </c:pt>
                <c:pt idx="157">
                  <c:v>0.81</c:v>
                </c:pt>
                <c:pt idx="158">
                  <c:v>0.82000000000000051</c:v>
                </c:pt>
                <c:pt idx="159">
                  <c:v>0.84000000000000052</c:v>
                </c:pt>
                <c:pt idx="160">
                  <c:v>0.86000000000000054</c:v>
                </c:pt>
                <c:pt idx="161">
                  <c:v>0.88</c:v>
                </c:pt>
                <c:pt idx="162">
                  <c:v>0.9</c:v>
                </c:pt>
                <c:pt idx="163">
                  <c:v>0.92</c:v>
                </c:pt>
                <c:pt idx="164">
                  <c:v>0.9</c:v>
                </c:pt>
                <c:pt idx="165">
                  <c:v>0.9400000000000005</c:v>
                </c:pt>
                <c:pt idx="166">
                  <c:v>0.95000000000000051</c:v>
                </c:pt>
                <c:pt idx="167">
                  <c:v>0.93</c:v>
                </c:pt>
                <c:pt idx="168">
                  <c:v>0.91</c:v>
                </c:pt>
                <c:pt idx="169">
                  <c:v>0.89</c:v>
                </c:pt>
                <c:pt idx="170">
                  <c:v>0.9400000000000005</c:v>
                </c:pt>
                <c:pt idx="171">
                  <c:v>0.96000000000000052</c:v>
                </c:pt>
                <c:pt idx="172">
                  <c:v>0.93</c:v>
                </c:pt>
                <c:pt idx="173">
                  <c:v>0.91</c:v>
                </c:pt>
                <c:pt idx="174">
                  <c:v>0.89</c:v>
                </c:pt>
                <c:pt idx="175">
                  <c:v>0.9</c:v>
                </c:pt>
                <c:pt idx="176">
                  <c:v>0.9</c:v>
                </c:pt>
                <c:pt idx="177">
                  <c:v>0.9</c:v>
                </c:pt>
                <c:pt idx="178">
                  <c:v>0.9</c:v>
                </c:pt>
                <c:pt idx="179">
                  <c:v>0.9</c:v>
                </c:pt>
                <c:pt idx="180">
                  <c:v>0.9</c:v>
                </c:pt>
                <c:pt idx="181">
                  <c:v>0.9</c:v>
                </c:pt>
                <c:pt idx="182">
                  <c:v>0.91</c:v>
                </c:pt>
                <c:pt idx="183">
                  <c:v>0.91</c:v>
                </c:pt>
                <c:pt idx="184">
                  <c:v>0.92</c:v>
                </c:pt>
                <c:pt idx="185">
                  <c:v>0.92</c:v>
                </c:pt>
                <c:pt idx="186">
                  <c:v>0.93</c:v>
                </c:pt>
                <c:pt idx="187">
                  <c:v>0.93</c:v>
                </c:pt>
                <c:pt idx="188">
                  <c:v>0.93</c:v>
                </c:pt>
                <c:pt idx="189">
                  <c:v>0.93</c:v>
                </c:pt>
                <c:pt idx="190">
                  <c:v>0.93</c:v>
                </c:pt>
                <c:pt idx="191">
                  <c:v>0.93</c:v>
                </c:pt>
                <c:pt idx="192">
                  <c:v>0.93</c:v>
                </c:pt>
                <c:pt idx="193">
                  <c:v>0.9400000000000005</c:v>
                </c:pt>
                <c:pt idx="194">
                  <c:v>0.9400000000000005</c:v>
                </c:pt>
                <c:pt idx="195">
                  <c:v>0.9400000000000005</c:v>
                </c:pt>
                <c:pt idx="196">
                  <c:v>0.9400000000000005</c:v>
                </c:pt>
                <c:pt idx="197">
                  <c:v>0.9400000000000005</c:v>
                </c:pt>
                <c:pt idx="198">
                  <c:v>0.9400000000000005</c:v>
                </c:pt>
                <c:pt idx="199">
                  <c:v>0.92</c:v>
                </c:pt>
                <c:pt idx="200">
                  <c:v>0.91</c:v>
                </c:pt>
                <c:pt idx="201">
                  <c:v>0.9</c:v>
                </c:pt>
                <c:pt idx="202">
                  <c:v>0.9400000000000005</c:v>
                </c:pt>
                <c:pt idx="203">
                  <c:v>2.4899999999999998</c:v>
                </c:pt>
                <c:pt idx="204">
                  <c:v>2.57</c:v>
                </c:pt>
                <c:pt idx="205">
                  <c:v>2.58</c:v>
                </c:pt>
                <c:pt idx="206">
                  <c:v>2.62</c:v>
                </c:pt>
                <c:pt idx="207">
                  <c:v>2.65</c:v>
                </c:pt>
                <c:pt idx="208">
                  <c:v>2.64</c:v>
                </c:pt>
                <c:pt idx="209">
                  <c:v>2.8499999999999988</c:v>
                </c:pt>
                <c:pt idx="210">
                  <c:v>3.3</c:v>
                </c:pt>
                <c:pt idx="211">
                  <c:v>3.58</c:v>
                </c:pt>
                <c:pt idx="212">
                  <c:v>3.79</c:v>
                </c:pt>
                <c:pt idx="213">
                  <c:v>3.98</c:v>
                </c:pt>
                <c:pt idx="214">
                  <c:v>4.1499999999999995</c:v>
                </c:pt>
                <c:pt idx="215">
                  <c:v>4.3099999999999996</c:v>
                </c:pt>
                <c:pt idx="216">
                  <c:v>4.5199999999999996</c:v>
                </c:pt>
                <c:pt idx="217">
                  <c:v>4.74</c:v>
                </c:pt>
                <c:pt idx="218">
                  <c:v>4.8899999999999997</c:v>
                </c:pt>
                <c:pt idx="219">
                  <c:v>5.13</c:v>
                </c:pt>
                <c:pt idx="220">
                  <c:v>5.33</c:v>
                </c:pt>
                <c:pt idx="221">
                  <c:v>5.4</c:v>
                </c:pt>
                <c:pt idx="222">
                  <c:v>5.54</c:v>
                </c:pt>
                <c:pt idx="223">
                  <c:v>5.6599999999999975</c:v>
                </c:pt>
                <c:pt idx="224">
                  <c:v>5.85</c:v>
                </c:pt>
                <c:pt idx="225">
                  <c:v>6.26</c:v>
                </c:pt>
                <c:pt idx="226">
                  <c:v>6.53</c:v>
                </c:pt>
                <c:pt idx="227">
                  <c:v>6.98</c:v>
                </c:pt>
                <c:pt idx="228">
                  <c:v>7.3599999999999985</c:v>
                </c:pt>
                <c:pt idx="229">
                  <c:v>7.7700000000000014</c:v>
                </c:pt>
                <c:pt idx="230">
                  <c:v>8.2100000000000009</c:v>
                </c:pt>
                <c:pt idx="231">
                  <c:v>8.61</c:v>
                </c:pt>
                <c:pt idx="232">
                  <c:v>9.25</c:v>
                </c:pt>
                <c:pt idx="233">
                  <c:v>10</c:v>
                </c:pt>
                <c:pt idx="234">
                  <c:v>10.59</c:v>
                </c:pt>
                <c:pt idx="235">
                  <c:v>11.25</c:v>
                </c:pt>
                <c:pt idx="236">
                  <c:v>11.850000000000009</c:v>
                </c:pt>
                <c:pt idx="237">
                  <c:v>12.5</c:v>
                </c:pt>
                <c:pt idx="238">
                  <c:v>13.18</c:v>
                </c:pt>
                <c:pt idx="239">
                  <c:v>13.88</c:v>
                </c:pt>
                <c:pt idx="240">
                  <c:v>14.44</c:v>
                </c:pt>
                <c:pt idx="241">
                  <c:v>15.11</c:v>
                </c:pt>
                <c:pt idx="242">
                  <c:v>15.57</c:v>
                </c:pt>
                <c:pt idx="243">
                  <c:v>15.950000000000006</c:v>
                </c:pt>
                <c:pt idx="244">
                  <c:v>16.399999999999999</c:v>
                </c:pt>
                <c:pt idx="245">
                  <c:v>16.77</c:v>
                </c:pt>
                <c:pt idx="246">
                  <c:v>17</c:v>
                </c:pt>
                <c:pt idx="247">
                  <c:v>17.5</c:v>
                </c:pt>
                <c:pt idx="248">
                  <c:v>17.72</c:v>
                </c:pt>
                <c:pt idx="249">
                  <c:v>18.110000000000017</c:v>
                </c:pt>
                <c:pt idx="250">
                  <c:v>18.34</c:v>
                </c:pt>
                <c:pt idx="251">
                  <c:v>18.71</c:v>
                </c:pt>
                <c:pt idx="252">
                  <c:v>18.939999999999987</c:v>
                </c:pt>
                <c:pt idx="253">
                  <c:v>19.21</c:v>
                </c:pt>
                <c:pt idx="254">
                  <c:v>19.5</c:v>
                </c:pt>
                <c:pt idx="255">
                  <c:v>19.489999999999974</c:v>
                </c:pt>
                <c:pt idx="256">
                  <c:v>19.939999999999987</c:v>
                </c:pt>
                <c:pt idx="257">
                  <c:v>20.18</c:v>
                </c:pt>
                <c:pt idx="258">
                  <c:v>20.239999999999988</c:v>
                </c:pt>
                <c:pt idx="259">
                  <c:v>20.72</c:v>
                </c:pt>
                <c:pt idx="260">
                  <c:v>20.979999999999986</c:v>
                </c:pt>
                <c:pt idx="261">
                  <c:v>21.21</c:v>
                </c:pt>
                <c:pt idx="262">
                  <c:v>21.59</c:v>
                </c:pt>
                <c:pt idx="263">
                  <c:v>21.5</c:v>
                </c:pt>
                <c:pt idx="264">
                  <c:v>21.85</c:v>
                </c:pt>
                <c:pt idx="265">
                  <c:v>21.7</c:v>
                </c:pt>
                <c:pt idx="266">
                  <c:v>22.279999999999987</c:v>
                </c:pt>
                <c:pt idx="267">
                  <c:v>22.310000000000016</c:v>
                </c:pt>
                <c:pt idx="268">
                  <c:v>22.45</c:v>
                </c:pt>
                <c:pt idx="269">
                  <c:v>22.68</c:v>
                </c:pt>
                <c:pt idx="270">
                  <c:v>22.85</c:v>
                </c:pt>
                <c:pt idx="271">
                  <c:v>22.93</c:v>
                </c:pt>
                <c:pt idx="272">
                  <c:v>22.58</c:v>
                </c:pt>
                <c:pt idx="273">
                  <c:v>23.150000000000016</c:v>
                </c:pt>
                <c:pt idx="274">
                  <c:v>23.22</c:v>
                </c:pt>
                <c:pt idx="275">
                  <c:v>23.32</c:v>
                </c:pt>
                <c:pt idx="276">
                  <c:v>23.53</c:v>
                </c:pt>
                <c:pt idx="277">
                  <c:v>23.23</c:v>
                </c:pt>
                <c:pt idx="278">
                  <c:v>22.8</c:v>
                </c:pt>
                <c:pt idx="279">
                  <c:v>23.38</c:v>
                </c:pt>
                <c:pt idx="280">
                  <c:v>22.69</c:v>
                </c:pt>
                <c:pt idx="281">
                  <c:v>23.74</c:v>
                </c:pt>
                <c:pt idx="282">
                  <c:v>23.630000000000017</c:v>
                </c:pt>
                <c:pt idx="283">
                  <c:v>23.5</c:v>
                </c:pt>
                <c:pt idx="284">
                  <c:v>23.3</c:v>
                </c:pt>
                <c:pt idx="285">
                  <c:v>23.6</c:v>
                </c:pt>
                <c:pt idx="286">
                  <c:v>23.610000000000017</c:v>
                </c:pt>
                <c:pt idx="287">
                  <c:v>23.51</c:v>
                </c:pt>
                <c:pt idx="288">
                  <c:v>23.69</c:v>
                </c:pt>
                <c:pt idx="289">
                  <c:v>23.9</c:v>
                </c:pt>
                <c:pt idx="290">
                  <c:v>23.82</c:v>
                </c:pt>
                <c:pt idx="291">
                  <c:v>24.01</c:v>
                </c:pt>
                <c:pt idx="292">
                  <c:v>23.9</c:v>
                </c:pt>
                <c:pt idx="293">
                  <c:v>24.08</c:v>
                </c:pt>
                <c:pt idx="294">
                  <c:v>24.12</c:v>
                </c:pt>
                <c:pt idx="295">
                  <c:v>24.279999999999987</c:v>
                </c:pt>
                <c:pt idx="296">
                  <c:v>23.58</c:v>
                </c:pt>
                <c:pt idx="297">
                  <c:v>24.16</c:v>
                </c:pt>
                <c:pt idx="298">
                  <c:v>24.27</c:v>
                </c:pt>
                <c:pt idx="299">
                  <c:v>24.56</c:v>
                </c:pt>
                <c:pt idx="300">
                  <c:v>24.1</c:v>
                </c:pt>
                <c:pt idx="301">
                  <c:v>24.4</c:v>
                </c:pt>
                <c:pt idx="302">
                  <c:v>24.459999999999987</c:v>
                </c:pt>
                <c:pt idx="303">
                  <c:v>24.4</c:v>
                </c:pt>
                <c:pt idx="304">
                  <c:v>24.5</c:v>
                </c:pt>
                <c:pt idx="305">
                  <c:v>24.56</c:v>
                </c:pt>
                <c:pt idx="306">
                  <c:v>24.43</c:v>
                </c:pt>
                <c:pt idx="307">
                  <c:v>24.32</c:v>
                </c:pt>
                <c:pt idx="308">
                  <c:v>24.47</c:v>
                </c:pt>
                <c:pt idx="309">
                  <c:v>24.21</c:v>
                </c:pt>
                <c:pt idx="310">
                  <c:v>24.1</c:v>
                </c:pt>
                <c:pt idx="311">
                  <c:v>24.27</c:v>
                </c:pt>
                <c:pt idx="312">
                  <c:v>24.54</c:v>
                </c:pt>
                <c:pt idx="313">
                  <c:v>24.67</c:v>
                </c:pt>
                <c:pt idx="314">
                  <c:v>24.72</c:v>
                </c:pt>
                <c:pt idx="315">
                  <c:v>24.43</c:v>
                </c:pt>
                <c:pt idx="316">
                  <c:v>24.21</c:v>
                </c:pt>
                <c:pt idx="317">
                  <c:v>24.53</c:v>
                </c:pt>
                <c:pt idx="318">
                  <c:v>24.419999999999987</c:v>
                </c:pt>
                <c:pt idx="319">
                  <c:v>24.64</c:v>
                </c:pt>
                <c:pt idx="320">
                  <c:v>24.77</c:v>
                </c:pt>
                <c:pt idx="321">
                  <c:v>24.86</c:v>
                </c:pt>
                <c:pt idx="322">
                  <c:v>24.7</c:v>
                </c:pt>
                <c:pt idx="323">
                  <c:v>21</c:v>
                </c:pt>
                <c:pt idx="324">
                  <c:v>21</c:v>
                </c:pt>
                <c:pt idx="325">
                  <c:v>21.2</c:v>
                </c:pt>
                <c:pt idx="326">
                  <c:v>21.24</c:v>
                </c:pt>
                <c:pt idx="327">
                  <c:v>21.43</c:v>
                </c:pt>
                <c:pt idx="328">
                  <c:v>21.25</c:v>
                </c:pt>
                <c:pt idx="329">
                  <c:v>21.2</c:v>
                </c:pt>
                <c:pt idx="330">
                  <c:v>21.27</c:v>
                </c:pt>
                <c:pt idx="331">
                  <c:v>21.2</c:v>
                </c:pt>
                <c:pt idx="332">
                  <c:v>21.18</c:v>
                </c:pt>
                <c:pt idx="333">
                  <c:v>21.16</c:v>
                </c:pt>
                <c:pt idx="334">
                  <c:v>21.12</c:v>
                </c:pt>
                <c:pt idx="335">
                  <c:v>21.110000000000017</c:v>
                </c:pt>
                <c:pt idx="336">
                  <c:v>21.110000000000017</c:v>
                </c:pt>
                <c:pt idx="337">
                  <c:v>21.12</c:v>
                </c:pt>
                <c:pt idx="338">
                  <c:v>21.08</c:v>
                </c:pt>
                <c:pt idx="339">
                  <c:v>21.05</c:v>
                </c:pt>
                <c:pt idx="340">
                  <c:v>21.03</c:v>
                </c:pt>
                <c:pt idx="341">
                  <c:v>21</c:v>
                </c:pt>
                <c:pt idx="342">
                  <c:v>21.02</c:v>
                </c:pt>
                <c:pt idx="343">
                  <c:v>21.01</c:v>
                </c:pt>
                <c:pt idx="344">
                  <c:v>20.97</c:v>
                </c:pt>
                <c:pt idx="345">
                  <c:v>20.95</c:v>
                </c:pt>
                <c:pt idx="346">
                  <c:v>20.919999999999987</c:v>
                </c:pt>
                <c:pt idx="347">
                  <c:v>20.9</c:v>
                </c:pt>
                <c:pt idx="348">
                  <c:v>20.87</c:v>
                </c:pt>
                <c:pt idx="349">
                  <c:v>20.85</c:v>
                </c:pt>
                <c:pt idx="350">
                  <c:v>20.82</c:v>
                </c:pt>
                <c:pt idx="351">
                  <c:v>20.779999999999987</c:v>
                </c:pt>
                <c:pt idx="352">
                  <c:v>20.75</c:v>
                </c:pt>
                <c:pt idx="353">
                  <c:v>20.72</c:v>
                </c:pt>
                <c:pt idx="354">
                  <c:v>20.67</c:v>
                </c:pt>
                <c:pt idx="355">
                  <c:v>20.630000000000017</c:v>
                </c:pt>
                <c:pt idx="356">
                  <c:v>20.59</c:v>
                </c:pt>
                <c:pt idx="357">
                  <c:v>20.53</c:v>
                </c:pt>
                <c:pt idx="358">
                  <c:v>20.5</c:v>
                </c:pt>
                <c:pt idx="359">
                  <c:v>20.47</c:v>
                </c:pt>
                <c:pt idx="360">
                  <c:v>20.43</c:v>
                </c:pt>
                <c:pt idx="361">
                  <c:v>20.399999999999999</c:v>
                </c:pt>
                <c:pt idx="362">
                  <c:v>20.37</c:v>
                </c:pt>
                <c:pt idx="363">
                  <c:v>20.34</c:v>
                </c:pt>
                <c:pt idx="364">
                  <c:v>20.3</c:v>
                </c:pt>
                <c:pt idx="365">
                  <c:v>20.27</c:v>
                </c:pt>
                <c:pt idx="366">
                  <c:v>20.239999999999988</c:v>
                </c:pt>
                <c:pt idx="367">
                  <c:v>20.2</c:v>
                </c:pt>
                <c:pt idx="368">
                  <c:v>20.170000000000005</c:v>
                </c:pt>
                <c:pt idx="369">
                  <c:v>20.14</c:v>
                </c:pt>
                <c:pt idx="370">
                  <c:v>20.100000000000001</c:v>
                </c:pt>
                <c:pt idx="371">
                  <c:v>20.059999999999999</c:v>
                </c:pt>
                <c:pt idx="372">
                  <c:v>20.010000000000005</c:v>
                </c:pt>
                <c:pt idx="373">
                  <c:v>19.979999999999986</c:v>
                </c:pt>
                <c:pt idx="374">
                  <c:v>19.959999999999987</c:v>
                </c:pt>
                <c:pt idx="375">
                  <c:v>19.93</c:v>
                </c:pt>
                <c:pt idx="376">
                  <c:v>19.93</c:v>
                </c:pt>
                <c:pt idx="377">
                  <c:v>19.899999999999999</c:v>
                </c:pt>
                <c:pt idx="378">
                  <c:v>19.86</c:v>
                </c:pt>
                <c:pt idx="379">
                  <c:v>19.850000000000001</c:v>
                </c:pt>
                <c:pt idx="380">
                  <c:v>19.829999999999988</c:v>
                </c:pt>
                <c:pt idx="381">
                  <c:v>19.8</c:v>
                </c:pt>
                <c:pt idx="382">
                  <c:v>19.779999999999987</c:v>
                </c:pt>
                <c:pt idx="383">
                  <c:v>19.75</c:v>
                </c:pt>
                <c:pt idx="384">
                  <c:v>19.73</c:v>
                </c:pt>
                <c:pt idx="385">
                  <c:v>19.71</c:v>
                </c:pt>
                <c:pt idx="386">
                  <c:v>19.71</c:v>
                </c:pt>
                <c:pt idx="387">
                  <c:v>19.7</c:v>
                </c:pt>
                <c:pt idx="388">
                  <c:v>19.71</c:v>
                </c:pt>
                <c:pt idx="389">
                  <c:v>19.690000000000001</c:v>
                </c:pt>
                <c:pt idx="390">
                  <c:v>19.68</c:v>
                </c:pt>
                <c:pt idx="391">
                  <c:v>19.670000000000005</c:v>
                </c:pt>
                <c:pt idx="392">
                  <c:v>19.649999999999999</c:v>
                </c:pt>
                <c:pt idx="393">
                  <c:v>19.66</c:v>
                </c:pt>
                <c:pt idx="394">
                  <c:v>19.64</c:v>
                </c:pt>
                <c:pt idx="395">
                  <c:v>19.62</c:v>
                </c:pt>
                <c:pt idx="396">
                  <c:v>19.610000000000017</c:v>
                </c:pt>
                <c:pt idx="397">
                  <c:v>19.59</c:v>
                </c:pt>
                <c:pt idx="398">
                  <c:v>19.57</c:v>
                </c:pt>
                <c:pt idx="399">
                  <c:v>19.559999999999999</c:v>
                </c:pt>
                <c:pt idx="400">
                  <c:v>19.54</c:v>
                </c:pt>
                <c:pt idx="401">
                  <c:v>19.52</c:v>
                </c:pt>
                <c:pt idx="402">
                  <c:v>19.510000000000005</c:v>
                </c:pt>
                <c:pt idx="403">
                  <c:v>19.5</c:v>
                </c:pt>
                <c:pt idx="404">
                  <c:v>19.47</c:v>
                </c:pt>
                <c:pt idx="405">
                  <c:v>19.43</c:v>
                </c:pt>
                <c:pt idx="406">
                  <c:v>19.399999999999999</c:v>
                </c:pt>
                <c:pt idx="407">
                  <c:v>19.38</c:v>
                </c:pt>
                <c:pt idx="408">
                  <c:v>19.350000000000001</c:v>
                </c:pt>
                <c:pt idx="409">
                  <c:v>19.3</c:v>
                </c:pt>
                <c:pt idx="410">
                  <c:v>19.27</c:v>
                </c:pt>
                <c:pt idx="411">
                  <c:v>19.239999999999988</c:v>
                </c:pt>
                <c:pt idx="412">
                  <c:v>19.21</c:v>
                </c:pt>
                <c:pt idx="413">
                  <c:v>19.170000000000005</c:v>
                </c:pt>
                <c:pt idx="414">
                  <c:v>19.12</c:v>
                </c:pt>
                <c:pt idx="415">
                  <c:v>19.07</c:v>
                </c:pt>
                <c:pt idx="416">
                  <c:v>19</c:v>
                </c:pt>
                <c:pt idx="417">
                  <c:v>18.920000000000002</c:v>
                </c:pt>
                <c:pt idx="418">
                  <c:v>18.87</c:v>
                </c:pt>
                <c:pt idx="419">
                  <c:v>18.649999999999999</c:v>
                </c:pt>
                <c:pt idx="420">
                  <c:v>18.489999999999974</c:v>
                </c:pt>
                <c:pt idx="421">
                  <c:v>18.32</c:v>
                </c:pt>
                <c:pt idx="422">
                  <c:v>18.21</c:v>
                </c:pt>
                <c:pt idx="423">
                  <c:v>18.130000000000017</c:v>
                </c:pt>
                <c:pt idx="424">
                  <c:v>18.010000000000005</c:v>
                </c:pt>
                <c:pt idx="425">
                  <c:v>17.93</c:v>
                </c:pt>
                <c:pt idx="426">
                  <c:v>17.850000000000001</c:v>
                </c:pt>
                <c:pt idx="427">
                  <c:v>17.73</c:v>
                </c:pt>
                <c:pt idx="428">
                  <c:v>17.59</c:v>
                </c:pt>
                <c:pt idx="429">
                  <c:v>17.53</c:v>
                </c:pt>
                <c:pt idx="430">
                  <c:v>17.420000000000002</c:v>
                </c:pt>
                <c:pt idx="431">
                  <c:v>17.32</c:v>
                </c:pt>
                <c:pt idx="432">
                  <c:v>17.2</c:v>
                </c:pt>
                <c:pt idx="433">
                  <c:v>17.12</c:v>
                </c:pt>
                <c:pt idx="434">
                  <c:v>17.02</c:v>
                </c:pt>
                <c:pt idx="435">
                  <c:v>16.939999999999987</c:v>
                </c:pt>
                <c:pt idx="436">
                  <c:v>16.86</c:v>
                </c:pt>
                <c:pt idx="437">
                  <c:v>16.739999999999988</c:v>
                </c:pt>
                <c:pt idx="438">
                  <c:v>16.630000000000017</c:v>
                </c:pt>
                <c:pt idx="439">
                  <c:v>16.54</c:v>
                </c:pt>
                <c:pt idx="440">
                  <c:v>16.43</c:v>
                </c:pt>
                <c:pt idx="441">
                  <c:v>16.32</c:v>
                </c:pt>
                <c:pt idx="442">
                  <c:v>16.2</c:v>
                </c:pt>
                <c:pt idx="443">
                  <c:v>16.14</c:v>
                </c:pt>
                <c:pt idx="444">
                  <c:v>16.05</c:v>
                </c:pt>
                <c:pt idx="445">
                  <c:v>16</c:v>
                </c:pt>
                <c:pt idx="446">
                  <c:v>15.96</c:v>
                </c:pt>
                <c:pt idx="447">
                  <c:v>15.84</c:v>
                </c:pt>
                <c:pt idx="448">
                  <c:v>15.78</c:v>
                </c:pt>
                <c:pt idx="449">
                  <c:v>15.639999999999999</c:v>
                </c:pt>
                <c:pt idx="450">
                  <c:v>15.53</c:v>
                </c:pt>
                <c:pt idx="451">
                  <c:v>15.42</c:v>
                </c:pt>
                <c:pt idx="452">
                  <c:v>15.360000000000008</c:v>
                </c:pt>
                <c:pt idx="453">
                  <c:v>15.31</c:v>
                </c:pt>
                <c:pt idx="454">
                  <c:v>15.26</c:v>
                </c:pt>
                <c:pt idx="455">
                  <c:v>15.18</c:v>
                </c:pt>
                <c:pt idx="456">
                  <c:v>15.06</c:v>
                </c:pt>
                <c:pt idx="457">
                  <c:v>15</c:v>
                </c:pt>
                <c:pt idx="458">
                  <c:v>14.96</c:v>
                </c:pt>
                <c:pt idx="459">
                  <c:v>14.9</c:v>
                </c:pt>
                <c:pt idx="460">
                  <c:v>14.870000000000006</c:v>
                </c:pt>
                <c:pt idx="461">
                  <c:v>14.84</c:v>
                </c:pt>
                <c:pt idx="462">
                  <c:v>14.79</c:v>
                </c:pt>
                <c:pt idx="463">
                  <c:v>14.729999999999999</c:v>
                </c:pt>
                <c:pt idx="464">
                  <c:v>14.68</c:v>
                </c:pt>
                <c:pt idx="465">
                  <c:v>14.62</c:v>
                </c:pt>
                <c:pt idx="466">
                  <c:v>14.56</c:v>
                </c:pt>
                <c:pt idx="467">
                  <c:v>14.52</c:v>
                </c:pt>
                <c:pt idx="468">
                  <c:v>14.46</c:v>
                </c:pt>
                <c:pt idx="469">
                  <c:v>14.42</c:v>
                </c:pt>
                <c:pt idx="470">
                  <c:v>14.370000000000006</c:v>
                </c:pt>
                <c:pt idx="471">
                  <c:v>14.32</c:v>
                </c:pt>
                <c:pt idx="472">
                  <c:v>14.27</c:v>
                </c:pt>
                <c:pt idx="473">
                  <c:v>14.229999999999999</c:v>
                </c:pt>
                <c:pt idx="474">
                  <c:v>14.18</c:v>
                </c:pt>
                <c:pt idx="475">
                  <c:v>14.139999999999999</c:v>
                </c:pt>
                <c:pt idx="476">
                  <c:v>14.1</c:v>
                </c:pt>
                <c:pt idx="477">
                  <c:v>14.06</c:v>
                </c:pt>
                <c:pt idx="478">
                  <c:v>14.02</c:v>
                </c:pt>
                <c:pt idx="479">
                  <c:v>13.96</c:v>
                </c:pt>
                <c:pt idx="480">
                  <c:v>13.92</c:v>
                </c:pt>
                <c:pt idx="481">
                  <c:v>13.860000000000008</c:v>
                </c:pt>
                <c:pt idx="482">
                  <c:v>13.83</c:v>
                </c:pt>
                <c:pt idx="483">
                  <c:v>13.79</c:v>
                </c:pt>
                <c:pt idx="484">
                  <c:v>13.739999999999998</c:v>
                </c:pt>
                <c:pt idx="485">
                  <c:v>13.7</c:v>
                </c:pt>
                <c:pt idx="486">
                  <c:v>13.67</c:v>
                </c:pt>
                <c:pt idx="487">
                  <c:v>13.65</c:v>
                </c:pt>
                <c:pt idx="488">
                  <c:v>13.629999999999999</c:v>
                </c:pt>
                <c:pt idx="489">
                  <c:v>13.6</c:v>
                </c:pt>
                <c:pt idx="490">
                  <c:v>13.57</c:v>
                </c:pt>
                <c:pt idx="491">
                  <c:v>13.54</c:v>
                </c:pt>
                <c:pt idx="492">
                  <c:v>13.51</c:v>
                </c:pt>
                <c:pt idx="493">
                  <c:v>13.48</c:v>
                </c:pt>
                <c:pt idx="494">
                  <c:v>13.450000000000006</c:v>
                </c:pt>
                <c:pt idx="495">
                  <c:v>13.42</c:v>
                </c:pt>
                <c:pt idx="496">
                  <c:v>13.38</c:v>
                </c:pt>
                <c:pt idx="497">
                  <c:v>13.350000000000009</c:v>
                </c:pt>
                <c:pt idx="498">
                  <c:v>13.31</c:v>
                </c:pt>
                <c:pt idx="499">
                  <c:v>13.27</c:v>
                </c:pt>
                <c:pt idx="500">
                  <c:v>13.239999999999998</c:v>
                </c:pt>
                <c:pt idx="501">
                  <c:v>13.209999999999999</c:v>
                </c:pt>
                <c:pt idx="502">
                  <c:v>13.17</c:v>
                </c:pt>
                <c:pt idx="503">
                  <c:v>13.139999999999999</c:v>
                </c:pt>
                <c:pt idx="504">
                  <c:v>13.11</c:v>
                </c:pt>
                <c:pt idx="505">
                  <c:v>13.08</c:v>
                </c:pt>
                <c:pt idx="506">
                  <c:v>13.05</c:v>
                </c:pt>
                <c:pt idx="507">
                  <c:v>13.01</c:v>
                </c:pt>
                <c:pt idx="508">
                  <c:v>12.97</c:v>
                </c:pt>
                <c:pt idx="509">
                  <c:v>12.950000000000006</c:v>
                </c:pt>
              </c:numCache>
            </c:numRef>
          </c:yVal>
          <c:smooth val="0"/>
          <c:extLst xmlns:c16r2="http://schemas.microsoft.com/office/drawing/2015/06/chart">
            <c:ext xmlns:c16="http://schemas.microsoft.com/office/drawing/2014/chart" uri="{C3380CC4-5D6E-409C-BE32-E72D297353CC}">
              <c16:uniqueId val="{00000002-F8DC-4072-8495-23CD6978A8BF}"/>
            </c:ext>
          </c:extLst>
        </c:ser>
        <c:ser>
          <c:idx val="3"/>
          <c:order val="3"/>
          <c:tx>
            <c:v>breakthrough</c:v>
          </c:tx>
          <c:spPr>
            <a:ln w="28575">
              <a:noFill/>
            </a:ln>
          </c:spPr>
          <c:marker>
            <c:symbol val="circle"/>
            <c:size val="7"/>
            <c:spPr>
              <a:noFill/>
              <a:ln w="44450">
                <a:solidFill>
                  <a:srgbClr val="FF0000"/>
                </a:solidFill>
              </a:ln>
            </c:spPr>
          </c:marker>
          <c:dPt>
            <c:idx val="0"/>
            <c:marker>
              <c:spPr>
                <a:noFill/>
                <a:ln w="31750">
                  <a:solidFill>
                    <a:srgbClr val="FF0000"/>
                  </a:solidFill>
                </a:ln>
              </c:spPr>
            </c:marker>
            <c:bubble3D val="0"/>
            <c:extLst xmlns:c16r2="http://schemas.microsoft.com/office/drawing/2015/06/chart">
              <c:ext xmlns:c16="http://schemas.microsoft.com/office/drawing/2014/chart" uri="{C3380CC4-5D6E-409C-BE32-E72D297353CC}">
                <c16:uniqueId val="{00000003-F8DC-4072-8495-23CD6978A8BF}"/>
              </c:ext>
            </c:extLst>
          </c:dPt>
          <c:dPt>
            <c:idx val="1"/>
            <c:marker>
              <c:spPr>
                <a:noFill/>
                <a:ln w="31750">
                  <a:solidFill>
                    <a:srgbClr val="FF0000"/>
                  </a:solidFill>
                </a:ln>
              </c:spPr>
            </c:marker>
            <c:bubble3D val="0"/>
            <c:extLst xmlns:c16r2="http://schemas.microsoft.com/office/drawing/2015/06/chart">
              <c:ext xmlns:c16="http://schemas.microsoft.com/office/drawing/2014/chart" uri="{C3380CC4-5D6E-409C-BE32-E72D297353CC}">
                <c16:uniqueId val="{00000004-F8DC-4072-8495-23CD6978A8BF}"/>
              </c:ext>
            </c:extLst>
          </c:dPt>
          <c:dPt>
            <c:idx val="2"/>
            <c:marker>
              <c:spPr>
                <a:noFill/>
                <a:ln w="31750">
                  <a:solidFill>
                    <a:srgbClr val="FF0000"/>
                  </a:solidFill>
                </a:ln>
              </c:spPr>
            </c:marker>
            <c:bubble3D val="0"/>
            <c:extLst xmlns:c16r2="http://schemas.microsoft.com/office/drawing/2015/06/chart">
              <c:ext xmlns:c16="http://schemas.microsoft.com/office/drawing/2014/chart" uri="{C3380CC4-5D6E-409C-BE32-E72D297353CC}">
                <c16:uniqueId val="{00000005-F8DC-4072-8495-23CD6978A8BF}"/>
              </c:ext>
            </c:extLst>
          </c:dPt>
          <c:xVal>
            <c:numRef>
              <c:f>Sheet3!$SN$178:$SN$180</c:f>
              <c:numCache>
                <c:formatCode>General</c:formatCode>
                <c:ptCount val="3"/>
                <c:pt idx="0">
                  <c:v>3.7629629629629648</c:v>
                </c:pt>
                <c:pt idx="1">
                  <c:v>3.6</c:v>
                </c:pt>
                <c:pt idx="2">
                  <c:v>3.1777777777777816</c:v>
                </c:pt>
              </c:numCache>
            </c:numRef>
          </c:xVal>
          <c:yVal>
            <c:numRef>
              <c:f>Sheet3!$SO$178:$SO$180</c:f>
              <c:numCache>
                <c:formatCode>General</c:formatCode>
                <c:ptCount val="3"/>
                <c:pt idx="0">
                  <c:v>2.3299999999999987</c:v>
                </c:pt>
                <c:pt idx="1">
                  <c:v>7.7700000000000014</c:v>
                </c:pt>
                <c:pt idx="2">
                  <c:v>3.67</c:v>
                </c:pt>
              </c:numCache>
            </c:numRef>
          </c:yVal>
          <c:smooth val="0"/>
          <c:extLst xmlns:c16r2="http://schemas.microsoft.com/office/drawing/2015/06/chart">
            <c:ext xmlns:c16="http://schemas.microsoft.com/office/drawing/2014/chart" uri="{C3380CC4-5D6E-409C-BE32-E72D297353CC}">
              <c16:uniqueId val="{00000006-F8DC-4072-8495-23CD6978A8BF}"/>
            </c:ext>
          </c:extLst>
        </c:ser>
        <c:dLbls>
          <c:showLegendKey val="0"/>
          <c:showVal val="0"/>
          <c:showCatName val="0"/>
          <c:showSerName val="0"/>
          <c:showPercent val="0"/>
          <c:showBubbleSize val="0"/>
        </c:dLbls>
        <c:axId val="122630080"/>
        <c:axId val="122630656"/>
      </c:scatterChart>
      <c:valAx>
        <c:axId val="122630080"/>
        <c:scaling>
          <c:orientation val="minMax"/>
          <c:max val="8"/>
        </c:scaling>
        <c:delete val="0"/>
        <c:axPos val="b"/>
        <c:title>
          <c:tx>
            <c:rich>
              <a:bodyPr/>
              <a:lstStyle/>
              <a:p>
                <a:pPr>
                  <a:defRPr sz="1000" b="0"/>
                </a:pPr>
                <a:r>
                  <a:rPr lang="en-US" sz="1000" b="0"/>
                  <a:t>PV (liquid injected)</a:t>
                </a:r>
              </a:p>
            </c:rich>
          </c:tx>
          <c:layout>
            <c:manualLayout>
              <c:xMode val="edge"/>
              <c:yMode val="edge"/>
              <c:x val="0.40538203557888636"/>
              <c:y val="0.9236119599594137"/>
            </c:manualLayout>
          </c:layout>
          <c:overlay val="0"/>
        </c:title>
        <c:numFmt formatCode="General" sourceLinked="1"/>
        <c:majorTickMark val="none"/>
        <c:minorTickMark val="none"/>
        <c:tickLblPos val="nextTo"/>
        <c:txPr>
          <a:bodyPr/>
          <a:lstStyle/>
          <a:p>
            <a:pPr>
              <a:defRPr sz="1000"/>
            </a:pPr>
            <a:endParaRPr lang="en-US"/>
          </a:p>
        </c:txPr>
        <c:crossAx val="122630656"/>
        <c:crosses val="autoZero"/>
        <c:crossBetween val="midCat"/>
        <c:majorUnit val="1"/>
      </c:valAx>
      <c:valAx>
        <c:axId val="122630656"/>
        <c:scaling>
          <c:orientation val="minMax"/>
          <c:max val="25"/>
        </c:scaling>
        <c:delete val="0"/>
        <c:axPos val="l"/>
        <c:majorGridlines/>
        <c:title>
          <c:tx>
            <c:rich>
              <a:bodyPr/>
              <a:lstStyle/>
              <a:p>
                <a:pPr>
                  <a:defRPr sz="1000" b="0"/>
                </a:pPr>
                <a:r>
                  <a:rPr lang="en-US" sz="1000" b="0"/>
                  <a:t>Pressure, psi</a:t>
                </a:r>
              </a:p>
            </c:rich>
          </c:tx>
          <c:layout>
            <c:manualLayout>
              <c:xMode val="edge"/>
              <c:yMode val="edge"/>
              <c:x val="2.6724976215823375E-3"/>
              <c:y val="0.29507108486439221"/>
            </c:manualLayout>
          </c:layout>
          <c:overlay val="0"/>
        </c:title>
        <c:numFmt formatCode="General" sourceLinked="1"/>
        <c:majorTickMark val="none"/>
        <c:minorTickMark val="none"/>
        <c:tickLblPos val="nextTo"/>
        <c:txPr>
          <a:bodyPr/>
          <a:lstStyle/>
          <a:p>
            <a:pPr>
              <a:defRPr sz="1000"/>
            </a:pPr>
            <a:endParaRPr lang="en-US"/>
          </a:p>
        </c:txPr>
        <c:crossAx val="122630080"/>
        <c:crosses val="autoZero"/>
        <c:crossBetween val="midCat"/>
      </c:valAx>
    </c:plotArea>
    <c:legend>
      <c:legendPos val="r"/>
      <c:legendEntry>
        <c:idx val="3"/>
        <c:delete val="1"/>
      </c:legendEntry>
      <c:layout>
        <c:manualLayout>
          <c:xMode val="edge"/>
          <c:yMode val="edge"/>
          <c:x val="0.12823084097958817"/>
          <c:y val="3.3982386237864835E-2"/>
          <c:w val="0.73658011632309006"/>
          <c:h val="8.7155709451981173E-2"/>
        </c:manualLayout>
      </c:layout>
      <c:overlay val="0"/>
      <c:txPr>
        <a:bodyPr/>
        <a:lstStyle/>
        <a:p>
          <a:pPr>
            <a:defRPr sz="1000"/>
          </a:pPr>
          <a:endParaRPr lang="en-US"/>
        </a:p>
      </c:txPr>
    </c:legend>
    <c:plotVisOnly val="1"/>
    <c:dispBlanksAs val="gap"/>
    <c:showDLblsOverMax val="0"/>
  </c:chart>
  <c:externalData r:id="rId1">
    <c:autoUpdate val="0"/>
  </c:externalData>
  <c:userShapes r:id="rId2"/>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669270590188082"/>
          <c:y val="7.9178331875182334E-2"/>
          <c:w val="0.74993256771757288"/>
          <c:h val="0.73444808982210552"/>
        </c:manualLayout>
      </c:layout>
      <c:scatterChart>
        <c:scatterStyle val="smoothMarker"/>
        <c:varyColors val="0"/>
        <c:ser>
          <c:idx val="0"/>
          <c:order val="0"/>
          <c:tx>
            <c:v>AOT: 3mM</c:v>
          </c:tx>
          <c:marker>
            <c:symbol val="circle"/>
            <c:size val="7"/>
          </c:marker>
          <c:xVal>
            <c:numRef>
              <c:f>AOT3mM!$A$3:$A$11</c:f>
              <c:numCache>
                <c:formatCode>General</c:formatCode>
                <c:ptCount val="9"/>
                <c:pt idx="0">
                  <c:v>5</c:v>
                </c:pt>
                <c:pt idx="1">
                  <c:v>10</c:v>
                </c:pt>
                <c:pt idx="2">
                  <c:v>15</c:v>
                </c:pt>
                <c:pt idx="3">
                  <c:v>17</c:v>
                </c:pt>
                <c:pt idx="4">
                  <c:v>18.5</c:v>
                </c:pt>
                <c:pt idx="5">
                  <c:v>19</c:v>
                </c:pt>
                <c:pt idx="6">
                  <c:v>20</c:v>
                </c:pt>
                <c:pt idx="7">
                  <c:v>21</c:v>
                </c:pt>
                <c:pt idx="8">
                  <c:v>22</c:v>
                </c:pt>
              </c:numCache>
            </c:numRef>
          </c:xVal>
          <c:yVal>
            <c:numRef>
              <c:f>AOT3mM!$C$3:$C$11</c:f>
              <c:numCache>
                <c:formatCode>General</c:formatCode>
                <c:ptCount val="9"/>
                <c:pt idx="0">
                  <c:v>0</c:v>
                </c:pt>
                <c:pt idx="1">
                  <c:v>0</c:v>
                </c:pt>
                <c:pt idx="2">
                  <c:v>0</c:v>
                </c:pt>
                <c:pt idx="3">
                  <c:v>0</c:v>
                </c:pt>
                <c:pt idx="4">
                  <c:v>1.3085239548655491E-2</c:v>
                </c:pt>
                <c:pt idx="5">
                  <c:v>4.0821994520255173E-2</c:v>
                </c:pt>
                <c:pt idx="6">
                  <c:v>7.2570692834835485E-2</c:v>
                </c:pt>
                <c:pt idx="7">
                  <c:v>9.4310679471241249E-2</c:v>
                </c:pt>
                <c:pt idx="8">
                  <c:v>0.10536051565782621</c:v>
                </c:pt>
              </c:numCache>
            </c:numRef>
          </c:yVal>
          <c:smooth val="1"/>
        </c:ser>
        <c:ser>
          <c:idx val="1"/>
          <c:order val="1"/>
          <c:tx>
            <c:v>AOT: 4mM</c:v>
          </c:tx>
          <c:spPr>
            <a:ln>
              <a:solidFill>
                <a:srgbClr val="C00000"/>
              </a:solidFill>
              <a:prstDash val="sysDash"/>
            </a:ln>
          </c:spPr>
          <c:marker>
            <c:symbol val="square"/>
            <c:size val="7"/>
            <c:spPr>
              <a:noFill/>
              <a:ln w="15875">
                <a:solidFill>
                  <a:srgbClr val="C00000"/>
                </a:solidFill>
              </a:ln>
            </c:spPr>
          </c:marker>
          <c:xVal>
            <c:numRef>
              <c:f>AOT3mM!$G$3:$G$10</c:f>
              <c:numCache>
                <c:formatCode>General</c:formatCode>
                <c:ptCount val="8"/>
                <c:pt idx="0">
                  <c:v>5</c:v>
                </c:pt>
                <c:pt idx="1">
                  <c:v>10</c:v>
                </c:pt>
                <c:pt idx="2">
                  <c:v>15</c:v>
                </c:pt>
                <c:pt idx="3">
                  <c:v>16</c:v>
                </c:pt>
                <c:pt idx="4">
                  <c:v>17</c:v>
                </c:pt>
                <c:pt idx="5">
                  <c:v>18</c:v>
                </c:pt>
                <c:pt idx="6">
                  <c:v>20</c:v>
                </c:pt>
                <c:pt idx="7">
                  <c:v>22</c:v>
                </c:pt>
              </c:numCache>
            </c:numRef>
          </c:xVal>
          <c:yVal>
            <c:numRef>
              <c:f>AOT3mM!$I$3:$I$10</c:f>
              <c:numCache>
                <c:formatCode>General</c:formatCode>
                <c:ptCount val="8"/>
                <c:pt idx="0">
                  <c:v>0</c:v>
                </c:pt>
                <c:pt idx="1">
                  <c:v>0</c:v>
                </c:pt>
                <c:pt idx="2">
                  <c:v>0</c:v>
                </c:pt>
                <c:pt idx="3">
                  <c:v>0</c:v>
                </c:pt>
                <c:pt idx="4">
                  <c:v>0</c:v>
                </c:pt>
                <c:pt idx="5">
                  <c:v>3.7701867184011591E-2</c:v>
                </c:pt>
                <c:pt idx="6">
                  <c:v>0.10536051565782621</c:v>
                </c:pt>
                <c:pt idx="7">
                  <c:v>0.13926206733350766</c:v>
                </c:pt>
              </c:numCache>
            </c:numRef>
          </c:yVal>
          <c:smooth val="1"/>
        </c:ser>
        <c:ser>
          <c:idx val="2"/>
          <c:order val="2"/>
          <c:tx>
            <c:v>AOT: 5mM</c:v>
          </c:tx>
          <c:spPr>
            <a:ln>
              <a:solidFill>
                <a:srgbClr val="00B050"/>
              </a:solidFill>
              <a:prstDash val="sysDash"/>
            </a:ln>
          </c:spPr>
          <c:marker>
            <c:spPr>
              <a:noFill/>
              <a:ln w="15875">
                <a:solidFill>
                  <a:srgbClr val="00B050"/>
                </a:solidFill>
              </a:ln>
            </c:spPr>
          </c:marker>
          <c:xVal>
            <c:numRef>
              <c:f>AOT3mM!$M$3:$M$11</c:f>
              <c:numCache>
                <c:formatCode>General</c:formatCode>
                <c:ptCount val="9"/>
                <c:pt idx="0">
                  <c:v>5</c:v>
                </c:pt>
                <c:pt idx="1">
                  <c:v>7</c:v>
                </c:pt>
                <c:pt idx="2">
                  <c:v>10</c:v>
                </c:pt>
                <c:pt idx="3">
                  <c:v>15</c:v>
                </c:pt>
                <c:pt idx="4">
                  <c:v>16</c:v>
                </c:pt>
                <c:pt idx="5">
                  <c:v>17</c:v>
                </c:pt>
                <c:pt idx="6">
                  <c:v>18</c:v>
                </c:pt>
                <c:pt idx="7">
                  <c:v>20</c:v>
                </c:pt>
                <c:pt idx="8">
                  <c:v>22</c:v>
                </c:pt>
              </c:numCache>
            </c:numRef>
          </c:xVal>
          <c:yVal>
            <c:numRef>
              <c:f>AOT3mM!$O$3:$O$11</c:f>
              <c:numCache>
                <c:formatCode>General</c:formatCode>
                <c:ptCount val="9"/>
                <c:pt idx="0">
                  <c:v>1.0005003335834233E-3</c:v>
                </c:pt>
                <c:pt idx="1">
                  <c:v>1.0005003335834233E-3</c:v>
                </c:pt>
                <c:pt idx="2">
                  <c:v>1.0005003335834233E-3</c:v>
                </c:pt>
                <c:pt idx="3">
                  <c:v>1.0005003335834233E-3</c:v>
                </c:pt>
                <c:pt idx="4">
                  <c:v>3.6663984371591359E-2</c:v>
                </c:pt>
                <c:pt idx="5">
                  <c:v>7.2570692834835485E-2</c:v>
                </c:pt>
                <c:pt idx="6">
                  <c:v>9.5410184804658085E-2</c:v>
                </c:pt>
                <c:pt idx="7">
                  <c:v>0.16251892949777494</c:v>
                </c:pt>
                <c:pt idx="8">
                  <c:v>0.18632957819149368</c:v>
                </c:pt>
              </c:numCache>
            </c:numRef>
          </c:yVal>
          <c:smooth val="1"/>
        </c:ser>
        <c:dLbls>
          <c:showLegendKey val="0"/>
          <c:showVal val="0"/>
          <c:showCatName val="0"/>
          <c:showSerName val="0"/>
          <c:showPercent val="0"/>
          <c:showBubbleSize val="0"/>
        </c:dLbls>
        <c:axId val="122632384"/>
        <c:axId val="122632960"/>
      </c:scatterChart>
      <c:valAx>
        <c:axId val="122632384"/>
        <c:scaling>
          <c:orientation val="minMax"/>
          <c:max val="22"/>
          <c:min val="2"/>
        </c:scaling>
        <c:delete val="0"/>
        <c:axPos val="b"/>
        <c:title>
          <c:tx>
            <c:rich>
              <a:bodyPr/>
              <a:lstStyle/>
              <a:p>
                <a:pPr>
                  <a:defRPr sz="900" b="0"/>
                </a:pPr>
                <a:r>
                  <a:rPr lang="en-US" sz="900" b="0"/>
                  <a:t>NaCl Conc., mM</a:t>
                </a:r>
              </a:p>
            </c:rich>
          </c:tx>
          <c:layout>
            <c:manualLayout>
              <c:xMode val="edge"/>
              <c:yMode val="edge"/>
              <c:x val="0.40854963534696531"/>
              <c:y val="0.92960629921259863"/>
            </c:manualLayout>
          </c:layout>
          <c:overlay val="0"/>
        </c:title>
        <c:numFmt formatCode="General" sourceLinked="1"/>
        <c:majorTickMark val="none"/>
        <c:minorTickMark val="none"/>
        <c:tickLblPos val="nextTo"/>
        <c:txPr>
          <a:bodyPr/>
          <a:lstStyle/>
          <a:p>
            <a:pPr>
              <a:defRPr sz="900"/>
            </a:pPr>
            <a:endParaRPr lang="en-US"/>
          </a:p>
        </c:txPr>
        <c:crossAx val="122632960"/>
        <c:crosses val="autoZero"/>
        <c:crossBetween val="midCat"/>
        <c:majorUnit val="2"/>
      </c:valAx>
      <c:valAx>
        <c:axId val="122632960"/>
        <c:scaling>
          <c:orientation val="minMax"/>
          <c:max val="0.2"/>
          <c:min val="0"/>
        </c:scaling>
        <c:delete val="0"/>
        <c:axPos val="l"/>
        <c:majorGridlines/>
        <c:title>
          <c:tx>
            <c:rich>
              <a:bodyPr/>
              <a:lstStyle/>
              <a:p>
                <a:pPr>
                  <a:defRPr sz="900" b="0"/>
                </a:pPr>
                <a:r>
                  <a:rPr lang="en-US" sz="900" b="0"/>
                  <a:t>Turbidity (a.u.)</a:t>
                </a:r>
              </a:p>
            </c:rich>
          </c:tx>
          <c:layout>
            <c:manualLayout>
              <c:xMode val="edge"/>
              <c:yMode val="edge"/>
              <c:x val="1.3175230566534914E-2"/>
              <c:y val="0.32139071157771992"/>
            </c:manualLayout>
          </c:layout>
          <c:overlay val="0"/>
        </c:title>
        <c:numFmt formatCode="General" sourceLinked="1"/>
        <c:majorTickMark val="none"/>
        <c:minorTickMark val="none"/>
        <c:tickLblPos val="nextTo"/>
        <c:txPr>
          <a:bodyPr/>
          <a:lstStyle/>
          <a:p>
            <a:pPr>
              <a:defRPr sz="900"/>
            </a:pPr>
            <a:endParaRPr lang="en-US"/>
          </a:p>
        </c:txPr>
        <c:crossAx val="122632384"/>
        <c:crosses val="autoZero"/>
        <c:crossBetween val="midCat"/>
        <c:majorUnit val="5.0000000000000024E-2"/>
      </c:valAx>
    </c:plotArea>
    <c:legend>
      <c:legendPos val="r"/>
      <c:layout>
        <c:manualLayout>
          <c:xMode val="edge"/>
          <c:yMode val="edge"/>
          <c:x val="0.20935176071741041"/>
          <c:y val="7.9792032876624508E-2"/>
          <c:w val="0.4097331583552053"/>
          <c:h val="0.23284211033253871"/>
        </c:manualLayout>
      </c:layout>
      <c:overlay val="0"/>
    </c:legend>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507252382925817"/>
          <c:y val="6.752942172551013E-2"/>
          <c:w val="0.77435928195956161"/>
          <c:h val="0.73444808982210552"/>
        </c:manualLayout>
      </c:layout>
      <c:scatterChart>
        <c:scatterStyle val="smoothMarker"/>
        <c:varyColors val="0"/>
        <c:ser>
          <c:idx val="0"/>
          <c:order val="0"/>
          <c:tx>
            <c:v>AOT: 6mM</c:v>
          </c:tx>
          <c:marker>
            <c:symbol val="circle"/>
            <c:size val="7"/>
          </c:marker>
          <c:xVal>
            <c:numRef>
              <c:f>AOT6mM!$A$3:$A$12</c:f>
              <c:numCache>
                <c:formatCode>General</c:formatCode>
                <c:ptCount val="10"/>
                <c:pt idx="0">
                  <c:v>5</c:v>
                </c:pt>
                <c:pt idx="1">
                  <c:v>7</c:v>
                </c:pt>
                <c:pt idx="2">
                  <c:v>10</c:v>
                </c:pt>
                <c:pt idx="3">
                  <c:v>14</c:v>
                </c:pt>
                <c:pt idx="4">
                  <c:v>15</c:v>
                </c:pt>
                <c:pt idx="5">
                  <c:v>15.5</c:v>
                </c:pt>
                <c:pt idx="6">
                  <c:v>16</c:v>
                </c:pt>
                <c:pt idx="7">
                  <c:v>17</c:v>
                </c:pt>
                <c:pt idx="8">
                  <c:v>18</c:v>
                </c:pt>
                <c:pt idx="9">
                  <c:v>20</c:v>
                </c:pt>
              </c:numCache>
            </c:numRef>
          </c:xVal>
          <c:yVal>
            <c:numRef>
              <c:f>AOT6mM!$C$3:$C$12</c:f>
              <c:numCache>
                <c:formatCode>General</c:formatCode>
                <c:ptCount val="10"/>
                <c:pt idx="0">
                  <c:v>0</c:v>
                </c:pt>
                <c:pt idx="1">
                  <c:v>0</c:v>
                </c:pt>
                <c:pt idx="2">
                  <c:v>0</c:v>
                </c:pt>
                <c:pt idx="3">
                  <c:v>0</c:v>
                </c:pt>
                <c:pt idx="4">
                  <c:v>0</c:v>
                </c:pt>
                <c:pt idx="5">
                  <c:v>7.1496001705070103E-2</c:v>
                </c:pt>
                <c:pt idx="6">
                  <c:v>7.3646540168298469E-2</c:v>
                </c:pt>
                <c:pt idx="7">
                  <c:v>0.10092591858996053</c:v>
                </c:pt>
                <c:pt idx="8">
                  <c:v>0.10869941692334092</c:v>
                </c:pt>
                <c:pt idx="9">
                  <c:v>0.14041215371674504</c:v>
                </c:pt>
              </c:numCache>
            </c:numRef>
          </c:yVal>
          <c:smooth val="1"/>
        </c:ser>
        <c:ser>
          <c:idx val="1"/>
          <c:order val="1"/>
          <c:tx>
            <c:v>AOT:7mM</c:v>
          </c:tx>
          <c:spPr>
            <a:ln>
              <a:solidFill>
                <a:srgbClr val="C00000"/>
              </a:solidFill>
              <a:prstDash val="sysDash"/>
            </a:ln>
          </c:spPr>
          <c:marker>
            <c:spPr>
              <a:noFill/>
              <a:ln w="15875">
                <a:solidFill>
                  <a:srgbClr val="C00000"/>
                </a:solidFill>
              </a:ln>
            </c:spPr>
          </c:marker>
          <c:xVal>
            <c:numRef>
              <c:f>AOT6mM!$H$3:$H$13</c:f>
              <c:numCache>
                <c:formatCode>General</c:formatCode>
                <c:ptCount val="11"/>
                <c:pt idx="0">
                  <c:v>3</c:v>
                </c:pt>
                <c:pt idx="1">
                  <c:v>5</c:v>
                </c:pt>
                <c:pt idx="2">
                  <c:v>8</c:v>
                </c:pt>
                <c:pt idx="3">
                  <c:v>10</c:v>
                </c:pt>
                <c:pt idx="4">
                  <c:v>14</c:v>
                </c:pt>
                <c:pt idx="5">
                  <c:v>15</c:v>
                </c:pt>
                <c:pt idx="6">
                  <c:v>16</c:v>
                </c:pt>
                <c:pt idx="7">
                  <c:v>17</c:v>
                </c:pt>
                <c:pt idx="8">
                  <c:v>18</c:v>
                </c:pt>
                <c:pt idx="9">
                  <c:v>20</c:v>
                </c:pt>
                <c:pt idx="10">
                  <c:v>22</c:v>
                </c:pt>
              </c:numCache>
            </c:numRef>
          </c:xVal>
          <c:yVal>
            <c:numRef>
              <c:f>AOT6mM!$J$3:$J$13</c:f>
              <c:numCache>
                <c:formatCode>General</c:formatCode>
                <c:ptCount val="11"/>
                <c:pt idx="0">
                  <c:v>0</c:v>
                </c:pt>
                <c:pt idx="1">
                  <c:v>0</c:v>
                </c:pt>
                <c:pt idx="2">
                  <c:v>0</c:v>
                </c:pt>
                <c:pt idx="3">
                  <c:v>0</c:v>
                </c:pt>
                <c:pt idx="4">
                  <c:v>0</c:v>
                </c:pt>
                <c:pt idx="5">
                  <c:v>5.7629112836636333E-2</c:v>
                </c:pt>
                <c:pt idx="6">
                  <c:v>6.1875403718087495E-2</c:v>
                </c:pt>
                <c:pt idx="7">
                  <c:v>6.4005329975912434E-2</c:v>
                </c:pt>
                <c:pt idx="8">
                  <c:v>6.9350078134793366E-2</c:v>
                </c:pt>
                <c:pt idx="9">
                  <c:v>9.4310679471241249E-2</c:v>
                </c:pt>
                <c:pt idx="10">
                  <c:v>0.10536051565782621</c:v>
                </c:pt>
              </c:numCache>
            </c:numRef>
          </c:yVal>
          <c:smooth val="1"/>
        </c:ser>
        <c:ser>
          <c:idx val="2"/>
          <c:order val="2"/>
          <c:tx>
            <c:v>AOT: 8mM</c:v>
          </c:tx>
          <c:spPr>
            <a:ln>
              <a:solidFill>
                <a:srgbClr val="00B050"/>
              </a:solidFill>
              <a:prstDash val="sysDash"/>
            </a:ln>
          </c:spPr>
          <c:marker>
            <c:spPr>
              <a:noFill/>
              <a:ln w="15875">
                <a:solidFill>
                  <a:srgbClr val="00B050"/>
                </a:solidFill>
              </a:ln>
            </c:spPr>
          </c:marker>
          <c:xVal>
            <c:numRef>
              <c:f>AOT6mM!$N$3:$N$12</c:f>
              <c:numCache>
                <c:formatCode>General</c:formatCode>
                <c:ptCount val="10"/>
                <c:pt idx="0">
                  <c:v>3</c:v>
                </c:pt>
                <c:pt idx="1">
                  <c:v>5</c:v>
                </c:pt>
                <c:pt idx="2">
                  <c:v>7</c:v>
                </c:pt>
                <c:pt idx="3">
                  <c:v>10</c:v>
                </c:pt>
                <c:pt idx="4">
                  <c:v>13</c:v>
                </c:pt>
                <c:pt idx="5">
                  <c:v>14</c:v>
                </c:pt>
                <c:pt idx="6">
                  <c:v>15</c:v>
                </c:pt>
                <c:pt idx="7">
                  <c:v>16</c:v>
                </c:pt>
                <c:pt idx="8">
                  <c:v>18</c:v>
                </c:pt>
                <c:pt idx="9">
                  <c:v>20</c:v>
                </c:pt>
              </c:numCache>
            </c:numRef>
          </c:xVal>
          <c:yVal>
            <c:numRef>
              <c:f>AOT6mM!$P$3:$P$12</c:f>
              <c:numCache>
                <c:formatCode>General</c:formatCode>
                <c:ptCount val="10"/>
                <c:pt idx="0">
                  <c:v>0</c:v>
                </c:pt>
                <c:pt idx="1">
                  <c:v>0</c:v>
                </c:pt>
                <c:pt idx="2">
                  <c:v>0</c:v>
                </c:pt>
                <c:pt idx="3">
                  <c:v>0</c:v>
                </c:pt>
                <c:pt idx="4">
                  <c:v>0</c:v>
                </c:pt>
                <c:pt idx="5">
                  <c:v>3.8740828316430484E-2</c:v>
                </c:pt>
                <c:pt idx="6">
                  <c:v>6.1875403718087495E-2</c:v>
                </c:pt>
                <c:pt idx="7">
                  <c:v>8.2295242726830392E-2</c:v>
                </c:pt>
                <c:pt idx="8">
                  <c:v>0.10981486600720668</c:v>
                </c:pt>
                <c:pt idx="9">
                  <c:v>0.1244300783781771</c:v>
                </c:pt>
              </c:numCache>
            </c:numRef>
          </c:yVal>
          <c:smooth val="1"/>
        </c:ser>
        <c:dLbls>
          <c:showLegendKey val="0"/>
          <c:showVal val="0"/>
          <c:showCatName val="0"/>
          <c:showSerName val="0"/>
          <c:showPercent val="0"/>
          <c:showBubbleSize val="0"/>
        </c:dLbls>
        <c:axId val="122667584"/>
        <c:axId val="122668160"/>
      </c:scatterChart>
      <c:valAx>
        <c:axId val="122667584"/>
        <c:scaling>
          <c:orientation val="minMax"/>
          <c:max val="22"/>
          <c:min val="2"/>
        </c:scaling>
        <c:delete val="0"/>
        <c:axPos val="b"/>
        <c:title>
          <c:tx>
            <c:rich>
              <a:bodyPr/>
              <a:lstStyle/>
              <a:p>
                <a:pPr>
                  <a:defRPr sz="900" b="0"/>
                </a:pPr>
                <a:r>
                  <a:rPr lang="en-US" sz="900" b="0"/>
                  <a:t>NaCl Conc., mM</a:t>
                </a:r>
              </a:p>
            </c:rich>
          </c:tx>
          <c:layout>
            <c:manualLayout>
              <c:xMode val="edge"/>
              <c:yMode val="edge"/>
              <c:x val="0.45482130358705203"/>
              <c:y val="0.92960629921259863"/>
            </c:manualLayout>
          </c:layout>
          <c:overlay val="0"/>
        </c:title>
        <c:numFmt formatCode="General" sourceLinked="1"/>
        <c:majorTickMark val="none"/>
        <c:minorTickMark val="none"/>
        <c:tickLblPos val="nextTo"/>
        <c:txPr>
          <a:bodyPr/>
          <a:lstStyle/>
          <a:p>
            <a:pPr>
              <a:defRPr sz="900"/>
            </a:pPr>
            <a:endParaRPr lang="en-US"/>
          </a:p>
        </c:txPr>
        <c:crossAx val="122668160"/>
        <c:crosses val="autoZero"/>
        <c:crossBetween val="midCat"/>
        <c:majorUnit val="2"/>
      </c:valAx>
      <c:valAx>
        <c:axId val="122668160"/>
        <c:scaling>
          <c:orientation val="minMax"/>
          <c:max val="0.2"/>
          <c:min val="0"/>
        </c:scaling>
        <c:delete val="0"/>
        <c:axPos val="l"/>
        <c:majorGridlines/>
        <c:title>
          <c:tx>
            <c:rich>
              <a:bodyPr/>
              <a:lstStyle/>
              <a:p>
                <a:pPr>
                  <a:defRPr sz="900" b="0"/>
                </a:pPr>
                <a:r>
                  <a:rPr lang="en-US" sz="900" b="0"/>
                  <a:t>Turbidity (a.u.)</a:t>
                </a:r>
              </a:p>
            </c:rich>
          </c:tx>
          <c:layout>
            <c:manualLayout>
              <c:xMode val="edge"/>
              <c:yMode val="edge"/>
              <c:x val="2.7777777777777848E-3"/>
              <c:y val="0.27046478565179383"/>
            </c:manualLayout>
          </c:layout>
          <c:overlay val="0"/>
        </c:title>
        <c:numFmt formatCode="General" sourceLinked="1"/>
        <c:majorTickMark val="none"/>
        <c:minorTickMark val="none"/>
        <c:tickLblPos val="nextTo"/>
        <c:txPr>
          <a:bodyPr/>
          <a:lstStyle/>
          <a:p>
            <a:pPr>
              <a:defRPr sz="900"/>
            </a:pPr>
            <a:endParaRPr lang="en-US"/>
          </a:p>
        </c:txPr>
        <c:crossAx val="122667584"/>
        <c:crosses val="autoZero"/>
        <c:crossBetween val="midCat"/>
        <c:majorUnit val="5.0000000000000024E-2"/>
      </c:valAx>
    </c:plotArea>
    <c:legend>
      <c:legendPos val="r"/>
      <c:layout>
        <c:manualLayout>
          <c:xMode val="edge"/>
          <c:yMode val="edge"/>
          <c:x val="0.18072029431224157"/>
          <c:y val="6.5369570739141541E-2"/>
          <c:w val="0.41686727635608084"/>
          <c:h val="0.25115157480314959"/>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95110442655343"/>
          <c:y val="4.2141294838145327E-2"/>
          <c:w val="0.75914712908077553"/>
          <c:h val="0.79463327500729097"/>
        </c:manualLayout>
      </c:layout>
      <c:scatterChart>
        <c:scatterStyle val="smoothMarker"/>
        <c:varyColors val="0"/>
        <c:ser>
          <c:idx val="0"/>
          <c:order val="0"/>
          <c:tx>
            <c:v>AOT: 9mM</c:v>
          </c:tx>
          <c:marker>
            <c:symbol val="circle"/>
            <c:size val="7"/>
          </c:marker>
          <c:xVal>
            <c:numRef>
              <c:f>AOT9mM!$A$3:$A$12</c:f>
              <c:numCache>
                <c:formatCode>General</c:formatCode>
                <c:ptCount val="10"/>
                <c:pt idx="0">
                  <c:v>5</c:v>
                </c:pt>
                <c:pt idx="1">
                  <c:v>8</c:v>
                </c:pt>
                <c:pt idx="2">
                  <c:v>10</c:v>
                </c:pt>
                <c:pt idx="3">
                  <c:v>12</c:v>
                </c:pt>
                <c:pt idx="4">
                  <c:v>12.5</c:v>
                </c:pt>
                <c:pt idx="5">
                  <c:v>13</c:v>
                </c:pt>
                <c:pt idx="6">
                  <c:v>13.5</c:v>
                </c:pt>
                <c:pt idx="7">
                  <c:v>14</c:v>
                </c:pt>
                <c:pt idx="8">
                  <c:v>15</c:v>
                </c:pt>
                <c:pt idx="9">
                  <c:v>17</c:v>
                </c:pt>
              </c:numCache>
            </c:numRef>
          </c:xVal>
          <c:yVal>
            <c:numRef>
              <c:f>AOT9mM!$C$3:$C$12</c:f>
              <c:numCache>
                <c:formatCode>General</c:formatCode>
                <c:ptCount val="10"/>
                <c:pt idx="0">
                  <c:v>0</c:v>
                </c:pt>
                <c:pt idx="1">
                  <c:v>0</c:v>
                </c:pt>
                <c:pt idx="2">
                  <c:v>0</c:v>
                </c:pt>
                <c:pt idx="3">
                  <c:v>0</c:v>
                </c:pt>
                <c:pt idx="4">
                  <c:v>0</c:v>
                </c:pt>
                <c:pt idx="5">
                  <c:v>2.0202707317519501E-2</c:v>
                </c:pt>
                <c:pt idx="6">
                  <c:v>8.9924707527987063E-2</c:v>
                </c:pt>
                <c:pt idx="7">
                  <c:v>0.11653381625595152</c:v>
                </c:pt>
                <c:pt idx="8">
                  <c:v>0.11878353598996699</c:v>
                </c:pt>
                <c:pt idx="9">
                  <c:v>0.12216763397420762</c:v>
                </c:pt>
              </c:numCache>
            </c:numRef>
          </c:yVal>
          <c:smooth val="1"/>
        </c:ser>
        <c:ser>
          <c:idx val="1"/>
          <c:order val="1"/>
          <c:tx>
            <c:v>AOT:10mM</c:v>
          </c:tx>
          <c:spPr>
            <a:ln w="25400">
              <a:solidFill>
                <a:srgbClr val="C00000"/>
              </a:solidFill>
              <a:prstDash val="sysDash"/>
            </a:ln>
          </c:spPr>
          <c:marker>
            <c:symbol val="square"/>
            <c:size val="7"/>
            <c:spPr>
              <a:noFill/>
              <a:ln w="15875">
                <a:solidFill>
                  <a:srgbClr val="C00000"/>
                </a:solidFill>
              </a:ln>
            </c:spPr>
          </c:marker>
          <c:xVal>
            <c:numRef>
              <c:f>AOT9mM!$G$3:$G$11</c:f>
              <c:numCache>
                <c:formatCode>General</c:formatCode>
                <c:ptCount val="9"/>
                <c:pt idx="0">
                  <c:v>5</c:v>
                </c:pt>
                <c:pt idx="1">
                  <c:v>8</c:v>
                </c:pt>
                <c:pt idx="2">
                  <c:v>10</c:v>
                </c:pt>
                <c:pt idx="3">
                  <c:v>12</c:v>
                </c:pt>
                <c:pt idx="4">
                  <c:v>12.5</c:v>
                </c:pt>
                <c:pt idx="5">
                  <c:v>13</c:v>
                </c:pt>
                <c:pt idx="6">
                  <c:v>14</c:v>
                </c:pt>
                <c:pt idx="7">
                  <c:v>15</c:v>
                </c:pt>
                <c:pt idx="8">
                  <c:v>17</c:v>
                </c:pt>
              </c:numCache>
            </c:numRef>
          </c:xVal>
          <c:yVal>
            <c:numRef>
              <c:f>AOT9mM!$I$3:$I$11</c:f>
              <c:numCache>
                <c:formatCode>General</c:formatCode>
                <c:ptCount val="9"/>
                <c:pt idx="0">
                  <c:v>0</c:v>
                </c:pt>
                <c:pt idx="1">
                  <c:v>0</c:v>
                </c:pt>
                <c:pt idx="2">
                  <c:v>0</c:v>
                </c:pt>
                <c:pt idx="3">
                  <c:v>0</c:v>
                </c:pt>
                <c:pt idx="4">
                  <c:v>4.0821994520255173E-2</c:v>
                </c:pt>
                <c:pt idx="5">
                  <c:v>0.10536051565782621</c:v>
                </c:pt>
                <c:pt idx="6">
                  <c:v>0.11653381625595152</c:v>
                </c:pt>
                <c:pt idx="7">
                  <c:v>0.12556322297534575</c:v>
                </c:pt>
                <c:pt idx="8">
                  <c:v>0.16605458433008269</c:v>
                </c:pt>
              </c:numCache>
            </c:numRef>
          </c:yVal>
          <c:smooth val="1"/>
        </c:ser>
        <c:ser>
          <c:idx val="2"/>
          <c:order val="2"/>
          <c:tx>
            <c:v>AOT:11mM</c:v>
          </c:tx>
          <c:spPr>
            <a:ln>
              <a:solidFill>
                <a:srgbClr val="00B050"/>
              </a:solidFill>
              <a:prstDash val="sysDash"/>
            </a:ln>
          </c:spPr>
          <c:marker>
            <c:symbol val="triangle"/>
            <c:size val="7"/>
            <c:spPr>
              <a:noFill/>
              <a:ln w="15875">
                <a:solidFill>
                  <a:srgbClr val="00B050"/>
                </a:solidFill>
              </a:ln>
            </c:spPr>
          </c:marker>
          <c:xVal>
            <c:numRef>
              <c:f>AOT9mM!$M$3:$M$11</c:f>
              <c:numCache>
                <c:formatCode>General</c:formatCode>
                <c:ptCount val="9"/>
                <c:pt idx="0">
                  <c:v>5</c:v>
                </c:pt>
                <c:pt idx="1">
                  <c:v>8</c:v>
                </c:pt>
                <c:pt idx="2">
                  <c:v>10</c:v>
                </c:pt>
                <c:pt idx="3">
                  <c:v>11</c:v>
                </c:pt>
                <c:pt idx="4">
                  <c:v>11.5</c:v>
                </c:pt>
                <c:pt idx="5">
                  <c:v>12</c:v>
                </c:pt>
                <c:pt idx="6">
                  <c:v>13</c:v>
                </c:pt>
                <c:pt idx="7">
                  <c:v>14</c:v>
                </c:pt>
                <c:pt idx="8">
                  <c:v>16</c:v>
                </c:pt>
              </c:numCache>
            </c:numRef>
          </c:xVal>
          <c:yVal>
            <c:numRef>
              <c:f>AOT9mM!$O$3:$O$11</c:f>
              <c:numCache>
                <c:formatCode>General</c:formatCode>
                <c:ptCount val="9"/>
                <c:pt idx="0">
                  <c:v>0</c:v>
                </c:pt>
                <c:pt idx="1">
                  <c:v>0</c:v>
                </c:pt>
                <c:pt idx="2">
                  <c:v>0</c:v>
                </c:pt>
                <c:pt idx="3">
                  <c:v>0</c:v>
                </c:pt>
                <c:pt idx="4">
                  <c:v>0</c:v>
                </c:pt>
                <c:pt idx="5">
                  <c:v>3.9780870011844612E-2</c:v>
                </c:pt>
                <c:pt idx="6">
                  <c:v>6.5071996743714805E-2</c:v>
                </c:pt>
                <c:pt idx="7">
                  <c:v>9.7612828867000512E-2</c:v>
                </c:pt>
                <c:pt idx="8">
                  <c:v>0.13926206733350766</c:v>
                </c:pt>
              </c:numCache>
            </c:numRef>
          </c:yVal>
          <c:smooth val="1"/>
        </c:ser>
        <c:dLbls>
          <c:showLegendKey val="0"/>
          <c:showVal val="0"/>
          <c:showCatName val="0"/>
          <c:showSerName val="0"/>
          <c:showPercent val="0"/>
          <c:showBubbleSize val="0"/>
        </c:dLbls>
        <c:axId val="122669888"/>
        <c:axId val="122670464"/>
      </c:scatterChart>
      <c:valAx>
        <c:axId val="122669888"/>
        <c:scaling>
          <c:orientation val="minMax"/>
          <c:min val="2"/>
        </c:scaling>
        <c:delete val="0"/>
        <c:axPos val="b"/>
        <c:title>
          <c:tx>
            <c:rich>
              <a:bodyPr/>
              <a:lstStyle/>
              <a:p>
                <a:pPr>
                  <a:defRPr sz="900" b="0"/>
                </a:pPr>
                <a:r>
                  <a:rPr lang="en-US" sz="900" b="0"/>
                  <a:t>NaCl Conc., mM</a:t>
                </a:r>
              </a:p>
            </c:rich>
          </c:tx>
          <c:layout>
            <c:manualLayout>
              <c:xMode val="edge"/>
              <c:yMode val="edge"/>
              <c:x val="0.36135723998355662"/>
              <c:y val="0.92553227172481978"/>
            </c:manualLayout>
          </c:layout>
          <c:overlay val="0"/>
        </c:title>
        <c:numFmt formatCode="General" sourceLinked="1"/>
        <c:majorTickMark val="none"/>
        <c:minorTickMark val="none"/>
        <c:tickLblPos val="nextTo"/>
        <c:txPr>
          <a:bodyPr/>
          <a:lstStyle/>
          <a:p>
            <a:pPr>
              <a:defRPr sz="900"/>
            </a:pPr>
            <a:endParaRPr lang="en-US"/>
          </a:p>
        </c:txPr>
        <c:crossAx val="122670464"/>
        <c:crosses val="autoZero"/>
        <c:crossBetween val="midCat"/>
        <c:majorUnit val="2"/>
      </c:valAx>
      <c:valAx>
        <c:axId val="122670464"/>
        <c:scaling>
          <c:orientation val="minMax"/>
          <c:max val="0.2"/>
          <c:min val="0"/>
        </c:scaling>
        <c:delete val="0"/>
        <c:axPos val="l"/>
        <c:majorGridlines/>
        <c:title>
          <c:tx>
            <c:rich>
              <a:bodyPr/>
              <a:lstStyle/>
              <a:p>
                <a:pPr>
                  <a:defRPr sz="900" b="0"/>
                </a:pPr>
                <a:r>
                  <a:rPr lang="en-US" sz="900" b="0"/>
                  <a:t>Turbidity (a.u.)</a:t>
                </a:r>
              </a:p>
            </c:rich>
          </c:tx>
          <c:layout>
            <c:manualLayout>
              <c:xMode val="edge"/>
              <c:yMode val="edge"/>
              <c:x val="1.4475802884190038E-2"/>
              <c:y val="0.26583515602216379"/>
            </c:manualLayout>
          </c:layout>
          <c:overlay val="0"/>
        </c:title>
        <c:numFmt formatCode="General" sourceLinked="1"/>
        <c:majorTickMark val="none"/>
        <c:minorTickMark val="none"/>
        <c:tickLblPos val="nextTo"/>
        <c:txPr>
          <a:bodyPr/>
          <a:lstStyle/>
          <a:p>
            <a:pPr>
              <a:defRPr sz="900"/>
            </a:pPr>
            <a:endParaRPr lang="en-US"/>
          </a:p>
        </c:txPr>
        <c:crossAx val="122669888"/>
        <c:crosses val="autoZero"/>
        <c:crossBetween val="midCat"/>
        <c:majorUnit val="5.0000000000000024E-2"/>
      </c:valAx>
    </c:plotArea>
    <c:legend>
      <c:legendPos val="r"/>
      <c:layout>
        <c:manualLayout>
          <c:xMode val="edge"/>
          <c:yMode val="edge"/>
          <c:x val="0.18511639849366679"/>
          <c:y val="4.7953091326842986E-2"/>
          <c:w val="0.41723520972921868"/>
          <c:h val="0.27199231885151726"/>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038768453691417"/>
          <c:y val="5.1400554097404488E-2"/>
          <c:w val="0.77527982176031562"/>
          <c:h val="0.73444808982210552"/>
        </c:manualLayout>
      </c:layout>
      <c:scatterChart>
        <c:scatterStyle val="smoothMarker"/>
        <c:varyColors val="0"/>
        <c:ser>
          <c:idx val="0"/>
          <c:order val="0"/>
          <c:tx>
            <c:v>AOT: 12mM</c:v>
          </c:tx>
          <c:marker>
            <c:symbol val="circle"/>
            <c:size val="7"/>
          </c:marker>
          <c:xVal>
            <c:numRef>
              <c:f>AOT12mM!$A$3:$A$9</c:f>
              <c:numCache>
                <c:formatCode>General</c:formatCode>
                <c:ptCount val="7"/>
                <c:pt idx="0">
                  <c:v>5</c:v>
                </c:pt>
                <c:pt idx="1">
                  <c:v>8</c:v>
                </c:pt>
                <c:pt idx="2">
                  <c:v>10</c:v>
                </c:pt>
                <c:pt idx="3">
                  <c:v>11.5</c:v>
                </c:pt>
                <c:pt idx="4">
                  <c:v>12</c:v>
                </c:pt>
                <c:pt idx="5">
                  <c:v>13</c:v>
                </c:pt>
                <c:pt idx="6">
                  <c:v>15</c:v>
                </c:pt>
              </c:numCache>
            </c:numRef>
          </c:xVal>
          <c:yVal>
            <c:numRef>
              <c:f>AOT12mM!$C$3:$C$9</c:f>
              <c:numCache>
                <c:formatCode>General</c:formatCode>
                <c:ptCount val="7"/>
                <c:pt idx="0">
                  <c:v>0</c:v>
                </c:pt>
                <c:pt idx="1">
                  <c:v>0</c:v>
                </c:pt>
                <c:pt idx="2">
                  <c:v>0</c:v>
                </c:pt>
                <c:pt idx="3">
                  <c:v>3.7701867184011591E-2</c:v>
                </c:pt>
                <c:pt idx="4">
                  <c:v>7.2570692834835485E-2</c:v>
                </c:pt>
                <c:pt idx="5">
                  <c:v>8.9924707527987063E-2</c:v>
                </c:pt>
                <c:pt idx="6">
                  <c:v>0.11991029667255755</c:v>
                </c:pt>
              </c:numCache>
            </c:numRef>
          </c:yVal>
          <c:smooth val="1"/>
        </c:ser>
        <c:ser>
          <c:idx val="1"/>
          <c:order val="1"/>
          <c:tx>
            <c:v>AOT:13mM</c:v>
          </c:tx>
          <c:spPr>
            <a:ln>
              <a:solidFill>
                <a:srgbClr val="C00000"/>
              </a:solidFill>
              <a:prstDash val="sysDash"/>
            </a:ln>
          </c:spPr>
          <c:marker>
            <c:spPr>
              <a:noFill/>
              <a:ln w="15875">
                <a:solidFill>
                  <a:srgbClr val="C00000"/>
                </a:solidFill>
              </a:ln>
            </c:spPr>
          </c:marker>
          <c:xVal>
            <c:numRef>
              <c:f>AOT12mM!$G$3:$G$11</c:f>
              <c:numCache>
                <c:formatCode>General</c:formatCode>
                <c:ptCount val="9"/>
                <c:pt idx="0">
                  <c:v>5</c:v>
                </c:pt>
                <c:pt idx="1">
                  <c:v>7</c:v>
                </c:pt>
                <c:pt idx="2">
                  <c:v>8</c:v>
                </c:pt>
                <c:pt idx="3">
                  <c:v>9</c:v>
                </c:pt>
                <c:pt idx="4">
                  <c:v>10</c:v>
                </c:pt>
                <c:pt idx="5">
                  <c:v>11</c:v>
                </c:pt>
                <c:pt idx="6">
                  <c:v>12</c:v>
                </c:pt>
                <c:pt idx="7">
                  <c:v>13</c:v>
                </c:pt>
                <c:pt idx="8">
                  <c:v>15</c:v>
                </c:pt>
              </c:numCache>
            </c:numRef>
          </c:xVal>
          <c:yVal>
            <c:numRef>
              <c:f>AOT12mM!$I$3:$I$11</c:f>
              <c:numCache>
                <c:formatCode>General</c:formatCode>
                <c:ptCount val="9"/>
                <c:pt idx="0">
                  <c:v>0</c:v>
                </c:pt>
                <c:pt idx="1">
                  <c:v>0</c:v>
                </c:pt>
                <c:pt idx="2">
                  <c:v>0</c:v>
                </c:pt>
                <c:pt idx="3">
                  <c:v>0</c:v>
                </c:pt>
                <c:pt idx="4">
                  <c:v>0</c:v>
                </c:pt>
                <c:pt idx="5">
                  <c:v>1.3085239548655491E-2</c:v>
                </c:pt>
                <c:pt idx="6">
                  <c:v>3.5627177643151202E-2</c:v>
                </c:pt>
                <c:pt idx="7">
                  <c:v>0.13811330212963441</c:v>
                </c:pt>
                <c:pt idx="8">
                  <c:v>0.17793120849266192</c:v>
                </c:pt>
              </c:numCache>
            </c:numRef>
          </c:yVal>
          <c:smooth val="1"/>
        </c:ser>
        <c:ser>
          <c:idx val="2"/>
          <c:order val="2"/>
          <c:tx>
            <c:v>AOT: 14mM</c:v>
          </c:tx>
          <c:spPr>
            <a:ln>
              <a:solidFill>
                <a:srgbClr val="00B050"/>
              </a:solidFill>
              <a:prstDash val="sysDash"/>
            </a:ln>
          </c:spPr>
          <c:marker>
            <c:symbol val="triangle"/>
            <c:size val="7"/>
            <c:spPr>
              <a:noFill/>
              <a:ln w="15875">
                <a:solidFill>
                  <a:srgbClr val="00B050"/>
                </a:solidFill>
              </a:ln>
            </c:spPr>
          </c:marker>
          <c:xVal>
            <c:numRef>
              <c:f>AOT12mM!$M$3:$M$11</c:f>
              <c:numCache>
                <c:formatCode>General</c:formatCode>
                <c:ptCount val="9"/>
                <c:pt idx="0">
                  <c:v>5</c:v>
                </c:pt>
                <c:pt idx="1">
                  <c:v>7</c:v>
                </c:pt>
                <c:pt idx="2">
                  <c:v>8</c:v>
                </c:pt>
                <c:pt idx="3">
                  <c:v>9</c:v>
                </c:pt>
                <c:pt idx="4">
                  <c:v>10</c:v>
                </c:pt>
                <c:pt idx="5">
                  <c:v>10.5</c:v>
                </c:pt>
                <c:pt idx="6">
                  <c:v>11</c:v>
                </c:pt>
                <c:pt idx="7">
                  <c:v>12</c:v>
                </c:pt>
                <c:pt idx="8">
                  <c:v>14</c:v>
                </c:pt>
              </c:numCache>
            </c:numRef>
          </c:xVal>
          <c:yVal>
            <c:numRef>
              <c:f>AOT12mM!$O$3:$O$11</c:f>
              <c:numCache>
                <c:formatCode>General</c:formatCode>
                <c:ptCount val="9"/>
                <c:pt idx="0">
                  <c:v>0</c:v>
                </c:pt>
                <c:pt idx="1">
                  <c:v>0</c:v>
                </c:pt>
                <c:pt idx="2">
                  <c:v>0</c:v>
                </c:pt>
                <c:pt idx="3">
                  <c:v>0</c:v>
                </c:pt>
                <c:pt idx="4">
                  <c:v>3.3556783528842643E-2</c:v>
                </c:pt>
                <c:pt idx="5">
                  <c:v>6.8278840753294365E-2</c:v>
                </c:pt>
                <c:pt idx="6">
                  <c:v>0.10092591858996053</c:v>
                </c:pt>
                <c:pt idx="7">
                  <c:v>0.1358197231425349</c:v>
                </c:pt>
                <c:pt idx="8">
                  <c:v>0.14041215371674504</c:v>
                </c:pt>
              </c:numCache>
            </c:numRef>
          </c:yVal>
          <c:smooth val="1"/>
        </c:ser>
        <c:dLbls>
          <c:showLegendKey val="0"/>
          <c:showVal val="0"/>
          <c:showCatName val="0"/>
          <c:showSerName val="0"/>
          <c:showPercent val="0"/>
          <c:showBubbleSize val="0"/>
        </c:dLbls>
        <c:axId val="122672192"/>
        <c:axId val="122672768"/>
      </c:scatterChart>
      <c:valAx>
        <c:axId val="122672192"/>
        <c:scaling>
          <c:orientation val="minMax"/>
          <c:max val="16"/>
          <c:min val="2"/>
        </c:scaling>
        <c:delete val="0"/>
        <c:axPos val="b"/>
        <c:title>
          <c:tx>
            <c:rich>
              <a:bodyPr/>
              <a:lstStyle/>
              <a:p>
                <a:pPr>
                  <a:defRPr sz="900" b="0"/>
                </a:pPr>
                <a:r>
                  <a:rPr lang="en-US" sz="900" b="0"/>
                  <a:t>NaCl conc.,</a:t>
                </a:r>
                <a:r>
                  <a:rPr lang="en-US" sz="900" b="0" baseline="0"/>
                  <a:t> mM</a:t>
                </a:r>
                <a:endParaRPr lang="en-US" sz="900" b="0"/>
              </a:p>
            </c:rich>
          </c:tx>
          <c:layout>
            <c:manualLayout>
              <c:xMode val="edge"/>
              <c:yMode val="edge"/>
              <c:x val="0.45514698162729694"/>
              <c:y val="0.92960629921259863"/>
            </c:manualLayout>
          </c:layout>
          <c:overlay val="0"/>
        </c:title>
        <c:numFmt formatCode="General" sourceLinked="1"/>
        <c:majorTickMark val="none"/>
        <c:minorTickMark val="none"/>
        <c:tickLblPos val="nextTo"/>
        <c:txPr>
          <a:bodyPr/>
          <a:lstStyle/>
          <a:p>
            <a:pPr>
              <a:defRPr sz="900"/>
            </a:pPr>
            <a:endParaRPr lang="en-US"/>
          </a:p>
        </c:txPr>
        <c:crossAx val="122672768"/>
        <c:crosses val="autoZero"/>
        <c:crossBetween val="midCat"/>
        <c:majorUnit val="2"/>
      </c:valAx>
      <c:valAx>
        <c:axId val="122672768"/>
        <c:scaling>
          <c:orientation val="minMax"/>
          <c:max val="0.2"/>
          <c:min val="0"/>
        </c:scaling>
        <c:delete val="0"/>
        <c:axPos val="l"/>
        <c:majorGridlines/>
        <c:title>
          <c:tx>
            <c:rich>
              <a:bodyPr/>
              <a:lstStyle/>
              <a:p>
                <a:pPr>
                  <a:defRPr sz="900" b="0"/>
                </a:pPr>
                <a:r>
                  <a:rPr lang="en-US" sz="900" b="0"/>
                  <a:t>Turbidity (a.u.)</a:t>
                </a:r>
              </a:p>
            </c:rich>
          </c:tx>
          <c:layout>
            <c:manualLayout>
              <c:xMode val="edge"/>
              <c:yMode val="edge"/>
              <c:x val="2.7776589067670886E-3"/>
              <c:y val="0.29646174035937845"/>
            </c:manualLayout>
          </c:layout>
          <c:overlay val="0"/>
        </c:title>
        <c:numFmt formatCode="General" sourceLinked="1"/>
        <c:majorTickMark val="none"/>
        <c:minorTickMark val="none"/>
        <c:tickLblPos val="nextTo"/>
        <c:txPr>
          <a:bodyPr/>
          <a:lstStyle/>
          <a:p>
            <a:pPr>
              <a:defRPr sz="900"/>
            </a:pPr>
            <a:endParaRPr lang="en-US"/>
          </a:p>
        </c:txPr>
        <c:crossAx val="122672192"/>
        <c:crosses val="autoZero"/>
        <c:crossBetween val="midCat"/>
        <c:majorUnit val="5.0000000000000024E-2"/>
      </c:valAx>
    </c:plotArea>
    <c:legend>
      <c:legendPos val="r"/>
      <c:layout>
        <c:manualLayout>
          <c:xMode val="edge"/>
          <c:yMode val="edge"/>
          <c:x val="0.13440931659361224"/>
          <c:y val="5.3379160938216104E-2"/>
          <c:w val="0.39550004297321806"/>
          <c:h val="0.25644252801733119"/>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464258144202581"/>
          <c:y val="4.2141294838145327E-2"/>
          <c:w val="0.75359271267562211"/>
          <c:h val="0.79000364537766055"/>
        </c:manualLayout>
      </c:layout>
      <c:scatterChart>
        <c:scatterStyle val="smoothMarker"/>
        <c:varyColors val="0"/>
        <c:ser>
          <c:idx val="0"/>
          <c:order val="0"/>
          <c:tx>
            <c:v>AOT: 15mM</c:v>
          </c:tx>
          <c:marker>
            <c:symbol val="circle"/>
            <c:size val="7"/>
          </c:marker>
          <c:xVal>
            <c:numRef>
              <c:f>AOT15mM!$A$3:$A$11</c:f>
              <c:numCache>
                <c:formatCode>General</c:formatCode>
                <c:ptCount val="9"/>
                <c:pt idx="0">
                  <c:v>3</c:v>
                </c:pt>
                <c:pt idx="1">
                  <c:v>5</c:v>
                </c:pt>
                <c:pt idx="2">
                  <c:v>8</c:v>
                </c:pt>
                <c:pt idx="3">
                  <c:v>9</c:v>
                </c:pt>
                <c:pt idx="4">
                  <c:v>9.5</c:v>
                </c:pt>
                <c:pt idx="5">
                  <c:v>10</c:v>
                </c:pt>
                <c:pt idx="6">
                  <c:v>11</c:v>
                </c:pt>
                <c:pt idx="7">
                  <c:v>12</c:v>
                </c:pt>
                <c:pt idx="8">
                  <c:v>13</c:v>
                </c:pt>
              </c:numCache>
            </c:numRef>
          </c:xVal>
          <c:yVal>
            <c:numRef>
              <c:f>AOT15mM!$C$3:$C$11</c:f>
              <c:numCache>
                <c:formatCode>General</c:formatCode>
                <c:ptCount val="9"/>
                <c:pt idx="0">
                  <c:v>0</c:v>
                </c:pt>
                <c:pt idx="1">
                  <c:v>0</c:v>
                </c:pt>
                <c:pt idx="2">
                  <c:v>0</c:v>
                </c:pt>
                <c:pt idx="3">
                  <c:v>0</c:v>
                </c:pt>
                <c:pt idx="4">
                  <c:v>3.0459207484708626E-2</c:v>
                </c:pt>
                <c:pt idx="5">
                  <c:v>7.2570692834835485E-2</c:v>
                </c:pt>
                <c:pt idx="6">
                  <c:v>0.1176580434682326</c:v>
                </c:pt>
                <c:pt idx="7">
                  <c:v>0.16251892949777494</c:v>
                </c:pt>
                <c:pt idx="8">
                  <c:v>0.17912666589743562</c:v>
                </c:pt>
              </c:numCache>
            </c:numRef>
          </c:yVal>
          <c:smooth val="1"/>
        </c:ser>
        <c:ser>
          <c:idx val="1"/>
          <c:order val="1"/>
          <c:tx>
            <c:v>AOT:16mM</c:v>
          </c:tx>
          <c:spPr>
            <a:ln>
              <a:solidFill>
                <a:srgbClr val="C00000"/>
              </a:solidFill>
              <a:prstDash val="sysDash"/>
            </a:ln>
          </c:spPr>
          <c:marker>
            <c:symbol val="square"/>
            <c:size val="7"/>
            <c:spPr>
              <a:noFill/>
              <a:ln w="15875">
                <a:solidFill>
                  <a:srgbClr val="C00000"/>
                </a:solidFill>
              </a:ln>
            </c:spPr>
          </c:marker>
          <c:xVal>
            <c:numRef>
              <c:f>AOT15mM!$G$3:$G$11</c:f>
              <c:numCache>
                <c:formatCode>General</c:formatCode>
                <c:ptCount val="9"/>
                <c:pt idx="0">
                  <c:v>3</c:v>
                </c:pt>
                <c:pt idx="1">
                  <c:v>5</c:v>
                </c:pt>
                <c:pt idx="2">
                  <c:v>7</c:v>
                </c:pt>
                <c:pt idx="3">
                  <c:v>8</c:v>
                </c:pt>
                <c:pt idx="4">
                  <c:v>9</c:v>
                </c:pt>
                <c:pt idx="5">
                  <c:v>9.5</c:v>
                </c:pt>
                <c:pt idx="6">
                  <c:v>10</c:v>
                </c:pt>
                <c:pt idx="7">
                  <c:v>11</c:v>
                </c:pt>
                <c:pt idx="8">
                  <c:v>13</c:v>
                </c:pt>
              </c:numCache>
            </c:numRef>
          </c:xVal>
          <c:yVal>
            <c:numRef>
              <c:f>AOT15mM!$I$3:$I$11</c:f>
              <c:numCache>
                <c:formatCode>General</c:formatCode>
                <c:ptCount val="9"/>
                <c:pt idx="0">
                  <c:v>0</c:v>
                </c:pt>
                <c:pt idx="1">
                  <c:v>0</c:v>
                </c:pt>
                <c:pt idx="2">
                  <c:v>0</c:v>
                </c:pt>
                <c:pt idx="3">
                  <c:v>0</c:v>
                </c:pt>
                <c:pt idx="4">
                  <c:v>4.0821994520255173E-2</c:v>
                </c:pt>
                <c:pt idx="5">
                  <c:v>0.10092591858996053</c:v>
                </c:pt>
                <c:pt idx="6">
                  <c:v>0.1244300783781771</c:v>
                </c:pt>
                <c:pt idx="7">
                  <c:v>0.13926206733350766</c:v>
                </c:pt>
                <c:pt idx="8">
                  <c:v>0.1911605054611589</c:v>
                </c:pt>
              </c:numCache>
            </c:numRef>
          </c:yVal>
          <c:smooth val="1"/>
        </c:ser>
        <c:ser>
          <c:idx val="2"/>
          <c:order val="2"/>
          <c:tx>
            <c:v>AOT:17mM</c:v>
          </c:tx>
          <c:spPr>
            <a:ln>
              <a:solidFill>
                <a:srgbClr val="00B050"/>
              </a:solidFill>
              <a:prstDash val="sysDash"/>
            </a:ln>
          </c:spPr>
          <c:marker>
            <c:symbol val="triangle"/>
            <c:size val="7"/>
            <c:spPr>
              <a:noFill/>
              <a:ln w="15875">
                <a:solidFill>
                  <a:srgbClr val="00B050"/>
                </a:solidFill>
              </a:ln>
            </c:spPr>
          </c:marker>
          <c:xVal>
            <c:numRef>
              <c:f>AOT15mM!$M$3:$M$10</c:f>
              <c:numCache>
                <c:formatCode>General</c:formatCode>
                <c:ptCount val="8"/>
                <c:pt idx="0">
                  <c:v>4</c:v>
                </c:pt>
                <c:pt idx="1">
                  <c:v>6</c:v>
                </c:pt>
                <c:pt idx="2">
                  <c:v>7</c:v>
                </c:pt>
                <c:pt idx="3">
                  <c:v>8</c:v>
                </c:pt>
                <c:pt idx="4">
                  <c:v>8.5</c:v>
                </c:pt>
                <c:pt idx="5">
                  <c:v>9</c:v>
                </c:pt>
                <c:pt idx="6">
                  <c:v>10</c:v>
                </c:pt>
                <c:pt idx="7">
                  <c:v>12</c:v>
                </c:pt>
              </c:numCache>
            </c:numRef>
          </c:xVal>
          <c:yVal>
            <c:numRef>
              <c:f>AOT15mM!$O$3:$O$10</c:f>
              <c:numCache>
                <c:formatCode>General</c:formatCode>
                <c:ptCount val="8"/>
                <c:pt idx="0">
                  <c:v>0</c:v>
                </c:pt>
                <c:pt idx="1">
                  <c:v>0</c:v>
                </c:pt>
                <c:pt idx="2">
                  <c:v>0</c:v>
                </c:pt>
                <c:pt idx="3">
                  <c:v>0</c:v>
                </c:pt>
                <c:pt idx="4">
                  <c:v>3.5627177643151202E-2</c:v>
                </c:pt>
                <c:pt idx="5">
                  <c:v>9.1019398387168743E-2</c:v>
                </c:pt>
                <c:pt idx="6">
                  <c:v>0.14156356432178688</c:v>
                </c:pt>
                <c:pt idx="7">
                  <c:v>0.15082288973458366</c:v>
                </c:pt>
              </c:numCache>
            </c:numRef>
          </c:yVal>
          <c:smooth val="1"/>
        </c:ser>
        <c:ser>
          <c:idx val="3"/>
          <c:order val="3"/>
          <c:tx>
            <c:v>AOT:18mM</c:v>
          </c:tx>
          <c:spPr>
            <a:ln>
              <a:solidFill>
                <a:srgbClr val="7030A0"/>
              </a:solidFill>
              <a:prstDash val="sysDash"/>
            </a:ln>
          </c:spPr>
          <c:marker>
            <c:symbol val="diamond"/>
            <c:size val="7"/>
            <c:spPr>
              <a:noFill/>
              <a:ln w="15875">
                <a:solidFill>
                  <a:srgbClr val="7030A0"/>
                </a:solidFill>
              </a:ln>
            </c:spPr>
          </c:marker>
          <c:xVal>
            <c:numRef>
              <c:f>AOT15mM!$S$3:$S$10</c:f>
              <c:numCache>
                <c:formatCode>General</c:formatCode>
                <c:ptCount val="8"/>
                <c:pt idx="0">
                  <c:v>4</c:v>
                </c:pt>
                <c:pt idx="1">
                  <c:v>6</c:v>
                </c:pt>
                <c:pt idx="2">
                  <c:v>7</c:v>
                </c:pt>
                <c:pt idx="3">
                  <c:v>8</c:v>
                </c:pt>
                <c:pt idx="4">
                  <c:v>9</c:v>
                </c:pt>
                <c:pt idx="5">
                  <c:v>10</c:v>
                </c:pt>
                <c:pt idx="6">
                  <c:v>11</c:v>
                </c:pt>
                <c:pt idx="7">
                  <c:v>12</c:v>
                </c:pt>
              </c:numCache>
            </c:numRef>
          </c:xVal>
          <c:yVal>
            <c:numRef>
              <c:f>AOT15mM!$U$3:$U$11</c:f>
              <c:numCache>
                <c:formatCode>General</c:formatCode>
                <c:ptCount val="9"/>
                <c:pt idx="0">
                  <c:v>0</c:v>
                </c:pt>
                <c:pt idx="1">
                  <c:v>0</c:v>
                </c:pt>
                <c:pt idx="2">
                  <c:v>0</c:v>
                </c:pt>
                <c:pt idx="3">
                  <c:v>4.0821994520255173E-2</c:v>
                </c:pt>
                <c:pt idx="4">
                  <c:v>6.1875403718087495E-2</c:v>
                </c:pt>
                <c:pt idx="5">
                  <c:v>0.11428914640212766</c:v>
                </c:pt>
                <c:pt idx="6">
                  <c:v>0.13238918804574573</c:v>
                </c:pt>
                <c:pt idx="7">
                  <c:v>0.1358197231425349</c:v>
                </c:pt>
              </c:numCache>
            </c:numRef>
          </c:yVal>
          <c:smooth val="1"/>
        </c:ser>
        <c:dLbls>
          <c:showLegendKey val="0"/>
          <c:showVal val="0"/>
          <c:showCatName val="0"/>
          <c:showSerName val="0"/>
          <c:showPercent val="0"/>
          <c:showBubbleSize val="0"/>
        </c:dLbls>
        <c:axId val="122674496"/>
        <c:axId val="120700928"/>
      </c:scatterChart>
      <c:valAx>
        <c:axId val="122674496"/>
        <c:scaling>
          <c:orientation val="minMax"/>
          <c:max val="14"/>
          <c:min val="2"/>
        </c:scaling>
        <c:delete val="0"/>
        <c:axPos val="b"/>
        <c:title>
          <c:tx>
            <c:rich>
              <a:bodyPr/>
              <a:lstStyle/>
              <a:p>
                <a:pPr>
                  <a:defRPr sz="900" b="0"/>
                </a:pPr>
                <a:r>
                  <a:rPr lang="en-US" sz="900" b="0"/>
                  <a:t>NaCl,</a:t>
                </a:r>
                <a:r>
                  <a:rPr lang="en-US" sz="900" b="0" baseline="0"/>
                  <a:t> mM</a:t>
                </a:r>
                <a:endParaRPr lang="en-US" sz="900" b="0"/>
              </a:p>
            </c:rich>
          </c:tx>
          <c:layout>
            <c:manualLayout>
              <c:xMode val="edge"/>
              <c:yMode val="edge"/>
              <c:x val="0.43710977304307591"/>
              <c:y val="0.92456828818727699"/>
            </c:manualLayout>
          </c:layout>
          <c:overlay val="0"/>
        </c:title>
        <c:numFmt formatCode="General" sourceLinked="1"/>
        <c:majorTickMark val="none"/>
        <c:minorTickMark val="none"/>
        <c:tickLblPos val="nextTo"/>
        <c:txPr>
          <a:bodyPr/>
          <a:lstStyle/>
          <a:p>
            <a:pPr>
              <a:defRPr sz="900"/>
            </a:pPr>
            <a:endParaRPr lang="en-US"/>
          </a:p>
        </c:txPr>
        <c:crossAx val="120700928"/>
        <c:crosses val="autoZero"/>
        <c:crossBetween val="midCat"/>
        <c:majorUnit val="2"/>
      </c:valAx>
      <c:valAx>
        <c:axId val="120700928"/>
        <c:scaling>
          <c:orientation val="minMax"/>
          <c:max val="0.2"/>
          <c:min val="0"/>
        </c:scaling>
        <c:delete val="0"/>
        <c:axPos val="l"/>
        <c:majorGridlines/>
        <c:title>
          <c:tx>
            <c:rich>
              <a:bodyPr/>
              <a:lstStyle/>
              <a:p>
                <a:pPr>
                  <a:defRPr sz="900" b="0"/>
                </a:pPr>
                <a:r>
                  <a:rPr lang="en-US" sz="900" b="0"/>
                  <a:t>Turbidity, (a.u.)</a:t>
                </a:r>
              </a:p>
            </c:rich>
          </c:tx>
          <c:layout>
            <c:manualLayout>
              <c:xMode val="edge"/>
              <c:yMode val="edge"/>
              <c:x val="8.3333333333333367E-3"/>
              <c:y val="0.30635608048993912"/>
            </c:manualLayout>
          </c:layout>
          <c:overlay val="0"/>
        </c:title>
        <c:numFmt formatCode="General" sourceLinked="1"/>
        <c:majorTickMark val="none"/>
        <c:minorTickMark val="none"/>
        <c:tickLblPos val="nextTo"/>
        <c:txPr>
          <a:bodyPr/>
          <a:lstStyle/>
          <a:p>
            <a:pPr>
              <a:defRPr sz="900"/>
            </a:pPr>
            <a:endParaRPr lang="en-US"/>
          </a:p>
        </c:txPr>
        <c:crossAx val="122674496"/>
        <c:crosses val="autoZero"/>
        <c:crossBetween val="midCat"/>
        <c:majorUnit val="5.0000000000000024E-2"/>
      </c:valAx>
    </c:plotArea>
    <c:legend>
      <c:legendPos val="r"/>
      <c:layout>
        <c:manualLayout>
          <c:xMode val="edge"/>
          <c:yMode val="edge"/>
          <c:x val="0.199517523544851"/>
          <c:y val="4.6958268565943796E-2"/>
          <c:w val="0.39284583912305127"/>
          <c:h val="0.26079469233012526"/>
        </c:manualLayout>
      </c:layout>
      <c:overlay val="0"/>
      <c:txPr>
        <a:bodyPr/>
        <a:lstStyle/>
        <a:p>
          <a:pPr>
            <a:defRPr sz="900"/>
          </a:pPr>
          <a:endParaRPr lang="en-US"/>
        </a:p>
      </c:txPr>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6199096996532"/>
          <c:y val="6.0183473850334727E-2"/>
          <c:w val="0.79362662769646863"/>
          <c:h val="0.79339781080419702"/>
        </c:manualLayout>
      </c:layout>
      <c:scatterChart>
        <c:scatterStyle val="lineMarker"/>
        <c:varyColors val="0"/>
        <c:ser>
          <c:idx val="0"/>
          <c:order val="0"/>
          <c:spPr>
            <a:ln w="28575">
              <a:noFill/>
            </a:ln>
          </c:spPr>
          <c:marker>
            <c:symbol val="circle"/>
            <c:size val="7"/>
            <c:spPr>
              <a:solidFill>
                <a:srgbClr val="FF0000"/>
              </a:solidFill>
              <a:ln>
                <a:solidFill>
                  <a:srgbClr val="FF0000"/>
                </a:solidFill>
              </a:ln>
            </c:spPr>
          </c:marker>
          <c:trendline>
            <c:trendlineType val="poly"/>
            <c:order val="5"/>
            <c:dispRSqr val="0"/>
            <c:dispEq val="0"/>
          </c:trendline>
          <c:xVal>
            <c:numRef>
              <c:f>'coacervate AOT'!$A$5:$A$20</c:f>
              <c:numCache>
                <c:formatCode>General</c:formatCode>
                <c:ptCount val="16"/>
                <c:pt idx="0">
                  <c:v>3</c:v>
                </c:pt>
                <c:pt idx="1">
                  <c:v>4</c:v>
                </c:pt>
                <c:pt idx="2">
                  <c:v>5</c:v>
                </c:pt>
                <c:pt idx="3">
                  <c:v>6</c:v>
                </c:pt>
                <c:pt idx="4">
                  <c:v>7</c:v>
                </c:pt>
                <c:pt idx="5">
                  <c:v>8</c:v>
                </c:pt>
                <c:pt idx="6">
                  <c:v>9</c:v>
                </c:pt>
                <c:pt idx="7">
                  <c:v>10</c:v>
                </c:pt>
                <c:pt idx="8">
                  <c:v>11</c:v>
                </c:pt>
                <c:pt idx="9">
                  <c:v>12</c:v>
                </c:pt>
                <c:pt idx="10">
                  <c:v>13</c:v>
                </c:pt>
                <c:pt idx="11">
                  <c:v>14</c:v>
                </c:pt>
                <c:pt idx="12">
                  <c:v>15</c:v>
                </c:pt>
                <c:pt idx="13">
                  <c:v>16</c:v>
                </c:pt>
                <c:pt idx="14">
                  <c:v>17</c:v>
                </c:pt>
                <c:pt idx="15">
                  <c:v>18</c:v>
                </c:pt>
              </c:numCache>
            </c:numRef>
          </c:xVal>
          <c:yVal>
            <c:numRef>
              <c:f>'coacervate AOT'!$B$5:$B$20</c:f>
              <c:numCache>
                <c:formatCode>General</c:formatCode>
                <c:ptCount val="16"/>
                <c:pt idx="0">
                  <c:v>18.5</c:v>
                </c:pt>
                <c:pt idx="1">
                  <c:v>18</c:v>
                </c:pt>
                <c:pt idx="2">
                  <c:v>16</c:v>
                </c:pt>
                <c:pt idx="3">
                  <c:v>15.5</c:v>
                </c:pt>
                <c:pt idx="4">
                  <c:v>15</c:v>
                </c:pt>
                <c:pt idx="5">
                  <c:v>14</c:v>
                </c:pt>
                <c:pt idx="6">
                  <c:v>13</c:v>
                </c:pt>
                <c:pt idx="7">
                  <c:v>12.5</c:v>
                </c:pt>
                <c:pt idx="8">
                  <c:v>12</c:v>
                </c:pt>
                <c:pt idx="9">
                  <c:v>11.5</c:v>
                </c:pt>
                <c:pt idx="10">
                  <c:v>11</c:v>
                </c:pt>
                <c:pt idx="11">
                  <c:v>10</c:v>
                </c:pt>
                <c:pt idx="12">
                  <c:v>9.5</c:v>
                </c:pt>
                <c:pt idx="13">
                  <c:v>9</c:v>
                </c:pt>
                <c:pt idx="14">
                  <c:v>8.5</c:v>
                </c:pt>
                <c:pt idx="15">
                  <c:v>8</c:v>
                </c:pt>
              </c:numCache>
            </c:numRef>
          </c:yVal>
          <c:smooth val="0"/>
        </c:ser>
        <c:dLbls>
          <c:showLegendKey val="0"/>
          <c:showVal val="0"/>
          <c:showCatName val="0"/>
          <c:showSerName val="0"/>
          <c:showPercent val="0"/>
          <c:showBubbleSize val="0"/>
        </c:dLbls>
        <c:axId val="120702656"/>
        <c:axId val="120703232"/>
      </c:scatterChart>
      <c:valAx>
        <c:axId val="120702656"/>
        <c:scaling>
          <c:orientation val="minMax"/>
          <c:min val="2"/>
        </c:scaling>
        <c:delete val="0"/>
        <c:axPos val="b"/>
        <c:title>
          <c:tx>
            <c:rich>
              <a:bodyPr/>
              <a:lstStyle/>
              <a:p>
                <a:pPr>
                  <a:defRPr sz="900" b="0"/>
                </a:pPr>
                <a:r>
                  <a:rPr lang="en-US" sz="900" b="0"/>
                  <a:t>AOT conc., mM</a:t>
                </a:r>
              </a:p>
            </c:rich>
          </c:tx>
          <c:layout/>
          <c:overlay val="0"/>
        </c:title>
        <c:numFmt formatCode="General" sourceLinked="1"/>
        <c:majorTickMark val="none"/>
        <c:minorTickMark val="none"/>
        <c:tickLblPos val="nextTo"/>
        <c:txPr>
          <a:bodyPr/>
          <a:lstStyle/>
          <a:p>
            <a:pPr>
              <a:defRPr sz="900"/>
            </a:pPr>
            <a:endParaRPr lang="en-US"/>
          </a:p>
        </c:txPr>
        <c:crossAx val="120703232"/>
        <c:crosses val="autoZero"/>
        <c:crossBetween val="midCat"/>
        <c:majorUnit val="2"/>
      </c:valAx>
      <c:valAx>
        <c:axId val="120703232"/>
        <c:scaling>
          <c:orientation val="minMax"/>
          <c:max val="20"/>
          <c:min val="4"/>
        </c:scaling>
        <c:delete val="0"/>
        <c:axPos val="l"/>
        <c:majorGridlines/>
        <c:title>
          <c:tx>
            <c:rich>
              <a:bodyPr/>
              <a:lstStyle/>
              <a:p>
                <a:pPr>
                  <a:defRPr sz="900" b="0"/>
                </a:pPr>
                <a:r>
                  <a:rPr lang="en-US" sz="900" b="0"/>
                  <a:t>NaCl</a:t>
                </a:r>
                <a:r>
                  <a:rPr lang="en-US" sz="900" b="0" baseline="0"/>
                  <a:t> conc., mM</a:t>
                </a:r>
                <a:endParaRPr lang="en-US" sz="900" b="0"/>
              </a:p>
            </c:rich>
          </c:tx>
          <c:layout/>
          <c:overlay val="0"/>
        </c:title>
        <c:numFmt formatCode="General" sourceLinked="1"/>
        <c:majorTickMark val="none"/>
        <c:minorTickMark val="none"/>
        <c:tickLblPos val="nextTo"/>
        <c:txPr>
          <a:bodyPr/>
          <a:lstStyle/>
          <a:p>
            <a:pPr>
              <a:defRPr sz="900"/>
            </a:pPr>
            <a:endParaRPr lang="en-US"/>
          </a:p>
        </c:txPr>
        <c:crossAx val="120702656"/>
        <c:crosses val="autoZero"/>
        <c:crossBetween val="midCat"/>
        <c:majorUnit val="2"/>
      </c:valAx>
    </c:plotArea>
    <c:plotVisOnly val="1"/>
    <c:dispBlanksAs val="gap"/>
    <c:showDLblsOverMax val="0"/>
  </c:chart>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18534221683829"/>
          <c:y val="0.11621536891221944"/>
          <c:w val="0.77561805976176068"/>
          <c:h val="0.72467307055826313"/>
        </c:manualLayout>
      </c:layout>
      <c:scatterChart>
        <c:scatterStyle val="lineMarker"/>
        <c:varyColors val="0"/>
        <c:ser>
          <c:idx val="0"/>
          <c:order val="0"/>
          <c:tx>
            <c:v>below CMC</c:v>
          </c:tx>
          <c:spPr>
            <a:ln w="28575">
              <a:noFill/>
            </a:ln>
          </c:spPr>
          <c:marker>
            <c:symbol val="circle"/>
            <c:size val="7"/>
            <c:spPr>
              <a:solidFill>
                <a:srgbClr val="FF0000"/>
              </a:solidFill>
              <a:ln>
                <a:solidFill>
                  <a:srgbClr val="FF0000"/>
                </a:solidFill>
              </a:ln>
            </c:spPr>
          </c:marker>
          <c:xVal>
            <c:numRef>
              <c:f>Sheet1!$N$18:$N$23</c:f>
              <c:numCache>
                <c:formatCode>General</c:formatCode>
                <c:ptCount val="6"/>
                <c:pt idx="0">
                  <c:v>-1.9190129530891129</c:v>
                </c:pt>
                <c:pt idx="1">
                  <c:v>-1.9172146296835511</c:v>
                </c:pt>
                <c:pt idx="2">
                  <c:v>-1.9136401693252532</c:v>
                </c:pt>
                <c:pt idx="3">
                  <c:v>-1.9030899869919449</c:v>
                </c:pt>
                <c:pt idx="4">
                  <c:v>-1.8860566476931633</c:v>
                </c:pt>
                <c:pt idx="5">
                  <c:v>-1.8696662315049928</c:v>
                </c:pt>
              </c:numCache>
            </c:numRef>
          </c:xVal>
          <c:yVal>
            <c:numRef>
              <c:f>Sheet1!$O$18:$O$23</c:f>
              <c:numCache>
                <c:formatCode>General</c:formatCode>
                <c:ptCount val="6"/>
                <c:pt idx="0">
                  <c:v>108</c:v>
                </c:pt>
                <c:pt idx="1">
                  <c:v>108.1</c:v>
                </c:pt>
                <c:pt idx="2">
                  <c:v>108.3</c:v>
                </c:pt>
                <c:pt idx="3">
                  <c:v>108.6</c:v>
                </c:pt>
                <c:pt idx="4">
                  <c:v>109.3</c:v>
                </c:pt>
                <c:pt idx="5">
                  <c:v>110.1</c:v>
                </c:pt>
              </c:numCache>
            </c:numRef>
          </c:yVal>
          <c:smooth val="0"/>
        </c:ser>
        <c:ser>
          <c:idx val="1"/>
          <c:order val="1"/>
          <c:tx>
            <c:v>above CMC</c:v>
          </c:tx>
          <c:spPr>
            <a:ln w="28575">
              <a:noFill/>
            </a:ln>
          </c:spPr>
          <c:marker>
            <c:symbol val="circle"/>
            <c:size val="7"/>
            <c:spPr>
              <a:solidFill>
                <a:schemeClr val="tx2"/>
              </a:solidFill>
              <a:ln>
                <a:solidFill>
                  <a:schemeClr val="tx2"/>
                </a:solidFill>
              </a:ln>
            </c:spPr>
          </c:marker>
          <c:xVal>
            <c:numRef>
              <c:f>Sheet1!$N$24:$N$28</c:f>
              <c:numCache>
                <c:formatCode>General</c:formatCode>
                <c:ptCount val="5"/>
                <c:pt idx="0">
                  <c:v>-1.8239087409443178</c:v>
                </c:pt>
                <c:pt idx="1">
                  <c:v>-1.7695510786217261</c:v>
                </c:pt>
                <c:pt idx="2">
                  <c:v>-1.6989700043360205</c:v>
                </c:pt>
                <c:pt idx="3">
                  <c:v>-1.6575773191777941</c:v>
                </c:pt>
                <c:pt idx="4">
                  <c:v>-1.6382721639824087</c:v>
                </c:pt>
              </c:numCache>
            </c:numRef>
          </c:xVal>
          <c:yVal>
            <c:numRef>
              <c:f>Sheet1!$O$24:$O$28</c:f>
              <c:numCache>
                <c:formatCode>General</c:formatCode>
                <c:ptCount val="5"/>
                <c:pt idx="0">
                  <c:v>112.9</c:v>
                </c:pt>
                <c:pt idx="1">
                  <c:v>113.9</c:v>
                </c:pt>
                <c:pt idx="2">
                  <c:v>115.6</c:v>
                </c:pt>
                <c:pt idx="3">
                  <c:v>116.5</c:v>
                </c:pt>
                <c:pt idx="4">
                  <c:v>116.7</c:v>
                </c:pt>
              </c:numCache>
            </c:numRef>
          </c:yVal>
          <c:smooth val="0"/>
        </c:ser>
        <c:ser>
          <c:idx val="2"/>
          <c:order val="2"/>
          <c:tx>
            <c:v>coacervate</c:v>
          </c:tx>
          <c:spPr>
            <a:ln w="28575">
              <a:noFill/>
            </a:ln>
          </c:spPr>
          <c:marker>
            <c:symbol val="circle"/>
            <c:size val="7"/>
            <c:spPr>
              <a:solidFill>
                <a:srgbClr val="00B050"/>
              </a:solidFill>
              <a:ln>
                <a:solidFill>
                  <a:srgbClr val="00B050"/>
                </a:solidFill>
              </a:ln>
            </c:spPr>
          </c:marker>
          <c:xVal>
            <c:numRef>
              <c:f>Sheet1!$N$29:$N$33</c:f>
              <c:numCache>
                <c:formatCode>General</c:formatCode>
                <c:ptCount val="5"/>
                <c:pt idx="0">
                  <c:v>-1.6197887582883939</c:v>
                </c:pt>
                <c:pt idx="1">
                  <c:v>-1.5850266520291791</c:v>
                </c:pt>
                <c:pt idx="2">
                  <c:v>-1.5528419686577819</c:v>
                </c:pt>
                <c:pt idx="3">
                  <c:v>-1.5228787452803376</c:v>
                </c:pt>
                <c:pt idx="4">
                  <c:v>-1.4948500216800951</c:v>
                </c:pt>
              </c:numCache>
            </c:numRef>
          </c:xVal>
          <c:yVal>
            <c:numRef>
              <c:f>Sheet1!$O$29:$O$33</c:f>
              <c:numCache>
                <c:formatCode>General</c:formatCode>
                <c:ptCount val="5"/>
                <c:pt idx="0">
                  <c:v>117.2</c:v>
                </c:pt>
                <c:pt idx="1">
                  <c:v>117.1</c:v>
                </c:pt>
                <c:pt idx="2">
                  <c:v>117.4</c:v>
                </c:pt>
                <c:pt idx="3">
                  <c:v>117.1</c:v>
                </c:pt>
                <c:pt idx="4">
                  <c:v>117.3</c:v>
                </c:pt>
              </c:numCache>
            </c:numRef>
          </c:yVal>
          <c:smooth val="0"/>
        </c:ser>
        <c:dLbls>
          <c:showLegendKey val="0"/>
          <c:showVal val="0"/>
          <c:showCatName val="0"/>
          <c:showSerName val="0"/>
          <c:showPercent val="0"/>
          <c:showBubbleSize val="0"/>
        </c:dLbls>
        <c:axId val="120704960"/>
        <c:axId val="120705536"/>
      </c:scatterChart>
      <c:valAx>
        <c:axId val="120704960"/>
        <c:scaling>
          <c:orientation val="minMax"/>
          <c:max val="-1.48"/>
          <c:min val="-1.920000000000001"/>
        </c:scaling>
        <c:delete val="0"/>
        <c:axPos val="b"/>
        <c:title>
          <c:tx>
            <c:rich>
              <a:bodyPr/>
              <a:lstStyle/>
              <a:p>
                <a:pPr>
                  <a:defRPr b="0"/>
                </a:pPr>
                <a:r>
                  <a:rPr lang="en-US" b="0"/>
                  <a:t>log(C</a:t>
                </a:r>
                <a:r>
                  <a:rPr lang="en-US" b="0" baseline="-25000"/>
                  <a:t>t</a:t>
                </a:r>
                <a:r>
                  <a:rPr lang="en-US" b="0"/>
                  <a:t>), mol/L</a:t>
                </a:r>
              </a:p>
            </c:rich>
          </c:tx>
          <c:layout/>
          <c:overlay val="0"/>
        </c:title>
        <c:numFmt formatCode="General" sourceLinked="1"/>
        <c:majorTickMark val="none"/>
        <c:minorTickMark val="none"/>
        <c:tickLblPos val="nextTo"/>
        <c:crossAx val="120705536"/>
        <c:crosses val="autoZero"/>
        <c:crossBetween val="midCat"/>
        <c:minorUnit val="5.0000000000000024E-2"/>
      </c:valAx>
      <c:valAx>
        <c:axId val="120705536"/>
        <c:scaling>
          <c:orientation val="minMax"/>
          <c:min val="108"/>
        </c:scaling>
        <c:delete val="0"/>
        <c:axPos val="l"/>
        <c:majorGridlines/>
        <c:title>
          <c:tx>
            <c:rich>
              <a:bodyPr/>
              <a:lstStyle/>
              <a:p>
                <a:pPr>
                  <a:defRPr b="0"/>
                </a:pPr>
                <a:r>
                  <a:rPr lang="en-US" b="0"/>
                  <a:t>EMF, mv</a:t>
                </a:r>
              </a:p>
            </c:rich>
          </c:tx>
          <c:layout/>
          <c:overlay val="0"/>
        </c:title>
        <c:numFmt formatCode="General" sourceLinked="1"/>
        <c:majorTickMark val="none"/>
        <c:minorTickMark val="none"/>
        <c:tickLblPos val="nextTo"/>
        <c:crossAx val="120704960"/>
        <c:crossesAt val="-1.920000000000001"/>
        <c:crossBetween val="midCat"/>
      </c:valAx>
    </c:plotArea>
    <c:legend>
      <c:legendPos val="r"/>
      <c:layout>
        <c:manualLayout>
          <c:xMode val="edge"/>
          <c:yMode val="edge"/>
          <c:x val="0.1237030587522715"/>
          <c:y val="8.6832895888014228E-3"/>
          <c:w val="0.70322001817080626"/>
          <c:h val="0.11689231554389036"/>
        </c:manualLayout>
      </c:layout>
      <c:overlay val="0"/>
    </c:legend>
    <c:plotVisOnly val="1"/>
    <c:dispBlanksAs val="gap"/>
    <c:showDLblsOverMax val="0"/>
  </c:chart>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141288184984508"/>
          <c:y val="0.11358170936597527"/>
          <c:w val="0.77950560362464272"/>
          <c:h val="0.717997971492502"/>
        </c:manualLayout>
      </c:layout>
      <c:scatterChart>
        <c:scatterStyle val="lineMarker"/>
        <c:varyColors val="0"/>
        <c:ser>
          <c:idx val="0"/>
          <c:order val="0"/>
          <c:tx>
            <c:v>above CMC</c:v>
          </c:tx>
          <c:spPr>
            <a:ln w="28575">
              <a:noFill/>
            </a:ln>
          </c:spPr>
          <c:marker>
            <c:symbol val="circle"/>
            <c:size val="7"/>
            <c:spPr>
              <a:solidFill>
                <a:srgbClr val="002060"/>
              </a:solidFill>
            </c:spPr>
          </c:marker>
          <c:xVal>
            <c:numRef>
              <c:f>Sheet1!$B$33:$B$37</c:f>
              <c:numCache>
                <c:formatCode>General</c:formatCode>
                <c:ptCount val="5"/>
                <c:pt idx="0">
                  <c:v>-1.5917600346881504</c:v>
                </c:pt>
                <c:pt idx="1">
                  <c:v>-1.5883802940367711</c:v>
                </c:pt>
                <c:pt idx="2">
                  <c:v>-1.5867002359187481</c:v>
                </c:pt>
                <c:pt idx="3">
                  <c:v>-1.5850266520291791</c:v>
                </c:pt>
                <c:pt idx="4">
                  <c:v>-1.5816987086802539</c:v>
                </c:pt>
              </c:numCache>
            </c:numRef>
          </c:xVal>
          <c:yVal>
            <c:numRef>
              <c:f>Sheet1!$C$33:$C$37</c:f>
              <c:numCache>
                <c:formatCode>General</c:formatCode>
                <c:ptCount val="5"/>
                <c:pt idx="0">
                  <c:v>132.69999999999999</c:v>
                </c:pt>
                <c:pt idx="1">
                  <c:v>132.80000000000001</c:v>
                </c:pt>
                <c:pt idx="2">
                  <c:v>132.9</c:v>
                </c:pt>
                <c:pt idx="3">
                  <c:v>133</c:v>
                </c:pt>
                <c:pt idx="4">
                  <c:v>133.19999999999999</c:v>
                </c:pt>
              </c:numCache>
            </c:numRef>
          </c:yVal>
          <c:smooth val="0"/>
        </c:ser>
        <c:ser>
          <c:idx val="1"/>
          <c:order val="1"/>
          <c:tx>
            <c:v>below CMC</c:v>
          </c:tx>
          <c:spPr>
            <a:ln w="28575">
              <a:noFill/>
            </a:ln>
          </c:spPr>
          <c:marker>
            <c:symbol val="circle"/>
            <c:size val="7"/>
            <c:spPr>
              <a:solidFill>
                <a:srgbClr val="FF0000"/>
              </a:solidFill>
            </c:spPr>
          </c:marker>
          <c:xVal>
            <c:numRef>
              <c:f>Sheet1!$B$29:$B$33</c:f>
              <c:numCache>
                <c:formatCode>General</c:formatCode>
                <c:ptCount val="5"/>
                <c:pt idx="0">
                  <c:v>-1.6011922697967369</c:v>
                </c:pt>
                <c:pt idx="1">
                  <c:v>-1.6003262785189618</c:v>
                </c:pt>
                <c:pt idx="2">
                  <c:v>-1.5985994592184558</c:v>
                </c:pt>
                <c:pt idx="3">
                  <c:v>-1.5951662833800608</c:v>
                </c:pt>
                <c:pt idx="4">
                  <c:v>-1.5917600346881504</c:v>
                </c:pt>
              </c:numCache>
            </c:numRef>
          </c:xVal>
          <c:yVal>
            <c:numRef>
              <c:f>Sheet1!$C$29:$C$33</c:f>
              <c:numCache>
                <c:formatCode>General</c:formatCode>
                <c:ptCount val="5"/>
                <c:pt idx="0">
                  <c:v>131.69999999999999</c:v>
                </c:pt>
                <c:pt idx="1">
                  <c:v>131.80000000000001</c:v>
                </c:pt>
                <c:pt idx="2">
                  <c:v>132</c:v>
                </c:pt>
                <c:pt idx="3">
                  <c:v>132.4</c:v>
                </c:pt>
                <c:pt idx="4">
                  <c:v>132.69999999999999</c:v>
                </c:pt>
              </c:numCache>
            </c:numRef>
          </c:yVal>
          <c:smooth val="0"/>
        </c:ser>
        <c:ser>
          <c:idx val="2"/>
          <c:order val="2"/>
          <c:tx>
            <c:v>coacervate</c:v>
          </c:tx>
          <c:spPr>
            <a:ln w="28575">
              <a:noFill/>
            </a:ln>
          </c:spPr>
          <c:marker>
            <c:symbol val="circle"/>
            <c:size val="7"/>
            <c:spPr>
              <a:solidFill>
                <a:srgbClr val="00B050"/>
              </a:solidFill>
              <a:ln>
                <a:solidFill>
                  <a:srgbClr val="00B050"/>
                </a:solidFill>
              </a:ln>
            </c:spPr>
          </c:marker>
          <c:xVal>
            <c:numRef>
              <c:f>Sheet1!$B$38:$B$42</c:f>
              <c:numCache>
                <c:formatCode>General</c:formatCode>
                <c:ptCount val="5"/>
                <c:pt idx="0">
                  <c:v>-1.5718652059712113</c:v>
                </c:pt>
                <c:pt idx="1">
                  <c:v>-1.5686362358410126</c:v>
                </c:pt>
                <c:pt idx="2">
                  <c:v>-1.5376020021010439</c:v>
                </c:pt>
                <c:pt idx="3">
                  <c:v>-1.4948500216800951</c:v>
                </c:pt>
                <c:pt idx="4">
                  <c:v>-1.455931955649723</c:v>
                </c:pt>
              </c:numCache>
            </c:numRef>
          </c:xVal>
          <c:yVal>
            <c:numRef>
              <c:f>Sheet1!$C$38:$C$42</c:f>
              <c:numCache>
                <c:formatCode>General</c:formatCode>
                <c:ptCount val="5"/>
                <c:pt idx="0">
                  <c:v>133.4</c:v>
                </c:pt>
                <c:pt idx="1">
                  <c:v>133.5</c:v>
                </c:pt>
                <c:pt idx="2">
                  <c:v>133.5</c:v>
                </c:pt>
                <c:pt idx="3">
                  <c:v>133.4</c:v>
                </c:pt>
                <c:pt idx="4">
                  <c:v>133.5</c:v>
                </c:pt>
              </c:numCache>
            </c:numRef>
          </c:yVal>
          <c:smooth val="0"/>
        </c:ser>
        <c:dLbls>
          <c:showLegendKey val="0"/>
          <c:showVal val="0"/>
          <c:showCatName val="0"/>
          <c:showSerName val="0"/>
          <c:showPercent val="0"/>
          <c:showBubbleSize val="0"/>
        </c:dLbls>
        <c:axId val="120707840"/>
        <c:axId val="120708416"/>
      </c:scatterChart>
      <c:valAx>
        <c:axId val="120707840"/>
        <c:scaling>
          <c:orientation val="minMax"/>
          <c:max val="-1.45"/>
          <c:min val="-1.6020000000000001"/>
        </c:scaling>
        <c:delete val="0"/>
        <c:axPos val="b"/>
        <c:title>
          <c:tx>
            <c:rich>
              <a:bodyPr/>
              <a:lstStyle/>
              <a:p>
                <a:pPr>
                  <a:defRPr b="0"/>
                </a:pPr>
                <a:r>
                  <a:rPr lang="en-US" b="0"/>
                  <a:t>log(C</a:t>
                </a:r>
                <a:r>
                  <a:rPr lang="en-US" b="0" baseline="-25000"/>
                  <a:t>t</a:t>
                </a:r>
                <a:r>
                  <a:rPr lang="en-US" b="0"/>
                  <a:t>), mol/L</a:t>
                </a:r>
              </a:p>
            </c:rich>
          </c:tx>
          <c:layout/>
          <c:overlay val="0"/>
        </c:title>
        <c:numFmt formatCode="General" sourceLinked="1"/>
        <c:majorTickMark val="none"/>
        <c:minorTickMark val="none"/>
        <c:tickLblPos val="nextTo"/>
        <c:crossAx val="120708416"/>
        <c:crossesAt val="131"/>
        <c:crossBetween val="midCat"/>
      </c:valAx>
      <c:valAx>
        <c:axId val="120708416"/>
        <c:scaling>
          <c:orientation val="minMax"/>
          <c:min val="131"/>
        </c:scaling>
        <c:delete val="0"/>
        <c:axPos val="l"/>
        <c:majorGridlines/>
        <c:title>
          <c:tx>
            <c:rich>
              <a:bodyPr/>
              <a:lstStyle/>
              <a:p>
                <a:pPr>
                  <a:defRPr b="0"/>
                </a:pPr>
                <a:r>
                  <a:rPr lang="en-US" b="0"/>
                  <a:t>EMF, mv</a:t>
                </a:r>
              </a:p>
            </c:rich>
          </c:tx>
          <c:layout>
            <c:manualLayout>
              <c:xMode val="edge"/>
              <c:yMode val="edge"/>
              <c:x val="3.1685678073510833E-3"/>
              <c:y val="0.33174962642943961"/>
            </c:manualLayout>
          </c:layout>
          <c:overlay val="0"/>
        </c:title>
        <c:numFmt formatCode="General" sourceLinked="1"/>
        <c:majorTickMark val="none"/>
        <c:minorTickMark val="none"/>
        <c:tickLblPos val="nextTo"/>
        <c:crossAx val="120707840"/>
        <c:crossesAt val="-1.6020000000000001"/>
        <c:crossBetween val="midCat"/>
      </c:valAx>
    </c:plotArea>
    <c:legend>
      <c:legendPos val="r"/>
      <c:layout>
        <c:manualLayout>
          <c:xMode val="edge"/>
          <c:yMode val="edge"/>
          <c:x val="0.19073306188437489"/>
          <c:y val="2.8298453843712277E-3"/>
          <c:w val="0.67618709020688095"/>
          <c:h val="0.10938416989911658"/>
        </c:manualLayout>
      </c:layout>
      <c:overlay val="0"/>
    </c:legend>
    <c:plotVisOnly val="1"/>
    <c:dispBlanksAs val="gap"/>
    <c:showDLblsOverMax val="0"/>
  </c:chart>
  <c:externalData r:id="rId1">
    <c:autoUpdate val="0"/>
  </c:externalData>
  <c:userShapes r:id="rId2"/>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435340034945214"/>
          <c:y val="0.10018214936247723"/>
          <c:w val="0.77302412126438158"/>
          <c:h val="0.63403181159732136"/>
        </c:manualLayout>
      </c:layout>
      <c:scatterChart>
        <c:scatterStyle val="smoothMarker"/>
        <c:varyColors val="0"/>
        <c:ser>
          <c:idx val="0"/>
          <c:order val="0"/>
          <c:spPr>
            <a:ln w="28575"/>
          </c:spPr>
          <c:marker>
            <c:symbol val="none"/>
          </c:marker>
          <c:xVal>
            <c:numRef>
              <c:f>Sheet!$A$2:$A$34</c:f>
              <c:numCache>
                <c:formatCode>0.00E+00</c:formatCode>
                <c:ptCount val="33"/>
                <c:pt idx="0">
                  <c:v>7.0613889694213867</c:v>
                </c:pt>
                <c:pt idx="1">
                  <c:v>7.9658260345458975</c:v>
                </c:pt>
                <c:pt idx="2">
                  <c:v>8.9861049652099734</c:v>
                </c:pt>
                <c:pt idx="3">
                  <c:v>10.137063026428223</c:v>
                </c:pt>
                <c:pt idx="4">
                  <c:v>11.435439109802264</c:v>
                </c:pt>
                <c:pt idx="5">
                  <c:v>12.900113105773919</c:v>
                </c:pt>
                <c:pt idx="6">
                  <c:v>14.552387237548846</c:v>
                </c:pt>
                <c:pt idx="7">
                  <c:v>16.416286468505859</c:v>
                </c:pt>
                <c:pt idx="8">
                  <c:v>18.518917083740227</c:v>
                </c:pt>
                <c:pt idx="9">
                  <c:v>20.890855789184606</c:v>
                </c:pt>
                <c:pt idx="10">
                  <c:v>23.566598892211896</c:v>
                </c:pt>
                <c:pt idx="11">
                  <c:v>26.585056304931616</c:v>
                </c:pt>
                <c:pt idx="12">
                  <c:v>29.990125656127901</c:v>
                </c:pt>
                <c:pt idx="13">
                  <c:v>33.831317901611293</c:v>
                </c:pt>
                <c:pt idx="14">
                  <c:v>38.164505004882813</c:v>
                </c:pt>
                <c:pt idx="15">
                  <c:v>43.052692413330043</c:v>
                </c:pt>
                <c:pt idx="16">
                  <c:v>48.566970825195312</c:v>
                </c:pt>
                <c:pt idx="17">
                  <c:v>54.787521362304652</c:v>
                </c:pt>
                <c:pt idx="18">
                  <c:v>61.804821014404247</c:v>
                </c:pt>
                <c:pt idx="19">
                  <c:v>69.720909118652273</c:v>
                </c:pt>
                <c:pt idx="20">
                  <c:v>78.650901794433466</c:v>
                </c:pt>
                <c:pt idx="21">
                  <c:v>88.72467041015625</c:v>
                </c:pt>
                <c:pt idx="22">
                  <c:v>100.08870697021477</c:v>
                </c:pt>
                <c:pt idx="23">
                  <c:v>112.90827178955078</c:v>
                </c:pt>
                <c:pt idx="24">
                  <c:v>127.36979675292955</c:v>
                </c:pt>
                <c:pt idx="25">
                  <c:v>143.6835784912108</c:v>
                </c:pt>
                <c:pt idx="26">
                  <c:v>162.08686828613278</c:v>
                </c:pt>
                <c:pt idx="27">
                  <c:v>182.84727478027344</c:v>
                </c:pt>
                <c:pt idx="28">
                  <c:v>206.2667236328123</c:v>
                </c:pt>
                <c:pt idx="29">
                  <c:v>232.68579101562514</c:v>
                </c:pt>
                <c:pt idx="30">
                  <c:v>262.48864746093722</c:v>
                </c:pt>
                <c:pt idx="31">
                  <c:v>296.10873413085937</c:v>
                </c:pt>
                <c:pt idx="32">
                  <c:v>334.03494262695347</c:v>
                </c:pt>
              </c:numCache>
            </c:numRef>
          </c:xVal>
          <c:yVal>
            <c:numRef>
              <c:f>Sheet!$B$2:$B$34</c:f>
              <c:numCache>
                <c:formatCode>#,##0.00</c:formatCode>
                <c:ptCount val="33"/>
                <c:pt idx="0">
                  <c:v>0</c:v>
                </c:pt>
                <c:pt idx="1">
                  <c:v>0</c:v>
                </c:pt>
                <c:pt idx="2">
                  <c:v>0</c:v>
                </c:pt>
                <c:pt idx="3">
                  <c:v>0</c:v>
                </c:pt>
                <c:pt idx="4">
                  <c:v>0</c:v>
                </c:pt>
                <c:pt idx="5">
                  <c:v>7.6118917465209908</c:v>
                </c:pt>
                <c:pt idx="6">
                  <c:v>13.457438468933105</c:v>
                </c:pt>
                <c:pt idx="7">
                  <c:v>14.429138183593748</c:v>
                </c:pt>
                <c:pt idx="8">
                  <c:v>7.7116012573242188</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18.407604217529272</c:v>
                </c:pt>
                <c:pt idx="26">
                  <c:v>56.805194854736293</c:v>
                </c:pt>
                <c:pt idx="27">
                  <c:v>100</c:v>
                </c:pt>
                <c:pt idx="28">
                  <c:v>98.793251037597656</c:v>
                </c:pt>
                <c:pt idx="29">
                  <c:v>61.038215637207031</c:v>
                </c:pt>
                <c:pt idx="30">
                  <c:v>17.108724594116193</c:v>
                </c:pt>
                <c:pt idx="31">
                  <c:v>0</c:v>
                </c:pt>
                <c:pt idx="32">
                  <c:v>0</c:v>
                </c:pt>
              </c:numCache>
            </c:numRef>
          </c:yVal>
          <c:smooth val="1"/>
        </c:ser>
        <c:dLbls>
          <c:showLegendKey val="0"/>
          <c:showVal val="0"/>
          <c:showCatName val="0"/>
          <c:showSerName val="0"/>
          <c:showPercent val="0"/>
          <c:showBubbleSize val="0"/>
        </c:dLbls>
        <c:axId val="123757120"/>
        <c:axId val="123757696"/>
      </c:scatterChart>
      <c:valAx>
        <c:axId val="123757120"/>
        <c:scaling>
          <c:logBase val="10"/>
          <c:orientation val="minMax"/>
          <c:max val="1000"/>
          <c:min val="1"/>
        </c:scaling>
        <c:delete val="0"/>
        <c:axPos val="b"/>
        <c:title>
          <c:tx>
            <c:rich>
              <a:bodyPr/>
              <a:lstStyle/>
              <a:p>
                <a:pPr>
                  <a:defRPr sz="900" b="0"/>
                </a:pPr>
                <a:r>
                  <a:rPr lang="en-US" sz="900" b="0"/>
                  <a:t>Diameter (nm)</a:t>
                </a:r>
              </a:p>
            </c:rich>
          </c:tx>
          <c:layout>
            <c:manualLayout>
              <c:xMode val="edge"/>
              <c:yMode val="edge"/>
              <c:x val="0.40521172544897971"/>
              <c:y val="0.87168437961648293"/>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3757696"/>
        <c:crosses val="autoZero"/>
        <c:crossBetween val="midCat"/>
      </c:valAx>
      <c:valAx>
        <c:axId val="123757696"/>
        <c:scaling>
          <c:orientation val="minMax"/>
          <c:max val="100"/>
          <c:min val="0"/>
        </c:scaling>
        <c:delete val="0"/>
        <c:axPos val="l"/>
        <c:majorGridlines/>
        <c:title>
          <c:tx>
            <c:rich>
              <a:bodyPr/>
              <a:lstStyle/>
              <a:p>
                <a:pPr>
                  <a:defRPr sz="900" b="0"/>
                </a:pPr>
                <a:r>
                  <a:rPr lang="en-US" sz="900" b="0"/>
                  <a:t>Intensity</a:t>
                </a:r>
              </a:p>
            </c:rich>
          </c:tx>
          <c:layout>
            <c:manualLayout>
              <c:xMode val="edge"/>
              <c:yMode val="edge"/>
              <c:x val="0"/>
              <c:y val="0.20697842647717832"/>
            </c:manualLayout>
          </c:layout>
          <c:overlay val="0"/>
        </c:title>
        <c:numFmt formatCode="General" sourceLinked="0"/>
        <c:majorTickMark val="none"/>
        <c:minorTickMark val="none"/>
        <c:tickLblPos val="nextTo"/>
        <c:txPr>
          <a:bodyPr/>
          <a:lstStyle/>
          <a:p>
            <a:pPr>
              <a:defRPr sz="900"/>
            </a:pPr>
            <a:endParaRPr lang="en-US"/>
          </a:p>
        </c:txPr>
        <c:crossAx val="123757120"/>
        <c:crosses val="autoZero"/>
        <c:crossBetween val="midCat"/>
        <c:majorUnit val="20"/>
      </c:valAx>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75012882629753"/>
          <c:y val="5.0009454870014472E-2"/>
          <c:w val="0.80412369291028563"/>
          <c:h val="0.79217325860204069"/>
        </c:manualLayout>
      </c:layout>
      <c:scatterChart>
        <c:scatterStyle val="lineMarker"/>
        <c:varyColors val="0"/>
        <c:ser>
          <c:idx val="3"/>
          <c:order val="0"/>
          <c:tx>
            <c:v>52℃</c:v>
          </c:tx>
          <c:spPr>
            <a:ln>
              <a:solidFill>
                <a:srgbClr val="FF0000"/>
              </a:solidFill>
              <a:prstDash val="sysDot"/>
            </a:ln>
            <a:effectLst/>
          </c:spPr>
          <c:marker>
            <c:symbol val="square"/>
            <c:size val="5"/>
            <c:spPr>
              <a:noFill/>
              <a:ln w="15875">
                <a:solidFill>
                  <a:srgbClr val="FF0000"/>
                </a:solidFill>
              </a:ln>
              <a:effectLst/>
              <a:scene3d>
                <a:camera prst="orthographicFront"/>
                <a:lightRig rig="threePt" dir="t"/>
              </a:scene3d>
              <a:sp3d/>
            </c:spPr>
          </c:marker>
          <c:errBars>
            <c:errDir val="y"/>
            <c:errBarType val="both"/>
            <c:errValType val="cust"/>
            <c:noEndCap val="0"/>
            <c:plus>
              <c:numRef>
                <c:f>'3.25.14 diff NaCl refrigerator'!$Q$71:$Q$74</c:f>
                <c:numCache>
                  <c:formatCode>General</c:formatCode>
                  <c:ptCount val="4"/>
                  <c:pt idx="0">
                    <c:v>0.23650725717795817</c:v>
                  </c:pt>
                  <c:pt idx="1">
                    <c:v>0.27025048564708881</c:v>
                  </c:pt>
                  <c:pt idx="2">
                    <c:v>0.46308732690747351</c:v>
                  </c:pt>
                  <c:pt idx="3">
                    <c:v>7.3387467004731782E-2</c:v>
                  </c:pt>
                </c:numCache>
              </c:numRef>
            </c:plus>
            <c:minus>
              <c:numRef>
                <c:f>'3.25.14 diff NaCl refrigerator'!$Q$71:$Q$74</c:f>
                <c:numCache>
                  <c:formatCode>General</c:formatCode>
                  <c:ptCount val="4"/>
                  <c:pt idx="0">
                    <c:v>0.23650725717795817</c:v>
                  </c:pt>
                  <c:pt idx="1">
                    <c:v>0.27025048564708881</c:v>
                  </c:pt>
                  <c:pt idx="2">
                    <c:v>0.46308732690747351</c:v>
                  </c:pt>
                  <c:pt idx="3">
                    <c:v>7.3387467004731782E-2</c:v>
                  </c:pt>
                </c:numCache>
              </c:numRef>
            </c:minus>
            <c:spPr>
              <a:ln w="15875"/>
            </c:spPr>
          </c:errBars>
          <c:xVal>
            <c:numRef>
              <c:f>'3.25.14 diff NaCl refrigerator'!$N$71:$N$74</c:f>
              <c:numCache>
                <c:formatCode>General</c:formatCode>
                <c:ptCount val="4"/>
                <c:pt idx="0">
                  <c:v>0.34223000000000003</c:v>
                </c:pt>
                <c:pt idx="1">
                  <c:v>1.7111999999999989</c:v>
                </c:pt>
                <c:pt idx="2">
                  <c:v>2.9089999999999998</c:v>
                </c:pt>
                <c:pt idx="3">
                  <c:v>4.2778999999999998</c:v>
                </c:pt>
              </c:numCache>
            </c:numRef>
          </c:xVal>
          <c:yVal>
            <c:numRef>
              <c:f>'3.25.14 diff NaCl refrigerator'!$P$71:$P$74</c:f>
              <c:numCache>
                <c:formatCode>General</c:formatCode>
                <c:ptCount val="4"/>
                <c:pt idx="0">
                  <c:v>2.2386720906925794</c:v>
                </c:pt>
                <c:pt idx="1">
                  <c:v>2.9299999999999997</c:v>
                </c:pt>
                <c:pt idx="2">
                  <c:v>4.0097137084877073</c:v>
                </c:pt>
                <c:pt idx="3">
                  <c:v>5.3402719507812728</c:v>
                </c:pt>
              </c:numCache>
            </c:numRef>
          </c:yVal>
          <c:smooth val="0"/>
        </c:ser>
        <c:ser>
          <c:idx val="4"/>
          <c:order val="1"/>
          <c:tx>
            <c:v>40℃</c:v>
          </c:tx>
          <c:spPr>
            <a:ln>
              <a:solidFill>
                <a:srgbClr val="07A92E"/>
              </a:solidFill>
              <a:prstDash val="sysDot"/>
            </a:ln>
          </c:spPr>
          <c:marker>
            <c:symbol val="triangle"/>
            <c:size val="5"/>
            <c:spPr>
              <a:noFill/>
              <a:ln w="12700">
                <a:solidFill>
                  <a:srgbClr val="07A92E"/>
                </a:solidFill>
              </a:ln>
              <a:scene3d>
                <a:camera prst="orthographicFront"/>
                <a:lightRig rig="threePt" dir="t"/>
              </a:scene3d>
              <a:sp3d>
                <a:bevelT/>
              </a:sp3d>
            </c:spPr>
          </c:marker>
          <c:errBars>
            <c:errDir val="y"/>
            <c:errBarType val="both"/>
            <c:errValType val="cust"/>
            <c:noEndCap val="0"/>
            <c:plus>
              <c:numRef>
                <c:f>'3.25.14 diff NaCl refrigerator'!$K$57:$K$60</c:f>
                <c:numCache>
                  <c:formatCode>General</c:formatCode>
                  <c:ptCount val="4"/>
                  <c:pt idx="0">
                    <c:v>0.12070550799583522</c:v>
                  </c:pt>
                  <c:pt idx="1">
                    <c:v>6.5466173957480833E-2</c:v>
                  </c:pt>
                  <c:pt idx="2">
                    <c:v>0.1314158240357399</c:v>
                  </c:pt>
                  <c:pt idx="3">
                    <c:v>0.18810517780166094</c:v>
                  </c:pt>
                </c:numCache>
              </c:numRef>
            </c:plus>
            <c:minus>
              <c:numRef>
                <c:f>'3.25.14 diff NaCl refrigerator'!$K$57:$K$60</c:f>
                <c:numCache>
                  <c:formatCode>General</c:formatCode>
                  <c:ptCount val="4"/>
                  <c:pt idx="0">
                    <c:v>0.12070550799583522</c:v>
                  </c:pt>
                  <c:pt idx="1">
                    <c:v>6.5466173957480833E-2</c:v>
                  </c:pt>
                  <c:pt idx="2">
                    <c:v>0.1314158240357399</c:v>
                  </c:pt>
                  <c:pt idx="3">
                    <c:v>0.18810517780166094</c:v>
                  </c:pt>
                </c:numCache>
              </c:numRef>
            </c:minus>
            <c:spPr>
              <a:ln w="15875">
                <a:solidFill>
                  <a:schemeClr val="tx1"/>
                </a:solidFill>
              </a:ln>
            </c:spPr>
          </c:errBars>
          <c:xVal>
            <c:numRef>
              <c:f>'3.25.14 diff NaCl refrigerator'!$N$71:$N$74</c:f>
              <c:numCache>
                <c:formatCode>General</c:formatCode>
                <c:ptCount val="4"/>
                <c:pt idx="0">
                  <c:v>0.34223000000000003</c:v>
                </c:pt>
                <c:pt idx="1">
                  <c:v>1.7111999999999989</c:v>
                </c:pt>
                <c:pt idx="2">
                  <c:v>2.9089999999999998</c:v>
                </c:pt>
                <c:pt idx="3">
                  <c:v>4.2778999999999998</c:v>
                </c:pt>
              </c:numCache>
            </c:numRef>
          </c:xVal>
          <c:yVal>
            <c:numRef>
              <c:f>'3.25.14 diff NaCl refrigerator'!$J$57:$J$60</c:f>
              <c:numCache>
                <c:formatCode>General</c:formatCode>
                <c:ptCount val="4"/>
                <c:pt idx="0">
                  <c:v>1.4508536873894771</c:v>
                </c:pt>
                <c:pt idx="1">
                  <c:v>2.2999999999999998</c:v>
                </c:pt>
                <c:pt idx="2">
                  <c:v>3.1264174256909794</c:v>
                </c:pt>
                <c:pt idx="3">
                  <c:v>4.4367077269189705</c:v>
                </c:pt>
              </c:numCache>
            </c:numRef>
          </c:yVal>
          <c:smooth val="0"/>
        </c:ser>
        <c:ser>
          <c:idx val="5"/>
          <c:order val="2"/>
          <c:tx>
            <c:v>25℃</c:v>
          </c:tx>
          <c:spPr>
            <a:ln>
              <a:solidFill>
                <a:schemeClr val="accent1">
                  <a:lumMod val="75000"/>
                </a:schemeClr>
              </a:solidFill>
              <a:prstDash val="sysDot"/>
            </a:ln>
          </c:spPr>
          <c:marker>
            <c:symbol val="circle"/>
            <c:size val="5"/>
            <c:spPr>
              <a:noFill/>
              <a:ln w="12700">
                <a:solidFill>
                  <a:schemeClr val="accent1">
                    <a:lumMod val="75000"/>
                  </a:schemeClr>
                </a:solidFill>
              </a:ln>
              <a:scene3d>
                <a:camera prst="orthographicFront"/>
                <a:lightRig rig="threePt" dir="t"/>
              </a:scene3d>
              <a:sp3d>
                <a:bevelT/>
              </a:sp3d>
            </c:spPr>
          </c:marker>
          <c:errBars>
            <c:errDir val="y"/>
            <c:errBarType val="both"/>
            <c:errValType val="cust"/>
            <c:noEndCap val="0"/>
            <c:plus>
              <c:numRef>
                <c:f>'3.25.14 diff NaCl refrigerator'!$N$63:$N$66</c:f>
                <c:numCache>
                  <c:formatCode>General</c:formatCode>
                  <c:ptCount val="4"/>
                  <c:pt idx="0">
                    <c:v>5.9327539524583271E-2</c:v>
                  </c:pt>
                  <c:pt idx="1">
                    <c:v>0.20209964826889823</c:v>
                  </c:pt>
                  <c:pt idx="2">
                    <c:v>9.4968786219616505E-2</c:v>
                  </c:pt>
                  <c:pt idx="3">
                    <c:v>0.13625269416022961</c:v>
                  </c:pt>
                </c:numCache>
              </c:numRef>
            </c:plus>
            <c:minus>
              <c:numRef>
                <c:f>'3.25.14 diff NaCl refrigerator'!$N$63:$N$66</c:f>
                <c:numCache>
                  <c:formatCode>General</c:formatCode>
                  <c:ptCount val="4"/>
                  <c:pt idx="0">
                    <c:v>5.9327539524583271E-2</c:v>
                  </c:pt>
                  <c:pt idx="1">
                    <c:v>0.20209964826889823</c:v>
                  </c:pt>
                  <c:pt idx="2">
                    <c:v>9.4968786219616505E-2</c:v>
                  </c:pt>
                  <c:pt idx="3">
                    <c:v>0.13625269416022961</c:v>
                  </c:pt>
                </c:numCache>
              </c:numRef>
            </c:minus>
            <c:spPr>
              <a:ln w="15875"/>
            </c:spPr>
          </c:errBars>
          <c:xVal>
            <c:numRef>
              <c:f>'3.25.14 diff NaCl refrigerator'!$N$71:$N$74</c:f>
              <c:numCache>
                <c:formatCode>General</c:formatCode>
                <c:ptCount val="4"/>
                <c:pt idx="0">
                  <c:v>0.34223000000000003</c:v>
                </c:pt>
                <c:pt idx="1">
                  <c:v>1.7111999999999989</c:v>
                </c:pt>
                <c:pt idx="2">
                  <c:v>2.9089999999999998</c:v>
                </c:pt>
                <c:pt idx="3">
                  <c:v>4.2778999999999998</c:v>
                </c:pt>
              </c:numCache>
            </c:numRef>
          </c:xVal>
          <c:yVal>
            <c:numRef>
              <c:f>'3.25.14 diff NaCl refrigerator'!$M$63:$M$66</c:f>
              <c:numCache>
                <c:formatCode>General</c:formatCode>
                <c:ptCount val="4"/>
                <c:pt idx="0">
                  <c:v>1.1877258203128405</c:v>
                </c:pt>
                <c:pt idx="1">
                  <c:v>1.9168574411257924</c:v>
                </c:pt>
                <c:pt idx="2">
                  <c:v>2.5324091111028912</c:v>
                </c:pt>
                <c:pt idx="3">
                  <c:v>4.0999999999999996</c:v>
                </c:pt>
              </c:numCache>
            </c:numRef>
          </c:yVal>
          <c:smooth val="0"/>
        </c:ser>
        <c:dLbls>
          <c:showLegendKey val="0"/>
          <c:showVal val="0"/>
          <c:showCatName val="0"/>
          <c:showSerName val="0"/>
          <c:showPercent val="0"/>
          <c:showBubbleSize val="0"/>
        </c:dLbls>
        <c:axId val="109159552"/>
        <c:axId val="109160128"/>
      </c:scatterChart>
      <c:scatterChart>
        <c:scatterStyle val="lineMarker"/>
        <c:varyColors val="0"/>
        <c:ser>
          <c:idx val="0"/>
          <c:order val="3"/>
          <c:spPr>
            <a:ln>
              <a:noFill/>
            </a:ln>
          </c:spPr>
          <c:marker>
            <c:symbol val="none"/>
          </c:marker>
          <c:xVal>
            <c:numRef>
              <c:f>'3.25.14 diff NaCl refrigerator'!$M$71:$M$74</c:f>
              <c:numCache>
                <c:formatCode>General</c:formatCode>
                <c:ptCount val="4"/>
                <c:pt idx="0">
                  <c:v>19.869599999999974</c:v>
                </c:pt>
                <c:pt idx="1">
                  <c:v>99.932400000000001</c:v>
                </c:pt>
                <c:pt idx="2">
                  <c:v>169.476</c:v>
                </c:pt>
                <c:pt idx="3" formatCode="0.0">
                  <c:v>250.1232</c:v>
                </c:pt>
              </c:numCache>
            </c:numRef>
          </c:xVal>
          <c:yVal>
            <c:numRef>
              <c:f>'3.25.14 diff NaCl refrigerator'!$P$71:$P$74</c:f>
              <c:numCache>
                <c:formatCode>General</c:formatCode>
                <c:ptCount val="4"/>
                <c:pt idx="0">
                  <c:v>2.2386720906925794</c:v>
                </c:pt>
                <c:pt idx="1">
                  <c:v>2.9299999999999997</c:v>
                </c:pt>
                <c:pt idx="2">
                  <c:v>4.0097137084877073</c:v>
                </c:pt>
                <c:pt idx="3">
                  <c:v>5.3402719507812728</c:v>
                </c:pt>
              </c:numCache>
            </c:numRef>
          </c:yVal>
          <c:smooth val="0"/>
        </c:ser>
        <c:dLbls>
          <c:showLegendKey val="0"/>
          <c:showVal val="0"/>
          <c:showCatName val="0"/>
          <c:showSerName val="0"/>
          <c:showPercent val="0"/>
          <c:showBubbleSize val="0"/>
        </c:dLbls>
        <c:axId val="109161280"/>
        <c:axId val="109160704"/>
      </c:scatterChart>
      <c:valAx>
        <c:axId val="109159552"/>
        <c:scaling>
          <c:orientation val="minMax"/>
          <c:max val="5"/>
          <c:min val="0"/>
        </c:scaling>
        <c:delete val="0"/>
        <c:axPos val="b"/>
        <c:majorGridlines/>
        <c:title>
          <c:tx>
            <c:rich>
              <a:bodyPr/>
              <a:lstStyle/>
              <a:p>
                <a:pPr>
                  <a:defRPr sz="1000" b="0"/>
                </a:pPr>
                <a:r>
                  <a:rPr lang="en-US" sz="1000" b="0"/>
                  <a:t>NaCl Conc., M</a:t>
                </a:r>
              </a:p>
            </c:rich>
          </c:tx>
          <c:layout/>
          <c:overlay val="0"/>
        </c:title>
        <c:numFmt formatCode="General" sourceLinked="1"/>
        <c:majorTickMark val="in"/>
        <c:minorTickMark val="none"/>
        <c:tickLblPos val="nextTo"/>
        <c:spPr>
          <a:ln w="19050">
            <a:solidFill>
              <a:schemeClr val="tx1"/>
            </a:solidFill>
            <a:tailEnd type="stealth"/>
          </a:ln>
        </c:spPr>
        <c:txPr>
          <a:bodyPr/>
          <a:lstStyle/>
          <a:p>
            <a:pPr>
              <a:defRPr sz="1000"/>
            </a:pPr>
            <a:endParaRPr lang="en-US"/>
          </a:p>
        </c:txPr>
        <c:crossAx val="109160128"/>
        <c:crossesAt val="0"/>
        <c:crossBetween val="midCat"/>
        <c:majorUnit val="1"/>
      </c:valAx>
      <c:valAx>
        <c:axId val="109160128"/>
        <c:scaling>
          <c:orientation val="minMax"/>
        </c:scaling>
        <c:delete val="0"/>
        <c:axPos val="l"/>
        <c:majorGridlines/>
        <c:title>
          <c:tx>
            <c:rich>
              <a:bodyPr/>
              <a:lstStyle/>
              <a:p>
                <a:pPr>
                  <a:defRPr sz="800" b="0"/>
                </a:pPr>
                <a:r>
                  <a:rPr lang="en-US" sz="800" b="0"/>
                  <a:t>Partition Coefficient</a:t>
                </a:r>
              </a:p>
            </c:rich>
          </c:tx>
          <c:layout>
            <c:manualLayout>
              <c:xMode val="edge"/>
              <c:yMode val="edge"/>
              <c:x val="2.0273327902977705E-3"/>
              <c:y val="0.38314175499385222"/>
            </c:manualLayout>
          </c:layout>
          <c:overlay val="0"/>
        </c:title>
        <c:numFmt formatCode="General" sourceLinked="1"/>
        <c:majorTickMark val="none"/>
        <c:minorTickMark val="none"/>
        <c:tickLblPos val="nextTo"/>
        <c:spPr>
          <a:ln w="19050">
            <a:solidFill>
              <a:schemeClr val="tx1"/>
            </a:solidFill>
            <a:tailEnd type="none"/>
          </a:ln>
        </c:spPr>
        <c:txPr>
          <a:bodyPr/>
          <a:lstStyle/>
          <a:p>
            <a:pPr>
              <a:defRPr sz="1000"/>
            </a:pPr>
            <a:endParaRPr lang="en-US"/>
          </a:p>
        </c:txPr>
        <c:crossAx val="109159552"/>
        <c:crosses val="autoZero"/>
        <c:crossBetween val="midCat"/>
      </c:valAx>
      <c:valAx>
        <c:axId val="109160704"/>
        <c:scaling>
          <c:orientation val="minMax"/>
        </c:scaling>
        <c:delete val="1"/>
        <c:axPos val="l"/>
        <c:numFmt formatCode="General" sourceLinked="1"/>
        <c:majorTickMark val="out"/>
        <c:minorTickMark val="none"/>
        <c:tickLblPos val="none"/>
        <c:crossAx val="109161280"/>
        <c:crossesAt val="1"/>
        <c:crossBetween val="midCat"/>
      </c:valAx>
      <c:valAx>
        <c:axId val="109161280"/>
        <c:scaling>
          <c:orientation val="minMax"/>
          <c:max val="300"/>
        </c:scaling>
        <c:delete val="1"/>
        <c:axPos val="t"/>
        <c:numFmt formatCode="General" sourceLinked="1"/>
        <c:majorTickMark val="in"/>
        <c:minorTickMark val="none"/>
        <c:tickLblPos val="none"/>
        <c:crossAx val="109160704"/>
        <c:crosses val="max"/>
        <c:crossBetween val="midCat"/>
      </c:valAx>
    </c:plotArea>
    <c:legend>
      <c:legendPos val="r"/>
      <c:legendEntry>
        <c:idx val="3"/>
        <c:delete val="1"/>
      </c:legendEntry>
      <c:layout>
        <c:manualLayout>
          <c:xMode val="edge"/>
          <c:yMode val="edge"/>
          <c:x val="0.69456553008517063"/>
          <c:y val="0.53969863596022261"/>
          <c:w val="0.18347975582739737"/>
          <c:h val="0.31807448476197347"/>
        </c:manualLayout>
      </c:layout>
      <c:overlay val="0"/>
      <c:txPr>
        <a:bodyPr/>
        <a:lstStyle/>
        <a:p>
          <a:pPr>
            <a:defRPr sz="1100"/>
          </a:pPr>
          <a:endParaRPr lang="en-US"/>
        </a:p>
      </c:txPr>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49544903378319"/>
          <c:y val="6.0535260961232323E-2"/>
          <c:w val="0.72985679421651262"/>
          <c:h val="0.68232941470551534"/>
        </c:manualLayout>
      </c:layout>
      <c:scatterChart>
        <c:scatterStyle val="smoothMarker"/>
        <c:varyColors val="0"/>
        <c:ser>
          <c:idx val="0"/>
          <c:order val="0"/>
          <c:spPr>
            <a:ln w="34925">
              <a:solidFill>
                <a:srgbClr val="FF0000"/>
              </a:solidFill>
            </a:ln>
          </c:spPr>
          <c:marker>
            <c:symbol val="none"/>
          </c:marker>
          <c:xVal>
            <c:numRef>
              <c:f>Sheet!$A$2:$A$34</c:f>
              <c:numCache>
                <c:formatCode>0.00E+00</c:formatCode>
                <c:ptCount val="33"/>
                <c:pt idx="0">
                  <c:v>7.0613889694213867</c:v>
                </c:pt>
                <c:pt idx="1">
                  <c:v>7.9658260345458975</c:v>
                </c:pt>
                <c:pt idx="2">
                  <c:v>8.9861049652099734</c:v>
                </c:pt>
                <c:pt idx="3">
                  <c:v>10.137063026428223</c:v>
                </c:pt>
                <c:pt idx="4">
                  <c:v>11.435439109802264</c:v>
                </c:pt>
                <c:pt idx="5">
                  <c:v>12.900113105773919</c:v>
                </c:pt>
                <c:pt idx="6">
                  <c:v>14.552387237548846</c:v>
                </c:pt>
                <c:pt idx="7">
                  <c:v>16.416286468505859</c:v>
                </c:pt>
                <c:pt idx="8">
                  <c:v>18.518917083740227</c:v>
                </c:pt>
                <c:pt idx="9">
                  <c:v>20.890855789184606</c:v>
                </c:pt>
                <c:pt idx="10">
                  <c:v>23.566598892211896</c:v>
                </c:pt>
                <c:pt idx="11">
                  <c:v>26.585056304931616</c:v>
                </c:pt>
                <c:pt idx="12">
                  <c:v>29.990125656127901</c:v>
                </c:pt>
                <c:pt idx="13">
                  <c:v>33.831317901611293</c:v>
                </c:pt>
                <c:pt idx="14">
                  <c:v>38.164505004882813</c:v>
                </c:pt>
                <c:pt idx="15">
                  <c:v>43.052692413330043</c:v>
                </c:pt>
                <c:pt idx="16">
                  <c:v>48.566970825195312</c:v>
                </c:pt>
                <c:pt idx="17">
                  <c:v>54.787521362304652</c:v>
                </c:pt>
                <c:pt idx="18">
                  <c:v>61.804821014404247</c:v>
                </c:pt>
                <c:pt idx="19">
                  <c:v>69.720909118652273</c:v>
                </c:pt>
                <c:pt idx="20">
                  <c:v>78.650901794433466</c:v>
                </c:pt>
                <c:pt idx="21">
                  <c:v>88.72467041015625</c:v>
                </c:pt>
                <c:pt idx="22">
                  <c:v>100.08870697021477</c:v>
                </c:pt>
                <c:pt idx="23">
                  <c:v>112.90827178955078</c:v>
                </c:pt>
                <c:pt idx="24">
                  <c:v>127.36979675292955</c:v>
                </c:pt>
                <c:pt idx="25">
                  <c:v>143.6835784912108</c:v>
                </c:pt>
                <c:pt idx="26">
                  <c:v>162.08686828613278</c:v>
                </c:pt>
                <c:pt idx="27">
                  <c:v>182.84727478027344</c:v>
                </c:pt>
                <c:pt idx="28">
                  <c:v>206.2667236328123</c:v>
                </c:pt>
                <c:pt idx="29">
                  <c:v>232.68579101562514</c:v>
                </c:pt>
                <c:pt idx="30">
                  <c:v>262.48864746093722</c:v>
                </c:pt>
                <c:pt idx="31">
                  <c:v>296.10873413085937</c:v>
                </c:pt>
                <c:pt idx="32">
                  <c:v>334.03494262695347</c:v>
                </c:pt>
              </c:numCache>
            </c:numRef>
          </c:xVal>
          <c:yVal>
            <c:numRef>
              <c:f>Sheet!$B$2:$B$34</c:f>
              <c:numCache>
                <c:formatCode>#,##0.00</c:formatCode>
                <c:ptCount val="33"/>
                <c:pt idx="0">
                  <c:v>0</c:v>
                </c:pt>
                <c:pt idx="1">
                  <c:v>0</c:v>
                </c:pt>
                <c:pt idx="2">
                  <c:v>0</c:v>
                </c:pt>
                <c:pt idx="3">
                  <c:v>0</c:v>
                </c:pt>
                <c:pt idx="4">
                  <c:v>0</c:v>
                </c:pt>
                <c:pt idx="5">
                  <c:v>100</c:v>
                </c:pt>
                <c:pt idx="6">
                  <c:v>85.869598388671818</c:v>
                </c:pt>
                <c:pt idx="7">
                  <c:v>44.699485778808601</c:v>
                </c:pt>
                <c:pt idx="8">
                  <c:v>11.612837791442871</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3759424"/>
        <c:axId val="123760000"/>
      </c:scatterChart>
      <c:valAx>
        <c:axId val="123759424"/>
        <c:scaling>
          <c:logBase val="10"/>
          <c:orientation val="minMax"/>
          <c:max val="1000"/>
        </c:scaling>
        <c:delete val="0"/>
        <c:axPos val="b"/>
        <c:title>
          <c:tx>
            <c:rich>
              <a:bodyPr/>
              <a:lstStyle/>
              <a:p>
                <a:pPr>
                  <a:defRPr sz="900" b="0"/>
                </a:pPr>
                <a:r>
                  <a:rPr lang="en-US" sz="900" b="0"/>
                  <a:t>Diameter (nm)</a:t>
                </a:r>
              </a:p>
            </c:rich>
          </c:tx>
          <c:layout>
            <c:manualLayout>
              <c:xMode val="edge"/>
              <c:yMode val="edge"/>
              <c:x val="0.39321000445119775"/>
              <c:y val="0.86430152113338832"/>
            </c:manualLayout>
          </c:layout>
          <c:overlay val="0"/>
        </c:title>
        <c:numFmt formatCode="General" sourceLinked="0"/>
        <c:majorTickMark val="none"/>
        <c:minorTickMark val="none"/>
        <c:tickLblPos val="nextTo"/>
        <c:txPr>
          <a:bodyPr/>
          <a:lstStyle/>
          <a:p>
            <a:pPr>
              <a:defRPr sz="900"/>
            </a:pPr>
            <a:endParaRPr lang="en-US"/>
          </a:p>
        </c:txPr>
        <c:crossAx val="123760000"/>
        <c:crosses val="autoZero"/>
        <c:crossBetween val="midCat"/>
      </c:valAx>
      <c:valAx>
        <c:axId val="123760000"/>
        <c:scaling>
          <c:orientation val="minMax"/>
          <c:max val="100"/>
          <c:min val="0"/>
        </c:scaling>
        <c:delete val="0"/>
        <c:axPos val="l"/>
        <c:majorGridlines/>
        <c:title>
          <c:tx>
            <c:rich>
              <a:bodyPr/>
              <a:lstStyle/>
              <a:p>
                <a:pPr>
                  <a:defRPr sz="900" b="0"/>
                </a:pPr>
                <a:r>
                  <a:rPr lang="en-US" sz="900" b="0"/>
                  <a:t>number</a:t>
                </a:r>
              </a:p>
            </c:rich>
          </c:tx>
          <c:layout>
            <c:manualLayout>
              <c:xMode val="edge"/>
              <c:yMode val="edge"/>
              <c:x val="0"/>
              <c:y val="0.24029349272517431"/>
            </c:manualLayout>
          </c:layout>
          <c:overlay val="0"/>
        </c:title>
        <c:numFmt formatCode="General" sourceLinked="0"/>
        <c:majorTickMark val="none"/>
        <c:minorTickMark val="none"/>
        <c:tickLblPos val="nextTo"/>
        <c:txPr>
          <a:bodyPr/>
          <a:lstStyle/>
          <a:p>
            <a:pPr>
              <a:defRPr sz="900"/>
            </a:pPr>
            <a:endParaRPr lang="en-US"/>
          </a:p>
        </c:txPr>
        <c:crossAx val="123759424"/>
        <c:crosses val="autoZero"/>
        <c:crossBetween val="midCat"/>
        <c:majorUnit val="20"/>
      </c:valAx>
    </c:plotArea>
    <c:plotVisOnly val="1"/>
    <c:dispBlanksAs val="gap"/>
    <c:showDLblsOverMax val="0"/>
  </c:chart>
  <c:externalData r:id="rId1">
    <c:autoUpdate val="0"/>
  </c:externalData>
  <c:userShapes r:id="rId2"/>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598788183391987"/>
          <c:y val="5.7213746719160095E-2"/>
          <c:w val="0.77690218908806608"/>
          <c:h val="0.65717355643044706"/>
        </c:manualLayout>
      </c:layout>
      <c:scatterChart>
        <c:scatterStyle val="smoothMarker"/>
        <c:varyColors val="0"/>
        <c:ser>
          <c:idx val="0"/>
          <c:order val="0"/>
          <c:spPr>
            <a:ln w="22225"/>
          </c:spPr>
          <c:marker>
            <c:symbol val="none"/>
          </c:marker>
          <c:xVal>
            <c:numRef>
              <c:f>Sheet!$A$2:$A$34</c:f>
              <c:numCache>
                <c:formatCode>0.00E+00</c:formatCode>
                <c:ptCount val="33"/>
                <c:pt idx="0">
                  <c:v>116.56504821777334</c:v>
                </c:pt>
                <c:pt idx="1">
                  <c:v>117.60359191894531</c:v>
                </c:pt>
                <c:pt idx="2">
                  <c:v>118.65139007568349</c:v>
                </c:pt>
                <c:pt idx="3">
                  <c:v>119.70852661132812</c:v>
                </c:pt>
                <c:pt idx="4">
                  <c:v>120.77508544921876</c:v>
                </c:pt>
                <c:pt idx="5">
                  <c:v>121.85114288330078</c:v>
                </c:pt>
                <c:pt idx="6">
                  <c:v>122.93679046630859</c:v>
                </c:pt>
                <c:pt idx="7">
                  <c:v>124.0320968627929</c:v>
                </c:pt>
                <c:pt idx="8">
                  <c:v>125.13716888427741</c:v>
                </c:pt>
                <c:pt idx="9">
                  <c:v>126.25209045410155</c:v>
                </c:pt>
                <c:pt idx="10">
                  <c:v>127.37694549560547</c:v>
                </c:pt>
                <c:pt idx="11">
                  <c:v>128.51182556152338</c:v>
                </c:pt>
                <c:pt idx="12">
                  <c:v>129.65679931640639</c:v>
                </c:pt>
                <c:pt idx="13">
                  <c:v>130.81199645996108</c:v>
                </c:pt>
                <c:pt idx="14">
                  <c:v>131.97747802734381</c:v>
                </c:pt>
                <c:pt idx="15">
                  <c:v>133.15333557128906</c:v>
                </c:pt>
                <c:pt idx="16">
                  <c:v>134.33967590332017</c:v>
                </c:pt>
                <c:pt idx="17">
                  <c:v>135.53657531738278</c:v>
                </c:pt>
                <c:pt idx="18">
                  <c:v>136.74415588378892</c:v>
                </c:pt>
                <c:pt idx="19">
                  <c:v>137.96249389648452</c:v>
                </c:pt>
                <c:pt idx="20">
                  <c:v>139.19168090820321</c:v>
                </c:pt>
                <c:pt idx="21">
                  <c:v>140.43182373046875</c:v>
                </c:pt>
                <c:pt idx="22">
                  <c:v>141.68301391601562</c:v>
                </c:pt>
                <c:pt idx="23">
                  <c:v>142.94534301757821</c:v>
                </c:pt>
                <c:pt idx="24">
                  <c:v>144.21891784667986</c:v>
                </c:pt>
                <c:pt idx="25">
                  <c:v>145.50384521484355</c:v>
                </c:pt>
                <c:pt idx="26">
                  <c:v>146.80023193359392</c:v>
                </c:pt>
                <c:pt idx="27">
                  <c:v>148.10815429687472</c:v>
                </c:pt>
                <c:pt idx="28">
                  <c:v>149.42773437500014</c:v>
                </c:pt>
                <c:pt idx="29">
                  <c:v>150.7590637207029</c:v>
                </c:pt>
                <c:pt idx="30">
                  <c:v>152.10227966308594</c:v>
                </c:pt>
                <c:pt idx="31">
                  <c:v>153.45744323730486</c:v>
                </c:pt>
                <c:pt idx="32">
                  <c:v>154.82467651367202</c:v>
                </c:pt>
              </c:numCache>
            </c:numRef>
          </c:xVal>
          <c:yVal>
            <c:numRef>
              <c:f>Sheet!$B$2:$B$34</c:f>
              <c:numCache>
                <c:formatCode>#,##0.00</c:formatCode>
                <c:ptCount val="33"/>
                <c:pt idx="0">
                  <c:v>0</c:v>
                </c:pt>
                <c:pt idx="1">
                  <c:v>0</c:v>
                </c:pt>
                <c:pt idx="2">
                  <c:v>0</c:v>
                </c:pt>
                <c:pt idx="3">
                  <c:v>0</c:v>
                </c:pt>
                <c:pt idx="4">
                  <c:v>0</c:v>
                </c:pt>
                <c:pt idx="5">
                  <c:v>0</c:v>
                </c:pt>
                <c:pt idx="6">
                  <c:v>0</c:v>
                </c:pt>
                <c:pt idx="7">
                  <c:v>0</c:v>
                </c:pt>
                <c:pt idx="8">
                  <c:v>28.561656951904286</c:v>
                </c:pt>
                <c:pt idx="9">
                  <c:v>64.185989379882741</c:v>
                </c:pt>
                <c:pt idx="10">
                  <c:v>100</c:v>
                </c:pt>
                <c:pt idx="11">
                  <c:v>76.191802978515611</c:v>
                </c:pt>
                <c:pt idx="12">
                  <c:v>40.565532684326207</c:v>
                </c:pt>
                <c:pt idx="13">
                  <c:v>4.7453799247741788</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3761728"/>
        <c:axId val="123762304"/>
      </c:scatterChart>
      <c:valAx>
        <c:axId val="123761728"/>
        <c:scaling>
          <c:logBase val="10"/>
          <c:orientation val="minMax"/>
          <c:max val="1000"/>
          <c:min val="1"/>
        </c:scaling>
        <c:delete val="0"/>
        <c:axPos val="b"/>
        <c:title>
          <c:tx>
            <c:rich>
              <a:bodyPr/>
              <a:lstStyle/>
              <a:p>
                <a:pPr>
                  <a:defRPr sz="900" b="0"/>
                </a:pPr>
                <a:r>
                  <a:rPr lang="en-US" sz="900" b="0"/>
                  <a:t>Diameter (nm)</a:t>
                </a:r>
              </a:p>
            </c:rich>
          </c:tx>
          <c:layout>
            <c:manualLayout>
              <c:xMode val="edge"/>
              <c:yMode val="edge"/>
              <c:x val="0.39011699335455502"/>
              <c:y val="0.85432250656167985"/>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3762304"/>
        <c:crosses val="autoZero"/>
        <c:crossBetween val="midCat"/>
      </c:valAx>
      <c:valAx>
        <c:axId val="123762304"/>
        <c:scaling>
          <c:orientation val="minMax"/>
          <c:max val="100"/>
          <c:min val="0"/>
        </c:scaling>
        <c:delete val="0"/>
        <c:axPos val="l"/>
        <c:majorGridlines/>
        <c:title>
          <c:tx>
            <c:rich>
              <a:bodyPr/>
              <a:lstStyle/>
              <a:p>
                <a:pPr>
                  <a:defRPr sz="900" b="0"/>
                </a:pPr>
                <a:r>
                  <a:rPr lang="en-US" sz="900" b="0"/>
                  <a:t>Intensity</a:t>
                </a:r>
              </a:p>
            </c:rich>
          </c:tx>
          <c:layout>
            <c:manualLayout>
              <c:xMode val="edge"/>
              <c:yMode val="edge"/>
              <c:x val="4.4326241134751872E-3"/>
              <c:y val="0.20259453214281245"/>
            </c:manualLayout>
          </c:layout>
          <c:overlay val="0"/>
        </c:title>
        <c:numFmt formatCode="General" sourceLinked="0"/>
        <c:majorTickMark val="none"/>
        <c:minorTickMark val="none"/>
        <c:tickLblPos val="nextTo"/>
        <c:txPr>
          <a:bodyPr/>
          <a:lstStyle/>
          <a:p>
            <a:pPr>
              <a:defRPr sz="900"/>
            </a:pPr>
            <a:endParaRPr lang="en-US"/>
          </a:p>
        </c:txPr>
        <c:crossAx val="123761728"/>
        <c:crosses val="autoZero"/>
        <c:crossBetween val="midCat"/>
        <c:majorUnit val="20"/>
      </c:valAx>
    </c:plotArea>
    <c:plotVisOnly val="1"/>
    <c:dispBlanksAs val="gap"/>
    <c:showDLblsOverMax val="0"/>
  </c:chart>
  <c:externalData r:id="rId1">
    <c:autoUpdate val="0"/>
  </c:externalData>
  <c:userShapes r:id="rId2"/>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2012560929885"/>
          <c:y val="8.6206896551724227E-2"/>
          <c:w val="0.75379874390701174"/>
          <c:h val="0.62106670628435601"/>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116.56504821777334</c:v>
                </c:pt>
                <c:pt idx="1">
                  <c:v>117.60359191894531</c:v>
                </c:pt>
                <c:pt idx="2">
                  <c:v>118.65139007568349</c:v>
                </c:pt>
                <c:pt idx="3">
                  <c:v>119.70852661132812</c:v>
                </c:pt>
                <c:pt idx="4">
                  <c:v>120.77508544921876</c:v>
                </c:pt>
                <c:pt idx="5">
                  <c:v>121.85114288330078</c:v>
                </c:pt>
                <c:pt idx="6">
                  <c:v>122.93679046630859</c:v>
                </c:pt>
                <c:pt idx="7">
                  <c:v>124.0320968627929</c:v>
                </c:pt>
                <c:pt idx="8">
                  <c:v>125.13716888427741</c:v>
                </c:pt>
                <c:pt idx="9">
                  <c:v>126.25209045410155</c:v>
                </c:pt>
                <c:pt idx="10">
                  <c:v>127.37694549560547</c:v>
                </c:pt>
                <c:pt idx="11">
                  <c:v>128.51182556152338</c:v>
                </c:pt>
                <c:pt idx="12">
                  <c:v>129.65679931640639</c:v>
                </c:pt>
                <c:pt idx="13">
                  <c:v>130.81199645996108</c:v>
                </c:pt>
                <c:pt idx="14">
                  <c:v>131.97747802734381</c:v>
                </c:pt>
                <c:pt idx="15">
                  <c:v>133.15333557128906</c:v>
                </c:pt>
                <c:pt idx="16">
                  <c:v>134.33967590332017</c:v>
                </c:pt>
                <c:pt idx="17">
                  <c:v>135.53657531738278</c:v>
                </c:pt>
                <c:pt idx="18">
                  <c:v>136.74415588378892</c:v>
                </c:pt>
                <c:pt idx="19">
                  <c:v>137.96249389648452</c:v>
                </c:pt>
                <c:pt idx="20">
                  <c:v>139.19168090820321</c:v>
                </c:pt>
                <c:pt idx="21">
                  <c:v>140.43182373046875</c:v>
                </c:pt>
                <c:pt idx="22">
                  <c:v>141.68301391601562</c:v>
                </c:pt>
                <c:pt idx="23">
                  <c:v>142.94534301757821</c:v>
                </c:pt>
                <c:pt idx="24">
                  <c:v>144.21891784667986</c:v>
                </c:pt>
                <c:pt idx="25">
                  <c:v>145.50384521484355</c:v>
                </c:pt>
                <c:pt idx="26">
                  <c:v>146.80023193359392</c:v>
                </c:pt>
                <c:pt idx="27">
                  <c:v>148.10815429687472</c:v>
                </c:pt>
                <c:pt idx="28">
                  <c:v>149.42773437500014</c:v>
                </c:pt>
                <c:pt idx="29">
                  <c:v>150.7590637207029</c:v>
                </c:pt>
                <c:pt idx="30">
                  <c:v>152.10227966308594</c:v>
                </c:pt>
                <c:pt idx="31">
                  <c:v>153.45744323730486</c:v>
                </c:pt>
                <c:pt idx="32">
                  <c:v>154.82467651367202</c:v>
                </c:pt>
              </c:numCache>
            </c:numRef>
          </c:xVal>
          <c:yVal>
            <c:numRef>
              <c:f>Sheet!$B$2:$B$34</c:f>
              <c:numCache>
                <c:formatCode>#,##0.00</c:formatCode>
                <c:ptCount val="33"/>
                <c:pt idx="0">
                  <c:v>0</c:v>
                </c:pt>
                <c:pt idx="1">
                  <c:v>0</c:v>
                </c:pt>
                <c:pt idx="2">
                  <c:v>0</c:v>
                </c:pt>
                <c:pt idx="3">
                  <c:v>0</c:v>
                </c:pt>
                <c:pt idx="4">
                  <c:v>0</c:v>
                </c:pt>
                <c:pt idx="5">
                  <c:v>0</c:v>
                </c:pt>
                <c:pt idx="6">
                  <c:v>0</c:v>
                </c:pt>
                <c:pt idx="7">
                  <c:v>0</c:v>
                </c:pt>
                <c:pt idx="8">
                  <c:v>31.497632980346658</c:v>
                </c:pt>
                <c:pt idx="9">
                  <c:v>67.40301513671875</c:v>
                </c:pt>
                <c:pt idx="10">
                  <c:v>100</c:v>
                </c:pt>
                <c:pt idx="11">
                  <c:v>72.877388000488125</c:v>
                </c:pt>
                <c:pt idx="12">
                  <c:v>36.953208923339851</c:v>
                </c:pt>
                <c:pt idx="13">
                  <c:v>4.1171092987060476</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3764032"/>
        <c:axId val="123871232"/>
      </c:scatterChart>
      <c:valAx>
        <c:axId val="123764032"/>
        <c:scaling>
          <c:logBase val="10"/>
          <c:orientation val="minMax"/>
          <c:max val="1000"/>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a:lstStyle/>
          <a:p>
            <a:pPr>
              <a:defRPr sz="900"/>
            </a:pPr>
            <a:endParaRPr lang="en-US"/>
          </a:p>
        </c:txPr>
        <c:crossAx val="123871232"/>
        <c:crosses val="autoZero"/>
        <c:crossBetween val="midCat"/>
      </c:valAx>
      <c:valAx>
        <c:axId val="123871232"/>
        <c:scaling>
          <c:orientation val="minMax"/>
          <c:max val="100"/>
          <c:min val="0"/>
        </c:scaling>
        <c:delete val="0"/>
        <c:axPos val="l"/>
        <c:majorGridlines/>
        <c:title>
          <c:tx>
            <c:rich>
              <a:bodyPr/>
              <a:lstStyle/>
              <a:p>
                <a:pPr>
                  <a:defRPr sz="900" b="0"/>
                </a:pPr>
                <a:r>
                  <a:rPr lang="en-US" sz="900" b="0"/>
                  <a:t>number</a:t>
                </a:r>
              </a:p>
            </c:rich>
          </c:tx>
          <c:layout/>
          <c:overlay val="0"/>
        </c:title>
        <c:numFmt formatCode="General" sourceLinked="0"/>
        <c:majorTickMark val="none"/>
        <c:minorTickMark val="none"/>
        <c:tickLblPos val="nextTo"/>
        <c:txPr>
          <a:bodyPr/>
          <a:lstStyle/>
          <a:p>
            <a:pPr>
              <a:defRPr sz="900"/>
            </a:pPr>
            <a:endParaRPr lang="en-US"/>
          </a:p>
        </c:txPr>
        <c:crossAx val="123764032"/>
        <c:crosses val="autoZero"/>
        <c:crossBetween val="midCat"/>
        <c:majorUnit val="20"/>
      </c:valAx>
    </c:plotArea>
    <c:plotVisOnly val="1"/>
    <c:dispBlanksAs val="gap"/>
    <c:showDLblsOverMax val="0"/>
  </c:chart>
  <c:externalData r:id="rId1">
    <c:autoUpdate val="0"/>
  </c:externalData>
  <c:userShapes r:id="rId2"/>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28575417434524"/>
          <c:y val="5.6858381832705765E-2"/>
          <c:w val="0.76369296922991015"/>
          <c:h val="0.67552941751846385"/>
        </c:manualLayout>
      </c:layout>
      <c:scatterChart>
        <c:scatterStyle val="smoothMarker"/>
        <c:varyColors val="0"/>
        <c:ser>
          <c:idx val="0"/>
          <c:order val="0"/>
          <c:marker>
            <c:symbol val="none"/>
          </c:marker>
          <c:xVal>
            <c:numRef>
              <c:f>Sheet!$A$2:$A$34</c:f>
              <c:numCache>
                <c:formatCode>0.00E+00</c:formatCode>
                <c:ptCount val="33"/>
                <c:pt idx="0">
                  <c:v>57.821540832519531</c:v>
                </c:pt>
                <c:pt idx="1">
                  <c:v>61.980010986328132</c:v>
                </c:pt>
                <c:pt idx="2">
                  <c:v>66.437553405761804</c:v>
                </c:pt>
                <c:pt idx="3">
                  <c:v>71.215675354003878</c:v>
                </c:pt>
                <c:pt idx="4">
                  <c:v>76.337440490722656</c:v>
                </c:pt>
                <c:pt idx="5">
                  <c:v>81.827552795410156</c:v>
                </c:pt>
                <c:pt idx="6">
                  <c:v>87.712501525878906</c:v>
                </c:pt>
                <c:pt idx="7">
                  <c:v>94.020698547363281</c:v>
                </c:pt>
                <c:pt idx="8">
                  <c:v>100.78257751464834</c:v>
                </c:pt>
                <c:pt idx="9">
                  <c:v>108.03075408935554</c:v>
                </c:pt>
                <c:pt idx="10">
                  <c:v>115.80021667480469</c:v>
                </c:pt>
                <c:pt idx="11">
                  <c:v>124.12845611572251</c:v>
                </c:pt>
                <c:pt idx="12">
                  <c:v>133.05564880371108</c:v>
                </c:pt>
                <c:pt idx="13">
                  <c:v>142.6248779296875</c:v>
                </c:pt>
                <c:pt idx="14">
                  <c:v>152.88230895996122</c:v>
                </c:pt>
                <c:pt idx="15">
                  <c:v>163.87744140625014</c:v>
                </c:pt>
                <c:pt idx="16">
                  <c:v>175.66334533691406</c:v>
                </c:pt>
                <c:pt idx="17">
                  <c:v>188.29689025878906</c:v>
                </c:pt>
                <c:pt idx="18">
                  <c:v>201.83900451660156</c:v>
                </c:pt>
                <c:pt idx="19">
                  <c:v>216.35507202148437</c:v>
                </c:pt>
                <c:pt idx="20">
                  <c:v>231.91510009765625</c:v>
                </c:pt>
                <c:pt idx="21">
                  <c:v>248.59419250488261</c:v>
                </c:pt>
                <c:pt idx="22">
                  <c:v>266.47283935546875</c:v>
                </c:pt>
                <c:pt idx="23">
                  <c:v>285.63729858398426</c:v>
                </c:pt>
                <c:pt idx="24">
                  <c:v>306.18002319335983</c:v>
                </c:pt>
                <c:pt idx="25">
                  <c:v>328.20016479492187</c:v>
                </c:pt>
                <c:pt idx="26">
                  <c:v>351.80398559570347</c:v>
                </c:pt>
                <c:pt idx="27">
                  <c:v>377.10537719726562</c:v>
                </c:pt>
                <c:pt idx="28">
                  <c:v>404.22640991210875</c:v>
                </c:pt>
                <c:pt idx="29">
                  <c:v>433.29794311523426</c:v>
                </c:pt>
                <c:pt idx="30">
                  <c:v>464.46029663085937</c:v>
                </c:pt>
                <c:pt idx="31">
                  <c:v>497.86380004882812</c:v>
                </c:pt>
                <c:pt idx="32">
                  <c:v>533.669677734375</c:v>
                </c:pt>
              </c:numCache>
            </c:numRef>
          </c:xVal>
          <c:yVal>
            <c:numRef>
              <c:f>Sheet!$B$2:$B$34</c:f>
              <c:numCache>
                <c:formatCode>#,##0.00</c:formatCode>
                <c:ptCount val="33"/>
                <c:pt idx="0">
                  <c:v>0</c:v>
                </c:pt>
                <c:pt idx="1">
                  <c:v>0</c:v>
                </c:pt>
                <c:pt idx="2">
                  <c:v>0</c:v>
                </c:pt>
                <c:pt idx="3">
                  <c:v>0</c:v>
                </c:pt>
                <c:pt idx="4">
                  <c:v>0</c:v>
                </c:pt>
                <c:pt idx="5">
                  <c:v>11.451043128967294</c:v>
                </c:pt>
                <c:pt idx="6">
                  <c:v>36.679893493652287</c:v>
                </c:pt>
                <c:pt idx="7">
                  <c:v>68.457832336425625</c:v>
                </c:pt>
                <c:pt idx="8">
                  <c:v>74.899391174316378</c:v>
                </c:pt>
                <c:pt idx="9">
                  <c:v>51.077163696289055</c:v>
                </c:pt>
                <c:pt idx="10">
                  <c:v>18.069589614868146</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30.756044387817383</c:v>
                </c:pt>
                <c:pt idx="26">
                  <c:v>68.441772460937571</c:v>
                </c:pt>
                <c:pt idx="27">
                  <c:v>100</c:v>
                </c:pt>
                <c:pt idx="28">
                  <c:v>81.557449340820313</c:v>
                </c:pt>
                <c:pt idx="29">
                  <c:v>44.043304443359375</c:v>
                </c:pt>
                <c:pt idx="30">
                  <c:v>11.086880683898926</c:v>
                </c:pt>
                <c:pt idx="31">
                  <c:v>0</c:v>
                </c:pt>
                <c:pt idx="32">
                  <c:v>0</c:v>
                </c:pt>
              </c:numCache>
            </c:numRef>
          </c:yVal>
          <c:smooth val="1"/>
        </c:ser>
        <c:dLbls>
          <c:showLegendKey val="0"/>
          <c:showVal val="0"/>
          <c:showCatName val="0"/>
          <c:showSerName val="0"/>
          <c:showPercent val="0"/>
          <c:showBubbleSize val="0"/>
        </c:dLbls>
        <c:axId val="123872960"/>
        <c:axId val="123873536"/>
      </c:scatterChart>
      <c:valAx>
        <c:axId val="123872960"/>
        <c:scaling>
          <c:logBase val="10"/>
          <c:orientation val="minMax"/>
          <c:max val="1000"/>
          <c:min val="1"/>
        </c:scaling>
        <c:delete val="0"/>
        <c:axPos val="b"/>
        <c:title>
          <c:tx>
            <c:rich>
              <a:bodyPr/>
              <a:lstStyle/>
              <a:p>
                <a:pPr>
                  <a:defRPr sz="900" b="0"/>
                </a:pPr>
                <a:r>
                  <a:rPr lang="en-US" sz="900" b="0"/>
                  <a:t>Diameter (nm)</a:t>
                </a:r>
              </a:p>
            </c:rich>
          </c:tx>
          <c:layout>
            <c:manualLayout>
              <c:xMode val="edge"/>
              <c:yMode val="edge"/>
              <c:x val="0.37029234377617676"/>
              <c:y val="0.84632627443308794"/>
            </c:manualLayout>
          </c:layout>
          <c:overlay val="0"/>
        </c:title>
        <c:numFmt formatCode="General" sourceLinked="0"/>
        <c:majorTickMark val="out"/>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3873536"/>
        <c:crosses val="autoZero"/>
        <c:crossBetween val="midCat"/>
      </c:valAx>
      <c:valAx>
        <c:axId val="123873536"/>
        <c:scaling>
          <c:orientation val="minMax"/>
          <c:max val="100"/>
          <c:min val="0"/>
        </c:scaling>
        <c:delete val="0"/>
        <c:axPos val="l"/>
        <c:majorGridlines/>
        <c:title>
          <c:tx>
            <c:rich>
              <a:bodyPr rot="-5400000" vert="horz"/>
              <a:lstStyle/>
              <a:p>
                <a:pPr>
                  <a:defRPr sz="900" b="0"/>
                </a:pPr>
                <a:r>
                  <a:rPr lang="en-US" sz="900" b="0"/>
                  <a:t>Intensity</a:t>
                </a:r>
              </a:p>
            </c:rich>
          </c:tx>
          <c:layout>
            <c:manualLayout>
              <c:xMode val="edge"/>
              <c:yMode val="edge"/>
              <c:x val="9.7517730496454204E-4"/>
              <c:y val="0.20280568377228725"/>
            </c:manualLayout>
          </c:layout>
          <c:overlay val="0"/>
        </c:title>
        <c:numFmt formatCode="General" sourceLinked="0"/>
        <c:majorTickMark val="out"/>
        <c:minorTickMark val="none"/>
        <c:tickLblPos val="nextTo"/>
        <c:txPr>
          <a:bodyPr/>
          <a:lstStyle/>
          <a:p>
            <a:pPr>
              <a:defRPr sz="900"/>
            </a:pPr>
            <a:endParaRPr lang="en-US"/>
          </a:p>
        </c:txPr>
        <c:crossAx val="123872960"/>
        <c:crosses val="autoZero"/>
        <c:crossBetween val="midCat"/>
        <c:majorUnit val="20"/>
      </c:valAx>
    </c:plotArea>
    <c:plotVisOnly val="1"/>
    <c:dispBlanksAs val="gap"/>
    <c:showDLblsOverMax val="0"/>
  </c:chart>
  <c:externalData r:id="rId1">
    <c:autoUpdate val="0"/>
  </c:externalData>
  <c:userShapes r:id="rId2"/>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40357721242304"/>
          <c:y val="0.11147108117509408"/>
          <c:w val="0.72476764872476052"/>
          <c:h val="0.6148673433893056"/>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57.821540832519531</c:v>
                </c:pt>
                <c:pt idx="1">
                  <c:v>61.980010986328132</c:v>
                </c:pt>
                <c:pt idx="2">
                  <c:v>66.437553405761804</c:v>
                </c:pt>
                <c:pt idx="3">
                  <c:v>71.215675354003878</c:v>
                </c:pt>
                <c:pt idx="4">
                  <c:v>76.337440490722656</c:v>
                </c:pt>
                <c:pt idx="5">
                  <c:v>81.827552795410156</c:v>
                </c:pt>
                <c:pt idx="6">
                  <c:v>87.712501525878906</c:v>
                </c:pt>
                <c:pt idx="7">
                  <c:v>94.020698547363281</c:v>
                </c:pt>
                <c:pt idx="8">
                  <c:v>100.78257751464834</c:v>
                </c:pt>
                <c:pt idx="9">
                  <c:v>108.03075408935554</c:v>
                </c:pt>
                <c:pt idx="10">
                  <c:v>115.80021667480469</c:v>
                </c:pt>
                <c:pt idx="11">
                  <c:v>124.12845611572251</c:v>
                </c:pt>
                <c:pt idx="12">
                  <c:v>133.05564880371108</c:v>
                </c:pt>
                <c:pt idx="13">
                  <c:v>142.6248779296875</c:v>
                </c:pt>
                <c:pt idx="14">
                  <c:v>152.88230895996122</c:v>
                </c:pt>
                <c:pt idx="15">
                  <c:v>163.87744140625014</c:v>
                </c:pt>
                <c:pt idx="16">
                  <c:v>175.66334533691406</c:v>
                </c:pt>
                <c:pt idx="17">
                  <c:v>188.29689025878906</c:v>
                </c:pt>
                <c:pt idx="18">
                  <c:v>201.83900451660156</c:v>
                </c:pt>
                <c:pt idx="19">
                  <c:v>216.35507202148437</c:v>
                </c:pt>
                <c:pt idx="20">
                  <c:v>231.91510009765625</c:v>
                </c:pt>
                <c:pt idx="21">
                  <c:v>248.59419250488261</c:v>
                </c:pt>
                <c:pt idx="22">
                  <c:v>266.47283935546875</c:v>
                </c:pt>
                <c:pt idx="23">
                  <c:v>285.63729858398426</c:v>
                </c:pt>
                <c:pt idx="24">
                  <c:v>306.18002319335983</c:v>
                </c:pt>
                <c:pt idx="25">
                  <c:v>328.20016479492187</c:v>
                </c:pt>
                <c:pt idx="26">
                  <c:v>351.80398559570347</c:v>
                </c:pt>
                <c:pt idx="27">
                  <c:v>377.10537719726562</c:v>
                </c:pt>
                <c:pt idx="28">
                  <c:v>404.22640991210875</c:v>
                </c:pt>
                <c:pt idx="29">
                  <c:v>433.29794311523426</c:v>
                </c:pt>
                <c:pt idx="30">
                  <c:v>464.46029663085937</c:v>
                </c:pt>
                <c:pt idx="31">
                  <c:v>497.86380004882812</c:v>
                </c:pt>
                <c:pt idx="32">
                  <c:v>533.669677734375</c:v>
                </c:pt>
              </c:numCache>
            </c:numRef>
          </c:xVal>
          <c:yVal>
            <c:numRef>
              <c:f>Sheet!$B$2:$B$34</c:f>
              <c:numCache>
                <c:formatCode>#,##0.00</c:formatCode>
                <c:ptCount val="33"/>
                <c:pt idx="0">
                  <c:v>0</c:v>
                </c:pt>
                <c:pt idx="1">
                  <c:v>0</c:v>
                </c:pt>
                <c:pt idx="2">
                  <c:v>0</c:v>
                </c:pt>
                <c:pt idx="3">
                  <c:v>0</c:v>
                </c:pt>
                <c:pt idx="4">
                  <c:v>0</c:v>
                </c:pt>
                <c:pt idx="5">
                  <c:v>37.148048400878913</c:v>
                </c:pt>
                <c:pt idx="6">
                  <c:v>79.799285888671875</c:v>
                </c:pt>
                <c:pt idx="7">
                  <c:v>100</c:v>
                </c:pt>
                <c:pt idx="8">
                  <c:v>73.801162719726548</c:v>
                </c:pt>
                <c:pt idx="9">
                  <c:v>34.005832672119162</c:v>
                </c:pt>
                <c:pt idx="10">
                  <c:v>8.1745367050170898</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3875264"/>
        <c:axId val="123875840"/>
      </c:scatterChart>
      <c:valAx>
        <c:axId val="123875264"/>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a:lstStyle/>
          <a:p>
            <a:pPr>
              <a:defRPr sz="900"/>
            </a:pPr>
            <a:endParaRPr lang="en-US"/>
          </a:p>
        </c:txPr>
        <c:crossAx val="123875840"/>
        <c:crosses val="autoZero"/>
        <c:crossBetween val="midCat"/>
      </c:valAx>
      <c:valAx>
        <c:axId val="123875840"/>
        <c:scaling>
          <c:orientation val="minMax"/>
          <c:max val="100"/>
          <c:min val="0"/>
        </c:scaling>
        <c:delete val="0"/>
        <c:axPos val="l"/>
        <c:majorGridlines/>
        <c:title>
          <c:tx>
            <c:rich>
              <a:bodyPr/>
              <a:lstStyle/>
              <a:p>
                <a:pPr>
                  <a:defRPr sz="900" b="0"/>
                </a:pPr>
                <a:r>
                  <a:rPr lang="en-US" sz="900" b="0"/>
                  <a:t>number</a:t>
                </a:r>
              </a:p>
            </c:rich>
          </c:tx>
          <c:layout>
            <c:manualLayout>
              <c:xMode val="edge"/>
              <c:yMode val="edge"/>
              <c:x val="3.4280289431906112E-3"/>
              <c:y val="0.26328226290990775"/>
            </c:manualLayout>
          </c:layout>
          <c:overlay val="0"/>
        </c:title>
        <c:numFmt formatCode="General" sourceLinked="0"/>
        <c:majorTickMark val="none"/>
        <c:minorTickMark val="none"/>
        <c:tickLblPos val="nextTo"/>
        <c:txPr>
          <a:bodyPr/>
          <a:lstStyle/>
          <a:p>
            <a:pPr>
              <a:defRPr sz="900"/>
            </a:pPr>
            <a:endParaRPr lang="en-US"/>
          </a:p>
        </c:txPr>
        <c:crossAx val="123875264"/>
        <c:crosses val="autoZero"/>
        <c:crossBetween val="midCat"/>
        <c:majorUnit val="20"/>
      </c:valAx>
    </c:plotArea>
    <c:plotVisOnly val="1"/>
    <c:dispBlanksAs val="gap"/>
    <c:showDLblsOverMax val="0"/>
  </c:chart>
  <c:externalData r:id="rId1">
    <c:autoUpdate val="0"/>
  </c:externalData>
  <c:userShapes r:id="rId2"/>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106242154513313"/>
          <c:y val="8.3807961504812026E-2"/>
          <c:w val="0.77487960744037587"/>
          <c:h val="0.68583833108944281"/>
        </c:manualLayout>
      </c:layout>
      <c:scatterChart>
        <c:scatterStyle val="smoothMarker"/>
        <c:varyColors val="0"/>
        <c:ser>
          <c:idx val="0"/>
          <c:order val="0"/>
          <c:marker>
            <c:symbol val="none"/>
          </c:marker>
          <c:xVal>
            <c:numRef>
              <c:f>Sheet!$A$2:$A$34</c:f>
              <c:numCache>
                <c:formatCode>0.00E+00</c:formatCode>
                <c:ptCount val="33"/>
                <c:pt idx="0">
                  <c:v>1.6772311925888062</c:v>
                </c:pt>
                <c:pt idx="1">
                  <c:v>2.0138270854949951</c:v>
                </c:pt>
                <c:pt idx="2">
                  <c:v>2.4179728031158425</c:v>
                </c:pt>
                <c:pt idx="3">
                  <c:v>2.9032247066497812</c:v>
                </c:pt>
                <c:pt idx="4">
                  <c:v>3.4858596324920637</c:v>
                </c:pt>
                <c:pt idx="5">
                  <c:v>4.1854209899902344</c:v>
                </c:pt>
                <c:pt idx="6">
                  <c:v>5.0253739356994629</c:v>
                </c:pt>
                <c:pt idx="7">
                  <c:v>6.0338931083679199</c:v>
                </c:pt>
                <c:pt idx="8">
                  <c:v>7.2448077201843306</c:v>
                </c:pt>
                <c:pt idx="9">
                  <c:v>8.698735237121582</c:v>
                </c:pt>
                <c:pt idx="10">
                  <c:v>10.444443702697749</c:v>
                </c:pt>
                <c:pt idx="11">
                  <c:v>12.540492057800305</c:v>
                </c:pt>
                <c:pt idx="12">
                  <c:v>15.057186126708999</c:v>
                </c:pt>
                <c:pt idx="13">
                  <c:v>18.078943252563459</c:v>
                </c:pt>
                <c:pt idx="14">
                  <c:v>21.707124710083008</c:v>
                </c:pt>
                <c:pt idx="15">
                  <c:v>26.063428878784158</c:v>
                </c:pt>
                <c:pt idx="16">
                  <c:v>31.293979644775369</c:v>
                </c:pt>
                <c:pt idx="17">
                  <c:v>37.574226379394467</c:v>
                </c:pt>
                <c:pt idx="18">
                  <c:v>45.114826202392507</c:v>
                </c:pt>
                <c:pt idx="19">
                  <c:v>54.168712615966854</c:v>
                </c:pt>
                <c:pt idx="20">
                  <c:v>65.039581298828111</c:v>
                </c:pt>
                <c:pt idx="21">
                  <c:v>78.092079162597585</c:v>
                </c:pt>
                <c:pt idx="22">
                  <c:v>93.764022827148437</c:v>
                </c:pt>
                <c:pt idx="23">
                  <c:v>112.58108520507812</c:v>
                </c:pt>
                <c:pt idx="24">
                  <c:v>135.17446899414034</c:v>
                </c:pt>
                <c:pt idx="25">
                  <c:v>162.30201721191426</c:v>
                </c:pt>
                <c:pt idx="26">
                  <c:v>194.87367248535142</c:v>
                </c:pt>
                <c:pt idx="27">
                  <c:v>233.98199462890625</c:v>
                </c:pt>
                <c:pt idx="28">
                  <c:v>280.93875122070284</c:v>
                </c:pt>
                <c:pt idx="29">
                  <c:v>337.31906127929687</c:v>
                </c:pt>
                <c:pt idx="30">
                  <c:v>405.01409912109375</c:v>
                </c:pt>
                <c:pt idx="31">
                  <c:v>486.29449462890631</c:v>
                </c:pt>
                <c:pt idx="32">
                  <c:v>583.88671875</c:v>
                </c:pt>
              </c:numCache>
            </c:numRef>
          </c:xVal>
          <c:yVal>
            <c:numRef>
              <c:f>Sheet!$B$2:$B$34</c:f>
              <c:numCache>
                <c:formatCode>#,##0.00</c:formatCode>
                <c:ptCount val="33"/>
                <c:pt idx="0">
                  <c:v>0</c:v>
                </c:pt>
                <c:pt idx="1">
                  <c:v>0</c:v>
                </c:pt>
                <c:pt idx="2">
                  <c:v>0</c:v>
                </c:pt>
                <c:pt idx="3">
                  <c:v>4.3539209365844682</c:v>
                </c:pt>
                <c:pt idx="4">
                  <c:v>13.490451812744153</c:v>
                </c:pt>
                <c:pt idx="5">
                  <c:v>14.375705718994153</c:v>
                </c:pt>
                <c:pt idx="6">
                  <c:v>10.432509422302257</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19.386035919189453</c:v>
                </c:pt>
                <c:pt idx="26">
                  <c:v>60.668094635009808</c:v>
                </c:pt>
                <c:pt idx="27">
                  <c:v>100</c:v>
                </c:pt>
                <c:pt idx="28">
                  <c:v>99.530876159667883</c:v>
                </c:pt>
                <c:pt idx="29">
                  <c:v>59.025711059570313</c:v>
                </c:pt>
                <c:pt idx="30">
                  <c:v>19.359737396240227</c:v>
                </c:pt>
                <c:pt idx="31">
                  <c:v>0</c:v>
                </c:pt>
                <c:pt idx="32">
                  <c:v>0</c:v>
                </c:pt>
              </c:numCache>
            </c:numRef>
          </c:yVal>
          <c:smooth val="1"/>
        </c:ser>
        <c:dLbls>
          <c:showLegendKey val="0"/>
          <c:showVal val="0"/>
          <c:showCatName val="0"/>
          <c:showSerName val="0"/>
          <c:showPercent val="0"/>
          <c:showBubbleSize val="0"/>
        </c:dLbls>
        <c:axId val="123878144"/>
        <c:axId val="123878720"/>
      </c:scatterChart>
      <c:valAx>
        <c:axId val="123878144"/>
        <c:scaling>
          <c:logBase val="10"/>
          <c:orientation val="minMax"/>
          <c:max val="10000"/>
          <c:min val="1"/>
        </c:scaling>
        <c:delete val="0"/>
        <c:axPos val="b"/>
        <c:majorGridlines>
          <c:spPr>
            <a:ln>
              <a:noFill/>
            </a:ln>
          </c:spPr>
        </c:majorGridlines>
        <c:minorGridlines>
          <c:spPr>
            <a:ln>
              <a:noFill/>
            </a:ln>
          </c:spPr>
        </c:minorGridlines>
        <c:title>
          <c:tx>
            <c:rich>
              <a:bodyPr/>
              <a:lstStyle/>
              <a:p>
                <a:pPr>
                  <a:defRPr sz="900" b="0"/>
                </a:pPr>
                <a:r>
                  <a:rPr lang="en-US" sz="900" b="0"/>
                  <a:t>Diameter (nm)</a:t>
                </a:r>
              </a:p>
            </c:rich>
          </c:tx>
          <c:layout>
            <c:manualLayout>
              <c:xMode val="edge"/>
              <c:yMode val="edge"/>
              <c:x val="0.41304796250062231"/>
              <c:y val="0.88518030073826903"/>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3878720"/>
        <c:crosses val="autoZero"/>
        <c:crossBetween val="midCat"/>
      </c:valAx>
      <c:valAx>
        <c:axId val="123878720"/>
        <c:scaling>
          <c:orientation val="minMax"/>
          <c:max val="100"/>
          <c:min val="0"/>
        </c:scaling>
        <c:delete val="0"/>
        <c:axPos val="l"/>
        <c:majorGridlines/>
        <c:title>
          <c:tx>
            <c:rich>
              <a:bodyPr/>
              <a:lstStyle/>
              <a:p>
                <a:pPr>
                  <a:defRPr sz="900" b="0"/>
                </a:pPr>
                <a:r>
                  <a:rPr lang="en-US" sz="900" b="0"/>
                  <a:t>Intensity</a:t>
                </a:r>
              </a:p>
            </c:rich>
          </c:tx>
          <c:layout>
            <c:manualLayout>
              <c:xMode val="edge"/>
              <c:yMode val="edge"/>
              <c:x val="2.7777777777777848E-3"/>
              <c:y val="0.37363589967920707"/>
            </c:manualLayout>
          </c:layout>
          <c:overlay val="0"/>
        </c:title>
        <c:numFmt formatCode="#,##0" sourceLinked="0"/>
        <c:majorTickMark val="none"/>
        <c:minorTickMark val="none"/>
        <c:tickLblPos val="nextTo"/>
        <c:txPr>
          <a:bodyPr/>
          <a:lstStyle/>
          <a:p>
            <a:pPr>
              <a:defRPr sz="900"/>
            </a:pPr>
            <a:endParaRPr lang="en-US"/>
          </a:p>
        </c:txPr>
        <c:crossAx val="123878144"/>
        <c:crosses val="autoZero"/>
        <c:crossBetween val="midCat"/>
        <c:majorUnit val="20"/>
      </c:valAx>
    </c:plotArea>
    <c:plotVisOnly val="1"/>
    <c:dispBlanksAs val="gap"/>
    <c:showDLblsOverMax val="0"/>
  </c:chart>
  <c:externalData r:id="rId1">
    <c:autoUpdate val="0"/>
  </c:externalData>
  <c:userShapes r:id="rId2"/>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24171168023791"/>
          <c:y val="6.1096943527220435E-2"/>
          <c:w val="0.74577553232467264"/>
          <c:h val="0.6872325797984925"/>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1.6772311925888062</c:v>
                </c:pt>
                <c:pt idx="1">
                  <c:v>2.0138270854949951</c:v>
                </c:pt>
                <c:pt idx="2">
                  <c:v>2.4179728031158425</c:v>
                </c:pt>
                <c:pt idx="3">
                  <c:v>2.9032247066497812</c:v>
                </c:pt>
                <c:pt idx="4">
                  <c:v>3.4858596324920637</c:v>
                </c:pt>
                <c:pt idx="5">
                  <c:v>4.1854209899902344</c:v>
                </c:pt>
                <c:pt idx="6">
                  <c:v>5.0253739356994629</c:v>
                </c:pt>
                <c:pt idx="7">
                  <c:v>6.0338931083679199</c:v>
                </c:pt>
                <c:pt idx="8">
                  <c:v>7.2448077201843306</c:v>
                </c:pt>
                <c:pt idx="9">
                  <c:v>8.698735237121582</c:v>
                </c:pt>
                <c:pt idx="10">
                  <c:v>10.444443702697749</c:v>
                </c:pt>
                <c:pt idx="11">
                  <c:v>12.540492057800305</c:v>
                </c:pt>
                <c:pt idx="12">
                  <c:v>15.057186126708999</c:v>
                </c:pt>
                <c:pt idx="13">
                  <c:v>18.078943252563459</c:v>
                </c:pt>
                <c:pt idx="14">
                  <c:v>21.707124710083008</c:v>
                </c:pt>
                <c:pt idx="15">
                  <c:v>26.063428878784158</c:v>
                </c:pt>
                <c:pt idx="16">
                  <c:v>31.293979644775369</c:v>
                </c:pt>
                <c:pt idx="17">
                  <c:v>37.574226379394467</c:v>
                </c:pt>
                <c:pt idx="18">
                  <c:v>45.114826202392507</c:v>
                </c:pt>
                <c:pt idx="19">
                  <c:v>54.168712615966854</c:v>
                </c:pt>
                <c:pt idx="20">
                  <c:v>65.039581298828111</c:v>
                </c:pt>
                <c:pt idx="21">
                  <c:v>78.092079162597585</c:v>
                </c:pt>
                <c:pt idx="22">
                  <c:v>93.764022827148437</c:v>
                </c:pt>
                <c:pt idx="23">
                  <c:v>112.58108520507812</c:v>
                </c:pt>
                <c:pt idx="24">
                  <c:v>135.17446899414034</c:v>
                </c:pt>
                <c:pt idx="25">
                  <c:v>162.30201721191426</c:v>
                </c:pt>
                <c:pt idx="26">
                  <c:v>194.87367248535142</c:v>
                </c:pt>
                <c:pt idx="27">
                  <c:v>233.98199462890625</c:v>
                </c:pt>
                <c:pt idx="28">
                  <c:v>280.93875122070284</c:v>
                </c:pt>
                <c:pt idx="29">
                  <c:v>337.31906127929687</c:v>
                </c:pt>
                <c:pt idx="30">
                  <c:v>405.01409912109375</c:v>
                </c:pt>
                <c:pt idx="31">
                  <c:v>486.29449462890631</c:v>
                </c:pt>
                <c:pt idx="32">
                  <c:v>583.88671875</c:v>
                </c:pt>
              </c:numCache>
            </c:numRef>
          </c:xVal>
          <c:yVal>
            <c:numRef>
              <c:f>Sheet!$B$2:$B$34</c:f>
              <c:numCache>
                <c:formatCode>#,##0.00</c:formatCode>
                <c:ptCount val="33"/>
                <c:pt idx="0">
                  <c:v>0</c:v>
                </c:pt>
                <c:pt idx="1">
                  <c:v>0</c:v>
                </c:pt>
                <c:pt idx="2">
                  <c:v>0</c:v>
                </c:pt>
                <c:pt idx="3">
                  <c:v>96.70068359375</c:v>
                </c:pt>
                <c:pt idx="4">
                  <c:v>100</c:v>
                </c:pt>
                <c:pt idx="5">
                  <c:v>35.569557189941406</c:v>
                </c:pt>
                <c:pt idx="6">
                  <c:v>8.6164798736572266</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3896384"/>
        <c:axId val="123896960"/>
      </c:scatterChart>
      <c:valAx>
        <c:axId val="123896384"/>
        <c:scaling>
          <c:logBase val="10"/>
          <c:orientation val="minMax"/>
          <c:max val="10000"/>
          <c:min val="1"/>
        </c:scaling>
        <c:delete val="0"/>
        <c:axPos val="b"/>
        <c:title>
          <c:tx>
            <c:rich>
              <a:bodyPr/>
              <a:lstStyle/>
              <a:p>
                <a:pPr>
                  <a:defRPr sz="900" b="0" i="0" u="none"/>
                </a:pPr>
                <a:r>
                  <a:rPr lang="en-US" sz="900" b="0" i="0" u="none"/>
                  <a:t>Diameter (nm)</a:t>
                </a:r>
              </a:p>
            </c:rich>
          </c:tx>
          <c:layout>
            <c:manualLayout>
              <c:xMode val="edge"/>
              <c:yMode val="edge"/>
              <c:x val="0.39392151066440984"/>
              <c:y val="0.86920396240792486"/>
            </c:manualLayout>
          </c:layout>
          <c:overlay val="0"/>
        </c:title>
        <c:numFmt formatCode="General" sourceLinked="0"/>
        <c:majorTickMark val="none"/>
        <c:minorTickMark val="none"/>
        <c:tickLblPos val="nextTo"/>
        <c:txPr>
          <a:bodyPr/>
          <a:lstStyle/>
          <a:p>
            <a:pPr>
              <a:defRPr sz="900"/>
            </a:pPr>
            <a:endParaRPr lang="en-US"/>
          </a:p>
        </c:txPr>
        <c:crossAx val="123896960"/>
        <c:crosses val="autoZero"/>
        <c:crossBetween val="midCat"/>
      </c:valAx>
      <c:valAx>
        <c:axId val="123896960"/>
        <c:scaling>
          <c:orientation val="minMax"/>
          <c:max val="100"/>
          <c:min val="0"/>
        </c:scaling>
        <c:delete val="0"/>
        <c:axPos val="l"/>
        <c:majorGridlines/>
        <c:title>
          <c:tx>
            <c:rich>
              <a:bodyPr/>
              <a:lstStyle/>
              <a:p>
                <a:pPr>
                  <a:defRPr b="0"/>
                </a:pPr>
                <a:r>
                  <a:rPr lang="en-US" b="0"/>
                  <a:t>number</a:t>
                </a:r>
              </a:p>
            </c:rich>
          </c:tx>
          <c:layout>
            <c:manualLayout>
              <c:xMode val="edge"/>
              <c:yMode val="edge"/>
              <c:x val="2.7776732686571231E-3"/>
              <c:y val="0.20310287020574028"/>
            </c:manualLayout>
          </c:layout>
          <c:overlay val="0"/>
        </c:title>
        <c:numFmt formatCode="General" sourceLinked="0"/>
        <c:majorTickMark val="none"/>
        <c:minorTickMark val="none"/>
        <c:tickLblPos val="nextTo"/>
        <c:txPr>
          <a:bodyPr/>
          <a:lstStyle/>
          <a:p>
            <a:pPr>
              <a:defRPr sz="900"/>
            </a:pPr>
            <a:endParaRPr lang="en-US"/>
          </a:p>
        </c:txPr>
        <c:crossAx val="123896384"/>
        <c:crosses val="autoZero"/>
        <c:crossBetween val="midCat"/>
        <c:majorUnit val="20"/>
      </c:valAx>
    </c:plotArea>
    <c:plotVisOnly val="1"/>
    <c:dispBlanksAs val="gap"/>
    <c:showDLblsOverMax val="0"/>
  </c:chart>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86669624043474"/>
          <c:y val="6.0111206478337127E-2"/>
          <c:w val="0.75170307936860092"/>
          <c:h val="0.6957656951648824"/>
        </c:manualLayout>
      </c:layout>
      <c:scatterChart>
        <c:scatterStyle val="smoothMarker"/>
        <c:varyColors val="0"/>
        <c:ser>
          <c:idx val="0"/>
          <c:order val="0"/>
          <c:marker>
            <c:symbol val="none"/>
          </c:marker>
          <c:xVal>
            <c:numRef>
              <c:f>Sheet!$A$2:$A$34</c:f>
              <c:numCache>
                <c:formatCode>0.00E+00</c:formatCode>
                <c:ptCount val="33"/>
                <c:pt idx="0">
                  <c:v>0.62610858678817816</c:v>
                </c:pt>
                <c:pt idx="1">
                  <c:v>0.83950614929199141</c:v>
                </c:pt>
                <c:pt idx="2">
                  <c:v>1.1256363391876218</c:v>
                </c:pt>
                <c:pt idx="3">
                  <c:v>1.5092889070510864</c:v>
                </c:pt>
                <c:pt idx="4">
                  <c:v>2.0237023830413818</c:v>
                </c:pt>
                <c:pt idx="5">
                  <c:v>2.7134439945220947</c:v>
                </c:pt>
                <c:pt idx="6">
                  <c:v>3.6382715702056885</c:v>
                </c:pt>
                <c:pt idx="7">
                  <c:v>4.8783097267150879</c:v>
                </c:pt>
                <c:pt idx="8">
                  <c:v>6.5409917831420934</c:v>
                </c:pt>
                <c:pt idx="9">
                  <c:v>8.7703676223754758</c:v>
                </c:pt>
                <c:pt idx="10">
                  <c:v>11.759587287902841</c:v>
                </c:pt>
                <c:pt idx="11">
                  <c:v>15.767625808715819</c:v>
                </c:pt>
                <c:pt idx="12">
                  <c:v>21.141731262207028</c:v>
                </c:pt>
                <c:pt idx="13">
                  <c:v>28.347501754760742</c:v>
                </c:pt>
                <c:pt idx="14">
                  <c:v>38.009227752685497</c:v>
                </c:pt>
                <c:pt idx="15">
                  <c:v>50.963973999023438</c:v>
                </c:pt>
                <c:pt idx="16">
                  <c:v>68.334106445312642</c:v>
                </c:pt>
                <c:pt idx="17">
                  <c:v>91.62453460693358</c:v>
                </c:pt>
                <c:pt idx="18">
                  <c:v>122.85306549072266</c:v>
                </c:pt>
                <c:pt idx="19">
                  <c:v>164.72528076171855</c:v>
                </c:pt>
                <c:pt idx="20">
                  <c:v>220.86885070800778</c:v>
                </c:pt>
                <c:pt idx="21">
                  <c:v>296.14794921875034</c:v>
                </c:pt>
                <c:pt idx="22">
                  <c:v>397.08453369140631</c:v>
                </c:pt>
                <c:pt idx="23">
                  <c:v>532.42352294921841</c:v>
                </c:pt>
                <c:pt idx="24">
                  <c:v>713.89025878906239</c:v>
                </c:pt>
                <c:pt idx="25">
                  <c:v>957.2066650390625</c:v>
                </c:pt>
                <c:pt idx="26">
                  <c:v>1283.4530029296875</c:v>
                </c:pt>
                <c:pt idx="27">
                  <c:v>1720.8942871093748</c:v>
                </c:pt>
                <c:pt idx="28">
                  <c:v>2307.4296875</c:v>
                </c:pt>
                <c:pt idx="29">
                  <c:v>3093.87451171875</c:v>
                </c:pt>
                <c:pt idx="30">
                  <c:v>4148.3652343750091</c:v>
                </c:pt>
                <c:pt idx="31">
                  <c:v>5562.2587890625</c:v>
                </c:pt>
                <c:pt idx="32">
                  <c:v>7458.0522460937591</c:v>
                </c:pt>
              </c:numCache>
            </c:numRef>
          </c:xVal>
          <c:yVal>
            <c:numRef>
              <c:f>Sheet!$B$2:$B$34</c:f>
              <c:numCache>
                <c:formatCode>#,##0.00</c:formatCode>
                <c:ptCount val="33"/>
                <c:pt idx="0">
                  <c:v>0</c:v>
                </c:pt>
                <c:pt idx="1">
                  <c:v>0</c:v>
                </c:pt>
                <c:pt idx="2">
                  <c:v>0</c:v>
                </c:pt>
                <c:pt idx="3">
                  <c:v>12.972253799438477</c:v>
                </c:pt>
                <c:pt idx="4">
                  <c:v>39.002395629882813</c:v>
                </c:pt>
                <c:pt idx="5">
                  <c:v>48.198299407959013</c:v>
                </c:pt>
                <c:pt idx="6">
                  <c:v>36.443767547607351</c:v>
                </c:pt>
                <c:pt idx="7">
                  <c:v>13.64019775390625</c:v>
                </c:pt>
                <c:pt idx="8">
                  <c:v>0</c:v>
                </c:pt>
                <c:pt idx="9">
                  <c:v>0</c:v>
                </c:pt>
                <c:pt idx="10">
                  <c:v>0</c:v>
                </c:pt>
                <c:pt idx="11">
                  <c:v>0</c:v>
                </c:pt>
                <c:pt idx="12">
                  <c:v>0</c:v>
                </c:pt>
                <c:pt idx="13">
                  <c:v>0</c:v>
                </c:pt>
                <c:pt idx="14">
                  <c:v>0</c:v>
                </c:pt>
                <c:pt idx="15">
                  <c:v>0</c:v>
                </c:pt>
                <c:pt idx="16">
                  <c:v>27.649051666259798</c:v>
                </c:pt>
                <c:pt idx="17">
                  <c:v>66.746910095214929</c:v>
                </c:pt>
                <c:pt idx="18">
                  <c:v>100</c:v>
                </c:pt>
                <c:pt idx="19">
                  <c:v>81.951538085937571</c:v>
                </c:pt>
                <c:pt idx="20">
                  <c:v>37.455619812011719</c:v>
                </c:pt>
                <c:pt idx="21">
                  <c:v>0</c:v>
                </c:pt>
                <c:pt idx="22">
                  <c:v>0</c:v>
                </c:pt>
                <c:pt idx="23">
                  <c:v>0</c:v>
                </c:pt>
                <c:pt idx="24">
                  <c:v>0</c:v>
                </c:pt>
                <c:pt idx="25">
                  <c:v>0</c:v>
                </c:pt>
                <c:pt idx="26">
                  <c:v>30.30504035949707</c:v>
                </c:pt>
                <c:pt idx="27">
                  <c:v>31.96742630004881</c:v>
                </c:pt>
                <c:pt idx="28">
                  <c:v>12.951953887939453</c:v>
                </c:pt>
                <c:pt idx="29">
                  <c:v>0</c:v>
                </c:pt>
                <c:pt idx="30">
                  <c:v>0</c:v>
                </c:pt>
                <c:pt idx="31">
                  <c:v>0</c:v>
                </c:pt>
                <c:pt idx="32">
                  <c:v>0</c:v>
                </c:pt>
              </c:numCache>
            </c:numRef>
          </c:yVal>
          <c:smooth val="1"/>
        </c:ser>
        <c:dLbls>
          <c:showLegendKey val="0"/>
          <c:showVal val="0"/>
          <c:showCatName val="0"/>
          <c:showSerName val="0"/>
          <c:showPercent val="0"/>
          <c:showBubbleSize val="0"/>
        </c:dLbls>
        <c:axId val="123898688"/>
        <c:axId val="123899264"/>
      </c:scatterChart>
      <c:valAx>
        <c:axId val="123898688"/>
        <c:scaling>
          <c:logBase val="10"/>
          <c:orientation val="minMax"/>
          <c:max val="10000"/>
          <c:min val="1"/>
        </c:scaling>
        <c:delete val="0"/>
        <c:axPos val="b"/>
        <c:minorGridlines>
          <c:spPr>
            <a:ln>
              <a:noFill/>
            </a:ln>
          </c:spPr>
        </c:minorGridlines>
        <c:title>
          <c:tx>
            <c:rich>
              <a:bodyPr/>
              <a:lstStyle/>
              <a:p>
                <a:pPr>
                  <a:defRPr sz="900" b="0"/>
                </a:pPr>
                <a:r>
                  <a:rPr lang="en-US" sz="900" b="0"/>
                  <a:t>Diameter (nm)</a:t>
                </a:r>
              </a:p>
            </c:rich>
          </c:tx>
          <c:layout>
            <c:manualLayout>
              <c:xMode val="edge"/>
              <c:yMode val="edge"/>
              <c:x val="0.3894129607038565"/>
              <c:y val="0.88953365426478093"/>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3899264"/>
        <c:crosses val="autoZero"/>
        <c:crossBetween val="midCat"/>
      </c:valAx>
      <c:valAx>
        <c:axId val="123899264"/>
        <c:scaling>
          <c:orientation val="minMax"/>
          <c:max val="100"/>
          <c:min val="0"/>
        </c:scaling>
        <c:delete val="0"/>
        <c:axPos val="l"/>
        <c:majorGridlines/>
        <c:title>
          <c:tx>
            <c:rich>
              <a:bodyPr/>
              <a:lstStyle/>
              <a:p>
                <a:pPr>
                  <a:defRPr sz="900" b="0"/>
                </a:pPr>
                <a:r>
                  <a:rPr lang="en-US" sz="900" b="0"/>
                  <a:t>Intensity</a:t>
                </a:r>
              </a:p>
            </c:rich>
          </c:tx>
          <c:layout>
            <c:manualLayout>
              <c:xMode val="edge"/>
              <c:yMode val="edge"/>
              <c:x val="8.6043592377039991E-4"/>
              <c:y val="0.29519535768929356"/>
            </c:manualLayout>
          </c:layout>
          <c:overlay val="0"/>
        </c:title>
        <c:numFmt formatCode="General" sourceLinked="0"/>
        <c:majorTickMark val="none"/>
        <c:minorTickMark val="none"/>
        <c:tickLblPos val="nextTo"/>
        <c:txPr>
          <a:bodyPr/>
          <a:lstStyle/>
          <a:p>
            <a:pPr>
              <a:defRPr sz="900"/>
            </a:pPr>
            <a:endParaRPr lang="en-US"/>
          </a:p>
        </c:txPr>
        <c:crossAx val="123898688"/>
        <c:crosses val="autoZero"/>
        <c:crossBetween val="midCat"/>
        <c:majorUnit val="20"/>
      </c:valAx>
    </c:plotArea>
    <c:plotVisOnly val="1"/>
    <c:dispBlanksAs val="gap"/>
    <c:showDLblsOverMax val="0"/>
  </c:chart>
  <c:externalData r:id="rId1">
    <c:autoUpdate val="0"/>
  </c:externalData>
  <c:userShapes r:id="rId2"/>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834296310230868"/>
          <c:y val="9.1632831610334434E-2"/>
          <c:w val="0.73667428090260045"/>
          <c:h val="0.67021122359705065"/>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0.62610858678817816</c:v>
                </c:pt>
                <c:pt idx="1">
                  <c:v>0.83950614929199141</c:v>
                </c:pt>
                <c:pt idx="2">
                  <c:v>1.1256363391876218</c:v>
                </c:pt>
                <c:pt idx="3">
                  <c:v>1.5092889070510864</c:v>
                </c:pt>
                <c:pt idx="4">
                  <c:v>2.0237023830413818</c:v>
                </c:pt>
                <c:pt idx="5">
                  <c:v>2.7134439945220947</c:v>
                </c:pt>
                <c:pt idx="6">
                  <c:v>3.6382715702056885</c:v>
                </c:pt>
                <c:pt idx="7">
                  <c:v>4.8783097267150879</c:v>
                </c:pt>
                <c:pt idx="8">
                  <c:v>6.5409917831420934</c:v>
                </c:pt>
                <c:pt idx="9">
                  <c:v>8.7703676223754758</c:v>
                </c:pt>
                <c:pt idx="10">
                  <c:v>11.759587287902841</c:v>
                </c:pt>
                <c:pt idx="11">
                  <c:v>15.767625808715819</c:v>
                </c:pt>
                <c:pt idx="12">
                  <c:v>21.141731262207028</c:v>
                </c:pt>
                <c:pt idx="13">
                  <c:v>28.347501754760742</c:v>
                </c:pt>
                <c:pt idx="14">
                  <c:v>38.009227752685497</c:v>
                </c:pt>
                <c:pt idx="15">
                  <c:v>50.963973999023438</c:v>
                </c:pt>
                <c:pt idx="16">
                  <c:v>68.334106445312642</c:v>
                </c:pt>
                <c:pt idx="17">
                  <c:v>91.62453460693358</c:v>
                </c:pt>
                <c:pt idx="18">
                  <c:v>122.85306549072266</c:v>
                </c:pt>
                <c:pt idx="19">
                  <c:v>164.72528076171855</c:v>
                </c:pt>
                <c:pt idx="20">
                  <c:v>220.86885070800778</c:v>
                </c:pt>
                <c:pt idx="21">
                  <c:v>296.14794921875034</c:v>
                </c:pt>
                <c:pt idx="22">
                  <c:v>397.08453369140631</c:v>
                </c:pt>
                <c:pt idx="23">
                  <c:v>532.42352294921841</c:v>
                </c:pt>
                <c:pt idx="24">
                  <c:v>713.89025878906239</c:v>
                </c:pt>
                <c:pt idx="25">
                  <c:v>957.2066650390625</c:v>
                </c:pt>
                <c:pt idx="26">
                  <c:v>1283.4530029296875</c:v>
                </c:pt>
                <c:pt idx="27">
                  <c:v>1720.8942871093748</c:v>
                </c:pt>
                <c:pt idx="28">
                  <c:v>2307.4296875</c:v>
                </c:pt>
                <c:pt idx="29">
                  <c:v>3093.87451171875</c:v>
                </c:pt>
                <c:pt idx="30">
                  <c:v>4148.3652343750091</c:v>
                </c:pt>
                <c:pt idx="31">
                  <c:v>5562.2587890625</c:v>
                </c:pt>
                <c:pt idx="32">
                  <c:v>7458.0522460937591</c:v>
                </c:pt>
              </c:numCache>
            </c:numRef>
          </c:xVal>
          <c:yVal>
            <c:numRef>
              <c:f>Sheet!$B$2:$B$34</c:f>
              <c:numCache>
                <c:formatCode>#,##0.00</c:formatCode>
                <c:ptCount val="33"/>
                <c:pt idx="0">
                  <c:v>0</c:v>
                </c:pt>
                <c:pt idx="1">
                  <c:v>0</c:v>
                </c:pt>
                <c:pt idx="2">
                  <c:v>0</c:v>
                </c:pt>
                <c:pt idx="3">
                  <c:v>100</c:v>
                </c:pt>
                <c:pt idx="4">
                  <c:v>51.740463256835937</c:v>
                </c:pt>
                <c:pt idx="5">
                  <c:v>11.004306793212891</c:v>
                </c:pt>
                <c:pt idx="6">
                  <c:v>1.4320558309555069</c:v>
                </c:pt>
                <c:pt idx="7">
                  <c:v>9.2252701520919717E-2</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3900992"/>
        <c:axId val="123901568"/>
      </c:scatterChart>
      <c:valAx>
        <c:axId val="123900992"/>
        <c:scaling>
          <c:logBase val="10"/>
          <c:orientation val="minMax"/>
          <c:max val="10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a:lstStyle/>
          <a:p>
            <a:pPr>
              <a:defRPr sz="900"/>
            </a:pPr>
            <a:endParaRPr lang="en-US"/>
          </a:p>
        </c:txPr>
        <c:crossAx val="123901568"/>
        <c:crosses val="autoZero"/>
        <c:crossBetween val="midCat"/>
      </c:valAx>
      <c:valAx>
        <c:axId val="123901568"/>
        <c:scaling>
          <c:orientation val="minMax"/>
          <c:max val="100"/>
          <c:min val="0"/>
        </c:scaling>
        <c:delete val="0"/>
        <c:axPos val="l"/>
        <c:majorGridlines/>
        <c:title>
          <c:tx>
            <c:rich>
              <a:bodyPr/>
              <a:lstStyle/>
              <a:p>
                <a:pPr>
                  <a:defRPr b="0"/>
                </a:pPr>
                <a:r>
                  <a:rPr lang="en-US" b="0"/>
                  <a:t>number</a:t>
                </a:r>
              </a:p>
            </c:rich>
          </c:tx>
          <c:layout/>
          <c:overlay val="0"/>
        </c:title>
        <c:numFmt formatCode="General" sourceLinked="0"/>
        <c:majorTickMark val="none"/>
        <c:minorTickMark val="none"/>
        <c:tickLblPos val="nextTo"/>
        <c:txPr>
          <a:bodyPr/>
          <a:lstStyle/>
          <a:p>
            <a:pPr>
              <a:defRPr sz="900"/>
            </a:pPr>
            <a:endParaRPr lang="en-US"/>
          </a:p>
        </c:txPr>
        <c:crossAx val="123900992"/>
        <c:crosses val="autoZero"/>
        <c:crossBetween val="midCat"/>
        <c:majorUnit val="20"/>
      </c:valAx>
    </c:plotArea>
    <c:plotVisOnly val="1"/>
    <c:dispBlanksAs val="gap"/>
    <c:showDLblsOverMax val="0"/>
  </c:chart>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39982502187228"/>
          <c:y val="7.9178331875182334E-2"/>
          <c:w val="0.75454220396363503"/>
          <c:h val="0.64853748951484169"/>
        </c:manualLayout>
      </c:layout>
      <c:scatterChart>
        <c:scatterStyle val="smoothMarker"/>
        <c:varyColors val="0"/>
        <c:ser>
          <c:idx val="0"/>
          <c:order val="0"/>
          <c:marker>
            <c:symbol val="none"/>
          </c:marker>
          <c:xVal>
            <c:numRef>
              <c:f>Sheet!$A$2:$A$34</c:f>
              <c:numCache>
                <c:formatCode>0.00E+00</c:formatCode>
                <c:ptCount val="33"/>
                <c:pt idx="0">
                  <c:v>1.4075613021850562</c:v>
                </c:pt>
                <c:pt idx="1">
                  <c:v>1.7619751691818248</c:v>
                </c:pt>
                <c:pt idx="2">
                  <c:v>2.2056279182434082</c:v>
                </c:pt>
                <c:pt idx="3">
                  <c:v>2.7609891891479492</c:v>
                </c:pt>
                <c:pt idx="4">
                  <c:v>3.4561865329742427</c:v>
                </c:pt>
                <c:pt idx="5">
                  <c:v>4.3264293670654252</c:v>
                </c:pt>
                <c:pt idx="6">
                  <c:v>5.4157934188842818</c:v>
                </c:pt>
                <c:pt idx="7">
                  <c:v>6.7794513702392578</c:v>
                </c:pt>
                <c:pt idx="8">
                  <c:v>8.4864683151245206</c:v>
                </c:pt>
                <c:pt idx="9">
                  <c:v>10.623300552368164</c:v>
                </c:pt>
                <c:pt idx="10">
                  <c:v>13.298171997070298</c:v>
                </c:pt>
                <c:pt idx="11">
                  <c:v>16.646556854248047</c:v>
                </c:pt>
                <c:pt idx="12">
                  <c:v>20.838041305541989</c:v>
                </c:pt>
                <c:pt idx="13">
                  <c:v>26.084909439086914</c:v>
                </c:pt>
                <c:pt idx="14">
                  <c:v>32.652900695800781</c:v>
                </c:pt>
                <c:pt idx="15">
                  <c:v>40.874668121337848</c:v>
                </c:pt>
                <c:pt idx="16">
                  <c:v>51.166618347168026</c:v>
                </c:pt>
                <c:pt idx="17">
                  <c:v>64.050003051757813</c:v>
                </c:pt>
                <c:pt idx="18">
                  <c:v>80.177337646484162</c:v>
                </c:pt>
                <c:pt idx="19">
                  <c:v>100.36541748046875</c:v>
                </c:pt>
                <c:pt idx="20">
                  <c:v>125.6367111206054</c:v>
                </c:pt>
                <c:pt idx="21">
                  <c:v>157.27113342285142</c:v>
                </c:pt>
                <c:pt idx="22">
                  <c:v>196.87086486816398</c:v>
                </c:pt>
                <c:pt idx="23">
                  <c:v>246.44154357910142</c:v>
                </c:pt>
                <c:pt idx="24">
                  <c:v>308.49374389648403</c:v>
                </c:pt>
                <c:pt idx="25">
                  <c:v>386.17025756835926</c:v>
                </c:pt>
                <c:pt idx="26">
                  <c:v>483.40518188476591</c:v>
                </c:pt>
                <c:pt idx="27">
                  <c:v>605.1231689453125</c:v>
                </c:pt>
                <c:pt idx="28">
                  <c:v>757.48883056640761</c:v>
                </c:pt>
                <c:pt idx="29">
                  <c:v>948.21905517578125</c:v>
                </c:pt>
                <c:pt idx="30">
                  <c:v>1186.9737548828125</c:v>
                </c:pt>
                <c:pt idx="31">
                  <c:v>1485.84521484375</c:v>
                </c:pt>
                <c:pt idx="32">
                  <c:v>1859.970458984375</c:v>
                </c:pt>
              </c:numCache>
            </c:numRef>
          </c:xVal>
          <c:yVal>
            <c:numRef>
              <c:f>Sheet!$B$2:$B$34</c:f>
              <c:numCache>
                <c:formatCode>#,##0.00</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12.312702178955087</c:v>
                </c:pt>
                <c:pt idx="18">
                  <c:v>25.371128082275387</c:v>
                </c:pt>
                <c:pt idx="19">
                  <c:v>45.644851684570305</c:v>
                </c:pt>
                <c:pt idx="20">
                  <c:v>38.811744689941335</c:v>
                </c:pt>
                <c:pt idx="21">
                  <c:v>32.871757507324169</c:v>
                </c:pt>
                <c:pt idx="22">
                  <c:v>0</c:v>
                </c:pt>
                <c:pt idx="23">
                  <c:v>0</c:v>
                </c:pt>
                <c:pt idx="24">
                  <c:v>0</c:v>
                </c:pt>
                <c:pt idx="25">
                  <c:v>54.457752227783196</c:v>
                </c:pt>
                <c:pt idx="26">
                  <c:v>80.854049682617259</c:v>
                </c:pt>
                <c:pt idx="27">
                  <c:v>100</c:v>
                </c:pt>
                <c:pt idx="28">
                  <c:v>58.069316864013672</c:v>
                </c:pt>
                <c:pt idx="29">
                  <c:v>26.571714401245117</c:v>
                </c:pt>
                <c:pt idx="30">
                  <c:v>0</c:v>
                </c:pt>
                <c:pt idx="31">
                  <c:v>0</c:v>
                </c:pt>
                <c:pt idx="32">
                  <c:v>0</c:v>
                </c:pt>
              </c:numCache>
            </c:numRef>
          </c:yVal>
          <c:smooth val="1"/>
        </c:ser>
        <c:dLbls>
          <c:showLegendKey val="0"/>
          <c:showVal val="0"/>
          <c:showCatName val="0"/>
          <c:showSerName val="0"/>
          <c:showPercent val="0"/>
          <c:showBubbleSize val="0"/>
        </c:dLbls>
        <c:axId val="123902720"/>
        <c:axId val="123903296"/>
      </c:scatterChart>
      <c:valAx>
        <c:axId val="123902720"/>
        <c:scaling>
          <c:logBase val="10"/>
          <c:orientation val="minMax"/>
          <c:max val="10000"/>
        </c:scaling>
        <c:delete val="0"/>
        <c:axPos val="b"/>
        <c:minorGridlines>
          <c:spPr>
            <a:ln>
              <a:noFill/>
            </a:ln>
          </c:spPr>
        </c:minorGridlines>
        <c:title>
          <c:tx>
            <c:rich>
              <a:bodyPr/>
              <a:lstStyle/>
              <a:p>
                <a:pPr>
                  <a:defRPr sz="900" b="0"/>
                </a:pPr>
                <a:r>
                  <a:rPr lang="en-US" sz="900" b="0"/>
                  <a:t>Diameter (nm)</a:t>
                </a:r>
              </a:p>
            </c:rich>
          </c:tx>
          <c:layout>
            <c:manualLayout>
              <c:xMode val="edge"/>
              <c:yMode val="edge"/>
              <c:x val="0.39353988360150632"/>
              <c:y val="0.87985361365911885"/>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3903296"/>
        <c:crosses val="autoZero"/>
        <c:crossBetween val="midCat"/>
      </c:valAx>
      <c:valAx>
        <c:axId val="123903296"/>
        <c:scaling>
          <c:orientation val="minMax"/>
          <c:max val="100"/>
          <c:min val="0"/>
        </c:scaling>
        <c:delete val="0"/>
        <c:axPos val="l"/>
        <c:majorGridlines/>
        <c:title>
          <c:tx>
            <c:rich>
              <a:bodyPr/>
              <a:lstStyle/>
              <a:p>
                <a:pPr>
                  <a:defRPr sz="900" b="0"/>
                </a:pPr>
                <a:r>
                  <a:rPr lang="en-US" sz="900" b="0"/>
                  <a:t>Intensity</a:t>
                </a:r>
              </a:p>
            </c:rich>
          </c:tx>
          <c:layout>
            <c:manualLayout>
              <c:xMode val="edge"/>
              <c:yMode val="edge"/>
              <c:x val="2.7779679713948822E-3"/>
              <c:y val="0.22563113889114395"/>
            </c:manualLayout>
          </c:layout>
          <c:overlay val="0"/>
        </c:title>
        <c:numFmt formatCode="#,##0" sourceLinked="0"/>
        <c:majorTickMark val="none"/>
        <c:minorTickMark val="none"/>
        <c:tickLblPos val="nextTo"/>
        <c:txPr>
          <a:bodyPr/>
          <a:lstStyle/>
          <a:p>
            <a:pPr>
              <a:defRPr sz="900"/>
            </a:pPr>
            <a:endParaRPr lang="en-US"/>
          </a:p>
        </c:txPr>
        <c:crossAx val="123902720"/>
        <c:crosses val="autoZero"/>
        <c:crossBetween val="midCat"/>
        <c:majorUnit val="20"/>
      </c:valAx>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90163257443888"/>
          <c:y val="6.9342435136784439E-2"/>
          <c:w val="0.80291051343257236"/>
          <c:h val="0.78035040931290156"/>
        </c:manualLayout>
      </c:layout>
      <c:scatterChart>
        <c:scatterStyle val="lineMarker"/>
        <c:varyColors val="0"/>
        <c:ser>
          <c:idx val="2"/>
          <c:order val="0"/>
          <c:tx>
            <c:v>52℃</c:v>
          </c:tx>
          <c:spPr>
            <a:ln w="25400">
              <a:solidFill>
                <a:srgbClr val="FF0000"/>
              </a:solidFill>
              <a:prstDash val="sysDot"/>
            </a:ln>
          </c:spPr>
          <c:marker>
            <c:symbol val="square"/>
            <c:size val="5"/>
            <c:spPr>
              <a:noFill/>
              <a:ln w="12700">
                <a:solidFill>
                  <a:srgbClr val="FF0000"/>
                </a:solidFill>
              </a:ln>
              <a:scene3d>
                <a:camera prst="orthographicFront"/>
                <a:lightRig rig="threePt" dir="t"/>
              </a:scene3d>
              <a:sp3d>
                <a:bevelT/>
              </a:sp3d>
            </c:spPr>
          </c:marker>
          <c:errBars>
            <c:errDir val="y"/>
            <c:errBarType val="both"/>
            <c:errValType val="cust"/>
            <c:noEndCap val="0"/>
            <c:plus>
              <c:numRef>
                <c:f>'@40C, RT,52C'!$Q$71:$Q$74</c:f>
                <c:numCache>
                  <c:formatCode>General</c:formatCode>
                  <c:ptCount val="4"/>
                  <c:pt idx="0">
                    <c:v>0.38057455088418612</c:v>
                  </c:pt>
                  <c:pt idx="1">
                    <c:v>0.31161084937218914</c:v>
                  </c:pt>
                  <c:pt idx="2">
                    <c:v>0.30262320675798032</c:v>
                  </c:pt>
                  <c:pt idx="3">
                    <c:v>0.10892473156448378</c:v>
                  </c:pt>
                </c:numCache>
              </c:numRef>
            </c:plus>
            <c:minus>
              <c:numRef>
                <c:f>'@40C, RT,52C'!$Q$71:$Q$74</c:f>
                <c:numCache>
                  <c:formatCode>General</c:formatCode>
                  <c:ptCount val="4"/>
                  <c:pt idx="0">
                    <c:v>0.38057455088418612</c:v>
                  </c:pt>
                  <c:pt idx="1">
                    <c:v>0.31161084937218914</c:v>
                  </c:pt>
                  <c:pt idx="2">
                    <c:v>0.30262320675798032</c:v>
                  </c:pt>
                  <c:pt idx="3">
                    <c:v>0.10892473156448378</c:v>
                  </c:pt>
                </c:numCache>
              </c:numRef>
            </c:minus>
            <c:spPr>
              <a:ln w="12700"/>
            </c:spPr>
          </c:errBars>
          <c:xVal>
            <c:numRef>
              <c:f>'@40C, RT,52C'!$N$71:$N$74</c:f>
              <c:numCache>
                <c:formatCode>General</c:formatCode>
                <c:ptCount val="4"/>
                <c:pt idx="0">
                  <c:v>0.34223000000000003</c:v>
                </c:pt>
                <c:pt idx="1">
                  <c:v>1.7111999999999989</c:v>
                </c:pt>
                <c:pt idx="2">
                  <c:v>2.9089999999999998</c:v>
                </c:pt>
                <c:pt idx="3">
                  <c:v>4.2778999999999998</c:v>
                </c:pt>
              </c:numCache>
            </c:numRef>
          </c:xVal>
          <c:yVal>
            <c:numRef>
              <c:f>'@40C, RT,52C'!$P$71:$P$74</c:f>
              <c:numCache>
                <c:formatCode>General</c:formatCode>
                <c:ptCount val="4"/>
                <c:pt idx="0">
                  <c:v>1.979932514513062</c:v>
                </c:pt>
                <c:pt idx="1">
                  <c:v>2.75</c:v>
                </c:pt>
                <c:pt idx="2">
                  <c:v>3.4514967546445838</c:v>
                </c:pt>
                <c:pt idx="3">
                  <c:v>4.7</c:v>
                </c:pt>
              </c:numCache>
            </c:numRef>
          </c:yVal>
          <c:smooth val="0"/>
        </c:ser>
        <c:ser>
          <c:idx val="1"/>
          <c:order val="1"/>
          <c:tx>
            <c:v>40℃</c:v>
          </c:tx>
          <c:spPr>
            <a:ln w="25400">
              <a:solidFill>
                <a:srgbClr val="00B050"/>
              </a:solidFill>
              <a:prstDash val="sysDot"/>
            </a:ln>
          </c:spPr>
          <c:marker>
            <c:symbol val="triangle"/>
            <c:size val="5"/>
            <c:spPr>
              <a:noFill/>
              <a:ln w="12700">
                <a:solidFill>
                  <a:srgbClr val="00B050"/>
                </a:solidFill>
              </a:ln>
              <a:scene3d>
                <a:camera prst="orthographicFront"/>
                <a:lightRig rig="threePt" dir="t"/>
              </a:scene3d>
              <a:sp3d>
                <a:bevelT/>
              </a:sp3d>
            </c:spPr>
          </c:marker>
          <c:errBars>
            <c:errDir val="y"/>
            <c:errBarType val="both"/>
            <c:errValType val="cust"/>
            <c:noEndCap val="0"/>
            <c:plus>
              <c:numRef>
                <c:f>'@40C, RT,52C'!$Q$63:$Q$66</c:f>
                <c:numCache>
                  <c:formatCode>General</c:formatCode>
                  <c:ptCount val="4"/>
                  <c:pt idx="0">
                    <c:v>2.6985192712507735E-2</c:v>
                  </c:pt>
                  <c:pt idx="1">
                    <c:v>0.15088418511739399</c:v>
                  </c:pt>
                  <c:pt idx="2">
                    <c:v>0.22590907352112799</c:v>
                  </c:pt>
                  <c:pt idx="3">
                    <c:v>0.14109485940803176</c:v>
                  </c:pt>
                </c:numCache>
              </c:numRef>
            </c:plus>
            <c:minus>
              <c:numRef>
                <c:f>'@40C, RT,52C'!$Q$63:$Q$66</c:f>
                <c:numCache>
                  <c:formatCode>General</c:formatCode>
                  <c:ptCount val="4"/>
                  <c:pt idx="0">
                    <c:v>2.6985192712507735E-2</c:v>
                  </c:pt>
                  <c:pt idx="1">
                    <c:v>0.15088418511739399</c:v>
                  </c:pt>
                  <c:pt idx="2">
                    <c:v>0.22590907352112799</c:v>
                  </c:pt>
                  <c:pt idx="3">
                    <c:v>0.14109485940803176</c:v>
                  </c:pt>
                </c:numCache>
              </c:numRef>
            </c:minus>
            <c:spPr>
              <a:ln w="12700"/>
            </c:spPr>
          </c:errBars>
          <c:xVal>
            <c:numRef>
              <c:f>'@40C, RT,52C'!$N$71:$N$74</c:f>
              <c:numCache>
                <c:formatCode>General</c:formatCode>
                <c:ptCount val="4"/>
                <c:pt idx="0">
                  <c:v>0.34223000000000003</c:v>
                </c:pt>
                <c:pt idx="1">
                  <c:v>1.7111999999999989</c:v>
                </c:pt>
                <c:pt idx="2">
                  <c:v>2.9089999999999998</c:v>
                </c:pt>
                <c:pt idx="3">
                  <c:v>4.2778999999999998</c:v>
                </c:pt>
              </c:numCache>
            </c:numRef>
          </c:xVal>
          <c:yVal>
            <c:numRef>
              <c:f>'@40C, RT,52C'!$P$63:$P$66</c:f>
              <c:numCache>
                <c:formatCode>General</c:formatCode>
                <c:ptCount val="4"/>
                <c:pt idx="0">
                  <c:v>1.25325357176248</c:v>
                </c:pt>
                <c:pt idx="1">
                  <c:v>1.7855530237485342</c:v>
                </c:pt>
                <c:pt idx="2">
                  <c:v>2.6454838467249662</c:v>
                </c:pt>
                <c:pt idx="3">
                  <c:v>4.1022045092796056</c:v>
                </c:pt>
              </c:numCache>
            </c:numRef>
          </c:yVal>
          <c:smooth val="0"/>
        </c:ser>
        <c:ser>
          <c:idx val="0"/>
          <c:order val="2"/>
          <c:tx>
            <c:v>25℃</c:v>
          </c:tx>
          <c:spPr>
            <a:ln w="25400">
              <a:solidFill>
                <a:schemeClr val="accent1"/>
              </a:solidFill>
              <a:prstDash val="sysDot"/>
            </a:ln>
          </c:spPr>
          <c:marker>
            <c:symbol val="circle"/>
            <c:size val="5"/>
            <c:spPr>
              <a:noFill/>
              <a:ln w="12700">
                <a:solidFill>
                  <a:schemeClr val="accent1"/>
                </a:solidFill>
              </a:ln>
              <a:scene3d>
                <a:camera prst="orthographicFront"/>
                <a:lightRig rig="threePt" dir="t"/>
              </a:scene3d>
              <a:sp3d>
                <a:bevelT/>
              </a:sp3d>
            </c:spPr>
          </c:marker>
          <c:errBars>
            <c:errDir val="y"/>
            <c:errBarType val="both"/>
            <c:errValType val="cust"/>
            <c:noEndCap val="0"/>
            <c:plus>
              <c:numRef>
                <c:f>'@40C, RT,52C'!$Q$55:$Q$58</c:f>
                <c:numCache>
                  <c:formatCode>General</c:formatCode>
                  <c:ptCount val="4"/>
                  <c:pt idx="0">
                    <c:v>8.9130754911642698E-2</c:v>
                  </c:pt>
                  <c:pt idx="1">
                    <c:v>0.1067473530201225</c:v>
                  </c:pt>
                  <c:pt idx="2">
                    <c:v>9.2523422918398157E-2</c:v>
                  </c:pt>
                  <c:pt idx="3">
                    <c:v>5.6442317434772127E-2</c:v>
                  </c:pt>
                </c:numCache>
              </c:numRef>
            </c:plus>
            <c:minus>
              <c:numRef>
                <c:f>'@40C, RT,52C'!$Q$55:$Q$58</c:f>
                <c:numCache>
                  <c:formatCode>General</c:formatCode>
                  <c:ptCount val="4"/>
                  <c:pt idx="0">
                    <c:v>8.9130754911642698E-2</c:v>
                  </c:pt>
                  <c:pt idx="1">
                    <c:v>0.1067473530201225</c:v>
                  </c:pt>
                  <c:pt idx="2">
                    <c:v>9.2523422918398157E-2</c:v>
                  </c:pt>
                  <c:pt idx="3">
                    <c:v>5.6442317434772127E-2</c:v>
                  </c:pt>
                </c:numCache>
              </c:numRef>
            </c:minus>
          </c:errBars>
          <c:xVal>
            <c:numRef>
              <c:f>'@40C, RT,52C'!$N$71:$N$74</c:f>
              <c:numCache>
                <c:formatCode>General</c:formatCode>
                <c:ptCount val="4"/>
                <c:pt idx="0">
                  <c:v>0.34223000000000003</c:v>
                </c:pt>
                <c:pt idx="1">
                  <c:v>1.7111999999999989</c:v>
                </c:pt>
                <c:pt idx="2">
                  <c:v>2.9089999999999998</c:v>
                </c:pt>
                <c:pt idx="3">
                  <c:v>4.2778999999999998</c:v>
                </c:pt>
              </c:numCache>
            </c:numRef>
          </c:xVal>
          <c:yVal>
            <c:numRef>
              <c:f>'@40C, RT,52C'!$P$55:$P$58</c:f>
              <c:numCache>
                <c:formatCode>General</c:formatCode>
                <c:ptCount val="4"/>
                <c:pt idx="0">
                  <c:v>1.038001552473</c:v>
                </c:pt>
                <c:pt idx="1">
                  <c:v>1.4881331865436664</c:v>
                </c:pt>
                <c:pt idx="2">
                  <c:v>2.2017777243085992</c:v>
                </c:pt>
                <c:pt idx="3">
                  <c:v>3.8402594035386057</c:v>
                </c:pt>
              </c:numCache>
            </c:numRef>
          </c:yVal>
          <c:smooth val="0"/>
        </c:ser>
        <c:dLbls>
          <c:showLegendKey val="0"/>
          <c:showVal val="0"/>
          <c:showCatName val="0"/>
          <c:showSerName val="0"/>
          <c:showPercent val="0"/>
          <c:showBubbleSize val="0"/>
        </c:dLbls>
        <c:axId val="109163008"/>
        <c:axId val="109163584"/>
      </c:scatterChart>
      <c:scatterChart>
        <c:scatterStyle val="lineMarker"/>
        <c:varyColors val="0"/>
        <c:ser>
          <c:idx val="3"/>
          <c:order val="3"/>
          <c:spPr>
            <a:ln>
              <a:noFill/>
            </a:ln>
          </c:spPr>
          <c:marker>
            <c:spPr>
              <a:ln>
                <a:noFill/>
              </a:ln>
            </c:spPr>
          </c:marker>
          <c:xVal>
            <c:numRef>
              <c:f>'@40C, RT,52C'!$M$71:$M$74</c:f>
              <c:numCache>
                <c:formatCode>General</c:formatCode>
                <c:ptCount val="4"/>
                <c:pt idx="0">
                  <c:v>19.869599999999974</c:v>
                </c:pt>
                <c:pt idx="1">
                  <c:v>99.932400000000001</c:v>
                </c:pt>
                <c:pt idx="2">
                  <c:v>169.476</c:v>
                </c:pt>
                <c:pt idx="3" formatCode="0.0">
                  <c:v>250.1232</c:v>
                </c:pt>
              </c:numCache>
            </c:numRef>
          </c:xVal>
          <c:yVal>
            <c:numRef>
              <c:f>'@40C, RT,52C'!$P$71:$P$74</c:f>
              <c:numCache>
                <c:formatCode>General</c:formatCode>
                <c:ptCount val="4"/>
                <c:pt idx="0">
                  <c:v>1.979932514513062</c:v>
                </c:pt>
                <c:pt idx="1">
                  <c:v>2.75</c:v>
                </c:pt>
                <c:pt idx="2">
                  <c:v>3.4514967546445838</c:v>
                </c:pt>
                <c:pt idx="3">
                  <c:v>4.7</c:v>
                </c:pt>
              </c:numCache>
            </c:numRef>
          </c:yVal>
          <c:smooth val="0"/>
        </c:ser>
        <c:dLbls>
          <c:showLegendKey val="0"/>
          <c:showVal val="0"/>
          <c:showCatName val="0"/>
          <c:showSerName val="0"/>
          <c:showPercent val="0"/>
          <c:showBubbleSize val="0"/>
        </c:dLbls>
        <c:axId val="109164736"/>
        <c:axId val="109164160"/>
      </c:scatterChart>
      <c:valAx>
        <c:axId val="109163008"/>
        <c:scaling>
          <c:orientation val="minMax"/>
          <c:max val="5"/>
          <c:min val="0"/>
        </c:scaling>
        <c:delete val="0"/>
        <c:axPos val="b"/>
        <c:maj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0" i="0" baseline="0">
                    <a:effectLst/>
                  </a:rPr>
                  <a:t>NaCl Conc., M</a:t>
                </a:r>
                <a:endParaRPr lang="en-US" sz="1000" b="0"/>
              </a:p>
            </c:rich>
          </c:tx>
          <c:layout/>
          <c:overlay val="0"/>
        </c:title>
        <c:numFmt formatCode="General" sourceLinked="1"/>
        <c:majorTickMark val="in"/>
        <c:minorTickMark val="none"/>
        <c:tickLblPos val="nextTo"/>
        <c:spPr>
          <a:ln w="19050">
            <a:solidFill>
              <a:schemeClr val="tx1"/>
            </a:solidFill>
            <a:tailEnd type="none"/>
          </a:ln>
        </c:spPr>
        <c:txPr>
          <a:bodyPr/>
          <a:lstStyle/>
          <a:p>
            <a:pPr>
              <a:defRPr sz="900" b="0"/>
            </a:pPr>
            <a:endParaRPr lang="en-US"/>
          </a:p>
        </c:txPr>
        <c:crossAx val="109163584"/>
        <c:crosses val="autoZero"/>
        <c:crossBetween val="midCat"/>
      </c:valAx>
      <c:valAx>
        <c:axId val="109163584"/>
        <c:scaling>
          <c:orientation val="minMax"/>
        </c:scaling>
        <c:delete val="0"/>
        <c:axPos val="l"/>
        <c:majorGridlines/>
        <c:title>
          <c:tx>
            <c:rich>
              <a:bodyPr/>
              <a:lstStyle/>
              <a:p>
                <a:pPr>
                  <a:defRPr sz="900" b="0"/>
                </a:pPr>
                <a:r>
                  <a:rPr lang="en-US" sz="900" b="0"/>
                  <a:t>Partition</a:t>
                </a:r>
                <a:r>
                  <a:rPr lang="en-US" sz="900" b="0" baseline="0"/>
                  <a:t> Coefficion</a:t>
                </a:r>
              </a:p>
            </c:rich>
          </c:tx>
          <c:layout>
            <c:manualLayout>
              <c:xMode val="edge"/>
              <c:yMode val="edge"/>
              <c:x val="0"/>
              <c:y val="0.33198089822105642"/>
            </c:manualLayout>
          </c:layout>
          <c:overlay val="0"/>
        </c:title>
        <c:numFmt formatCode="General" sourceLinked="1"/>
        <c:majorTickMark val="none"/>
        <c:minorTickMark val="none"/>
        <c:tickLblPos val="nextTo"/>
        <c:spPr>
          <a:noFill/>
          <a:ln w="19050">
            <a:solidFill>
              <a:schemeClr val="tx1"/>
            </a:solidFill>
            <a:tailEnd type="none"/>
          </a:ln>
        </c:spPr>
        <c:txPr>
          <a:bodyPr/>
          <a:lstStyle/>
          <a:p>
            <a:pPr>
              <a:defRPr sz="900" b="0"/>
            </a:pPr>
            <a:endParaRPr lang="en-US"/>
          </a:p>
        </c:txPr>
        <c:crossAx val="109163008"/>
        <c:crosses val="autoZero"/>
        <c:crossBetween val="midCat"/>
        <c:majorUnit val="1"/>
      </c:valAx>
      <c:valAx>
        <c:axId val="109164160"/>
        <c:scaling>
          <c:orientation val="minMax"/>
          <c:max val="6"/>
        </c:scaling>
        <c:delete val="1"/>
        <c:axPos val="r"/>
        <c:numFmt formatCode="General" sourceLinked="1"/>
        <c:majorTickMark val="out"/>
        <c:minorTickMark val="none"/>
        <c:tickLblPos val="none"/>
        <c:crossAx val="109164736"/>
        <c:crosses val="max"/>
        <c:crossBetween val="midCat"/>
      </c:valAx>
      <c:valAx>
        <c:axId val="109164736"/>
        <c:scaling>
          <c:orientation val="minMax"/>
        </c:scaling>
        <c:delete val="1"/>
        <c:axPos val="t"/>
        <c:numFmt formatCode="General" sourceLinked="1"/>
        <c:majorTickMark val="in"/>
        <c:minorTickMark val="none"/>
        <c:tickLblPos val="none"/>
        <c:crossAx val="109164160"/>
        <c:crosses val="max"/>
        <c:crossBetween val="midCat"/>
      </c:valAx>
    </c:plotArea>
    <c:legend>
      <c:legendPos val="r"/>
      <c:legendEntry>
        <c:idx val="3"/>
        <c:delete val="1"/>
      </c:legendEntry>
      <c:layout>
        <c:manualLayout>
          <c:xMode val="edge"/>
          <c:yMode val="edge"/>
          <c:x val="0.74007042869641371"/>
          <c:y val="0.55049557622775069"/>
          <c:w val="0.19519437428811962"/>
          <c:h val="0.3230507610209078"/>
        </c:manualLayout>
      </c:layout>
      <c:overlay val="0"/>
    </c:legend>
    <c:plotVisOnly val="1"/>
    <c:dispBlanksAs val="gap"/>
    <c:showDLblsOverMax val="0"/>
  </c:chart>
  <c:spPr>
    <a:ln w="12700"/>
  </c:sp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14046025816739"/>
          <c:y val="9.8689063867016757E-2"/>
          <c:w val="0.7548767837467415"/>
          <c:h val="0.63236255468066449"/>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1.4075613021850562</c:v>
                </c:pt>
                <c:pt idx="1">
                  <c:v>1.7619751691818248</c:v>
                </c:pt>
                <c:pt idx="2">
                  <c:v>2.2056279182434082</c:v>
                </c:pt>
                <c:pt idx="3">
                  <c:v>2.7609891891479492</c:v>
                </c:pt>
                <c:pt idx="4">
                  <c:v>3.4561865329742427</c:v>
                </c:pt>
                <c:pt idx="5">
                  <c:v>4.3264293670654252</c:v>
                </c:pt>
                <c:pt idx="6">
                  <c:v>5.4157934188842818</c:v>
                </c:pt>
                <c:pt idx="7">
                  <c:v>6.7794513702392578</c:v>
                </c:pt>
                <c:pt idx="8">
                  <c:v>8.4864683151245206</c:v>
                </c:pt>
                <c:pt idx="9">
                  <c:v>10.623300552368164</c:v>
                </c:pt>
                <c:pt idx="10">
                  <c:v>13.298171997070298</c:v>
                </c:pt>
                <c:pt idx="11">
                  <c:v>16.646556854248047</c:v>
                </c:pt>
                <c:pt idx="12">
                  <c:v>20.838041305541989</c:v>
                </c:pt>
                <c:pt idx="13">
                  <c:v>26.084909439086914</c:v>
                </c:pt>
                <c:pt idx="14">
                  <c:v>32.652900695800781</c:v>
                </c:pt>
                <c:pt idx="15">
                  <c:v>40.874668121337848</c:v>
                </c:pt>
                <c:pt idx="16">
                  <c:v>51.166618347168026</c:v>
                </c:pt>
                <c:pt idx="17">
                  <c:v>64.050003051757813</c:v>
                </c:pt>
                <c:pt idx="18">
                  <c:v>80.177337646484162</c:v>
                </c:pt>
                <c:pt idx="19">
                  <c:v>100.36541748046875</c:v>
                </c:pt>
                <c:pt idx="20">
                  <c:v>125.6367111206054</c:v>
                </c:pt>
                <c:pt idx="21">
                  <c:v>157.27113342285142</c:v>
                </c:pt>
                <c:pt idx="22">
                  <c:v>196.87086486816398</c:v>
                </c:pt>
                <c:pt idx="23">
                  <c:v>246.44154357910142</c:v>
                </c:pt>
                <c:pt idx="24">
                  <c:v>308.49374389648403</c:v>
                </c:pt>
                <c:pt idx="25">
                  <c:v>386.17025756835926</c:v>
                </c:pt>
                <c:pt idx="26">
                  <c:v>483.40518188476591</c:v>
                </c:pt>
                <c:pt idx="27">
                  <c:v>605.1231689453125</c:v>
                </c:pt>
                <c:pt idx="28">
                  <c:v>757.48883056640761</c:v>
                </c:pt>
                <c:pt idx="29">
                  <c:v>948.21905517578125</c:v>
                </c:pt>
                <c:pt idx="30">
                  <c:v>1186.9737548828125</c:v>
                </c:pt>
                <c:pt idx="31">
                  <c:v>1485.84521484375</c:v>
                </c:pt>
                <c:pt idx="32">
                  <c:v>1859.970458984375</c:v>
                </c:pt>
              </c:numCache>
            </c:numRef>
          </c:xVal>
          <c:yVal>
            <c:numRef>
              <c:f>Sheet!$B$2:$B$34</c:f>
              <c:numCache>
                <c:formatCode>#,##0.00</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100</c:v>
                </c:pt>
                <c:pt idx="18">
                  <c:v>55.672500610351563</c:v>
                </c:pt>
                <c:pt idx="19">
                  <c:v>27.656919479370117</c:v>
                </c:pt>
                <c:pt idx="20">
                  <c:v>6.7512550354003924</c:v>
                </c:pt>
                <c:pt idx="21">
                  <c:v>1.7304383516311646</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028032"/>
        <c:axId val="124028608"/>
      </c:scatterChart>
      <c:valAx>
        <c:axId val="124028032"/>
        <c:scaling>
          <c:logBase val="10"/>
          <c:orientation val="minMax"/>
          <c:max val="10000"/>
          <c:min val="1"/>
        </c:scaling>
        <c:delete val="0"/>
        <c:axPos val="b"/>
        <c:title>
          <c:tx>
            <c:rich>
              <a:bodyPr/>
              <a:lstStyle/>
              <a:p>
                <a:pPr>
                  <a:defRPr sz="900" b="0"/>
                </a:pPr>
                <a:r>
                  <a:rPr lang="en-US" sz="900" b="0"/>
                  <a:t>Diameter (nm)</a:t>
                </a:r>
              </a:p>
            </c:rich>
          </c:tx>
          <c:layout>
            <c:manualLayout>
              <c:xMode val="edge"/>
              <c:yMode val="edge"/>
              <c:x val="0.45130664916885438"/>
              <c:y val="0.92960629921259863"/>
            </c:manualLayout>
          </c:layout>
          <c:overlay val="0"/>
        </c:title>
        <c:numFmt formatCode="General" sourceLinked="0"/>
        <c:majorTickMark val="none"/>
        <c:minorTickMark val="none"/>
        <c:tickLblPos val="nextTo"/>
        <c:crossAx val="124028608"/>
        <c:crosses val="autoZero"/>
        <c:crossBetween val="midCat"/>
      </c:valAx>
      <c:valAx>
        <c:axId val="124028608"/>
        <c:scaling>
          <c:orientation val="minMax"/>
          <c:max val="100"/>
          <c:min val="0"/>
        </c:scaling>
        <c:delete val="0"/>
        <c:axPos val="l"/>
        <c:majorGridlines/>
        <c:title>
          <c:tx>
            <c:rich>
              <a:bodyPr/>
              <a:lstStyle/>
              <a:p>
                <a:pPr>
                  <a:defRPr b="0"/>
                </a:pPr>
                <a:r>
                  <a:rPr lang="en-US" b="0"/>
                  <a:t>number</a:t>
                </a:r>
              </a:p>
            </c:rich>
          </c:tx>
          <c:layout>
            <c:manualLayout>
              <c:xMode val="edge"/>
              <c:yMode val="edge"/>
              <c:x val="5.1088931609301422E-4"/>
              <c:y val="0.26738617672790943"/>
            </c:manualLayout>
          </c:layout>
          <c:overlay val="0"/>
        </c:title>
        <c:numFmt formatCode="General" sourceLinked="0"/>
        <c:majorTickMark val="none"/>
        <c:minorTickMark val="none"/>
        <c:tickLblPos val="nextTo"/>
        <c:crossAx val="124028032"/>
        <c:crosses val="autoZero"/>
        <c:crossBetween val="midCat"/>
        <c:majorUnit val="20"/>
      </c:valAx>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991016967949452"/>
          <c:y val="8.8115235595550567E-2"/>
          <c:w val="0.74241395881852801"/>
          <c:h val="0.65587926509186401"/>
        </c:manualLayout>
      </c:layout>
      <c:scatterChart>
        <c:scatterStyle val="smoothMarker"/>
        <c:varyColors val="0"/>
        <c:ser>
          <c:idx val="0"/>
          <c:order val="0"/>
          <c:marker>
            <c:symbol val="none"/>
          </c:marker>
          <c:xVal>
            <c:numRef>
              <c:f>Sheet!$A$2:$A$34</c:f>
              <c:numCache>
                <c:formatCode>0.00E+00</c:formatCode>
                <c:ptCount val="33"/>
                <c:pt idx="0">
                  <c:v>4.2848978042602495</c:v>
                </c:pt>
                <c:pt idx="1">
                  <c:v>5.2645134925842294</c:v>
                </c:pt>
                <c:pt idx="2">
                  <c:v>6.4680895805358887</c:v>
                </c:pt>
                <c:pt idx="3">
                  <c:v>7.9468274116516175</c:v>
                </c:pt>
                <c:pt idx="4">
                  <c:v>9.7636356353759766</c:v>
                </c:pt>
                <c:pt idx="5">
                  <c:v>11.995802879333507</c:v>
                </c:pt>
                <c:pt idx="6">
                  <c:v>14.738288879394517</c:v>
                </c:pt>
                <c:pt idx="7">
                  <c:v>18.107763290405273</c:v>
                </c:pt>
                <c:pt idx="8">
                  <c:v>22.24757194519043</c:v>
                </c:pt>
                <c:pt idx="9">
                  <c:v>27.333820343017603</c:v>
                </c:pt>
                <c:pt idx="10">
                  <c:v>33.582893371582024</c:v>
                </c:pt>
                <c:pt idx="11">
                  <c:v>41.260635375976562</c:v>
                </c:pt>
                <c:pt idx="12">
                  <c:v>50.693660736084013</c:v>
                </c:pt>
                <c:pt idx="13">
                  <c:v>62.283271789550781</c:v>
                </c:pt>
                <c:pt idx="14">
                  <c:v>76.522506713867188</c:v>
                </c:pt>
                <c:pt idx="15">
                  <c:v>94.017120361328239</c:v>
                </c:pt>
                <c:pt idx="16">
                  <c:v>115.5113525390625</c:v>
                </c:pt>
                <c:pt idx="17">
                  <c:v>141.91961669921855</c:v>
                </c:pt>
                <c:pt idx="18">
                  <c:v>174.36535644531261</c:v>
                </c:pt>
                <c:pt idx="19">
                  <c:v>214.22885131835937</c:v>
                </c:pt>
                <c:pt idx="20">
                  <c:v>263.20596313476619</c:v>
                </c:pt>
                <c:pt idx="21">
                  <c:v>323.38024902343778</c:v>
                </c:pt>
                <c:pt idx="22">
                  <c:v>397.31158447265625</c:v>
                </c:pt>
                <c:pt idx="23">
                  <c:v>488.14517211914091</c:v>
                </c:pt>
                <c:pt idx="24">
                  <c:v>599.74511718749932</c:v>
                </c:pt>
                <c:pt idx="25">
                  <c:v>736.85919189453011</c:v>
                </c:pt>
                <c:pt idx="26">
                  <c:v>905.3203125</c:v>
                </c:pt>
                <c:pt idx="27">
                  <c:v>1112.2950439453125</c:v>
                </c:pt>
                <c:pt idx="28">
                  <c:v>1366.5885009765625</c:v>
                </c:pt>
                <c:pt idx="29">
                  <c:v>1679.0186767578125</c:v>
                </c:pt>
                <c:pt idx="30">
                  <c:v>2062.876953125</c:v>
                </c:pt>
                <c:pt idx="31">
                  <c:v>2534.49267578125</c:v>
                </c:pt>
                <c:pt idx="32">
                  <c:v>3113.929931640625</c:v>
                </c:pt>
              </c:numCache>
            </c:numRef>
          </c:xVal>
          <c:yVal>
            <c:numRef>
              <c:f>Sheet!$B$2:$B$34</c:f>
              <c:numCache>
                <c:formatCode>#,##0.00</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5.9344415664672798</c:v>
                </c:pt>
                <c:pt idx="18">
                  <c:v>30.137289047241211</c:v>
                </c:pt>
                <c:pt idx="19">
                  <c:v>42.297611236572308</c:v>
                </c:pt>
                <c:pt idx="20">
                  <c:v>48.672054290771513</c:v>
                </c:pt>
                <c:pt idx="21">
                  <c:v>8.3727178573608541</c:v>
                </c:pt>
                <c:pt idx="22">
                  <c:v>0</c:v>
                </c:pt>
                <c:pt idx="23">
                  <c:v>0</c:v>
                </c:pt>
                <c:pt idx="24">
                  <c:v>64.029464721679702</c:v>
                </c:pt>
                <c:pt idx="25">
                  <c:v>90.469528198242287</c:v>
                </c:pt>
                <c:pt idx="26">
                  <c:v>100</c:v>
                </c:pt>
                <c:pt idx="27">
                  <c:v>53.046859741210902</c:v>
                </c:pt>
                <c:pt idx="28">
                  <c:v>21.739435195922852</c:v>
                </c:pt>
                <c:pt idx="29">
                  <c:v>0</c:v>
                </c:pt>
                <c:pt idx="30">
                  <c:v>0</c:v>
                </c:pt>
                <c:pt idx="31">
                  <c:v>0</c:v>
                </c:pt>
                <c:pt idx="32">
                  <c:v>0</c:v>
                </c:pt>
              </c:numCache>
            </c:numRef>
          </c:yVal>
          <c:smooth val="1"/>
        </c:ser>
        <c:dLbls>
          <c:showLegendKey val="0"/>
          <c:showVal val="0"/>
          <c:showCatName val="0"/>
          <c:showSerName val="0"/>
          <c:showPercent val="0"/>
          <c:showBubbleSize val="0"/>
        </c:dLbls>
        <c:axId val="124030336"/>
        <c:axId val="124030912"/>
      </c:scatterChart>
      <c:valAx>
        <c:axId val="124030336"/>
        <c:scaling>
          <c:logBase val="10"/>
          <c:orientation val="minMax"/>
          <c:max val="10000"/>
        </c:scaling>
        <c:delete val="0"/>
        <c:axPos val="b"/>
        <c:minorGridlines>
          <c:spPr>
            <a:ln>
              <a:noFill/>
            </a:ln>
          </c:spPr>
        </c:minorGridlines>
        <c:title>
          <c:tx>
            <c:rich>
              <a:bodyPr/>
              <a:lstStyle/>
              <a:p>
                <a:pPr>
                  <a:defRPr sz="900" b="0"/>
                </a:pPr>
                <a:r>
                  <a:rPr lang="en-US" sz="900" b="0"/>
                  <a:t>Diameter (nm)</a:t>
                </a:r>
              </a:p>
            </c:rich>
          </c:tx>
          <c:layout>
            <c:manualLayout>
              <c:xMode val="edge"/>
              <c:yMode val="edge"/>
              <c:x val="0.37155742856086676"/>
              <c:y val="0.88900762404699407"/>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030912"/>
        <c:crosses val="autoZero"/>
        <c:crossBetween val="midCat"/>
      </c:valAx>
      <c:valAx>
        <c:axId val="124030912"/>
        <c:scaling>
          <c:orientation val="minMax"/>
          <c:max val="100"/>
          <c:min val="0"/>
        </c:scaling>
        <c:delete val="0"/>
        <c:axPos val="l"/>
        <c:majorGridlines/>
        <c:title>
          <c:tx>
            <c:rich>
              <a:bodyPr/>
              <a:lstStyle/>
              <a:p>
                <a:pPr>
                  <a:defRPr sz="900" b="0"/>
                </a:pPr>
                <a:r>
                  <a:rPr lang="en-US" sz="900" b="0"/>
                  <a:t>Intensity</a:t>
                </a:r>
              </a:p>
            </c:rich>
          </c:tx>
          <c:layout>
            <c:manualLayout>
              <c:xMode val="edge"/>
              <c:yMode val="edge"/>
              <c:x val="2.7777161657609752E-3"/>
              <c:y val="0.26980002499687561"/>
            </c:manualLayout>
          </c:layout>
          <c:overlay val="0"/>
        </c:title>
        <c:numFmt formatCode="#,##0" sourceLinked="0"/>
        <c:majorTickMark val="none"/>
        <c:minorTickMark val="none"/>
        <c:tickLblPos val="nextTo"/>
        <c:txPr>
          <a:bodyPr/>
          <a:lstStyle/>
          <a:p>
            <a:pPr>
              <a:defRPr sz="900"/>
            </a:pPr>
            <a:endParaRPr lang="en-US"/>
          </a:p>
        </c:txPr>
        <c:crossAx val="124030336"/>
        <c:crosses val="autoZero"/>
        <c:crossBetween val="midCat"/>
        <c:majorUnit val="20"/>
      </c:valAx>
    </c:plotArea>
    <c:plotVisOnly val="1"/>
    <c:dispBlanksAs val="gap"/>
    <c:showDLblsOverMax val="0"/>
  </c:chart>
  <c:externalData r:id="rId1">
    <c:autoUpdate val="0"/>
  </c:externalData>
  <c:userShapes r:id="rId2"/>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14143067417491"/>
          <c:y val="5.0251109686344608E-2"/>
          <c:w val="0.75487570879578691"/>
          <c:h val="0.70890854317485363"/>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4.2848978042602495</c:v>
                </c:pt>
                <c:pt idx="1">
                  <c:v>5.2645134925842294</c:v>
                </c:pt>
                <c:pt idx="2">
                  <c:v>6.4680895805358887</c:v>
                </c:pt>
                <c:pt idx="3">
                  <c:v>7.9468274116516175</c:v>
                </c:pt>
                <c:pt idx="4">
                  <c:v>9.7636356353759766</c:v>
                </c:pt>
                <c:pt idx="5">
                  <c:v>11.995802879333507</c:v>
                </c:pt>
                <c:pt idx="6">
                  <c:v>14.738288879394517</c:v>
                </c:pt>
                <c:pt idx="7">
                  <c:v>18.107763290405273</c:v>
                </c:pt>
                <c:pt idx="8">
                  <c:v>22.24757194519043</c:v>
                </c:pt>
                <c:pt idx="9">
                  <c:v>27.333820343017603</c:v>
                </c:pt>
                <c:pt idx="10">
                  <c:v>33.582893371582024</c:v>
                </c:pt>
                <c:pt idx="11">
                  <c:v>41.260635375976562</c:v>
                </c:pt>
                <c:pt idx="12">
                  <c:v>50.693660736084013</c:v>
                </c:pt>
                <c:pt idx="13">
                  <c:v>62.283271789550781</c:v>
                </c:pt>
                <c:pt idx="14">
                  <c:v>76.522506713867188</c:v>
                </c:pt>
                <c:pt idx="15">
                  <c:v>94.017120361328239</c:v>
                </c:pt>
                <c:pt idx="16">
                  <c:v>115.5113525390625</c:v>
                </c:pt>
                <c:pt idx="17">
                  <c:v>141.91961669921855</c:v>
                </c:pt>
                <c:pt idx="18">
                  <c:v>174.36535644531261</c:v>
                </c:pt>
                <c:pt idx="19">
                  <c:v>214.22885131835937</c:v>
                </c:pt>
                <c:pt idx="20">
                  <c:v>263.20596313476619</c:v>
                </c:pt>
                <c:pt idx="21">
                  <c:v>323.38024902343778</c:v>
                </c:pt>
                <c:pt idx="22">
                  <c:v>397.31158447265625</c:v>
                </c:pt>
                <c:pt idx="23">
                  <c:v>488.14517211914091</c:v>
                </c:pt>
                <c:pt idx="24">
                  <c:v>599.74511718749932</c:v>
                </c:pt>
                <c:pt idx="25">
                  <c:v>736.85919189453011</c:v>
                </c:pt>
                <c:pt idx="26">
                  <c:v>905.3203125</c:v>
                </c:pt>
                <c:pt idx="27">
                  <c:v>1112.2950439453125</c:v>
                </c:pt>
                <c:pt idx="28">
                  <c:v>1366.5885009765625</c:v>
                </c:pt>
                <c:pt idx="29">
                  <c:v>1679.0186767578125</c:v>
                </c:pt>
                <c:pt idx="30">
                  <c:v>2062.876953125</c:v>
                </c:pt>
                <c:pt idx="31">
                  <c:v>2534.49267578125</c:v>
                </c:pt>
                <c:pt idx="32">
                  <c:v>3113.929931640625</c:v>
                </c:pt>
              </c:numCache>
            </c:numRef>
          </c:xVal>
          <c:yVal>
            <c:numRef>
              <c:f>Sheet!$B$2:$B$34</c:f>
              <c:numCache>
                <c:formatCode>#,##0.00</c:formatCode>
                <c:ptCount val="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56.583236694335938</c:v>
                </c:pt>
                <c:pt idx="18">
                  <c:v>100</c:v>
                </c:pt>
                <c:pt idx="19">
                  <c:v>55.078399658203125</c:v>
                </c:pt>
                <c:pt idx="20">
                  <c:v>31.032762527465803</c:v>
                </c:pt>
                <c:pt idx="21">
                  <c:v>3.986330747604375</c:v>
                </c:pt>
                <c:pt idx="22">
                  <c:v>0</c:v>
                </c:pt>
                <c:pt idx="23">
                  <c:v>0</c:v>
                </c:pt>
                <c:pt idx="24">
                  <c:v>6.565497875213623</c:v>
                </c:pt>
                <c:pt idx="25">
                  <c:v>29.229629516601534</c:v>
                </c:pt>
                <c:pt idx="26">
                  <c:v>3.3270936012268066</c:v>
                </c:pt>
                <c:pt idx="27">
                  <c:v>3.3379287719726589</c:v>
                </c:pt>
                <c:pt idx="28">
                  <c:v>0.85644072294235229</c:v>
                </c:pt>
                <c:pt idx="29">
                  <c:v>0</c:v>
                </c:pt>
                <c:pt idx="30">
                  <c:v>0</c:v>
                </c:pt>
                <c:pt idx="31">
                  <c:v>0</c:v>
                </c:pt>
                <c:pt idx="32">
                  <c:v>0</c:v>
                </c:pt>
              </c:numCache>
            </c:numRef>
          </c:yVal>
          <c:smooth val="1"/>
        </c:ser>
        <c:dLbls>
          <c:showLegendKey val="0"/>
          <c:showVal val="0"/>
          <c:showCatName val="0"/>
          <c:showSerName val="0"/>
          <c:showPercent val="0"/>
          <c:showBubbleSize val="0"/>
        </c:dLbls>
        <c:axId val="124032640"/>
        <c:axId val="124033216"/>
      </c:scatterChart>
      <c:valAx>
        <c:axId val="124032640"/>
        <c:scaling>
          <c:logBase val="10"/>
          <c:orientation val="minMax"/>
          <c:max val="10000"/>
          <c:min val="1"/>
        </c:scaling>
        <c:delete val="0"/>
        <c:axPos val="b"/>
        <c:title>
          <c:tx>
            <c:rich>
              <a:bodyPr/>
              <a:lstStyle/>
              <a:p>
                <a:pPr>
                  <a:defRPr sz="900" b="0"/>
                </a:pPr>
                <a:r>
                  <a:rPr lang="en-US" sz="900" b="0"/>
                  <a:t>Diameter (nm)</a:t>
                </a:r>
              </a:p>
            </c:rich>
          </c:tx>
          <c:layout>
            <c:manualLayout>
              <c:xMode val="edge"/>
              <c:yMode val="edge"/>
              <c:x val="0.44474593931437367"/>
              <c:y val="0.88311641160128751"/>
            </c:manualLayout>
          </c:layout>
          <c:overlay val="0"/>
        </c:title>
        <c:numFmt formatCode="General" sourceLinked="0"/>
        <c:majorTickMark val="none"/>
        <c:minorTickMark val="none"/>
        <c:tickLblPos val="nextTo"/>
        <c:txPr>
          <a:bodyPr/>
          <a:lstStyle/>
          <a:p>
            <a:pPr>
              <a:defRPr sz="900"/>
            </a:pPr>
            <a:endParaRPr lang="en-US"/>
          </a:p>
        </c:txPr>
        <c:crossAx val="124033216"/>
        <c:crosses val="autoZero"/>
        <c:crossBetween val="midCat"/>
      </c:valAx>
      <c:valAx>
        <c:axId val="124033216"/>
        <c:scaling>
          <c:orientation val="minMax"/>
          <c:max val="100"/>
          <c:min val="0"/>
        </c:scaling>
        <c:delete val="0"/>
        <c:axPos val="l"/>
        <c:majorGridlines/>
        <c:title>
          <c:tx>
            <c:rich>
              <a:bodyPr/>
              <a:lstStyle/>
              <a:p>
                <a:pPr>
                  <a:defRPr sz="900" b="0"/>
                </a:pPr>
                <a:r>
                  <a:rPr lang="en-US" sz="900" b="0"/>
                  <a:t>number</a:t>
                </a:r>
              </a:p>
            </c:rich>
          </c:tx>
          <c:layout/>
          <c:overlay val="0"/>
        </c:title>
        <c:numFmt formatCode="General" sourceLinked="0"/>
        <c:majorTickMark val="none"/>
        <c:minorTickMark val="none"/>
        <c:tickLblPos val="nextTo"/>
        <c:txPr>
          <a:bodyPr/>
          <a:lstStyle/>
          <a:p>
            <a:pPr>
              <a:defRPr sz="900"/>
            </a:pPr>
            <a:endParaRPr lang="en-US"/>
          </a:p>
        </c:txPr>
        <c:crossAx val="124032640"/>
        <c:crosses val="autoZero"/>
        <c:crossBetween val="midCat"/>
        <c:majorUnit val="20"/>
      </c:valAx>
    </c:plotArea>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811313641043507"/>
          <c:y val="7.3333333333333431E-2"/>
          <c:w val="0.75177636635199663"/>
          <c:h val="0.69993980110284382"/>
        </c:manualLayout>
      </c:layout>
      <c:scatterChart>
        <c:scatterStyle val="smoothMarker"/>
        <c:varyColors val="0"/>
        <c:ser>
          <c:idx val="0"/>
          <c:order val="0"/>
          <c:marker>
            <c:symbol val="none"/>
          </c:marker>
          <c:xVal>
            <c:numRef>
              <c:f>Sheet!$A$2:$A$34</c:f>
              <c:numCache>
                <c:formatCode>0.00E+00</c:formatCode>
                <c:ptCount val="33"/>
                <c:pt idx="0">
                  <c:v>55.665874481201136</c:v>
                </c:pt>
                <c:pt idx="1">
                  <c:v>58.256160736084013</c:v>
                </c:pt>
                <c:pt idx="2">
                  <c:v>60.966979980468786</c:v>
                </c:pt>
                <c:pt idx="3">
                  <c:v>63.803943634033196</c:v>
                </c:pt>
                <c:pt idx="4">
                  <c:v>66.772918701171818</c:v>
                </c:pt>
                <c:pt idx="5">
                  <c:v>69.880050659179702</c:v>
                </c:pt>
                <c:pt idx="6">
                  <c:v>73.131759643554659</c:v>
                </c:pt>
                <c:pt idx="7">
                  <c:v>76.534782409667969</c:v>
                </c:pt>
                <c:pt idx="8">
                  <c:v>80.096160888671875</c:v>
                </c:pt>
                <c:pt idx="9">
                  <c:v>83.823257446289048</c:v>
                </c:pt>
                <c:pt idx="10">
                  <c:v>87.723785400390611</c:v>
                </c:pt>
                <c:pt idx="11">
                  <c:v>91.805816650390611</c:v>
                </c:pt>
                <c:pt idx="12">
                  <c:v>96.077789306640526</c:v>
                </c:pt>
                <c:pt idx="13">
                  <c:v>100.54856109619141</c:v>
                </c:pt>
                <c:pt idx="14">
                  <c:v>105.22736358642578</c:v>
                </c:pt>
                <c:pt idx="15">
                  <c:v>110.1238937377929</c:v>
                </c:pt>
                <c:pt idx="16">
                  <c:v>115.24826049804695</c:v>
                </c:pt>
                <c:pt idx="17">
                  <c:v>120.61108398437514</c:v>
                </c:pt>
                <c:pt idx="18">
                  <c:v>126.22345733642562</c:v>
                </c:pt>
                <c:pt idx="19">
                  <c:v>132.09698486328125</c:v>
                </c:pt>
                <c:pt idx="20">
                  <c:v>138.24382019042955</c:v>
                </c:pt>
                <c:pt idx="21">
                  <c:v>144.67668151855455</c:v>
                </c:pt>
                <c:pt idx="22">
                  <c:v>151.40888977050778</c:v>
                </c:pt>
                <c:pt idx="23">
                  <c:v>158.45436096191406</c:v>
                </c:pt>
                <c:pt idx="24">
                  <c:v>165.82768249511719</c:v>
                </c:pt>
                <c:pt idx="25">
                  <c:v>173.54411315917955</c:v>
                </c:pt>
                <c:pt idx="26">
                  <c:v>181.6196136474608</c:v>
                </c:pt>
                <c:pt idx="27">
                  <c:v>190.07087707519531</c:v>
                </c:pt>
                <c:pt idx="28">
                  <c:v>198.9154052734375</c:v>
                </c:pt>
                <c:pt idx="29">
                  <c:v>208.17149353027344</c:v>
                </c:pt>
                <c:pt idx="30">
                  <c:v>217.8582916259767</c:v>
                </c:pt>
                <c:pt idx="31">
                  <c:v>227.995849609375</c:v>
                </c:pt>
                <c:pt idx="32">
                  <c:v>238.60511779785142</c:v>
                </c:pt>
              </c:numCache>
            </c:numRef>
          </c:xVal>
          <c:yVal>
            <c:numRef>
              <c:f>Sheet!$B$2:$B$34</c:f>
              <c:numCache>
                <c:formatCode>#,##0.00</c:formatCode>
                <c:ptCount val="33"/>
                <c:pt idx="0">
                  <c:v>0</c:v>
                </c:pt>
                <c:pt idx="1">
                  <c:v>0</c:v>
                </c:pt>
                <c:pt idx="2">
                  <c:v>0</c:v>
                </c:pt>
                <c:pt idx="3">
                  <c:v>0</c:v>
                </c:pt>
                <c:pt idx="4">
                  <c:v>0</c:v>
                </c:pt>
                <c:pt idx="5">
                  <c:v>3.3229098320007324</c:v>
                </c:pt>
                <c:pt idx="6">
                  <c:v>20.918704986572241</c:v>
                </c:pt>
                <c:pt idx="7">
                  <c:v>47.802772521972656</c:v>
                </c:pt>
                <c:pt idx="8">
                  <c:v>61.896717071533196</c:v>
                </c:pt>
                <c:pt idx="9">
                  <c:v>45.398811340332031</c:v>
                </c:pt>
                <c:pt idx="10">
                  <c:v>16.376384735107425</c:v>
                </c:pt>
                <c:pt idx="11">
                  <c:v>0</c:v>
                </c:pt>
                <c:pt idx="12">
                  <c:v>0</c:v>
                </c:pt>
                <c:pt idx="13">
                  <c:v>0</c:v>
                </c:pt>
                <c:pt idx="14">
                  <c:v>0</c:v>
                </c:pt>
                <c:pt idx="15">
                  <c:v>0</c:v>
                </c:pt>
                <c:pt idx="16">
                  <c:v>0</c:v>
                </c:pt>
                <c:pt idx="17">
                  <c:v>0</c:v>
                </c:pt>
                <c:pt idx="18">
                  <c:v>0</c:v>
                </c:pt>
                <c:pt idx="19">
                  <c:v>0</c:v>
                </c:pt>
                <c:pt idx="20">
                  <c:v>0</c:v>
                </c:pt>
                <c:pt idx="21">
                  <c:v>0</c:v>
                </c:pt>
                <c:pt idx="22">
                  <c:v>0</c:v>
                </c:pt>
                <c:pt idx="23">
                  <c:v>0</c:v>
                </c:pt>
                <c:pt idx="24">
                  <c:v>21.683788299560529</c:v>
                </c:pt>
                <c:pt idx="25">
                  <c:v>67.664138793945313</c:v>
                </c:pt>
                <c:pt idx="26">
                  <c:v>100</c:v>
                </c:pt>
                <c:pt idx="27">
                  <c:v>90.866912841796818</c:v>
                </c:pt>
                <c:pt idx="28">
                  <c:v>47.037010192871136</c:v>
                </c:pt>
                <c:pt idx="29">
                  <c:v>13.648900032043448</c:v>
                </c:pt>
                <c:pt idx="30">
                  <c:v>0</c:v>
                </c:pt>
                <c:pt idx="31">
                  <c:v>0</c:v>
                </c:pt>
                <c:pt idx="32">
                  <c:v>0</c:v>
                </c:pt>
              </c:numCache>
            </c:numRef>
          </c:yVal>
          <c:smooth val="1"/>
        </c:ser>
        <c:dLbls>
          <c:showLegendKey val="0"/>
          <c:showVal val="0"/>
          <c:showCatName val="0"/>
          <c:showSerName val="0"/>
          <c:showPercent val="0"/>
          <c:showBubbleSize val="0"/>
        </c:dLbls>
        <c:axId val="124051456"/>
        <c:axId val="124052032"/>
      </c:scatterChart>
      <c:valAx>
        <c:axId val="124051456"/>
        <c:scaling>
          <c:logBase val="10"/>
          <c:orientation val="minMax"/>
          <c:max val="10000"/>
          <c:min val="1"/>
        </c:scaling>
        <c:delete val="0"/>
        <c:axPos val="b"/>
        <c:minorGridlines>
          <c:spPr>
            <a:ln>
              <a:noFill/>
            </a:ln>
          </c:spPr>
        </c:minorGridlines>
        <c:title>
          <c:tx>
            <c:rich>
              <a:bodyPr/>
              <a:lstStyle/>
              <a:p>
                <a:pPr>
                  <a:defRPr sz="900" b="0"/>
                </a:pPr>
                <a:r>
                  <a:rPr lang="en-US" sz="900" b="0"/>
                  <a:t>Diameter (nm)</a:t>
                </a:r>
              </a:p>
            </c:rich>
          </c:tx>
          <c:layout>
            <c:manualLayout>
              <c:xMode val="edge"/>
              <c:yMode val="edge"/>
              <c:x val="0.39773528308961414"/>
              <c:y val="0.90676640419947563"/>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052032"/>
        <c:crosses val="autoZero"/>
        <c:crossBetween val="midCat"/>
      </c:valAx>
      <c:valAx>
        <c:axId val="124052032"/>
        <c:scaling>
          <c:orientation val="minMax"/>
          <c:max val="100"/>
          <c:min val="0"/>
        </c:scaling>
        <c:delete val="0"/>
        <c:axPos val="l"/>
        <c:majorGridlines/>
        <c:title>
          <c:tx>
            <c:rich>
              <a:bodyPr/>
              <a:lstStyle/>
              <a:p>
                <a:pPr>
                  <a:defRPr sz="900" b="0"/>
                </a:pPr>
                <a:r>
                  <a:rPr lang="en-US" sz="900" b="0"/>
                  <a:t>Intensity</a:t>
                </a:r>
              </a:p>
            </c:rich>
          </c:tx>
          <c:layout>
            <c:manualLayout>
              <c:xMode val="edge"/>
              <c:yMode val="edge"/>
              <c:x val="3.5714285714285735E-3"/>
              <c:y val="0.27866490885887002"/>
            </c:manualLayout>
          </c:layout>
          <c:overlay val="0"/>
        </c:title>
        <c:numFmt formatCode="General" sourceLinked="0"/>
        <c:majorTickMark val="none"/>
        <c:minorTickMark val="none"/>
        <c:tickLblPos val="nextTo"/>
        <c:txPr>
          <a:bodyPr/>
          <a:lstStyle/>
          <a:p>
            <a:pPr>
              <a:defRPr sz="900"/>
            </a:pPr>
            <a:endParaRPr lang="en-US"/>
          </a:p>
        </c:txPr>
        <c:crossAx val="124051456"/>
        <c:crosses val="autoZero"/>
        <c:crossBetween val="midCat"/>
        <c:majorUnit val="20"/>
      </c:valAx>
    </c:plotArea>
    <c:plotVisOnly val="1"/>
    <c:dispBlanksAs val="gap"/>
    <c:showDLblsOverMax val="0"/>
  </c:chart>
  <c:externalData r:id="rId1">
    <c:autoUpdate val="0"/>
  </c:externalData>
  <c:userShapes r:id="rId2"/>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38350741710374"/>
          <c:y val="5.884502246569244E-2"/>
          <c:w val="0.76698420363206565"/>
          <c:h val="0.68752834016807185"/>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55.665874481201136</c:v>
                </c:pt>
                <c:pt idx="1">
                  <c:v>58.256160736084013</c:v>
                </c:pt>
                <c:pt idx="2">
                  <c:v>60.966979980468786</c:v>
                </c:pt>
                <c:pt idx="3">
                  <c:v>63.803943634033196</c:v>
                </c:pt>
                <c:pt idx="4">
                  <c:v>66.772918701171818</c:v>
                </c:pt>
                <c:pt idx="5">
                  <c:v>69.880050659179702</c:v>
                </c:pt>
                <c:pt idx="6">
                  <c:v>73.131759643554659</c:v>
                </c:pt>
                <c:pt idx="7">
                  <c:v>76.534782409667969</c:v>
                </c:pt>
                <c:pt idx="8">
                  <c:v>80.096160888671875</c:v>
                </c:pt>
                <c:pt idx="9">
                  <c:v>83.823257446289048</c:v>
                </c:pt>
                <c:pt idx="10">
                  <c:v>87.723785400390611</c:v>
                </c:pt>
                <c:pt idx="11">
                  <c:v>91.805816650390611</c:v>
                </c:pt>
                <c:pt idx="12">
                  <c:v>96.077789306640526</c:v>
                </c:pt>
                <c:pt idx="13">
                  <c:v>100.54856109619141</c:v>
                </c:pt>
                <c:pt idx="14">
                  <c:v>105.22736358642578</c:v>
                </c:pt>
                <c:pt idx="15">
                  <c:v>110.1238937377929</c:v>
                </c:pt>
                <c:pt idx="16">
                  <c:v>115.24826049804695</c:v>
                </c:pt>
                <c:pt idx="17">
                  <c:v>120.61108398437514</c:v>
                </c:pt>
                <c:pt idx="18">
                  <c:v>126.22345733642562</c:v>
                </c:pt>
                <c:pt idx="19">
                  <c:v>132.09698486328125</c:v>
                </c:pt>
                <c:pt idx="20">
                  <c:v>138.24382019042955</c:v>
                </c:pt>
                <c:pt idx="21">
                  <c:v>144.67668151855455</c:v>
                </c:pt>
                <c:pt idx="22">
                  <c:v>151.40888977050778</c:v>
                </c:pt>
                <c:pt idx="23">
                  <c:v>158.45436096191406</c:v>
                </c:pt>
                <c:pt idx="24">
                  <c:v>165.82768249511719</c:v>
                </c:pt>
                <c:pt idx="25">
                  <c:v>173.54411315917955</c:v>
                </c:pt>
                <c:pt idx="26">
                  <c:v>181.6196136474608</c:v>
                </c:pt>
                <c:pt idx="27">
                  <c:v>190.07087707519531</c:v>
                </c:pt>
                <c:pt idx="28">
                  <c:v>198.9154052734375</c:v>
                </c:pt>
                <c:pt idx="29">
                  <c:v>208.17149353027344</c:v>
                </c:pt>
                <c:pt idx="30">
                  <c:v>217.8582916259767</c:v>
                </c:pt>
                <c:pt idx="31">
                  <c:v>227.995849609375</c:v>
                </c:pt>
                <c:pt idx="32">
                  <c:v>238.60511779785142</c:v>
                </c:pt>
              </c:numCache>
            </c:numRef>
          </c:xVal>
          <c:yVal>
            <c:numRef>
              <c:f>Sheet!$B$2:$B$34</c:f>
              <c:numCache>
                <c:formatCode>#,##0.00</c:formatCode>
                <c:ptCount val="33"/>
                <c:pt idx="0">
                  <c:v>0</c:v>
                </c:pt>
                <c:pt idx="1">
                  <c:v>0</c:v>
                </c:pt>
                <c:pt idx="2">
                  <c:v>0</c:v>
                </c:pt>
                <c:pt idx="3">
                  <c:v>0</c:v>
                </c:pt>
                <c:pt idx="4">
                  <c:v>0</c:v>
                </c:pt>
                <c:pt idx="5">
                  <c:v>11.791689872741706</c:v>
                </c:pt>
                <c:pt idx="6">
                  <c:v>56.913196563720653</c:v>
                </c:pt>
                <c:pt idx="7">
                  <c:v>100</c:v>
                </c:pt>
                <c:pt idx="8">
                  <c:v>99.343376159667883</c:v>
                </c:pt>
                <c:pt idx="9">
                  <c:v>56.077808380126953</c:v>
                </c:pt>
                <c:pt idx="10">
                  <c:v>15.576642990112306</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053760"/>
        <c:axId val="124054336"/>
      </c:scatterChart>
      <c:valAx>
        <c:axId val="124053760"/>
        <c:scaling>
          <c:logBase val="10"/>
          <c:orientation val="minMax"/>
          <c:max val="10000"/>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a:lstStyle/>
          <a:p>
            <a:pPr>
              <a:defRPr sz="900"/>
            </a:pPr>
            <a:endParaRPr lang="en-US"/>
          </a:p>
        </c:txPr>
        <c:crossAx val="124054336"/>
        <c:crosses val="autoZero"/>
        <c:crossBetween val="midCat"/>
      </c:valAx>
      <c:valAx>
        <c:axId val="124054336"/>
        <c:scaling>
          <c:orientation val="minMax"/>
          <c:max val="100"/>
          <c:min val="0"/>
        </c:scaling>
        <c:delete val="0"/>
        <c:axPos val="l"/>
        <c:majorGridlines/>
        <c:title>
          <c:tx>
            <c:rich>
              <a:bodyPr/>
              <a:lstStyle/>
              <a:p>
                <a:pPr>
                  <a:defRPr sz="900" b="0"/>
                </a:pPr>
                <a:r>
                  <a:rPr lang="en-US" sz="900" b="0"/>
                  <a:t>number</a:t>
                </a:r>
              </a:p>
            </c:rich>
          </c:tx>
          <c:layout/>
          <c:overlay val="0"/>
        </c:title>
        <c:numFmt formatCode="General" sourceLinked="0"/>
        <c:majorTickMark val="none"/>
        <c:minorTickMark val="none"/>
        <c:tickLblPos val="nextTo"/>
        <c:txPr>
          <a:bodyPr/>
          <a:lstStyle/>
          <a:p>
            <a:pPr>
              <a:defRPr sz="900"/>
            </a:pPr>
            <a:endParaRPr lang="en-US"/>
          </a:p>
        </c:txPr>
        <c:crossAx val="124053760"/>
        <c:crosses val="autoZero"/>
        <c:crossBetween val="midCat"/>
        <c:majorUnit val="20"/>
      </c:valAx>
    </c:plotArea>
    <c:plotVisOnly val="1"/>
    <c:dispBlanksAs val="gap"/>
    <c:showDLblsOverMax val="0"/>
  </c:chart>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509444940072168"/>
          <c:y val="5.7513295131302385E-2"/>
          <c:w val="0.76042279197858942"/>
          <c:h val="0.68394442841241754"/>
        </c:manualLayout>
      </c:layout>
      <c:scatterChart>
        <c:scatterStyle val="smoothMarker"/>
        <c:varyColors val="0"/>
        <c:ser>
          <c:idx val="0"/>
          <c:order val="0"/>
          <c:marker>
            <c:symbol val="none"/>
          </c:marker>
          <c:xVal>
            <c:numRef>
              <c:f>Sheet!$A$2:$A$34</c:f>
              <c:numCache>
                <c:formatCode>0.00E+00</c:formatCode>
                <c:ptCount val="33"/>
                <c:pt idx="0">
                  <c:v>3.0630726814270042</c:v>
                </c:pt>
                <c:pt idx="1">
                  <c:v>3.4664030075073242</c:v>
                </c:pt>
                <c:pt idx="2">
                  <c:v>3.9228420257568324</c:v>
                </c:pt>
                <c:pt idx="3">
                  <c:v>4.4393825531005904</c:v>
                </c:pt>
                <c:pt idx="4">
                  <c:v>5.0239386558532715</c:v>
                </c:pt>
                <c:pt idx="5">
                  <c:v>5.6854662895202637</c:v>
                </c:pt>
                <c:pt idx="6">
                  <c:v>6.4341011047363326</c:v>
                </c:pt>
                <c:pt idx="7">
                  <c:v>7.2813119888305708</c:v>
                </c:pt>
                <c:pt idx="8">
                  <c:v>8.2400789260864133</c:v>
                </c:pt>
                <c:pt idx="9">
                  <c:v>9.325092315673837</c:v>
                </c:pt>
                <c:pt idx="10">
                  <c:v>10.552975654602054</c:v>
                </c:pt>
                <c:pt idx="11">
                  <c:v>11.942539215087915</c:v>
                </c:pt>
                <c:pt idx="12">
                  <c:v>13.515074729919434</c:v>
                </c:pt>
                <c:pt idx="13">
                  <c:v>15.294673919677733</c:v>
                </c:pt>
                <c:pt idx="14">
                  <c:v>17.308601379394528</c:v>
                </c:pt>
                <c:pt idx="15">
                  <c:v>19.587713241577106</c:v>
                </c:pt>
                <c:pt idx="16">
                  <c:v>22.166927337646491</c:v>
                </c:pt>
                <c:pt idx="17">
                  <c:v>25.08576011657712</c:v>
                </c:pt>
                <c:pt idx="18">
                  <c:v>28.388931274414062</c:v>
                </c:pt>
                <c:pt idx="19">
                  <c:v>32.127044677734325</c:v>
                </c:pt>
                <c:pt idx="20">
                  <c:v>36.35737609863277</c:v>
                </c:pt>
                <c:pt idx="21">
                  <c:v>41.144741058349553</c:v>
                </c:pt>
                <c:pt idx="22">
                  <c:v>46.562477111816371</c:v>
                </c:pt>
                <c:pt idx="23">
                  <c:v>52.693595886230469</c:v>
                </c:pt>
                <c:pt idx="24">
                  <c:v>59.632030487060547</c:v>
                </c:pt>
                <c:pt idx="25">
                  <c:v>67.484085083007827</c:v>
                </c:pt>
                <c:pt idx="26">
                  <c:v>76.370063781738295</c:v>
                </c:pt>
                <c:pt idx="27">
                  <c:v>86.426101684570327</c:v>
                </c:pt>
                <c:pt idx="28">
                  <c:v>97.8062744140625</c:v>
                </c:pt>
                <c:pt idx="29">
                  <c:v>110.68492126464849</c:v>
                </c:pt>
                <c:pt idx="30">
                  <c:v>125.25937652587891</c:v>
                </c:pt>
                <c:pt idx="31">
                  <c:v>141.75292968750014</c:v>
                </c:pt>
                <c:pt idx="32">
                  <c:v>160.41825866699219</c:v>
                </c:pt>
              </c:numCache>
            </c:numRef>
          </c:xVal>
          <c:yVal>
            <c:numRef>
              <c:f>Sheet!$B$2:$B$34</c:f>
              <c:numCache>
                <c:formatCode>#,##0.00</c:formatCode>
                <c:ptCount val="33"/>
                <c:pt idx="0">
                  <c:v>0</c:v>
                </c:pt>
                <c:pt idx="1">
                  <c:v>0</c:v>
                </c:pt>
                <c:pt idx="2">
                  <c:v>0</c:v>
                </c:pt>
                <c:pt idx="3">
                  <c:v>0</c:v>
                </c:pt>
                <c:pt idx="4">
                  <c:v>17.738031387329077</c:v>
                </c:pt>
                <c:pt idx="5">
                  <c:v>47.133987426757805</c:v>
                </c:pt>
                <c:pt idx="6">
                  <c:v>65.531127929687571</c:v>
                </c:pt>
                <c:pt idx="7">
                  <c:v>49.377498626708984</c:v>
                </c:pt>
                <c:pt idx="8">
                  <c:v>19.40296745300293</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37.087238311767543</c:v>
                </c:pt>
                <c:pt idx="24">
                  <c:v>72.125930786132741</c:v>
                </c:pt>
                <c:pt idx="25">
                  <c:v>100</c:v>
                </c:pt>
                <c:pt idx="26">
                  <c:v>64.718887329101548</c:v>
                </c:pt>
                <c:pt idx="27">
                  <c:v>29.586288452148438</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056064"/>
        <c:axId val="124056640"/>
      </c:scatterChart>
      <c:valAx>
        <c:axId val="124056064"/>
        <c:scaling>
          <c:logBase val="10"/>
          <c:orientation val="minMax"/>
          <c:max val="1000"/>
          <c:min val="1"/>
        </c:scaling>
        <c:delete val="0"/>
        <c:axPos val="b"/>
        <c:title>
          <c:tx>
            <c:rich>
              <a:bodyPr/>
              <a:lstStyle/>
              <a:p>
                <a:pPr>
                  <a:defRPr sz="900" b="0"/>
                </a:pPr>
                <a:r>
                  <a:rPr lang="en-US" sz="900" b="0"/>
                  <a:t>Diameter (nm)</a:t>
                </a:r>
              </a:p>
            </c:rich>
          </c:tx>
          <c:layout>
            <c:manualLayout>
              <c:xMode val="edge"/>
              <c:yMode val="edge"/>
              <c:x val="0.36148791745859382"/>
              <c:y val="0.85355979717195041"/>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056640"/>
        <c:crosses val="autoZero"/>
        <c:crossBetween val="midCat"/>
      </c:valAx>
      <c:valAx>
        <c:axId val="124056640"/>
        <c:scaling>
          <c:orientation val="minMax"/>
          <c:max val="100"/>
          <c:min val="0"/>
        </c:scaling>
        <c:delete val="0"/>
        <c:axPos val="l"/>
        <c:majorGridlines/>
        <c:title>
          <c:tx>
            <c:rich>
              <a:bodyPr/>
              <a:lstStyle/>
              <a:p>
                <a:pPr>
                  <a:defRPr sz="900" b="0"/>
                </a:pPr>
                <a:r>
                  <a:rPr lang="en-US" sz="900" b="0"/>
                  <a:t>Intensity</a:t>
                </a:r>
              </a:p>
            </c:rich>
          </c:tx>
          <c:layout>
            <c:manualLayout>
              <c:xMode val="edge"/>
              <c:yMode val="edge"/>
              <c:x val="2.7776269345642151E-3"/>
              <c:y val="0.21777961000948179"/>
            </c:manualLayout>
          </c:layout>
          <c:overlay val="0"/>
        </c:title>
        <c:numFmt formatCode="General" sourceLinked="0"/>
        <c:majorTickMark val="none"/>
        <c:minorTickMark val="none"/>
        <c:tickLblPos val="nextTo"/>
        <c:txPr>
          <a:bodyPr/>
          <a:lstStyle/>
          <a:p>
            <a:pPr>
              <a:defRPr sz="900"/>
            </a:pPr>
            <a:endParaRPr lang="en-US"/>
          </a:p>
        </c:txPr>
        <c:crossAx val="124056064"/>
        <c:crosses val="autoZero"/>
        <c:crossBetween val="midCat"/>
        <c:majorUnit val="20"/>
      </c:valAx>
    </c:plotArea>
    <c:plotVisOnly val="1"/>
    <c:dispBlanksAs val="gap"/>
    <c:showDLblsOverMax val="0"/>
  </c:chart>
  <c:externalData r:id="rId1">
    <c:autoUpdate val="0"/>
  </c:externalData>
  <c:userShapes r:id="rId2"/>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033486784806528"/>
          <c:y val="0.10362694300518152"/>
          <c:w val="0.77140328113613332"/>
          <c:h val="0.63540614418016406"/>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3.0630726814270042</c:v>
                </c:pt>
                <c:pt idx="1">
                  <c:v>3.4664030075073242</c:v>
                </c:pt>
                <c:pt idx="2">
                  <c:v>3.9228420257568324</c:v>
                </c:pt>
                <c:pt idx="3">
                  <c:v>4.4393825531005904</c:v>
                </c:pt>
                <c:pt idx="4">
                  <c:v>5.0239386558532715</c:v>
                </c:pt>
                <c:pt idx="5">
                  <c:v>5.6854662895202637</c:v>
                </c:pt>
                <c:pt idx="6">
                  <c:v>6.4341011047363326</c:v>
                </c:pt>
                <c:pt idx="7">
                  <c:v>7.2813119888305708</c:v>
                </c:pt>
                <c:pt idx="8">
                  <c:v>8.2400789260864133</c:v>
                </c:pt>
                <c:pt idx="9">
                  <c:v>9.325092315673837</c:v>
                </c:pt>
                <c:pt idx="10">
                  <c:v>10.552975654602054</c:v>
                </c:pt>
                <c:pt idx="11">
                  <c:v>11.942539215087915</c:v>
                </c:pt>
                <c:pt idx="12">
                  <c:v>13.515074729919434</c:v>
                </c:pt>
                <c:pt idx="13">
                  <c:v>15.294673919677733</c:v>
                </c:pt>
                <c:pt idx="14">
                  <c:v>17.308601379394528</c:v>
                </c:pt>
                <c:pt idx="15">
                  <c:v>19.587713241577106</c:v>
                </c:pt>
                <c:pt idx="16">
                  <c:v>22.166927337646491</c:v>
                </c:pt>
                <c:pt idx="17">
                  <c:v>25.08576011657712</c:v>
                </c:pt>
                <c:pt idx="18">
                  <c:v>28.388931274414062</c:v>
                </c:pt>
                <c:pt idx="19">
                  <c:v>32.127044677734325</c:v>
                </c:pt>
                <c:pt idx="20">
                  <c:v>36.35737609863277</c:v>
                </c:pt>
                <c:pt idx="21">
                  <c:v>41.144741058349553</c:v>
                </c:pt>
                <c:pt idx="22">
                  <c:v>46.562477111816371</c:v>
                </c:pt>
                <c:pt idx="23">
                  <c:v>52.693595886230469</c:v>
                </c:pt>
                <c:pt idx="24">
                  <c:v>59.632030487060547</c:v>
                </c:pt>
                <c:pt idx="25">
                  <c:v>67.484085083007827</c:v>
                </c:pt>
                <c:pt idx="26">
                  <c:v>76.370063781738295</c:v>
                </c:pt>
                <c:pt idx="27">
                  <c:v>86.426101684570327</c:v>
                </c:pt>
                <c:pt idx="28">
                  <c:v>97.8062744140625</c:v>
                </c:pt>
                <c:pt idx="29">
                  <c:v>110.68492126464849</c:v>
                </c:pt>
                <c:pt idx="30">
                  <c:v>125.25937652587891</c:v>
                </c:pt>
                <c:pt idx="31">
                  <c:v>141.75292968750014</c:v>
                </c:pt>
                <c:pt idx="32">
                  <c:v>160.41825866699219</c:v>
                </c:pt>
              </c:numCache>
            </c:numRef>
          </c:xVal>
          <c:yVal>
            <c:numRef>
              <c:f>Sheet!$B$2:$B$34</c:f>
              <c:numCache>
                <c:formatCode>#,##0.00</c:formatCode>
                <c:ptCount val="33"/>
                <c:pt idx="0">
                  <c:v>0</c:v>
                </c:pt>
                <c:pt idx="1">
                  <c:v>0</c:v>
                </c:pt>
                <c:pt idx="2">
                  <c:v>0</c:v>
                </c:pt>
                <c:pt idx="3">
                  <c:v>0</c:v>
                </c:pt>
                <c:pt idx="4">
                  <c:v>79.035224914550781</c:v>
                </c:pt>
                <c:pt idx="5">
                  <c:v>100</c:v>
                </c:pt>
                <c:pt idx="6">
                  <c:v>66.188522338867188</c:v>
                </c:pt>
                <c:pt idx="7">
                  <c:v>23.748136520385703</c:v>
                </c:pt>
                <c:pt idx="8">
                  <c:v>4.4437484741210991</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058368"/>
        <c:axId val="124058944"/>
      </c:scatterChart>
      <c:valAx>
        <c:axId val="124058368"/>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058944"/>
        <c:crosses val="autoZero"/>
        <c:crossBetween val="midCat"/>
      </c:valAx>
      <c:valAx>
        <c:axId val="124058944"/>
        <c:scaling>
          <c:orientation val="minMax"/>
          <c:max val="100"/>
          <c:min val="0"/>
        </c:scaling>
        <c:delete val="0"/>
        <c:axPos val="l"/>
        <c:majorGridlines/>
        <c:title>
          <c:tx>
            <c:rich>
              <a:bodyPr/>
              <a:lstStyle/>
              <a:p>
                <a:pPr>
                  <a:defRPr sz="900" b="0"/>
                </a:pPr>
                <a:r>
                  <a:rPr lang="en-US" sz="900" b="0"/>
                  <a:t>number</a:t>
                </a:r>
              </a:p>
            </c:rich>
          </c:tx>
          <c:layout/>
          <c:overlay val="0"/>
        </c:title>
        <c:numFmt formatCode="General" sourceLinked="0"/>
        <c:majorTickMark val="none"/>
        <c:minorTickMark val="none"/>
        <c:tickLblPos val="nextTo"/>
        <c:txPr>
          <a:bodyPr/>
          <a:lstStyle/>
          <a:p>
            <a:pPr>
              <a:defRPr sz="900"/>
            </a:pPr>
            <a:endParaRPr lang="en-US"/>
          </a:p>
        </c:txPr>
        <c:crossAx val="124058368"/>
        <c:crosses val="autoZero"/>
        <c:crossBetween val="midCat"/>
        <c:majorUnit val="20"/>
      </c:valAx>
    </c:plotArea>
    <c:plotVisOnly val="1"/>
    <c:dispBlanksAs val="gap"/>
    <c:showDLblsOverMax val="0"/>
  </c:chart>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479888289825863"/>
          <c:y val="6.6981947378528903E-2"/>
          <c:w val="0.74071835848105194"/>
          <c:h val="0.6319108891876315"/>
        </c:manualLayout>
      </c:layout>
      <c:scatterChart>
        <c:scatterStyle val="smoothMarker"/>
        <c:varyColors val="0"/>
        <c:ser>
          <c:idx val="0"/>
          <c:order val="0"/>
          <c:marker>
            <c:symbol val="none"/>
          </c:marker>
          <c:xVal>
            <c:numRef>
              <c:f>Sheet!$A$2:$A$34</c:f>
              <c:numCache>
                <c:formatCode>0.00E+00</c:formatCode>
                <c:ptCount val="33"/>
                <c:pt idx="0">
                  <c:v>29.894588470458991</c:v>
                </c:pt>
                <c:pt idx="1">
                  <c:v>32.484279632568345</c:v>
                </c:pt>
                <c:pt idx="2">
                  <c:v>35.298309326172003</c:v>
                </c:pt>
                <c:pt idx="3">
                  <c:v>38.356113433837891</c:v>
                </c:pt>
                <c:pt idx="4">
                  <c:v>41.678806304931662</c:v>
                </c:pt>
                <c:pt idx="5">
                  <c:v>45.289337158203125</c:v>
                </c:pt>
                <c:pt idx="6">
                  <c:v>49.212635040283203</c:v>
                </c:pt>
                <c:pt idx="7">
                  <c:v>53.475803375244098</c:v>
                </c:pt>
                <c:pt idx="8">
                  <c:v>58.1082763671875</c:v>
                </c:pt>
                <c:pt idx="9">
                  <c:v>63.142047882080078</c:v>
                </c:pt>
                <c:pt idx="10">
                  <c:v>68.611885070800781</c:v>
                </c:pt>
                <c:pt idx="11">
                  <c:v>74.555557250976548</c:v>
                </c:pt>
                <c:pt idx="12">
                  <c:v>81.014114379882827</c:v>
                </c:pt>
                <c:pt idx="13">
                  <c:v>88.032157897949219</c:v>
                </c:pt>
                <c:pt idx="14">
                  <c:v>95.658157348632741</c:v>
                </c:pt>
                <c:pt idx="15">
                  <c:v>103.94477844238281</c:v>
                </c:pt>
                <c:pt idx="16">
                  <c:v>112.94924926757824</c:v>
                </c:pt>
                <c:pt idx="17">
                  <c:v>122.73376464843757</c:v>
                </c:pt>
                <c:pt idx="18">
                  <c:v>133.36587524414034</c:v>
                </c:pt>
                <c:pt idx="19">
                  <c:v>144.91902160644517</c:v>
                </c:pt>
                <c:pt idx="20">
                  <c:v>157.47299194335937</c:v>
                </c:pt>
                <c:pt idx="21">
                  <c:v>171.1144714355467</c:v>
                </c:pt>
                <c:pt idx="22">
                  <c:v>185.93768310546875</c:v>
                </c:pt>
                <c:pt idx="23">
                  <c:v>202.04499816894517</c:v>
                </c:pt>
                <c:pt idx="24">
                  <c:v>219.54763793945321</c:v>
                </c:pt>
                <c:pt idx="25">
                  <c:v>238.56648254394531</c:v>
                </c:pt>
                <c:pt idx="26">
                  <c:v>259.23287963867165</c:v>
                </c:pt>
                <c:pt idx="27">
                  <c:v>281.68957519531278</c:v>
                </c:pt>
                <c:pt idx="28">
                  <c:v>306.09161376953125</c:v>
                </c:pt>
                <c:pt idx="29">
                  <c:v>332.60757446289034</c:v>
                </c:pt>
                <c:pt idx="30">
                  <c:v>361.42050170898375</c:v>
                </c:pt>
                <c:pt idx="31">
                  <c:v>392.72943115234375</c:v>
                </c:pt>
                <c:pt idx="32">
                  <c:v>426.75057983398426</c:v>
                </c:pt>
              </c:numCache>
            </c:numRef>
          </c:xVal>
          <c:yVal>
            <c:numRef>
              <c:f>Sheet!$B$2:$B$34</c:f>
              <c:numCache>
                <c:formatCode>#,##0.00</c:formatCode>
                <c:ptCount val="33"/>
                <c:pt idx="0">
                  <c:v>0</c:v>
                </c:pt>
                <c:pt idx="1">
                  <c:v>0</c:v>
                </c:pt>
                <c:pt idx="2">
                  <c:v>0</c:v>
                </c:pt>
                <c:pt idx="3">
                  <c:v>3.5876915454864555</c:v>
                </c:pt>
                <c:pt idx="4">
                  <c:v>21.151805877685565</c:v>
                </c:pt>
                <c:pt idx="5">
                  <c:v>44.051239013671875</c:v>
                </c:pt>
                <c:pt idx="6">
                  <c:v>54.416702270507813</c:v>
                </c:pt>
                <c:pt idx="7">
                  <c:v>37.384986877441335</c:v>
                </c:pt>
                <c:pt idx="8">
                  <c:v>13.336387634277353</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21.841129302978516</c:v>
                </c:pt>
                <c:pt idx="26">
                  <c:v>65.662178039550625</c:v>
                </c:pt>
                <c:pt idx="27">
                  <c:v>100</c:v>
                </c:pt>
                <c:pt idx="28">
                  <c:v>92.238647460937571</c:v>
                </c:pt>
                <c:pt idx="29">
                  <c:v>49.614456176757805</c:v>
                </c:pt>
                <c:pt idx="30">
                  <c:v>14.575894355773942</c:v>
                </c:pt>
                <c:pt idx="31">
                  <c:v>0</c:v>
                </c:pt>
                <c:pt idx="32">
                  <c:v>0</c:v>
                </c:pt>
              </c:numCache>
            </c:numRef>
          </c:yVal>
          <c:smooth val="1"/>
        </c:ser>
        <c:dLbls>
          <c:showLegendKey val="0"/>
          <c:showVal val="0"/>
          <c:showCatName val="0"/>
          <c:showSerName val="0"/>
          <c:showPercent val="0"/>
          <c:showBubbleSize val="0"/>
        </c:dLbls>
        <c:axId val="124691584"/>
        <c:axId val="124692160"/>
      </c:scatterChart>
      <c:valAx>
        <c:axId val="124691584"/>
        <c:scaling>
          <c:logBase val="10"/>
          <c:orientation val="minMax"/>
          <c:max val="1000"/>
          <c:min val="1"/>
        </c:scaling>
        <c:delete val="0"/>
        <c:axPos val="b"/>
        <c:title>
          <c:tx>
            <c:rich>
              <a:bodyPr/>
              <a:lstStyle/>
              <a:p>
                <a:pPr>
                  <a:defRPr sz="900" b="0"/>
                </a:pPr>
                <a:r>
                  <a:rPr lang="en-US" sz="900" b="0"/>
                  <a:t>Diameter (nm)</a:t>
                </a:r>
              </a:p>
            </c:rich>
          </c:tx>
          <c:layout>
            <c:manualLayout>
              <c:xMode val="edge"/>
              <c:yMode val="edge"/>
              <c:x val="0.3836554051433228"/>
              <c:y val="0.82945073938928371"/>
            </c:manualLayout>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692160"/>
        <c:crosses val="autoZero"/>
        <c:crossBetween val="midCat"/>
      </c:valAx>
      <c:valAx>
        <c:axId val="124692160"/>
        <c:scaling>
          <c:orientation val="minMax"/>
          <c:max val="100"/>
          <c:min val="0"/>
        </c:scaling>
        <c:delete val="0"/>
        <c:axPos val="l"/>
        <c:majorGridlines/>
        <c:title>
          <c:tx>
            <c:rich>
              <a:bodyPr/>
              <a:lstStyle/>
              <a:p>
                <a:pPr>
                  <a:defRPr sz="900" b="0"/>
                </a:pPr>
                <a:r>
                  <a:rPr lang="en-US" sz="900" b="0"/>
                  <a:t>Intensity</a:t>
                </a:r>
              </a:p>
            </c:rich>
          </c:tx>
          <c:layout/>
          <c:overlay val="0"/>
        </c:title>
        <c:numFmt formatCode="General" sourceLinked="0"/>
        <c:majorTickMark val="none"/>
        <c:minorTickMark val="none"/>
        <c:tickLblPos val="nextTo"/>
        <c:txPr>
          <a:bodyPr/>
          <a:lstStyle/>
          <a:p>
            <a:pPr>
              <a:defRPr sz="900"/>
            </a:pPr>
            <a:endParaRPr lang="en-US"/>
          </a:p>
        </c:txPr>
        <c:crossAx val="124691584"/>
        <c:crosses val="autoZero"/>
        <c:crossBetween val="midCat"/>
        <c:majorUnit val="20"/>
      </c:valAx>
    </c:plotArea>
    <c:plotVisOnly val="1"/>
    <c:dispBlanksAs val="gap"/>
    <c:showDLblsOverMax val="0"/>
  </c:chart>
  <c:externalData r:id="rId1">
    <c:autoUpdate val="0"/>
  </c:externalData>
  <c:userShapes r:id="rId2"/>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812835183756948"/>
          <c:y val="0.11827956989247304"/>
          <c:w val="0.77843201262712403"/>
          <c:h val="0.58942680552027749"/>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29.894588470458991</c:v>
                </c:pt>
                <c:pt idx="1">
                  <c:v>32.484279632568345</c:v>
                </c:pt>
                <c:pt idx="2">
                  <c:v>35.298309326172003</c:v>
                </c:pt>
                <c:pt idx="3">
                  <c:v>38.356113433837891</c:v>
                </c:pt>
                <c:pt idx="4">
                  <c:v>41.678806304931662</c:v>
                </c:pt>
                <c:pt idx="5">
                  <c:v>45.289337158203125</c:v>
                </c:pt>
                <c:pt idx="6">
                  <c:v>49.212635040283203</c:v>
                </c:pt>
                <c:pt idx="7">
                  <c:v>53.475803375244098</c:v>
                </c:pt>
                <c:pt idx="8">
                  <c:v>58.1082763671875</c:v>
                </c:pt>
                <c:pt idx="9">
                  <c:v>63.142047882080078</c:v>
                </c:pt>
                <c:pt idx="10">
                  <c:v>68.611885070800781</c:v>
                </c:pt>
                <c:pt idx="11">
                  <c:v>74.555557250976548</c:v>
                </c:pt>
                <c:pt idx="12">
                  <c:v>81.014114379882827</c:v>
                </c:pt>
                <c:pt idx="13">
                  <c:v>88.032157897949219</c:v>
                </c:pt>
                <c:pt idx="14">
                  <c:v>95.658157348632741</c:v>
                </c:pt>
                <c:pt idx="15">
                  <c:v>103.94477844238281</c:v>
                </c:pt>
                <c:pt idx="16">
                  <c:v>112.94924926757824</c:v>
                </c:pt>
                <c:pt idx="17">
                  <c:v>122.73376464843757</c:v>
                </c:pt>
                <c:pt idx="18">
                  <c:v>133.36587524414034</c:v>
                </c:pt>
                <c:pt idx="19">
                  <c:v>144.91902160644517</c:v>
                </c:pt>
                <c:pt idx="20">
                  <c:v>157.47299194335937</c:v>
                </c:pt>
                <c:pt idx="21">
                  <c:v>171.1144714355467</c:v>
                </c:pt>
                <c:pt idx="22">
                  <c:v>185.93768310546875</c:v>
                </c:pt>
                <c:pt idx="23">
                  <c:v>202.04499816894517</c:v>
                </c:pt>
                <c:pt idx="24">
                  <c:v>219.54763793945321</c:v>
                </c:pt>
                <c:pt idx="25">
                  <c:v>238.56648254394531</c:v>
                </c:pt>
                <c:pt idx="26">
                  <c:v>259.23287963867165</c:v>
                </c:pt>
                <c:pt idx="27">
                  <c:v>281.68957519531278</c:v>
                </c:pt>
                <c:pt idx="28">
                  <c:v>306.09161376953125</c:v>
                </c:pt>
                <c:pt idx="29">
                  <c:v>332.60757446289034</c:v>
                </c:pt>
                <c:pt idx="30">
                  <c:v>361.42050170898375</c:v>
                </c:pt>
                <c:pt idx="31">
                  <c:v>392.72943115234375</c:v>
                </c:pt>
                <c:pt idx="32">
                  <c:v>426.75057983398426</c:v>
                </c:pt>
              </c:numCache>
            </c:numRef>
          </c:xVal>
          <c:yVal>
            <c:numRef>
              <c:f>Sheet!$B$2:$B$34</c:f>
              <c:numCache>
                <c:formatCode>#,##0.00</c:formatCode>
                <c:ptCount val="33"/>
                <c:pt idx="0">
                  <c:v>0</c:v>
                </c:pt>
                <c:pt idx="1">
                  <c:v>0</c:v>
                </c:pt>
                <c:pt idx="2">
                  <c:v>0</c:v>
                </c:pt>
                <c:pt idx="3">
                  <c:v>21.854946136474627</c:v>
                </c:pt>
                <c:pt idx="4">
                  <c:v>78.696212768554688</c:v>
                </c:pt>
                <c:pt idx="5">
                  <c:v>100</c:v>
                </c:pt>
                <c:pt idx="6">
                  <c:v>75.518547058105469</c:v>
                </c:pt>
                <c:pt idx="7">
                  <c:v>31.734394073486328</c:v>
                </c:pt>
                <c:pt idx="8">
                  <c:v>6.9415783882141175</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693888"/>
        <c:axId val="124694464"/>
      </c:scatterChart>
      <c:valAx>
        <c:axId val="124693888"/>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694464"/>
        <c:crosses val="autoZero"/>
        <c:crossBetween val="midCat"/>
      </c:valAx>
      <c:valAx>
        <c:axId val="124694464"/>
        <c:scaling>
          <c:orientation val="minMax"/>
          <c:max val="100"/>
          <c:min val="0"/>
        </c:scaling>
        <c:delete val="0"/>
        <c:axPos val="l"/>
        <c:majorGridlines/>
        <c:title>
          <c:tx>
            <c:rich>
              <a:bodyPr/>
              <a:lstStyle/>
              <a:p>
                <a:pPr>
                  <a:defRPr sz="900" b="0"/>
                </a:pPr>
                <a:r>
                  <a:rPr lang="en-US" sz="900" b="0"/>
                  <a:t>number</a:t>
                </a:r>
              </a:p>
            </c:rich>
          </c:tx>
          <c:layout/>
          <c:overlay val="0"/>
        </c:title>
        <c:numFmt formatCode="General" sourceLinked="0"/>
        <c:majorTickMark val="none"/>
        <c:minorTickMark val="none"/>
        <c:tickLblPos val="nextTo"/>
        <c:txPr>
          <a:bodyPr/>
          <a:lstStyle/>
          <a:p>
            <a:pPr>
              <a:defRPr sz="900"/>
            </a:pPr>
            <a:endParaRPr lang="en-US"/>
          </a:p>
        </c:txPr>
        <c:crossAx val="124693888"/>
        <c:crosses val="autoZero"/>
        <c:crossBetween val="midCat"/>
        <c:majorUnit val="20"/>
      </c:valAx>
    </c:plotArea>
    <c:plotVisOnly val="1"/>
    <c:dispBlanksAs val="gap"/>
    <c:showDLblsOverMax val="0"/>
  </c:chart>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002055777510569"/>
          <c:y val="0.10945273631840796"/>
          <c:w val="0.75549668360420463"/>
          <c:h val="0.61011634739687393"/>
        </c:manualLayout>
      </c:layout>
      <c:scatterChart>
        <c:scatterStyle val="smoothMarker"/>
        <c:varyColors val="0"/>
        <c:ser>
          <c:idx val="0"/>
          <c:order val="0"/>
          <c:marker>
            <c:symbol val="none"/>
          </c:marker>
          <c:xVal>
            <c:numRef>
              <c:f>Sheet!$A$2:$A$34</c:f>
              <c:numCache>
                <c:formatCode>0.00E+00</c:formatCode>
                <c:ptCount val="33"/>
                <c:pt idx="0">
                  <c:v>60.725925445556662</c:v>
                </c:pt>
                <c:pt idx="1">
                  <c:v>64.815811157226435</c:v>
                </c:pt>
                <c:pt idx="2">
                  <c:v>69.181152343749929</c:v>
                </c:pt>
                <c:pt idx="3">
                  <c:v>73.840492248535156</c:v>
                </c:pt>
                <c:pt idx="4">
                  <c:v>78.813629150390625</c:v>
                </c:pt>
                <c:pt idx="5">
                  <c:v>84.121711730956946</c:v>
                </c:pt>
                <c:pt idx="6">
                  <c:v>89.787300109863281</c:v>
                </c:pt>
                <c:pt idx="7">
                  <c:v>95.834457397460824</c:v>
                </c:pt>
                <c:pt idx="8">
                  <c:v>102.2888870239257</c:v>
                </c:pt>
                <c:pt idx="9">
                  <c:v>109.17802429199219</c:v>
                </c:pt>
                <c:pt idx="10">
                  <c:v>116.53115081787108</c:v>
                </c:pt>
                <c:pt idx="11">
                  <c:v>124.37949371337891</c:v>
                </c:pt>
                <c:pt idx="12">
                  <c:v>132.75643920898452</c:v>
                </c:pt>
                <c:pt idx="13">
                  <c:v>141.69755554199202</c:v>
                </c:pt>
                <c:pt idx="14">
                  <c:v>151.24085998535142</c:v>
                </c:pt>
                <c:pt idx="15">
                  <c:v>161.42691040039077</c:v>
                </c:pt>
                <c:pt idx="16">
                  <c:v>172.29898071289062</c:v>
                </c:pt>
                <c:pt idx="17">
                  <c:v>183.9032897949217</c:v>
                </c:pt>
                <c:pt idx="18">
                  <c:v>196.28913879394517</c:v>
                </c:pt>
                <c:pt idx="19">
                  <c:v>209.50917053222656</c:v>
                </c:pt>
                <c:pt idx="20">
                  <c:v>223.61956787109375</c:v>
                </c:pt>
                <c:pt idx="21">
                  <c:v>238.68031311035156</c:v>
                </c:pt>
                <c:pt idx="22">
                  <c:v>254.75537109374986</c:v>
                </c:pt>
                <c:pt idx="23">
                  <c:v>271.91311645507722</c:v>
                </c:pt>
                <c:pt idx="24">
                  <c:v>290.22640991210875</c:v>
                </c:pt>
                <c:pt idx="25">
                  <c:v>309.77310180664034</c:v>
                </c:pt>
                <c:pt idx="26">
                  <c:v>330.63626098632812</c:v>
                </c:pt>
                <c:pt idx="27">
                  <c:v>352.90457153320312</c:v>
                </c:pt>
                <c:pt idx="28">
                  <c:v>376.67263793945347</c:v>
                </c:pt>
                <c:pt idx="29">
                  <c:v>402.04147338867165</c:v>
                </c:pt>
                <c:pt idx="30">
                  <c:v>429.118896484375</c:v>
                </c:pt>
                <c:pt idx="31">
                  <c:v>458.01995849609369</c:v>
                </c:pt>
                <c:pt idx="32">
                  <c:v>488.86758422851568</c:v>
                </c:pt>
              </c:numCache>
            </c:numRef>
          </c:xVal>
          <c:yVal>
            <c:numRef>
              <c:f>Sheet!$B$2:$B$34</c:f>
              <c:numCache>
                <c:formatCode>#,##0.00</c:formatCode>
                <c:ptCount val="33"/>
                <c:pt idx="0">
                  <c:v>0</c:v>
                </c:pt>
                <c:pt idx="1">
                  <c:v>0</c:v>
                </c:pt>
                <c:pt idx="2">
                  <c:v>0</c:v>
                </c:pt>
                <c:pt idx="3">
                  <c:v>0</c:v>
                </c:pt>
                <c:pt idx="4">
                  <c:v>0</c:v>
                </c:pt>
                <c:pt idx="5">
                  <c:v>24.193964004516634</c:v>
                </c:pt>
                <c:pt idx="6">
                  <c:v>59.379905700683594</c:v>
                </c:pt>
                <c:pt idx="7">
                  <c:v>100</c:v>
                </c:pt>
                <c:pt idx="8">
                  <c:v>79.757537841796818</c:v>
                </c:pt>
                <c:pt idx="9">
                  <c:v>44.275131225586016</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4.0444626808166504</c:v>
                </c:pt>
                <c:pt idx="26">
                  <c:v>10.298567771911618</c:v>
                </c:pt>
                <c:pt idx="27">
                  <c:v>10.840598106384277</c:v>
                </c:pt>
                <c:pt idx="28">
                  <c:v>11.411155700683585</c:v>
                </c:pt>
                <c:pt idx="29">
                  <c:v>12.011742591857919</c:v>
                </c:pt>
                <c:pt idx="30">
                  <c:v>4.7450523376464799</c:v>
                </c:pt>
                <c:pt idx="31">
                  <c:v>0</c:v>
                </c:pt>
                <c:pt idx="32">
                  <c:v>0</c:v>
                </c:pt>
              </c:numCache>
            </c:numRef>
          </c:yVal>
          <c:smooth val="1"/>
        </c:ser>
        <c:dLbls>
          <c:showLegendKey val="0"/>
          <c:showVal val="0"/>
          <c:showCatName val="0"/>
          <c:showSerName val="0"/>
          <c:showPercent val="0"/>
          <c:showBubbleSize val="0"/>
        </c:dLbls>
        <c:axId val="124696192"/>
        <c:axId val="124696768"/>
      </c:scatterChart>
      <c:valAx>
        <c:axId val="124696192"/>
        <c:scaling>
          <c:logBase val="10"/>
          <c:orientation val="minMax"/>
          <c:max val="1000"/>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696768"/>
        <c:crosses val="autoZero"/>
        <c:crossBetween val="midCat"/>
      </c:valAx>
      <c:valAx>
        <c:axId val="124696768"/>
        <c:scaling>
          <c:orientation val="minMax"/>
          <c:max val="100"/>
          <c:min val="0"/>
        </c:scaling>
        <c:delete val="0"/>
        <c:axPos val="l"/>
        <c:majorGridlines/>
        <c:title>
          <c:tx>
            <c:rich>
              <a:bodyPr/>
              <a:lstStyle/>
              <a:p>
                <a:pPr>
                  <a:defRPr sz="900" b="0"/>
                </a:pPr>
                <a:r>
                  <a:rPr lang="en-US" sz="900" b="0"/>
                  <a:t>Intensity</a:t>
                </a:r>
              </a:p>
            </c:rich>
          </c:tx>
          <c:layout/>
          <c:overlay val="0"/>
        </c:title>
        <c:numFmt formatCode="General" sourceLinked="0"/>
        <c:majorTickMark val="none"/>
        <c:minorTickMark val="none"/>
        <c:tickLblPos val="nextTo"/>
        <c:txPr>
          <a:bodyPr/>
          <a:lstStyle/>
          <a:p>
            <a:pPr>
              <a:defRPr sz="900"/>
            </a:pPr>
            <a:endParaRPr lang="en-US"/>
          </a:p>
        </c:txPr>
        <c:crossAx val="124696192"/>
        <c:crosses val="autoZero"/>
        <c:crossBetween val="midCat"/>
        <c:majorUnit val="20"/>
      </c:valAx>
    </c:plotArea>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53308775542761"/>
          <c:y val="8.3204672945293781E-2"/>
          <c:w val="0.82130178967073719"/>
          <c:h val="0.77152460561044323"/>
        </c:manualLayout>
      </c:layout>
      <c:scatterChart>
        <c:scatterStyle val="lineMarker"/>
        <c:varyColors val="0"/>
        <c:ser>
          <c:idx val="2"/>
          <c:order val="0"/>
          <c:tx>
            <c:v>52℃</c:v>
          </c:tx>
          <c:spPr>
            <a:ln w="22225">
              <a:solidFill>
                <a:srgbClr val="FF0000"/>
              </a:solidFill>
              <a:prstDash val="sysDot"/>
            </a:ln>
          </c:spPr>
          <c:marker>
            <c:symbol val="square"/>
            <c:size val="5"/>
            <c:spPr>
              <a:noFill/>
              <a:ln w="12700">
                <a:solidFill>
                  <a:srgbClr val="FF0000"/>
                </a:solidFill>
              </a:ln>
              <a:scene3d>
                <a:camera prst="orthographicFront"/>
                <a:lightRig rig="threePt" dir="t"/>
              </a:scene3d>
              <a:sp3d>
                <a:bevelT/>
              </a:sp3d>
            </c:spPr>
          </c:marker>
          <c:errBars>
            <c:errDir val="y"/>
            <c:errBarType val="both"/>
            <c:errValType val="cust"/>
            <c:noEndCap val="0"/>
            <c:plus>
              <c:numRef>
                <c:f>'@40C, RT,52C'!$W$3:$W$6</c:f>
                <c:numCache>
                  <c:formatCode>General</c:formatCode>
                  <c:ptCount val="4"/>
                  <c:pt idx="0">
                    <c:v>0.17861744246422931</c:v>
                  </c:pt>
                  <c:pt idx="1">
                    <c:v>0.34496710924348073</c:v>
                  </c:pt>
                  <c:pt idx="2">
                    <c:v>0.26975736883100654</c:v>
                  </c:pt>
                  <c:pt idx="3">
                    <c:v>5.1303386881707512E-2</c:v>
                  </c:pt>
                </c:numCache>
              </c:numRef>
            </c:plus>
            <c:minus>
              <c:numRef>
                <c:f>'@40C, RT,52C'!$W$3:$W$6</c:f>
                <c:numCache>
                  <c:formatCode>General</c:formatCode>
                  <c:ptCount val="4"/>
                  <c:pt idx="0">
                    <c:v>0.17861744246422931</c:v>
                  </c:pt>
                  <c:pt idx="1">
                    <c:v>0.34496710924348073</c:v>
                  </c:pt>
                  <c:pt idx="2">
                    <c:v>0.26975736883100654</c:v>
                  </c:pt>
                  <c:pt idx="3">
                    <c:v>5.1303386881707512E-2</c:v>
                  </c:pt>
                </c:numCache>
              </c:numRef>
            </c:minus>
          </c:errBars>
          <c:xVal>
            <c:numRef>
              <c:f>'@40C, RT,52C'!$K$3:$K$6</c:f>
              <c:numCache>
                <c:formatCode>General</c:formatCode>
                <c:ptCount val="4"/>
                <c:pt idx="0">
                  <c:v>0.34223000000000003</c:v>
                </c:pt>
                <c:pt idx="1">
                  <c:v>1.7111999999999989</c:v>
                </c:pt>
                <c:pt idx="2">
                  <c:v>2.9089999999999998</c:v>
                </c:pt>
                <c:pt idx="3">
                  <c:v>4.2778999999999998</c:v>
                </c:pt>
              </c:numCache>
            </c:numRef>
          </c:xVal>
          <c:yVal>
            <c:numRef>
              <c:f>'@40C, RT,52C'!$V$3:$V$6</c:f>
              <c:numCache>
                <c:formatCode>General</c:formatCode>
                <c:ptCount val="4"/>
                <c:pt idx="0">
                  <c:v>2.3196462032846479</c:v>
                </c:pt>
                <c:pt idx="1">
                  <c:v>2.968</c:v>
                </c:pt>
                <c:pt idx="2">
                  <c:v>4.1535853263002824</c:v>
                </c:pt>
                <c:pt idx="3">
                  <c:v>7.0166038768748331</c:v>
                </c:pt>
              </c:numCache>
            </c:numRef>
          </c:yVal>
          <c:smooth val="0"/>
        </c:ser>
        <c:ser>
          <c:idx val="1"/>
          <c:order val="1"/>
          <c:tx>
            <c:v>40℃</c:v>
          </c:tx>
          <c:spPr>
            <a:ln w="22225">
              <a:solidFill>
                <a:srgbClr val="00B050"/>
              </a:solidFill>
              <a:prstDash val="sysDot"/>
            </a:ln>
          </c:spPr>
          <c:marker>
            <c:symbol val="triangle"/>
            <c:size val="5"/>
            <c:spPr>
              <a:noFill/>
              <a:ln w="12700">
                <a:solidFill>
                  <a:srgbClr val="00B050"/>
                </a:solidFill>
              </a:ln>
              <a:scene3d>
                <a:camera prst="orthographicFront"/>
                <a:lightRig rig="threePt" dir="t"/>
              </a:scene3d>
              <a:sp3d>
                <a:bevelT/>
              </a:sp3d>
            </c:spPr>
          </c:marker>
          <c:errBars>
            <c:errDir val="y"/>
            <c:errBarType val="both"/>
            <c:errValType val="cust"/>
            <c:noEndCap val="0"/>
            <c:plus>
              <c:numRef>
                <c:f>'@40C, RT,52C'!$S$4:$S$7</c:f>
                <c:numCache>
                  <c:formatCode>General</c:formatCode>
                  <c:ptCount val="4"/>
                  <c:pt idx="0">
                    <c:v>7.8278814046131892E-2</c:v>
                  </c:pt>
                  <c:pt idx="1">
                    <c:v>0.20121087925426276</c:v>
                  </c:pt>
                  <c:pt idx="2">
                    <c:v>0.13503999999999999</c:v>
                  </c:pt>
                  <c:pt idx="3">
                    <c:v>0.95998581082075263</c:v>
                  </c:pt>
                </c:numCache>
              </c:numRef>
            </c:plus>
            <c:minus>
              <c:numRef>
                <c:f>'@40C, RT,52C'!$S$4:$S$7</c:f>
                <c:numCache>
                  <c:formatCode>General</c:formatCode>
                  <c:ptCount val="4"/>
                  <c:pt idx="0">
                    <c:v>7.8278814046131892E-2</c:v>
                  </c:pt>
                  <c:pt idx="1">
                    <c:v>0.20121087925426276</c:v>
                  </c:pt>
                  <c:pt idx="2">
                    <c:v>0.13503999999999999</c:v>
                  </c:pt>
                  <c:pt idx="3">
                    <c:v>0.95998581082075263</c:v>
                  </c:pt>
                </c:numCache>
              </c:numRef>
            </c:minus>
          </c:errBars>
          <c:xVal>
            <c:numRef>
              <c:f>'@40C, RT,52C'!$K$3:$K$6</c:f>
              <c:numCache>
                <c:formatCode>General</c:formatCode>
                <c:ptCount val="4"/>
                <c:pt idx="0">
                  <c:v>0.34223000000000003</c:v>
                </c:pt>
                <c:pt idx="1">
                  <c:v>1.7111999999999989</c:v>
                </c:pt>
                <c:pt idx="2">
                  <c:v>2.9089999999999998</c:v>
                </c:pt>
                <c:pt idx="3">
                  <c:v>4.2778999999999998</c:v>
                </c:pt>
              </c:numCache>
            </c:numRef>
          </c:xVal>
          <c:yVal>
            <c:numRef>
              <c:f>'@40C, RT,52C'!$R$4:$R$7</c:f>
              <c:numCache>
                <c:formatCode>General</c:formatCode>
                <c:ptCount val="4"/>
                <c:pt idx="0">
                  <c:v>1.6907316759334112</c:v>
                </c:pt>
                <c:pt idx="1">
                  <c:v>2.6991822788715285</c:v>
                </c:pt>
                <c:pt idx="2">
                  <c:v>3.8699999999999997</c:v>
                </c:pt>
                <c:pt idx="3">
                  <c:v>6.7</c:v>
                </c:pt>
              </c:numCache>
            </c:numRef>
          </c:yVal>
          <c:smooth val="0"/>
        </c:ser>
        <c:ser>
          <c:idx val="0"/>
          <c:order val="2"/>
          <c:tx>
            <c:v>25℃</c:v>
          </c:tx>
          <c:spPr>
            <a:ln w="22225">
              <a:solidFill>
                <a:schemeClr val="tx2">
                  <a:lumMod val="75000"/>
                </a:schemeClr>
              </a:solidFill>
              <a:prstDash val="sysDot"/>
            </a:ln>
          </c:spPr>
          <c:marker>
            <c:symbol val="circle"/>
            <c:size val="5"/>
            <c:spPr>
              <a:noFill/>
              <a:ln w="12700">
                <a:solidFill>
                  <a:schemeClr val="tx2">
                    <a:lumMod val="75000"/>
                  </a:schemeClr>
                </a:solidFill>
              </a:ln>
              <a:scene3d>
                <a:camera prst="orthographicFront"/>
                <a:lightRig rig="threePt" dir="t"/>
              </a:scene3d>
              <a:sp3d>
                <a:bevelT/>
              </a:sp3d>
            </c:spPr>
          </c:marker>
          <c:errBars>
            <c:errDir val="y"/>
            <c:errBarType val="both"/>
            <c:errValType val="cust"/>
            <c:noEndCap val="0"/>
            <c:plus>
              <c:numRef>
                <c:f>'@40C, RT,52C'!$N$3:$N$6</c:f>
                <c:numCache>
                  <c:formatCode>General</c:formatCode>
                  <c:ptCount val="4"/>
                  <c:pt idx="0">
                    <c:v>0.23439096227746686</c:v>
                  </c:pt>
                  <c:pt idx="1">
                    <c:v>0.21315512688515661</c:v>
                  </c:pt>
                  <c:pt idx="2">
                    <c:v>0.17627194751112432</c:v>
                  </c:pt>
                  <c:pt idx="3">
                    <c:v>0.25988849594918351</c:v>
                  </c:pt>
                </c:numCache>
              </c:numRef>
            </c:plus>
            <c:minus>
              <c:numRef>
                <c:f>'@40C, RT,52C'!$N$3:$N$6</c:f>
                <c:numCache>
                  <c:formatCode>General</c:formatCode>
                  <c:ptCount val="4"/>
                  <c:pt idx="0">
                    <c:v>0.23439096227746686</c:v>
                  </c:pt>
                  <c:pt idx="1">
                    <c:v>0.21315512688515661</c:v>
                  </c:pt>
                  <c:pt idx="2">
                    <c:v>0.17627194751112432</c:v>
                  </c:pt>
                  <c:pt idx="3">
                    <c:v>0.25988849594918351</c:v>
                  </c:pt>
                </c:numCache>
              </c:numRef>
            </c:minus>
          </c:errBars>
          <c:xVal>
            <c:numRef>
              <c:f>'@40C, RT,52C'!$K$3:$K$6</c:f>
              <c:numCache>
                <c:formatCode>General</c:formatCode>
                <c:ptCount val="4"/>
                <c:pt idx="0">
                  <c:v>0.34223000000000003</c:v>
                </c:pt>
                <c:pt idx="1">
                  <c:v>1.7111999999999989</c:v>
                </c:pt>
                <c:pt idx="2">
                  <c:v>2.9089999999999998</c:v>
                </c:pt>
                <c:pt idx="3">
                  <c:v>4.2778999999999998</c:v>
                </c:pt>
              </c:numCache>
            </c:numRef>
          </c:xVal>
          <c:yVal>
            <c:numRef>
              <c:f>'@40C, RT,52C'!$M$3:$M$6</c:f>
              <c:numCache>
                <c:formatCode>General</c:formatCode>
                <c:ptCount val="4"/>
                <c:pt idx="0">
                  <c:v>1.4</c:v>
                </c:pt>
                <c:pt idx="1">
                  <c:v>2.35395047110987</c:v>
                </c:pt>
                <c:pt idx="2">
                  <c:v>3.6017999999999999</c:v>
                </c:pt>
                <c:pt idx="3">
                  <c:v>6.4</c:v>
                </c:pt>
              </c:numCache>
            </c:numRef>
          </c:yVal>
          <c:smooth val="0"/>
        </c:ser>
        <c:dLbls>
          <c:showLegendKey val="0"/>
          <c:showVal val="0"/>
          <c:showCatName val="0"/>
          <c:showSerName val="0"/>
          <c:showPercent val="0"/>
          <c:showBubbleSize val="0"/>
        </c:dLbls>
        <c:axId val="120233984"/>
        <c:axId val="120234560"/>
      </c:scatterChart>
      <c:scatterChart>
        <c:scatterStyle val="lineMarker"/>
        <c:varyColors val="0"/>
        <c:ser>
          <c:idx val="3"/>
          <c:order val="3"/>
          <c:spPr>
            <a:ln>
              <a:noFill/>
            </a:ln>
          </c:spPr>
          <c:marker>
            <c:spPr>
              <a:ln>
                <a:noFill/>
              </a:ln>
            </c:spPr>
          </c:marker>
          <c:xVal>
            <c:numRef>
              <c:f>'@40C, RT,52C'!$T$3:$T$6</c:f>
              <c:numCache>
                <c:formatCode>General</c:formatCode>
                <c:ptCount val="4"/>
                <c:pt idx="0">
                  <c:v>19.869599999999974</c:v>
                </c:pt>
                <c:pt idx="1">
                  <c:v>99.932400000000001</c:v>
                </c:pt>
                <c:pt idx="2">
                  <c:v>169.476</c:v>
                </c:pt>
                <c:pt idx="3" formatCode="0.0">
                  <c:v>250.1232</c:v>
                </c:pt>
              </c:numCache>
            </c:numRef>
          </c:xVal>
          <c:yVal>
            <c:numRef>
              <c:f>'@40C, RT,52C'!$V$3:$V$6</c:f>
              <c:numCache>
                <c:formatCode>General</c:formatCode>
                <c:ptCount val="4"/>
                <c:pt idx="0">
                  <c:v>2.3196462032846479</c:v>
                </c:pt>
                <c:pt idx="1">
                  <c:v>2.968</c:v>
                </c:pt>
                <c:pt idx="2">
                  <c:v>4.1535853263002824</c:v>
                </c:pt>
                <c:pt idx="3">
                  <c:v>7.0166038768748331</c:v>
                </c:pt>
              </c:numCache>
            </c:numRef>
          </c:yVal>
          <c:smooth val="0"/>
        </c:ser>
        <c:dLbls>
          <c:showLegendKey val="0"/>
          <c:showVal val="0"/>
          <c:showCatName val="0"/>
          <c:showSerName val="0"/>
          <c:showPercent val="0"/>
          <c:showBubbleSize val="0"/>
        </c:dLbls>
        <c:axId val="120235712"/>
        <c:axId val="120235136"/>
      </c:scatterChart>
      <c:valAx>
        <c:axId val="120233984"/>
        <c:scaling>
          <c:orientation val="minMax"/>
          <c:max val="5"/>
          <c:min val="0"/>
        </c:scaling>
        <c:delete val="0"/>
        <c:axPos val="b"/>
        <c:majorGridlines/>
        <c:title>
          <c:tx>
            <c:rich>
              <a:bodyPr/>
              <a:lstStyle/>
              <a:p>
                <a:pPr>
                  <a:defRPr sz="1000" b="0">
                    <a:latin typeface="+mn-lt"/>
                    <a:cs typeface="Arial" panose="020B0604020202020204" pitchFamily="34" charset="0"/>
                  </a:defRPr>
                </a:pPr>
                <a:r>
                  <a:rPr lang="en-US" sz="1000" b="0" i="0" baseline="0">
                    <a:effectLst/>
                  </a:rPr>
                  <a:t>NaCl Conc., M</a:t>
                </a:r>
                <a:endParaRPr lang="en-US" sz="1000">
                  <a:effectLst/>
                </a:endParaRPr>
              </a:p>
            </c:rich>
          </c:tx>
          <c:layout>
            <c:manualLayout>
              <c:xMode val="edge"/>
              <c:yMode val="edge"/>
              <c:x val="0.43650196850393702"/>
              <c:y val="0.93480168125837493"/>
            </c:manualLayout>
          </c:layout>
          <c:overlay val="0"/>
        </c:title>
        <c:numFmt formatCode="General" sourceLinked="1"/>
        <c:majorTickMark val="in"/>
        <c:minorTickMark val="none"/>
        <c:tickLblPos val="nextTo"/>
        <c:spPr>
          <a:noFill/>
          <a:ln w="19050">
            <a:solidFill>
              <a:schemeClr val="tx1"/>
            </a:solidFill>
            <a:tailEnd type="stealth"/>
          </a:ln>
        </c:spPr>
        <c:txPr>
          <a:bodyPr/>
          <a:lstStyle/>
          <a:p>
            <a:pPr>
              <a:defRPr sz="900"/>
            </a:pPr>
            <a:endParaRPr lang="en-US"/>
          </a:p>
        </c:txPr>
        <c:crossAx val="120234560"/>
        <c:crosses val="autoZero"/>
        <c:crossBetween val="midCat"/>
        <c:majorUnit val="1"/>
      </c:valAx>
      <c:valAx>
        <c:axId val="120234560"/>
        <c:scaling>
          <c:orientation val="minMax"/>
        </c:scaling>
        <c:delete val="0"/>
        <c:axPos val="l"/>
        <c:majorGridlines/>
        <c:title>
          <c:tx>
            <c:rich>
              <a:bodyPr/>
              <a:lstStyle/>
              <a:p>
                <a:pPr>
                  <a:defRPr sz="900" b="0">
                    <a:latin typeface="+mn-lt"/>
                    <a:cs typeface="Arial" panose="020B0604020202020204" pitchFamily="34" charset="0"/>
                  </a:defRPr>
                </a:pPr>
                <a:r>
                  <a:rPr lang="en-US" sz="900" b="0">
                    <a:latin typeface="+mn-lt"/>
                    <a:cs typeface="Arial" panose="020B0604020202020204" pitchFamily="34" charset="0"/>
                  </a:rPr>
                  <a:t>Partition coefficient</a:t>
                </a:r>
              </a:p>
            </c:rich>
          </c:tx>
          <c:layout>
            <c:manualLayout>
              <c:xMode val="edge"/>
              <c:yMode val="edge"/>
              <c:x val="1.1278585524811221E-2"/>
              <c:y val="0.28536630611866354"/>
            </c:manualLayout>
          </c:layout>
          <c:overlay val="0"/>
        </c:title>
        <c:numFmt formatCode="General" sourceLinked="1"/>
        <c:majorTickMark val="none"/>
        <c:minorTickMark val="none"/>
        <c:tickLblPos val="nextTo"/>
        <c:spPr>
          <a:ln w="19050">
            <a:solidFill>
              <a:schemeClr val="tx1"/>
            </a:solidFill>
            <a:tailEnd type="none"/>
          </a:ln>
        </c:spPr>
        <c:txPr>
          <a:bodyPr/>
          <a:lstStyle/>
          <a:p>
            <a:pPr>
              <a:defRPr sz="900"/>
            </a:pPr>
            <a:endParaRPr lang="en-US"/>
          </a:p>
        </c:txPr>
        <c:crossAx val="120233984"/>
        <c:crosses val="autoZero"/>
        <c:crossBetween val="midCat"/>
        <c:majorUnit val="2"/>
      </c:valAx>
      <c:valAx>
        <c:axId val="120235136"/>
        <c:scaling>
          <c:orientation val="minMax"/>
        </c:scaling>
        <c:delete val="1"/>
        <c:axPos val="r"/>
        <c:numFmt formatCode="General" sourceLinked="1"/>
        <c:majorTickMark val="out"/>
        <c:minorTickMark val="none"/>
        <c:tickLblPos val="none"/>
        <c:crossAx val="120235712"/>
        <c:crosses val="max"/>
        <c:crossBetween val="midCat"/>
      </c:valAx>
      <c:valAx>
        <c:axId val="120235712"/>
        <c:scaling>
          <c:orientation val="minMax"/>
        </c:scaling>
        <c:delete val="1"/>
        <c:axPos val="t"/>
        <c:numFmt formatCode="General" sourceLinked="1"/>
        <c:majorTickMark val="in"/>
        <c:minorTickMark val="none"/>
        <c:tickLblPos val="none"/>
        <c:crossAx val="120235136"/>
        <c:crosses val="max"/>
        <c:crossBetween val="midCat"/>
      </c:valAx>
    </c:plotArea>
    <c:legend>
      <c:legendPos val="r"/>
      <c:legendEntry>
        <c:idx val="3"/>
        <c:delete val="1"/>
      </c:legendEntry>
      <c:layout>
        <c:manualLayout>
          <c:xMode val="edge"/>
          <c:yMode val="edge"/>
          <c:x val="0.73762642169728843"/>
          <c:y val="0.58048884514435617"/>
          <c:w val="0.20796349319971394"/>
          <c:h val="0.25290787952205307"/>
        </c:manualLayout>
      </c:layout>
      <c:overlay val="0"/>
      <c:txPr>
        <a:bodyPr/>
        <a:lstStyle/>
        <a:p>
          <a:pPr>
            <a:defRPr sz="1000"/>
          </a:pPr>
          <a:endParaRPr lang="en-US"/>
        </a:p>
      </c:txPr>
    </c:legend>
    <c:plotVisOnly val="1"/>
    <c:dispBlanksAs val="gap"/>
    <c:showDLblsOverMax val="0"/>
  </c:chart>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3548958294089"/>
          <c:y val="6.9651741293532354E-2"/>
          <c:w val="0.76730060656293564"/>
          <c:h val="0.6499173424217497"/>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60.725925445556662</c:v>
                </c:pt>
                <c:pt idx="1">
                  <c:v>64.815811157226435</c:v>
                </c:pt>
                <c:pt idx="2">
                  <c:v>69.181152343749929</c:v>
                </c:pt>
                <c:pt idx="3">
                  <c:v>73.840492248535156</c:v>
                </c:pt>
                <c:pt idx="4">
                  <c:v>78.813629150390625</c:v>
                </c:pt>
                <c:pt idx="5">
                  <c:v>84.121711730956946</c:v>
                </c:pt>
                <c:pt idx="6">
                  <c:v>89.787300109863281</c:v>
                </c:pt>
                <c:pt idx="7">
                  <c:v>95.834457397460824</c:v>
                </c:pt>
                <c:pt idx="8">
                  <c:v>102.2888870239257</c:v>
                </c:pt>
                <c:pt idx="9">
                  <c:v>109.17802429199219</c:v>
                </c:pt>
                <c:pt idx="10">
                  <c:v>116.53115081787108</c:v>
                </c:pt>
                <c:pt idx="11">
                  <c:v>124.37949371337891</c:v>
                </c:pt>
                <c:pt idx="12">
                  <c:v>132.75643920898452</c:v>
                </c:pt>
                <c:pt idx="13">
                  <c:v>141.69755554199202</c:v>
                </c:pt>
                <c:pt idx="14">
                  <c:v>151.24085998535142</c:v>
                </c:pt>
                <c:pt idx="15">
                  <c:v>161.42691040039077</c:v>
                </c:pt>
                <c:pt idx="16">
                  <c:v>172.29898071289062</c:v>
                </c:pt>
                <c:pt idx="17">
                  <c:v>183.9032897949217</c:v>
                </c:pt>
                <c:pt idx="18">
                  <c:v>196.28913879394517</c:v>
                </c:pt>
                <c:pt idx="19">
                  <c:v>209.50917053222656</c:v>
                </c:pt>
                <c:pt idx="20">
                  <c:v>223.61956787109375</c:v>
                </c:pt>
                <c:pt idx="21">
                  <c:v>238.68031311035156</c:v>
                </c:pt>
                <c:pt idx="22">
                  <c:v>254.75537109374986</c:v>
                </c:pt>
                <c:pt idx="23">
                  <c:v>271.91311645507722</c:v>
                </c:pt>
                <c:pt idx="24">
                  <c:v>290.22640991210875</c:v>
                </c:pt>
                <c:pt idx="25">
                  <c:v>309.77310180664034</c:v>
                </c:pt>
                <c:pt idx="26">
                  <c:v>330.63626098632812</c:v>
                </c:pt>
                <c:pt idx="27">
                  <c:v>352.90457153320312</c:v>
                </c:pt>
                <c:pt idx="28">
                  <c:v>376.67263793945347</c:v>
                </c:pt>
                <c:pt idx="29">
                  <c:v>402.04147338867165</c:v>
                </c:pt>
                <c:pt idx="30">
                  <c:v>429.118896484375</c:v>
                </c:pt>
                <c:pt idx="31">
                  <c:v>458.01995849609369</c:v>
                </c:pt>
                <c:pt idx="32">
                  <c:v>488.86758422851568</c:v>
                </c:pt>
              </c:numCache>
            </c:numRef>
          </c:xVal>
          <c:yVal>
            <c:numRef>
              <c:f>Sheet!$B$2:$B$34</c:f>
              <c:numCache>
                <c:formatCode>#,##0.00</c:formatCode>
                <c:ptCount val="33"/>
                <c:pt idx="0">
                  <c:v>0</c:v>
                </c:pt>
                <c:pt idx="1">
                  <c:v>0</c:v>
                </c:pt>
                <c:pt idx="2">
                  <c:v>0</c:v>
                </c:pt>
                <c:pt idx="3">
                  <c:v>0</c:v>
                </c:pt>
                <c:pt idx="4">
                  <c:v>0</c:v>
                </c:pt>
                <c:pt idx="5">
                  <c:v>51.004344940185561</c:v>
                </c:pt>
                <c:pt idx="6">
                  <c:v>86.163887023925668</c:v>
                </c:pt>
                <c:pt idx="7">
                  <c:v>100</c:v>
                </c:pt>
                <c:pt idx="8">
                  <c:v>55.032451629638636</c:v>
                </c:pt>
                <c:pt idx="9">
                  <c:v>21.182922363281232</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697344"/>
        <c:axId val="124338752"/>
      </c:scatterChart>
      <c:valAx>
        <c:axId val="124697344"/>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338752"/>
        <c:crosses val="autoZero"/>
        <c:crossBetween val="midCat"/>
      </c:valAx>
      <c:valAx>
        <c:axId val="124338752"/>
        <c:scaling>
          <c:orientation val="minMax"/>
          <c:max val="100"/>
          <c:min val="0"/>
        </c:scaling>
        <c:delete val="0"/>
        <c:axPos val="l"/>
        <c:majorGridlines/>
        <c:title>
          <c:tx>
            <c:rich>
              <a:bodyPr/>
              <a:lstStyle/>
              <a:p>
                <a:pPr>
                  <a:defRPr sz="900" b="0"/>
                </a:pPr>
                <a:r>
                  <a:rPr lang="en-US" sz="900" b="0"/>
                  <a:t>number</a:t>
                </a:r>
              </a:p>
            </c:rich>
          </c:tx>
          <c:layout>
            <c:manualLayout>
              <c:xMode val="edge"/>
              <c:yMode val="edge"/>
              <c:x val="3.0554195079682202E-4"/>
              <c:y val="0.23208210913934271"/>
            </c:manualLayout>
          </c:layout>
          <c:overlay val="0"/>
        </c:title>
        <c:numFmt formatCode="General" sourceLinked="0"/>
        <c:majorTickMark val="none"/>
        <c:minorTickMark val="none"/>
        <c:tickLblPos val="nextTo"/>
        <c:txPr>
          <a:bodyPr/>
          <a:lstStyle/>
          <a:p>
            <a:pPr>
              <a:defRPr sz="900"/>
            </a:pPr>
            <a:endParaRPr lang="en-US"/>
          </a:p>
        </c:txPr>
        <c:crossAx val="124697344"/>
        <c:crosses val="autoZero"/>
        <c:crossBetween val="midCat"/>
        <c:majorUnit val="20"/>
      </c:valAx>
    </c:plotArea>
    <c:plotVisOnly val="1"/>
    <c:dispBlanksAs val="gap"/>
    <c:showDLblsOverMax val="0"/>
  </c:chart>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535113313881454"/>
          <c:y val="5.662391427875639E-2"/>
          <c:w val="0.73789759782565245"/>
          <c:h val="0.63728549395243161"/>
        </c:manualLayout>
      </c:layout>
      <c:scatterChart>
        <c:scatterStyle val="smoothMarker"/>
        <c:varyColors val="0"/>
        <c:ser>
          <c:idx val="0"/>
          <c:order val="0"/>
          <c:marker>
            <c:symbol val="none"/>
          </c:marker>
          <c:xVal>
            <c:numRef>
              <c:f>Sheet!$A$2:$A$34</c:f>
              <c:numCache>
                <c:formatCode>0.00E+00</c:formatCode>
                <c:ptCount val="33"/>
                <c:pt idx="0">
                  <c:v>62.099208831787109</c:v>
                </c:pt>
                <c:pt idx="1">
                  <c:v>64.099800109863281</c:v>
                </c:pt>
                <c:pt idx="2">
                  <c:v>66.164840698242287</c:v>
                </c:pt>
                <c:pt idx="3">
                  <c:v>68.296401977539048</c:v>
                </c:pt>
                <c:pt idx="4">
                  <c:v>70.496643066406264</c:v>
                </c:pt>
                <c:pt idx="5">
                  <c:v>72.767753601074304</c:v>
                </c:pt>
                <c:pt idx="6">
                  <c:v>75.112037658691278</c:v>
                </c:pt>
                <c:pt idx="7">
                  <c:v>77.531845092773438</c:v>
                </c:pt>
                <c:pt idx="8">
                  <c:v>80.029609680175909</c:v>
                </c:pt>
                <c:pt idx="9">
                  <c:v>82.607841491699219</c:v>
                </c:pt>
                <c:pt idx="10">
                  <c:v>85.269134521484318</c:v>
                </c:pt>
                <c:pt idx="11">
                  <c:v>88.016159057617287</c:v>
                </c:pt>
                <c:pt idx="12">
                  <c:v>90.851692199707031</c:v>
                </c:pt>
                <c:pt idx="13">
                  <c:v>93.778564453125</c:v>
                </c:pt>
                <c:pt idx="14">
                  <c:v>96.799728393554574</c:v>
                </c:pt>
                <c:pt idx="15">
                  <c:v>99.918228149414063</c:v>
                </c:pt>
                <c:pt idx="16">
                  <c:v>103.13719177246084</c:v>
                </c:pt>
                <c:pt idx="17">
                  <c:v>106.45985412597656</c:v>
                </c:pt>
                <c:pt idx="18">
                  <c:v>109.88955688476561</c:v>
                </c:pt>
                <c:pt idx="19">
                  <c:v>113.4297561645507</c:v>
                </c:pt>
                <c:pt idx="20">
                  <c:v>117.08400726318358</c:v>
                </c:pt>
                <c:pt idx="21">
                  <c:v>120.85597991943349</c:v>
                </c:pt>
                <c:pt idx="22">
                  <c:v>124.74947357177741</c:v>
                </c:pt>
                <c:pt idx="23">
                  <c:v>128.76838684082045</c:v>
                </c:pt>
                <c:pt idx="24">
                  <c:v>132.91679382324202</c:v>
                </c:pt>
                <c:pt idx="25">
                  <c:v>137.19883728027364</c:v>
                </c:pt>
                <c:pt idx="26">
                  <c:v>141.61883544921875</c:v>
                </c:pt>
                <c:pt idx="27">
                  <c:v>146.18121337890639</c:v>
                </c:pt>
                <c:pt idx="28">
                  <c:v>150.89059448242187</c:v>
                </c:pt>
                <c:pt idx="29">
                  <c:v>155.75167846679685</c:v>
                </c:pt>
                <c:pt idx="30">
                  <c:v>160.76936340332017</c:v>
                </c:pt>
                <c:pt idx="31">
                  <c:v>165.94869995117185</c:v>
                </c:pt>
                <c:pt idx="32">
                  <c:v>171.29490661621094</c:v>
                </c:pt>
              </c:numCache>
            </c:numRef>
          </c:xVal>
          <c:yVal>
            <c:numRef>
              <c:f>Sheet!$B$2:$B$34</c:f>
              <c:numCache>
                <c:formatCode>#,##0.00</c:formatCode>
                <c:ptCount val="33"/>
                <c:pt idx="0">
                  <c:v>0</c:v>
                </c:pt>
                <c:pt idx="1">
                  <c:v>0</c:v>
                </c:pt>
                <c:pt idx="2">
                  <c:v>0</c:v>
                </c:pt>
                <c:pt idx="3">
                  <c:v>0</c:v>
                </c:pt>
                <c:pt idx="4">
                  <c:v>0</c:v>
                </c:pt>
                <c:pt idx="5">
                  <c:v>19.065299987792937</c:v>
                </c:pt>
                <c:pt idx="6">
                  <c:v>56.241683959960902</c:v>
                </c:pt>
                <c:pt idx="7">
                  <c:v>92.441940307617287</c:v>
                </c:pt>
                <c:pt idx="8">
                  <c:v>76.757614135742287</c:v>
                </c:pt>
                <c:pt idx="9">
                  <c:v>38.270683288574219</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40.869300842285163</c:v>
                </c:pt>
                <c:pt idx="26">
                  <c:v>62.430648803710902</c:v>
                </c:pt>
                <c:pt idx="27">
                  <c:v>100</c:v>
                </c:pt>
                <c:pt idx="28">
                  <c:v>61.198104858398438</c:v>
                </c:pt>
                <c:pt idx="29">
                  <c:v>36.243934631347621</c:v>
                </c:pt>
                <c:pt idx="30">
                  <c:v>0</c:v>
                </c:pt>
                <c:pt idx="31">
                  <c:v>0</c:v>
                </c:pt>
                <c:pt idx="32">
                  <c:v>0</c:v>
                </c:pt>
              </c:numCache>
            </c:numRef>
          </c:yVal>
          <c:smooth val="1"/>
        </c:ser>
        <c:dLbls>
          <c:showLegendKey val="0"/>
          <c:showVal val="0"/>
          <c:showCatName val="0"/>
          <c:showSerName val="0"/>
          <c:showPercent val="0"/>
          <c:showBubbleSize val="0"/>
        </c:dLbls>
        <c:axId val="124340480"/>
        <c:axId val="124341056"/>
      </c:scatterChart>
      <c:valAx>
        <c:axId val="124340480"/>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341056"/>
        <c:crosses val="autoZero"/>
        <c:crossBetween val="midCat"/>
      </c:valAx>
      <c:valAx>
        <c:axId val="124341056"/>
        <c:scaling>
          <c:orientation val="minMax"/>
          <c:max val="100"/>
          <c:min val="0"/>
        </c:scaling>
        <c:delete val="0"/>
        <c:axPos val="l"/>
        <c:majorGridlines/>
        <c:title>
          <c:tx>
            <c:rich>
              <a:bodyPr/>
              <a:lstStyle/>
              <a:p>
                <a:pPr>
                  <a:defRPr sz="900" b="0"/>
                </a:pPr>
                <a:r>
                  <a:rPr lang="en-US" sz="900" b="0"/>
                  <a:t>intensity</a:t>
                </a:r>
              </a:p>
            </c:rich>
          </c:tx>
          <c:layout/>
          <c:overlay val="0"/>
        </c:title>
        <c:numFmt formatCode="General" sourceLinked="0"/>
        <c:majorTickMark val="none"/>
        <c:minorTickMark val="none"/>
        <c:tickLblPos val="nextTo"/>
        <c:txPr>
          <a:bodyPr/>
          <a:lstStyle/>
          <a:p>
            <a:pPr>
              <a:defRPr sz="900"/>
            </a:pPr>
            <a:endParaRPr lang="en-US"/>
          </a:p>
        </c:txPr>
        <c:crossAx val="124340480"/>
        <c:crosses val="autoZero"/>
        <c:crossBetween val="midCat"/>
        <c:majorUnit val="20"/>
      </c:valAx>
    </c:plotArea>
    <c:plotVisOnly val="1"/>
    <c:dispBlanksAs val="gap"/>
    <c:showDLblsOverMax val="0"/>
  </c:chart>
  <c:externalData r:id="rId1">
    <c:autoUpdate val="0"/>
  </c:externalData>
  <c:userShapes r:id="rId2"/>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53103827137891"/>
          <c:y val="8.1632653061224497E-2"/>
          <c:w val="0.76914338033327301"/>
          <c:h val="0.62057849911618246"/>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62.099208831787109</c:v>
                </c:pt>
                <c:pt idx="1">
                  <c:v>64.099800109863281</c:v>
                </c:pt>
                <c:pt idx="2">
                  <c:v>66.164840698242287</c:v>
                </c:pt>
                <c:pt idx="3">
                  <c:v>68.296401977539048</c:v>
                </c:pt>
                <c:pt idx="4">
                  <c:v>70.496643066406264</c:v>
                </c:pt>
                <c:pt idx="5">
                  <c:v>72.767753601074304</c:v>
                </c:pt>
                <c:pt idx="6">
                  <c:v>75.112037658691278</c:v>
                </c:pt>
                <c:pt idx="7">
                  <c:v>77.531845092773438</c:v>
                </c:pt>
                <c:pt idx="8">
                  <c:v>80.029609680175909</c:v>
                </c:pt>
                <c:pt idx="9">
                  <c:v>82.607841491699219</c:v>
                </c:pt>
                <c:pt idx="10">
                  <c:v>85.269134521484318</c:v>
                </c:pt>
                <c:pt idx="11">
                  <c:v>88.016159057617287</c:v>
                </c:pt>
                <c:pt idx="12">
                  <c:v>90.851692199707031</c:v>
                </c:pt>
                <c:pt idx="13">
                  <c:v>93.778564453125</c:v>
                </c:pt>
                <c:pt idx="14">
                  <c:v>96.799728393554574</c:v>
                </c:pt>
                <c:pt idx="15">
                  <c:v>99.918228149414063</c:v>
                </c:pt>
                <c:pt idx="16">
                  <c:v>103.13719177246084</c:v>
                </c:pt>
                <c:pt idx="17">
                  <c:v>106.45985412597656</c:v>
                </c:pt>
                <c:pt idx="18">
                  <c:v>109.88955688476561</c:v>
                </c:pt>
                <c:pt idx="19">
                  <c:v>113.4297561645507</c:v>
                </c:pt>
                <c:pt idx="20">
                  <c:v>117.08400726318358</c:v>
                </c:pt>
                <c:pt idx="21">
                  <c:v>120.85597991943349</c:v>
                </c:pt>
                <c:pt idx="22">
                  <c:v>124.74947357177741</c:v>
                </c:pt>
                <c:pt idx="23">
                  <c:v>128.76838684082045</c:v>
                </c:pt>
                <c:pt idx="24">
                  <c:v>132.91679382324202</c:v>
                </c:pt>
                <c:pt idx="25">
                  <c:v>137.19883728027364</c:v>
                </c:pt>
                <c:pt idx="26">
                  <c:v>141.61883544921875</c:v>
                </c:pt>
                <c:pt idx="27">
                  <c:v>146.18121337890639</c:v>
                </c:pt>
                <c:pt idx="28">
                  <c:v>150.89059448242187</c:v>
                </c:pt>
                <c:pt idx="29">
                  <c:v>155.75167846679685</c:v>
                </c:pt>
                <c:pt idx="30">
                  <c:v>160.76936340332017</c:v>
                </c:pt>
                <c:pt idx="31">
                  <c:v>165.94869995117185</c:v>
                </c:pt>
                <c:pt idx="32">
                  <c:v>171.29490661621094</c:v>
                </c:pt>
              </c:numCache>
            </c:numRef>
          </c:xVal>
          <c:yVal>
            <c:numRef>
              <c:f>Sheet!$B$2:$B$34</c:f>
              <c:numCache>
                <c:formatCode>#,##0.00</c:formatCode>
                <c:ptCount val="33"/>
                <c:pt idx="0">
                  <c:v>0</c:v>
                </c:pt>
                <c:pt idx="1">
                  <c:v>0</c:v>
                </c:pt>
                <c:pt idx="2">
                  <c:v>0</c:v>
                </c:pt>
                <c:pt idx="3">
                  <c:v>0</c:v>
                </c:pt>
                <c:pt idx="4">
                  <c:v>0</c:v>
                </c:pt>
                <c:pt idx="5">
                  <c:v>29.792255401611328</c:v>
                </c:pt>
                <c:pt idx="6">
                  <c:v>73.022773742675668</c:v>
                </c:pt>
                <c:pt idx="7">
                  <c:v>100</c:v>
                </c:pt>
                <c:pt idx="8">
                  <c:v>69.014129638671974</c:v>
                </c:pt>
                <c:pt idx="9">
                  <c:v>28.683488845825174</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342784"/>
        <c:axId val="124343360"/>
      </c:scatterChart>
      <c:valAx>
        <c:axId val="124342784"/>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a:lstStyle/>
          <a:p>
            <a:pPr>
              <a:defRPr sz="900"/>
            </a:pPr>
            <a:endParaRPr lang="en-US"/>
          </a:p>
        </c:txPr>
        <c:crossAx val="124343360"/>
        <c:crosses val="autoZero"/>
        <c:crossBetween val="midCat"/>
      </c:valAx>
      <c:valAx>
        <c:axId val="124343360"/>
        <c:scaling>
          <c:orientation val="minMax"/>
          <c:max val="100"/>
          <c:min val="0"/>
        </c:scaling>
        <c:delete val="0"/>
        <c:axPos val="l"/>
        <c:majorGridlines/>
        <c:title>
          <c:tx>
            <c:rich>
              <a:bodyPr/>
              <a:lstStyle/>
              <a:p>
                <a:pPr>
                  <a:defRPr sz="900" b="0"/>
                </a:pPr>
                <a:r>
                  <a:rPr lang="en-US" sz="900" b="0"/>
                  <a:t>number</a:t>
                </a:r>
              </a:p>
            </c:rich>
          </c:tx>
          <c:layout/>
          <c:overlay val="0"/>
        </c:title>
        <c:numFmt formatCode="General" sourceLinked="0"/>
        <c:majorTickMark val="none"/>
        <c:minorTickMark val="none"/>
        <c:tickLblPos val="nextTo"/>
        <c:txPr>
          <a:bodyPr/>
          <a:lstStyle/>
          <a:p>
            <a:pPr>
              <a:defRPr sz="900"/>
            </a:pPr>
            <a:endParaRPr lang="en-US"/>
          </a:p>
        </c:txPr>
        <c:crossAx val="124342784"/>
        <c:crosses val="autoZero"/>
        <c:crossBetween val="midCat"/>
        <c:majorUnit val="20"/>
      </c:valAx>
    </c:plotArea>
    <c:plotVisOnly val="1"/>
    <c:dispBlanksAs val="gap"/>
    <c:showDLblsOverMax val="0"/>
  </c:chart>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161114476075109"/>
          <c:y val="5.8823529411764705E-2"/>
          <c:w val="0.760850393700788"/>
          <c:h val="0.6648695383665284"/>
        </c:manualLayout>
      </c:layout>
      <c:scatterChart>
        <c:scatterStyle val="smoothMarker"/>
        <c:varyColors val="0"/>
        <c:ser>
          <c:idx val="0"/>
          <c:order val="0"/>
          <c:marker>
            <c:symbol val="none"/>
          </c:marker>
          <c:xVal>
            <c:numRef>
              <c:f>Sheet!$A$2:$A$34</c:f>
              <c:numCache>
                <c:formatCode>0.00E+00</c:formatCode>
                <c:ptCount val="33"/>
                <c:pt idx="0">
                  <c:v>97.468162536620966</c:v>
                </c:pt>
                <c:pt idx="1">
                  <c:v>97.667098999023438</c:v>
                </c:pt>
                <c:pt idx="2">
                  <c:v>97.866439819335938</c:v>
                </c:pt>
                <c:pt idx="3">
                  <c:v>98.06618499755858</c:v>
                </c:pt>
                <c:pt idx="4">
                  <c:v>98.266342163085824</c:v>
                </c:pt>
                <c:pt idx="5">
                  <c:v>98.466903686523466</c:v>
                </c:pt>
                <c:pt idx="6">
                  <c:v>98.667877197265526</c:v>
                </c:pt>
                <c:pt idx="7">
                  <c:v>98.869262695312642</c:v>
                </c:pt>
                <c:pt idx="8">
                  <c:v>99.071052551269489</c:v>
                </c:pt>
                <c:pt idx="9">
                  <c:v>99.273262023925781</c:v>
                </c:pt>
                <c:pt idx="10">
                  <c:v>99.475883483886719</c:v>
                </c:pt>
                <c:pt idx="11">
                  <c:v>99.700431823730383</c:v>
                </c:pt>
                <c:pt idx="12">
                  <c:v>99.882820129394489</c:v>
                </c:pt>
                <c:pt idx="13">
                  <c:v>100.06549072265614</c:v>
                </c:pt>
                <c:pt idx="14">
                  <c:v>100.24855804443358</c:v>
                </c:pt>
                <c:pt idx="15">
                  <c:v>100.43195343017591</c:v>
                </c:pt>
                <c:pt idx="16">
                  <c:v>100.61563110351554</c:v>
                </c:pt>
                <c:pt idx="17">
                  <c:v>100.79969787597656</c:v>
                </c:pt>
                <c:pt idx="18">
                  <c:v>100.98410034179687</c:v>
                </c:pt>
                <c:pt idx="19">
                  <c:v>101.16878509521477</c:v>
                </c:pt>
                <c:pt idx="20">
                  <c:v>101.35386657714844</c:v>
                </c:pt>
                <c:pt idx="21">
                  <c:v>101.53928375244141</c:v>
                </c:pt>
                <c:pt idx="22">
                  <c:v>101.72498321533212</c:v>
                </c:pt>
                <c:pt idx="23">
                  <c:v>101.91107940673832</c:v>
                </c:pt>
                <c:pt idx="24">
                  <c:v>102.35636901855455</c:v>
                </c:pt>
                <c:pt idx="25">
                  <c:v>102.56528472900392</c:v>
                </c:pt>
                <c:pt idx="26">
                  <c:v>102.77461242675781</c:v>
                </c:pt>
                <c:pt idx="27">
                  <c:v>102.98438262939453</c:v>
                </c:pt>
                <c:pt idx="28">
                  <c:v>103.19457244873047</c:v>
                </c:pt>
                <c:pt idx="29">
                  <c:v>103.40519714355455</c:v>
                </c:pt>
                <c:pt idx="30">
                  <c:v>103.61624908447273</c:v>
                </c:pt>
                <c:pt idx="31">
                  <c:v>103.82773590087891</c:v>
                </c:pt>
                <c:pt idx="32">
                  <c:v>104.03964996337903</c:v>
                </c:pt>
              </c:numCache>
            </c:numRef>
          </c:xVal>
          <c:yVal>
            <c:numRef>
              <c:f>Sheet!$B$2:$B$34</c:f>
              <c:numCache>
                <c:formatCode>#,##0.00</c:formatCode>
                <c:ptCount val="33"/>
                <c:pt idx="0">
                  <c:v>0</c:v>
                </c:pt>
                <c:pt idx="1">
                  <c:v>0</c:v>
                </c:pt>
                <c:pt idx="2">
                  <c:v>0</c:v>
                </c:pt>
                <c:pt idx="3">
                  <c:v>0</c:v>
                </c:pt>
                <c:pt idx="4">
                  <c:v>0</c:v>
                </c:pt>
                <c:pt idx="5">
                  <c:v>0</c:v>
                </c:pt>
                <c:pt idx="6">
                  <c:v>0</c:v>
                </c:pt>
                <c:pt idx="7">
                  <c:v>0</c:v>
                </c:pt>
                <c:pt idx="8">
                  <c:v>0</c:v>
                </c:pt>
                <c:pt idx="9">
                  <c:v>0</c:v>
                </c:pt>
                <c:pt idx="10">
                  <c:v>0</c:v>
                </c:pt>
                <c:pt idx="11">
                  <c:v>2.0245048999786381</c:v>
                </c:pt>
                <c:pt idx="12">
                  <c:v>6.6661248207092241</c:v>
                </c:pt>
                <c:pt idx="13">
                  <c:v>17.669330596923793</c:v>
                </c:pt>
                <c:pt idx="14">
                  <c:v>37.720691680908203</c:v>
                </c:pt>
                <c:pt idx="15">
                  <c:v>64.837989807128878</c:v>
                </c:pt>
                <c:pt idx="16">
                  <c:v>89.731536865234375</c:v>
                </c:pt>
                <c:pt idx="17">
                  <c:v>100</c:v>
                </c:pt>
                <c:pt idx="18">
                  <c:v>89.731536865234375</c:v>
                </c:pt>
                <c:pt idx="19">
                  <c:v>64.837989807128878</c:v>
                </c:pt>
                <c:pt idx="20">
                  <c:v>37.720691680908203</c:v>
                </c:pt>
                <c:pt idx="21">
                  <c:v>17.669330596923793</c:v>
                </c:pt>
                <c:pt idx="22">
                  <c:v>6.6661248207092241</c:v>
                </c:pt>
                <c:pt idx="23">
                  <c:v>2.0245048999786381</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345088"/>
        <c:axId val="124345664"/>
      </c:scatterChart>
      <c:valAx>
        <c:axId val="124345088"/>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345664"/>
        <c:crosses val="autoZero"/>
        <c:crossBetween val="midCat"/>
      </c:valAx>
      <c:valAx>
        <c:axId val="124345664"/>
        <c:scaling>
          <c:orientation val="minMax"/>
          <c:max val="100"/>
          <c:min val="0"/>
        </c:scaling>
        <c:delete val="0"/>
        <c:axPos val="l"/>
        <c:majorGridlines/>
        <c:title>
          <c:tx>
            <c:rich>
              <a:bodyPr/>
              <a:lstStyle/>
              <a:p>
                <a:pPr>
                  <a:defRPr sz="900" b="0"/>
                </a:pPr>
                <a:r>
                  <a:rPr lang="en-US" sz="900" b="0"/>
                  <a:t>Intensity</a:t>
                </a:r>
              </a:p>
            </c:rich>
          </c:tx>
          <c:layout/>
          <c:overlay val="0"/>
        </c:title>
        <c:numFmt formatCode="General" sourceLinked="0"/>
        <c:majorTickMark val="none"/>
        <c:minorTickMark val="none"/>
        <c:tickLblPos val="nextTo"/>
        <c:txPr>
          <a:bodyPr/>
          <a:lstStyle/>
          <a:p>
            <a:pPr>
              <a:defRPr sz="900"/>
            </a:pPr>
            <a:endParaRPr lang="en-US"/>
          </a:p>
        </c:txPr>
        <c:crossAx val="124345088"/>
        <c:crosses val="autoZero"/>
        <c:crossBetween val="midCat"/>
        <c:majorUnit val="20"/>
      </c:valAx>
    </c:plotArea>
    <c:plotVisOnly val="1"/>
    <c:dispBlanksAs val="gap"/>
    <c:showDLblsOverMax val="0"/>
  </c:chart>
  <c:externalData r:id="rId1">
    <c:autoUpdate val="0"/>
  </c:externalData>
  <c:userShapes r:id="rId2"/>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831361719595478"/>
          <c:y val="7.9601990049751326E-2"/>
          <c:w val="0.76002761503153404"/>
          <c:h val="0.62006659615309345"/>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97.468162536620966</c:v>
                </c:pt>
                <c:pt idx="1">
                  <c:v>97.667098999023438</c:v>
                </c:pt>
                <c:pt idx="2">
                  <c:v>97.866439819335938</c:v>
                </c:pt>
                <c:pt idx="3">
                  <c:v>98.06618499755858</c:v>
                </c:pt>
                <c:pt idx="4">
                  <c:v>98.266342163085824</c:v>
                </c:pt>
                <c:pt idx="5">
                  <c:v>98.466903686523466</c:v>
                </c:pt>
                <c:pt idx="6">
                  <c:v>98.667877197265526</c:v>
                </c:pt>
                <c:pt idx="7">
                  <c:v>98.869262695312642</c:v>
                </c:pt>
                <c:pt idx="8">
                  <c:v>99.071052551269489</c:v>
                </c:pt>
                <c:pt idx="9">
                  <c:v>99.273262023925781</c:v>
                </c:pt>
                <c:pt idx="10">
                  <c:v>99.475883483886719</c:v>
                </c:pt>
                <c:pt idx="11">
                  <c:v>99.700431823730383</c:v>
                </c:pt>
                <c:pt idx="12">
                  <c:v>99.882820129394489</c:v>
                </c:pt>
                <c:pt idx="13">
                  <c:v>100.06549072265614</c:v>
                </c:pt>
                <c:pt idx="14">
                  <c:v>100.24855804443358</c:v>
                </c:pt>
                <c:pt idx="15">
                  <c:v>100.43195343017591</c:v>
                </c:pt>
                <c:pt idx="16">
                  <c:v>100.61563110351554</c:v>
                </c:pt>
                <c:pt idx="17">
                  <c:v>100.79969787597656</c:v>
                </c:pt>
                <c:pt idx="18">
                  <c:v>100.98410034179687</c:v>
                </c:pt>
                <c:pt idx="19">
                  <c:v>101.16878509521477</c:v>
                </c:pt>
                <c:pt idx="20">
                  <c:v>101.35386657714844</c:v>
                </c:pt>
                <c:pt idx="21">
                  <c:v>101.53928375244141</c:v>
                </c:pt>
                <c:pt idx="22">
                  <c:v>101.72498321533212</c:v>
                </c:pt>
                <c:pt idx="23">
                  <c:v>101.91107940673832</c:v>
                </c:pt>
                <c:pt idx="24">
                  <c:v>102.35636901855455</c:v>
                </c:pt>
                <c:pt idx="25">
                  <c:v>102.56528472900392</c:v>
                </c:pt>
                <c:pt idx="26">
                  <c:v>102.77461242675781</c:v>
                </c:pt>
                <c:pt idx="27">
                  <c:v>102.98438262939453</c:v>
                </c:pt>
                <c:pt idx="28">
                  <c:v>103.19457244873047</c:v>
                </c:pt>
                <c:pt idx="29">
                  <c:v>103.40519714355455</c:v>
                </c:pt>
                <c:pt idx="30">
                  <c:v>103.61624908447273</c:v>
                </c:pt>
                <c:pt idx="31">
                  <c:v>103.82773590087891</c:v>
                </c:pt>
                <c:pt idx="32">
                  <c:v>104.03964996337903</c:v>
                </c:pt>
              </c:numCache>
            </c:numRef>
          </c:xVal>
          <c:yVal>
            <c:numRef>
              <c:f>Sheet!$B$2:$B$34</c:f>
              <c:numCache>
                <c:formatCode>#,##0.00</c:formatCode>
                <c:ptCount val="33"/>
                <c:pt idx="0">
                  <c:v>0</c:v>
                </c:pt>
                <c:pt idx="1">
                  <c:v>0</c:v>
                </c:pt>
                <c:pt idx="2">
                  <c:v>0</c:v>
                </c:pt>
                <c:pt idx="3">
                  <c:v>0</c:v>
                </c:pt>
                <c:pt idx="4">
                  <c:v>0</c:v>
                </c:pt>
                <c:pt idx="5">
                  <c:v>0</c:v>
                </c:pt>
                <c:pt idx="6">
                  <c:v>0</c:v>
                </c:pt>
                <c:pt idx="7">
                  <c:v>0</c:v>
                </c:pt>
                <c:pt idx="8">
                  <c:v>0</c:v>
                </c:pt>
                <c:pt idx="9">
                  <c:v>0</c:v>
                </c:pt>
                <c:pt idx="10">
                  <c:v>0</c:v>
                </c:pt>
                <c:pt idx="11">
                  <c:v>2.1548721790313721</c:v>
                </c:pt>
                <c:pt idx="12">
                  <c:v>7.0180044174194292</c:v>
                </c:pt>
                <c:pt idx="13">
                  <c:v>18.399204254150387</c:v>
                </c:pt>
                <c:pt idx="14">
                  <c:v>38.850421905517507</c:v>
                </c:pt>
                <c:pt idx="15">
                  <c:v>66.051551818847656</c:v>
                </c:pt>
                <c:pt idx="16">
                  <c:v>90.720985412597585</c:v>
                </c:pt>
                <c:pt idx="17">
                  <c:v>100</c:v>
                </c:pt>
                <c:pt idx="18">
                  <c:v>88.752891540527273</c:v>
                </c:pt>
                <c:pt idx="19">
                  <c:v>63.431602478027344</c:v>
                </c:pt>
                <c:pt idx="20">
                  <c:v>36.500019073486293</c:v>
                </c:pt>
                <c:pt idx="21">
                  <c:v>16.968986511230469</c:v>
                </c:pt>
                <c:pt idx="22">
                  <c:v>6.3321056365966752</c:v>
                </c:pt>
                <c:pt idx="23">
                  <c:v>1.9020891189575209</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380288"/>
        <c:axId val="124380864"/>
      </c:scatterChart>
      <c:valAx>
        <c:axId val="124380288"/>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a:lstStyle/>
          <a:p>
            <a:pPr>
              <a:defRPr sz="900"/>
            </a:pPr>
            <a:endParaRPr lang="en-US"/>
          </a:p>
        </c:txPr>
        <c:crossAx val="124380864"/>
        <c:crosses val="autoZero"/>
        <c:crossBetween val="midCat"/>
      </c:valAx>
      <c:valAx>
        <c:axId val="124380864"/>
        <c:scaling>
          <c:orientation val="minMax"/>
          <c:max val="100"/>
          <c:min val="0"/>
        </c:scaling>
        <c:delete val="0"/>
        <c:axPos val="l"/>
        <c:majorGridlines/>
        <c:title>
          <c:tx>
            <c:rich>
              <a:bodyPr/>
              <a:lstStyle/>
              <a:p>
                <a:pPr>
                  <a:defRPr sz="900" b="0"/>
                </a:pPr>
                <a:r>
                  <a:rPr lang="en-US" sz="900" b="0"/>
                  <a:t>number</a:t>
                </a:r>
              </a:p>
            </c:rich>
          </c:tx>
          <c:layout/>
          <c:overlay val="0"/>
        </c:title>
        <c:numFmt formatCode="General" sourceLinked="0"/>
        <c:majorTickMark val="none"/>
        <c:minorTickMark val="none"/>
        <c:tickLblPos val="nextTo"/>
        <c:txPr>
          <a:bodyPr/>
          <a:lstStyle/>
          <a:p>
            <a:pPr>
              <a:defRPr sz="900"/>
            </a:pPr>
            <a:endParaRPr lang="en-US"/>
          </a:p>
        </c:txPr>
        <c:crossAx val="124380288"/>
        <c:crosses val="autoZero"/>
        <c:crossBetween val="midCat"/>
        <c:majorUnit val="20"/>
      </c:valAx>
    </c:plotArea>
    <c:plotVisOnly val="1"/>
    <c:dispBlanksAs val="gap"/>
    <c:showDLblsOverMax val="0"/>
  </c:chart>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7186755501716144"/>
          <c:y val="5.438138302019184E-2"/>
          <c:w val="0.75059398344437767"/>
          <c:h val="0.66155141498401882"/>
        </c:manualLayout>
      </c:layout>
      <c:scatterChart>
        <c:scatterStyle val="smoothMarker"/>
        <c:varyColors val="0"/>
        <c:ser>
          <c:idx val="0"/>
          <c:order val="0"/>
          <c:marker>
            <c:symbol val="none"/>
          </c:marker>
          <c:xVal>
            <c:numRef>
              <c:f>Sheet!$A$2:$A$34</c:f>
              <c:numCache>
                <c:formatCode>0.00E+00</c:formatCode>
                <c:ptCount val="33"/>
                <c:pt idx="0">
                  <c:v>90.050025939941406</c:v>
                </c:pt>
                <c:pt idx="1">
                  <c:v>90.637451171875</c:v>
                </c:pt>
                <c:pt idx="2">
                  <c:v>91.228706359863168</c:v>
                </c:pt>
                <c:pt idx="3">
                  <c:v>91.823814392089716</c:v>
                </c:pt>
                <c:pt idx="4">
                  <c:v>92.422805786132813</c:v>
                </c:pt>
                <c:pt idx="5">
                  <c:v>93.025703430175781</c:v>
                </c:pt>
                <c:pt idx="6">
                  <c:v>93.632530212402216</c:v>
                </c:pt>
                <c:pt idx="7">
                  <c:v>94.243324279785227</c:v>
                </c:pt>
                <c:pt idx="8">
                  <c:v>94.858100891113281</c:v>
                </c:pt>
                <c:pt idx="9">
                  <c:v>95.476882934570241</c:v>
                </c:pt>
                <c:pt idx="10">
                  <c:v>96.099708557128778</c:v>
                </c:pt>
                <c:pt idx="11">
                  <c:v>96.726593017578111</c:v>
                </c:pt>
                <c:pt idx="12">
                  <c:v>97.357566833495966</c:v>
                </c:pt>
                <c:pt idx="13">
                  <c:v>97.992652893066378</c:v>
                </c:pt>
                <c:pt idx="14">
                  <c:v>98.631889343261719</c:v>
                </c:pt>
                <c:pt idx="15">
                  <c:v>99.275299072265611</c:v>
                </c:pt>
                <c:pt idx="16">
                  <c:v>99.922897338867188</c:v>
                </c:pt>
                <c:pt idx="17">
                  <c:v>100.57472229003905</c:v>
                </c:pt>
                <c:pt idx="18">
                  <c:v>101.2307968139647</c:v>
                </c:pt>
                <c:pt idx="19">
                  <c:v>101.89114379882812</c:v>
                </c:pt>
                <c:pt idx="20">
                  <c:v>102.55580902099608</c:v>
                </c:pt>
                <c:pt idx="21">
                  <c:v>103.22480773925781</c:v>
                </c:pt>
                <c:pt idx="22">
                  <c:v>103.89817047119141</c:v>
                </c:pt>
                <c:pt idx="23">
                  <c:v>104.5759201049804</c:v>
                </c:pt>
                <c:pt idx="24">
                  <c:v>105.25810241699212</c:v>
                </c:pt>
                <c:pt idx="25">
                  <c:v>105.94472503662108</c:v>
                </c:pt>
                <c:pt idx="26">
                  <c:v>106.6358261108397</c:v>
                </c:pt>
                <c:pt idx="27">
                  <c:v>107.33144378662108</c:v>
                </c:pt>
                <c:pt idx="28">
                  <c:v>108.03160095214849</c:v>
                </c:pt>
                <c:pt idx="29">
                  <c:v>108.736328125</c:v>
                </c:pt>
                <c:pt idx="30">
                  <c:v>109.44564056396484</c:v>
                </c:pt>
                <c:pt idx="31">
                  <c:v>110.15958404541016</c:v>
                </c:pt>
                <c:pt idx="32">
                  <c:v>110.87818908691405</c:v>
                </c:pt>
              </c:numCache>
            </c:numRef>
          </c:xVal>
          <c:yVal>
            <c:numRef>
              <c:f>Sheet!$B$2:$B$34</c:f>
              <c:numCache>
                <c:formatCode>#,##0.00</c:formatCode>
                <c:ptCount val="33"/>
                <c:pt idx="0">
                  <c:v>0</c:v>
                </c:pt>
                <c:pt idx="1">
                  <c:v>0</c:v>
                </c:pt>
                <c:pt idx="2">
                  <c:v>0</c:v>
                </c:pt>
                <c:pt idx="3">
                  <c:v>0</c:v>
                </c:pt>
                <c:pt idx="4">
                  <c:v>0</c:v>
                </c:pt>
                <c:pt idx="5">
                  <c:v>0</c:v>
                </c:pt>
                <c:pt idx="6">
                  <c:v>0</c:v>
                </c:pt>
                <c:pt idx="7">
                  <c:v>0</c:v>
                </c:pt>
                <c:pt idx="8">
                  <c:v>0</c:v>
                </c:pt>
                <c:pt idx="9">
                  <c:v>0</c:v>
                </c:pt>
                <c:pt idx="10">
                  <c:v>27.563329696655256</c:v>
                </c:pt>
                <c:pt idx="11">
                  <c:v>63.725364685058601</c:v>
                </c:pt>
                <c:pt idx="12">
                  <c:v>100</c:v>
                </c:pt>
                <c:pt idx="13">
                  <c:v>79.757690429687571</c:v>
                </c:pt>
                <c:pt idx="14">
                  <c:v>43.595424652099595</c:v>
                </c:pt>
                <c:pt idx="15">
                  <c:v>7.3184623718261719</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382592"/>
        <c:axId val="124383168"/>
      </c:scatterChart>
      <c:valAx>
        <c:axId val="124382592"/>
        <c:scaling>
          <c:logBase val="10"/>
          <c:orientation val="minMax"/>
          <c:max val="1000"/>
          <c:min val="1"/>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rot="0" vert="horz"/>
          <a:lstStyle/>
          <a:p>
            <a:pPr>
              <a:defRPr sz="900" b="0" i="0" u="none" strike="noStrike" baseline="0">
                <a:solidFill>
                  <a:srgbClr val="000000"/>
                </a:solidFill>
                <a:latin typeface="Calibri"/>
                <a:ea typeface="Calibri"/>
                <a:cs typeface="Calibri"/>
              </a:defRPr>
            </a:pPr>
            <a:endParaRPr lang="en-US"/>
          </a:p>
        </c:txPr>
        <c:crossAx val="124383168"/>
        <c:crosses val="autoZero"/>
        <c:crossBetween val="midCat"/>
      </c:valAx>
      <c:valAx>
        <c:axId val="124383168"/>
        <c:scaling>
          <c:orientation val="minMax"/>
          <c:max val="100"/>
          <c:min val="0"/>
        </c:scaling>
        <c:delete val="0"/>
        <c:axPos val="l"/>
        <c:majorGridlines/>
        <c:title>
          <c:tx>
            <c:rich>
              <a:bodyPr/>
              <a:lstStyle/>
              <a:p>
                <a:pPr>
                  <a:defRPr sz="900" b="0"/>
                </a:pPr>
                <a:r>
                  <a:rPr lang="en-US" sz="900" b="0"/>
                  <a:t>Intensity</a:t>
                </a:r>
              </a:p>
            </c:rich>
          </c:tx>
          <c:layout/>
          <c:overlay val="0"/>
        </c:title>
        <c:numFmt formatCode="General" sourceLinked="0"/>
        <c:majorTickMark val="none"/>
        <c:minorTickMark val="none"/>
        <c:tickLblPos val="nextTo"/>
        <c:txPr>
          <a:bodyPr/>
          <a:lstStyle/>
          <a:p>
            <a:pPr>
              <a:defRPr sz="900"/>
            </a:pPr>
            <a:endParaRPr lang="en-US"/>
          </a:p>
        </c:txPr>
        <c:crossAx val="124382592"/>
        <c:crosses val="autoZero"/>
        <c:crossBetween val="midCat"/>
        <c:majorUnit val="20"/>
      </c:valAx>
    </c:plotArea>
    <c:plotVisOnly val="1"/>
    <c:dispBlanksAs val="gap"/>
    <c:showDLblsOverMax val="0"/>
  </c:chart>
  <c:externalData r:id="rId1">
    <c:autoUpdate val="0"/>
  </c:externalData>
  <c:userShapes r:id="rId2"/>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357428070306376"/>
          <c:y val="8.9108910891089216E-2"/>
          <c:w val="0.76476695152442464"/>
          <c:h val="0.64174943478599944"/>
        </c:manualLayout>
      </c:layout>
      <c:scatterChart>
        <c:scatterStyle val="smoothMarker"/>
        <c:varyColors val="0"/>
        <c:ser>
          <c:idx val="0"/>
          <c:order val="0"/>
          <c:spPr>
            <a:ln>
              <a:solidFill>
                <a:srgbClr val="FF0000"/>
              </a:solidFill>
            </a:ln>
          </c:spPr>
          <c:marker>
            <c:symbol val="none"/>
          </c:marker>
          <c:xVal>
            <c:numRef>
              <c:f>Sheet!$A$2:$A$34</c:f>
              <c:numCache>
                <c:formatCode>0.00E+00</c:formatCode>
                <c:ptCount val="33"/>
                <c:pt idx="0">
                  <c:v>90.050025939941406</c:v>
                </c:pt>
                <c:pt idx="1">
                  <c:v>90.637451171875</c:v>
                </c:pt>
                <c:pt idx="2">
                  <c:v>91.228706359863168</c:v>
                </c:pt>
                <c:pt idx="3">
                  <c:v>91.823814392089716</c:v>
                </c:pt>
                <c:pt idx="4">
                  <c:v>92.422805786132813</c:v>
                </c:pt>
                <c:pt idx="5">
                  <c:v>93.025703430175781</c:v>
                </c:pt>
                <c:pt idx="6">
                  <c:v>93.632530212402216</c:v>
                </c:pt>
                <c:pt idx="7">
                  <c:v>94.243324279785227</c:v>
                </c:pt>
                <c:pt idx="8">
                  <c:v>94.858100891113281</c:v>
                </c:pt>
                <c:pt idx="9">
                  <c:v>95.476882934570241</c:v>
                </c:pt>
                <c:pt idx="10">
                  <c:v>96.099708557128778</c:v>
                </c:pt>
                <c:pt idx="11">
                  <c:v>96.726593017578111</c:v>
                </c:pt>
                <c:pt idx="12">
                  <c:v>97.357566833495966</c:v>
                </c:pt>
                <c:pt idx="13">
                  <c:v>97.992652893066378</c:v>
                </c:pt>
                <c:pt idx="14">
                  <c:v>98.631889343261719</c:v>
                </c:pt>
                <c:pt idx="15">
                  <c:v>99.275299072265611</c:v>
                </c:pt>
                <c:pt idx="16">
                  <c:v>99.922897338867188</c:v>
                </c:pt>
                <c:pt idx="17">
                  <c:v>100.57472229003905</c:v>
                </c:pt>
                <c:pt idx="18">
                  <c:v>101.2307968139647</c:v>
                </c:pt>
                <c:pt idx="19">
                  <c:v>101.89114379882812</c:v>
                </c:pt>
                <c:pt idx="20">
                  <c:v>102.55580902099608</c:v>
                </c:pt>
                <c:pt idx="21">
                  <c:v>103.22480773925781</c:v>
                </c:pt>
                <c:pt idx="22">
                  <c:v>103.89817047119141</c:v>
                </c:pt>
                <c:pt idx="23">
                  <c:v>104.5759201049804</c:v>
                </c:pt>
                <c:pt idx="24">
                  <c:v>105.25810241699212</c:v>
                </c:pt>
                <c:pt idx="25">
                  <c:v>105.94472503662108</c:v>
                </c:pt>
                <c:pt idx="26">
                  <c:v>106.6358261108397</c:v>
                </c:pt>
                <c:pt idx="27">
                  <c:v>107.33144378662108</c:v>
                </c:pt>
                <c:pt idx="28">
                  <c:v>108.03160095214849</c:v>
                </c:pt>
                <c:pt idx="29">
                  <c:v>108.736328125</c:v>
                </c:pt>
                <c:pt idx="30">
                  <c:v>109.44564056396484</c:v>
                </c:pt>
                <c:pt idx="31">
                  <c:v>110.15958404541016</c:v>
                </c:pt>
                <c:pt idx="32">
                  <c:v>110.87818908691405</c:v>
                </c:pt>
              </c:numCache>
            </c:numRef>
          </c:xVal>
          <c:yVal>
            <c:numRef>
              <c:f>Sheet!$B$2:$B$34</c:f>
              <c:numCache>
                <c:formatCode>#,##0.00</c:formatCode>
                <c:ptCount val="33"/>
                <c:pt idx="0">
                  <c:v>0</c:v>
                </c:pt>
                <c:pt idx="1">
                  <c:v>0</c:v>
                </c:pt>
                <c:pt idx="2">
                  <c:v>0</c:v>
                </c:pt>
                <c:pt idx="3">
                  <c:v>0</c:v>
                </c:pt>
                <c:pt idx="4">
                  <c:v>0</c:v>
                </c:pt>
                <c:pt idx="5">
                  <c:v>0</c:v>
                </c:pt>
                <c:pt idx="6">
                  <c:v>0</c:v>
                </c:pt>
                <c:pt idx="7">
                  <c:v>0</c:v>
                </c:pt>
                <c:pt idx="8">
                  <c:v>0</c:v>
                </c:pt>
                <c:pt idx="9">
                  <c:v>0</c:v>
                </c:pt>
                <c:pt idx="10">
                  <c:v>29.703453063964826</c:v>
                </c:pt>
                <c:pt idx="11">
                  <c:v>66.260581970214844</c:v>
                </c:pt>
                <c:pt idx="12">
                  <c:v>100</c:v>
                </c:pt>
                <c:pt idx="13">
                  <c:v>76.95831298828125</c:v>
                </c:pt>
                <c:pt idx="14">
                  <c:v>40.590171813964886</c:v>
                </c:pt>
                <c:pt idx="15">
                  <c:v>6.5532484054565492</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numCache>
            </c:numRef>
          </c:yVal>
          <c:smooth val="1"/>
        </c:ser>
        <c:dLbls>
          <c:showLegendKey val="0"/>
          <c:showVal val="0"/>
          <c:showCatName val="0"/>
          <c:showSerName val="0"/>
          <c:showPercent val="0"/>
          <c:showBubbleSize val="0"/>
        </c:dLbls>
        <c:axId val="124384896"/>
        <c:axId val="124385472"/>
      </c:scatterChart>
      <c:valAx>
        <c:axId val="124384896"/>
        <c:scaling>
          <c:logBase val="10"/>
          <c:orientation val="minMax"/>
          <c:max val="1000"/>
        </c:scaling>
        <c:delete val="0"/>
        <c:axPos val="b"/>
        <c:title>
          <c:tx>
            <c:rich>
              <a:bodyPr/>
              <a:lstStyle/>
              <a:p>
                <a:pPr>
                  <a:defRPr sz="900" b="0"/>
                </a:pPr>
                <a:r>
                  <a:rPr lang="en-US" sz="900" b="0"/>
                  <a:t>Diameter (nm)</a:t>
                </a:r>
              </a:p>
            </c:rich>
          </c:tx>
          <c:layout/>
          <c:overlay val="0"/>
        </c:title>
        <c:numFmt formatCode="General" sourceLinked="0"/>
        <c:majorTickMark val="none"/>
        <c:minorTickMark val="none"/>
        <c:tickLblPos val="nextTo"/>
        <c:txPr>
          <a:bodyPr/>
          <a:lstStyle/>
          <a:p>
            <a:pPr>
              <a:defRPr sz="900"/>
            </a:pPr>
            <a:endParaRPr lang="en-US"/>
          </a:p>
        </c:txPr>
        <c:crossAx val="124385472"/>
        <c:crosses val="autoZero"/>
        <c:crossBetween val="midCat"/>
      </c:valAx>
      <c:valAx>
        <c:axId val="124385472"/>
        <c:scaling>
          <c:orientation val="minMax"/>
          <c:max val="100"/>
          <c:min val="0"/>
        </c:scaling>
        <c:delete val="0"/>
        <c:axPos val="l"/>
        <c:majorGridlines/>
        <c:title>
          <c:tx>
            <c:rich>
              <a:bodyPr/>
              <a:lstStyle/>
              <a:p>
                <a:pPr>
                  <a:defRPr sz="900" b="0"/>
                </a:pPr>
                <a:r>
                  <a:rPr lang="en-US" sz="900" b="0"/>
                  <a:t>number</a:t>
                </a:r>
              </a:p>
            </c:rich>
          </c:tx>
          <c:layout>
            <c:manualLayout>
              <c:xMode val="edge"/>
              <c:yMode val="edge"/>
              <c:x val="2.7779229018173733E-3"/>
              <c:y val="0.20415529741950569"/>
            </c:manualLayout>
          </c:layout>
          <c:overlay val="0"/>
        </c:title>
        <c:numFmt formatCode="General" sourceLinked="0"/>
        <c:majorTickMark val="none"/>
        <c:minorTickMark val="none"/>
        <c:tickLblPos val="nextTo"/>
        <c:txPr>
          <a:bodyPr/>
          <a:lstStyle/>
          <a:p>
            <a:pPr>
              <a:defRPr sz="900"/>
            </a:pPr>
            <a:endParaRPr lang="en-US"/>
          </a:p>
        </c:txPr>
        <c:crossAx val="124384896"/>
        <c:crosses val="autoZero"/>
        <c:crossBetween val="midCat"/>
        <c:majorUnit val="20"/>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388726010312535"/>
          <c:y val="5.6030183727034118E-2"/>
          <c:w val="0.81397358574858991"/>
          <c:h val="0.78537401574803145"/>
        </c:manualLayout>
      </c:layout>
      <c:scatterChart>
        <c:scatterStyle val="smoothMarker"/>
        <c:varyColors val="0"/>
        <c:ser>
          <c:idx val="0"/>
          <c:order val="0"/>
          <c:tx>
            <c:v>EtOH conc.</c:v>
          </c:tx>
          <c:spPr>
            <a:ln w="28575">
              <a:solidFill>
                <a:schemeClr val="tx1"/>
              </a:solidFill>
              <a:prstDash val="sysDot"/>
            </a:ln>
          </c:spPr>
          <c:marker>
            <c:symbol val="circle"/>
            <c:size val="7"/>
            <c:spPr>
              <a:solidFill>
                <a:schemeClr val="tx1"/>
              </a:solidFill>
              <a:ln>
                <a:solidFill>
                  <a:schemeClr val="tx1"/>
                </a:solidFill>
              </a:ln>
            </c:spPr>
          </c:marker>
          <c:xVal>
            <c:numRef>
              <c:f>Sheet2!$T$2:$T$12</c:f>
              <c:numCache>
                <c:formatCode>General</c:formatCode>
                <c:ptCount val="11"/>
                <c:pt idx="0">
                  <c:v>0.5</c:v>
                </c:pt>
                <c:pt idx="1">
                  <c:v>1</c:v>
                </c:pt>
                <c:pt idx="2">
                  <c:v>1.5</c:v>
                </c:pt>
                <c:pt idx="3">
                  <c:v>2</c:v>
                </c:pt>
                <c:pt idx="4">
                  <c:v>4</c:v>
                </c:pt>
                <c:pt idx="5">
                  <c:v>4.5</c:v>
                </c:pt>
                <c:pt idx="6">
                  <c:v>5</c:v>
                </c:pt>
                <c:pt idx="7">
                  <c:v>6</c:v>
                </c:pt>
                <c:pt idx="8">
                  <c:v>8</c:v>
                </c:pt>
                <c:pt idx="9">
                  <c:v>22</c:v>
                </c:pt>
                <c:pt idx="10">
                  <c:v>26</c:v>
                </c:pt>
              </c:numCache>
            </c:numRef>
          </c:xVal>
          <c:yVal>
            <c:numRef>
              <c:f>Sheet2!$V$2:$V$12</c:f>
              <c:numCache>
                <c:formatCode>General</c:formatCode>
                <c:ptCount val="11"/>
                <c:pt idx="0">
                  <c:v>4.3500621182317033E-2</c:v>
                </c:pt>
                <c:pt idx="1">
                  <c:v>4.5354073920695764E-2</c:v>
                </c:pt>
                <c:pt idx="2">
                  <c:v>5.6097594644028095E-2</c:v>
                </c:pt>
                <c:pt idx="3">
                  <c:v>5.9230769230769233E-2</c:v>
                </c:pt>
                <c:pt idx="4">
                  <c:v>0.140420264347586</c:v>
                </c:pt>
                <c:pt idx="5">
                  <c:v>0.47011517755461257</c:v>
                </c:pt>
                <c:pt idx="6">
                  <c:v>0.57988991268937584</c:v>
                </c:pt>
                <c:pt idx="7">
                  <c:v>1.0218982296303958</c:v>
                </c:pt>
                <c:pt idx="8">
                  <c:v>1.5184180556993478</c:v>
                </c:pt>
                <c:pt idx="9">
                  <c:v>5.5504547572212388</c:v>
                </c:pt>
                <c:pt idx="10">
                  <c:v>5.92553162853297</c:v>
                </c:pt>
              </c:numCache>
            </c:numRef>
          </c:yVal>
          <c:smooth val="1"/>
        </c:ser>
        <c:ser>
          <c:idx val="1"/>
          <c:order val="1"/>
          <c:tx>
            <c:v>EF conc. In aqueous phase</c:v>
          </c:tx>
          <c:spPr>
            <a:ln w="25400">
              <a:solidFill>
                <a:schemeClr val="tx1"/>
              </a:solidFill>
              <a:prstDash val="sysDot"/>
            </a:ln>
          </c:spPr>
          <c:marker>
            <c:symbol val="square"/>
            <c:size val="6"/>
            <c:spPr>
              <a:noFill/>
              <a:ln w="12700">
                <a:solidFill>
                  <a:schemeClr val="tx1"/>
                </a:solidFill>
              </a:ln>
            </c:spPr>
          </c:marker>
          <c:xVal>
            <c:numRef>
              <c:f>Sheet2!$T$2:$T$12</c:f>
              <c:numCache>
                <c:formatCode>General</c:formatCode>
                <c:ptCount val="11"/>
                <c:pt idx="0">
                  <c:v>0.5</c:v>
                </c:pt>
                <c:pt idx="1">
                  <c:v>1</c:v>
                </c:pt>
                <c:pt idx="2">
                  <c:v>1.5</c:v>
                </c:pt>
                <c:pt idx="3">
                  <c:v>2</c:v>
                </c:pt>
                <c:pt idx="4">
                  <c:v>4</c:v>
                </c:pt>
                <c:pt idx="5">
                  <c:v>4.5</c:v>
                </c:pt>
                <c:pt idx="6">
                  <c:v>5</c:v>
                </c:pt>
                <c:pt idx="7">
                  <c:v>6</c:v>
                </c:pt>
                <c:pt idx="8">
                  <c:v>8</c:v>
                </c:pt>
                <c:pt idx="9">
                  <c:v>22</c:v>
                </c:pt>
                <c:pt idx="10">
                  <c:v>26</c:v>
                </c:pt>
              </c:numCache>
            </c:numRef>
          </c:xVal>
          <c:yVal>
            <c:numRef>
              <c:f>Sheet2!$Z$2:$Z$12</c:f>
              <c:numCache>
                <c:formatCode>General</c:formatCode>
                <c:ptCount val="11"/>
                <c:pt idx="0">
                  <c:v>4.0918926533001665</c:v>
                </c:pt>
                <c:pt idx="1">
                  <c:v>3.2430264890970326</c:v>
                </c:pt>
                <c:pt idx="2">
                  <c:v>3.1593063076247621</c:v>
                </c:pt>
                <c:pt idx="3">
                  <c:v>3.1056022244987536</c:v>
                </c:pt>
                <c:pt idx="4">
                  <c:v>2.5713005512464053</c:v>
                </c:pt>
                <c:pt idx="5">
                  <c:v>2.6568300892726473</c:v>
                </c:pt>
                <c:pt idx="6">
                  <c:v>2.5434494365578786</c:v>
                </c:pt>
                <c:pt idx="7">
                  <c:v>2.5550793941167833</c:v>
                </c:pt>
                <c:pt idx="8">
                  <c:v>2.2794936338357967</c:v>
                </c:pt>
                <c:pt idx="9">
                  <c:v>0.45918922874286572</c:v>
                </c:pt>
                <c:pt idx="10">
                  <c:v>0.38724901214693375</c:v>
                </c:pt>
              </c:numCache>
            </c:numRef>
          </c:yVal>
          <c:smooth val="1"/>
        </c:ser>
        <c:dLbls>
          <c:showLegendKey val="0"/>
          <c:showVal val="0"/>
          <c:showCatName val="0"/>
          <c:showSerName val="0"/>
          <c:showPercent val="0"/>
          <c:showBubbleSize val="0"/>
        </c:dLbls>
        <c:axId val="120238592"/>
        <c:axId val="120239168"/>
      </c:scatterChart>
      <c:valAx>
        <c:axId val="120238592"/>
        <c:scaling>
          <c:orientation val="minMax"/>
          <c:max val="26"/>
          <c:min val="0"/>
        </c:scaling>
        <c:delete val="0"/>
        <c:axPos val="b"/>
        <c:title>
          <c:tx>
            <c:rich>
              <a:bodyPr/>
              <a:lstStyle/>
              <a:p>
                <a:pPr>
                  <a:defRPr b="0"/>
                </a:pPr>
                <a:r>
                  <a:rPr lang="en-US" b="0"/>
                  <a:t>Time, hr</a:t>
                </a:r>
              </a:p>
            </c:rich>
          </c:tx>
          <c:layout>
            <c:manualLayout>
              <c:xMode val="edge"/>
              <c:yMode val="edge"/>
              <c:x val="0.44966797900262501"/>
              <c:y val="0.92960629921259863"/>
            </c:manualLayout>
          </c:layout>
          <c:overlay val="0"/>
        </c:title>
        <c:numFmt formatCode="General" sourceLinked="1"/>
        <c:majorTickMark val="none"/>
        <c:minorTickMark val="none"/>
        <c:tickLblPos val="nextTo"/>
        <c:crossAx val="120239168"/>
        <c:crosses val="autoZero"/>
        <c:crossBetween val="midCat"/>
      </c:valAx>
      <c:valAx>
        <c:axId val="120239168"/>
        <c:scaling>
          <c:orientation val="minMax"/>
          <c:max val="6"/>
        </c:scaling>
        <c:delete val="0"/>
        <c:axPos val="l"/>
        <c:majorGridlines/>
        <c:title>
          <c:tx>
            <c:rich>
              <a:bodyPr/>
              <a:lstStyle/>
              <a:p>
                <a:pPr>
                  <a:defRPr b="0"/>
                </a:pPr>
                <a:r>
                  <a:rPr lang="en-US" b="0"/>
                  <a:t>Conc.,</a:t>
                </a:r>
                <a:r>
                  <a:rPr lang="en-US" b="0" baseline="0"/>
                  <a:t> x10</a:t>
                </a:r>
                <a:r>
                  <a:rPr lang="en-US" b="0" baseline="30000"/>
                  <a:t>3</a:t>
                </a:r>
                <a:r>
                  <a:rPr lang="en-US" b="0" baseline="0"/>
                  <a:t>mg/L</a:t>
                </a:r>
                <a:endParaRPr lang="en-US" b="0"/>
              </a:p>
            </c:rich>
          </c:tx>
          <c:layout>
            <c:manualLayout>
              <c:xMode val="edge"/>
              <c:yMode val="edge"/>
              <c:x val="0"/>
              <c:y val="0.35401793525809305"/>
            </c:manualLayout>
          </c:layout>
          <c:overlay val="0"/>
        </c:title>
        <c:numFmt formatCode="0" sourceLinked="0"/>
        <c:majorTickMark val="none"/>
        <c:minorTickMark val="none"/>
        <c:tickLblPos val="nextTo"/>
        <c:crossAx val="120238592"/>
        <c:crosses val="autoZero"/>
        <c:crossBetween val="midCat"/>
      </c:valAx>
    </c:plotArea>
    <c:legend>
      <c:legendPos val="r"/>
      <c:layout>
        <c:manualLayout>
          <c:xMode val="edge"/>
          <c:yMode val="edge"/>
          <c:x val="0.13892984121665639"/>
          <c:y val="8.7579104695246462E-2"/>
          <c:w val="0.43000087489063915"/>
          <c:h val="0.20060950714494016"/>
        </c:manualLayout>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07755073878205"/>
          <c:y val="8.3807961504812026E-2"/>
          <c:w val="0.81094116360455015"/>
          <c:h val="0.73444808982210552"/>
        </c:manualLayout>
      </c:layout>
      <c:scatterChart>
        <c:scatterStyle val="smoothMarker"/>
        <c:varyColors val="0"/>
        <c:ser>
          <c:idx val="0"/>
          <c:order val="0"/>
          <c:tx>
            <c:v>EtOH conc.</c:v>
          </c:tx>
          <c:spPr>
            <a:ln w="25400">
              <a:solidFill>
                <a:schemeClr val="tx1"/>
              </a:solidFill>
              <a:prstDash val="sysDot"/>
            </a:ln>
          </c:spPr>
          <c:marker>
            <c:symbol val="circle"/>
            <c:size val="5"/>
            <c:spPr>
              <a:solidFill>
                <a:schemeClr val="tx1"/>
              </a:solidFill>
              <a:ln>
                <a:solidFill>
                  <a:schemeClr val="tx1"/>
                </a:solidFill>
              </a:ln>
            </c:spPr>
          </c:marker>
          <c:xVal>
            <c:numRef>
              <c:f>'52'!$S$2:$S$10</c:f>
              <c:numCache>
                <c:formatCode>General</c:formatCode>
                <c:ptCount val="9"/>
                <c:pt idx="0">
                  <c:v>0.5</c:v>
                </c:pt>
                <c:pt idx="1">
                  <c:v>1</c:v>
                </c:pt>
                <c:pt idx="2">
                  <c:v>1.5</c:v>
                </c:pt>
                <c:pt idx="3">
                  <c:v>2</c:v>
                </c:pt>
                <c:pt idx="4">
                  <c:v>4.5</c:v>
                </c:pt>
                <c:pt idx="5">
                  <c:v>17</c:v>
                </c:pt>
                <c:pt idx="6">
                  <c:v>18</c:v>
                </c:pt>
                <c:pt idx="7">
                  <c:v>23</c:v>
                </c:pt>
                <c:pt idx="8">
                  <c:v>40</c:v>
                </c:pt>
              </c:numCache>
            </c:numRef>
          </c:xVal>
          <c:yVal>
            <c:numRef>
              <c:f>'52'!$U$2:$U$10</c:f>
              <c:numCache>
                <c:formatCode>General</c:formatCode>
                <c:ptCount val="9"/>
                <c:pt idx="0">
                  <c:v>0.25074362739100275</c:v>
                </c:pt>
                <c:pt idx="1">
                  <c:v>0.31735305273461423</c:v>
                </c:pt>
                <c:pt idx="2">
                  <c:v>0.42019546066315921</c:v>
                </c:pt>
                <c:pt idx="3">
                  <c:v>0.53855028753211798</c:v>
                </c:pt>
                <c:pt idx="4">
                  <c:v>1.7247993800725951</c:v>
                </c:pt>
                <c:pt idx="5">
                  <c:v>3.5427769892736225</c:v>
                </c:pt>
                <c:pt idx="6">
                  <c:v>3.671165504302786</c:v>
                </c:pt>
                <c:pt idx="7">
                  <c:v>4.1728338023573555</c:v>
                </c:pt>
                <c:pt idx="8">
                  <c:v>4.9037931400138772</c:v>
                </c:pt>
              </c:numCache>
            </c:numRef>
          </c:yVal>
          <c:smooth val="1"/>
        </c:ser>
        <c:ser>
          <c:idx val="1"/>
          <c:order val="1"/>
          <c:tx>
            <c:v>EF conc. In aqueous phase</c:v>
          </c:tx>
          <c:spPr>
            <a:ln w="25400">
              <a:solidFill>
                <a:schemeClr val="tx1"/>
              </a:solidFill>
              <a:prstDash val="sysDot"/>
            </a:ln>
          </c:spPr>
          <c:marker>
            <c:symbol val="square"/>
            <c:size val="5"/>
            <c:spPr>
              <a:noFill/>
              <a:ln w="15875">
                <a:solidFill>
                  <a:schemeClr val="tx1"/>
                </a:solidFill>
              </a:ln>
            </c:spPr>
          </c:marker>
          <c:xVal>
            <c:numRef>
              <c:f>'52'!$S$2:$S$10</c:f>
              <c:numCache>
                <c:formatCode>General</c:formatCode>
                <c:ptCount val="9"/>
                <c:pt idx="0">
                  <c:v>0.5</c:v>
                </c:pt>
                <c:pt idx="1">
                  <c:v>1</c:v>
                </c:pt>
                <c:pt idx="2">
                  <c:v>1.5</c:v>
                </c:pt>
                <c:pt idx="3">
                  <c:v>2</c:v>
                </c:pt>
                <c:pt idx="4">
                  <c:v>4.5</c:v>
                </c:pt>
                <c:pt idx="5">
                  <c:v>17</c:v>
                </c:pt>
                <c:pt idx="6">
                  <c:v>18</c:v>
                </c:pt>
                <c:pt idx="7">
                  <c:v>23</c:v>
                </c:pt>
                <c:pt idx="8">
                  <c:v>40</c:v>
                </c:pt>
              </c:numCache>
            </c:numRef>
          </c:xVal>
          <c:yVal>
            <c:numRef>
              <c:f>'52'!$Y$2:$Y$10</c:f>
              <c:numCache>
                <c:formatCode>General</c:formatCode>
                <c:ptCount val="9"/>
                <c:pt idx="0">
                  <c:v>2.7053702314518362</c:v>
                </c:pt>
                <c:pt idx="1">
                  <c:v>2.7912648431067599</c:v>
                </c:pt>
                <c:pt idx="2">
                  <c:v>2.6774127405238919</c:v>
                </c:pt>
                <c:pt idx="3">
                  <c:v>1.8121416155886918</c:v>
                </c:pt>
                <c:pt idx="4">
                  <c:v>0.81089885036440834</c:v>
                </c:pt>
                <c:pt idx="5">
                  <c:v>0.28169719147379019</c:v>
                </c:pt>
                <c:pt idx="6">
                  <c:v>0.246945262708505</c:v>
                </c:pt>
                <c:pt idx="7">
                  <c:v>0.18846375750922481</c:v>
                </c:pt>
                <c:pt idx="8">
                  <c:v>0.1127005153538865</c:v>
                </c:pt>
              </c:numCache>
            </c:numRef>
          </c:yVal>
          <c:smooth val="1"/>
        </c:ser>
        <c:dLbls>
          <c:showLegendKey val="0"/>
          <c:showVal val="0"/>
          <c:showCatName val="0"/>
          <c:showSerName val="0"/>
          <c:showPercent val="0"/>
          <c:showBubbleSize val="0"/>
        </c:dLbls>
        <c:axId val="120240896"/>
        <c:axId val="120241472"/>
      </c:scatterChart>
      <c:valAx>
        <c:axId val="120240896"/>
        <c:scaling>
          <c:orientation val="minMax"/>
          <c:max val="40"/>
        </c:scaling>
        <c:delete val="0"/>
        <c:axPos val="b"/>
        <c:title>
          <c:tx>
            <c:rich>
              <a:bodyPr/>
              <a:lstStyle/>
              <a:p>
                <a:pPr>
                  <a:defRPr b="0"/>
                </a:pPr>
                <a:r>
                  <a:rPr lang="en-US" b="0"/>
                  <a:t>Time, hr</a:t>
                </a:r>
              </a:p>
            </c:rich>
          </c:tx>
          <c:layout>
            <c:manualLayout>
              <c:xMode val="edge"/>
              <c:yMode val="edge"/>
              <c:x val="0.49818132108486507"/>
              <c:y val="0.92960629921259863"/>
            </c:manualLayout>
          </c:layout>
          <c:overlay val="0"/>
        </c:title>
        <c:numFmt formatCode="General" sourceLinked="1"/>
        <c:majorTickMark val="none"/>
        <c:minorTickMark val="none"/>
        <c:tickLblPos val="nextTo"/>
        <c:crossAx val="120241472"/>
        <c:crosses val="autoZero"/>
        <c:crossBetween val="midCat"/>
      </c:valAx>
      <c:valAx>
        <c:axId val="120241472"/>
        <c:scaling>
          <c:orientation val="minMax"/>
        </c:scaling>
        <c:delete val="0"/>
        <c:axPos val="l"/>
        <c:majorGridlines/>
        <c:title>
          <c:tx>
            <c:rich>
              <a:bodyPr/>
              <a:lstStyle/>
              <a:p>
                <a:pPr>
                  <a:defRPr b="0"/>
                </a:pPr>
                <a:r>
                  <a:rPr lang="en-US" b="0"/>
                  <a:t>Conc., x10</a:t>
                </a:r>
                <a:r>
                  <a:rPr lang="en-US" b="0" baseline="30000"/>
                  <a:t>3</a:t>
                </a:r>
                <a:r>
                  <a:rPr lang="en-US" b="0" baseline="0"/>
                  <a:t>mg/L</a:t>
                </a:r>
                <a:endParaRPr lang="en-US" b="0"/>
              </a:p>
            </c:rich>
          </c:tx>
          <c:layout>
            <c:manualLayout>
              <c:xMode val="edge"/>
              <c:yMode val="edge"/>
              <c:x val="1.630848067814415E-3"/>
              <c:y val="0.35864756488772237"/>
            </c:manualLayout>
          </c:layout>
          <c:overlay val="0"/>
        </c:title>
        <c:numFmt formatCode="General" sourceLinked="1"/>
        <c:majorTickMark val="none"/>
        <c:minorTickMark val="none"/>
        <c:tickLblPos val="nextTo"/>
        <c:crossAx val="120240896"/>
        <c:crosses val="autoZero"/>
        <c:crossBetween val="midCat"/>
      </c:valAx>
    </c:plotArea>
    <c:legend>
      <c:legendPos val="r"/>
      <c:layout>
        <c:manualLayout>
          <c:xMode val="edge"/>
          <c:yMode val="edge"/>
          <c:x val="0.10228677130848447"/>
          <c:y val="0.11034339457567797"/>
          <c:w val="0.52639747880494847"/>
          <c:h val="0.18209098862642201"/>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41904212181949"/>
          <c:y val="0.12084499854184894"/>
          <c:w val="0.79834540718604452"/>
          <c:h val="0.73444808982210552"/>
        </c:manualLayout>
      </c:layout>
      <c:scatterChart>
        <c:scatterStyle val="smoothMarker"/>
        <c:varyColors val="0"/>
        <c:ser>
          <c:idx val="0"/>
          <c:order val="0"/>
          <c:tx>
            <c:v>EF in brine</c:v>
          </c:tx>
          <c:spPr>
            <a:ln w="15875">
              <a:solidFill>
                <a:schemeClr val="accent1">
                  <a:lumMod val="75000"/>
                </a:schemeClr>
              </a:solidFill>
              <a:prstDash val="sysDash"/>
            </a:ln>
          </c:spPr>
          <c:marker>
            <c:symbol val="square"/>
            <c:size val="6"/>
            <c:spPr>
              <a:noFill/>
              <a:ln w="12700">
                <a:solidFill>
                  <a:schemeClr val="accent1">
                    <a:lumMod val="75000"/>
                  </a:schemeClr>
                </a:solidFill>
              </a:ln>
            </c:spPr>
          </c:marker>
          <c:xVal>
            <c:numRef>
              <c:f>Sheet2!$U$2:$U$12</c:f>
              <c:numCache>
                <c:formatCode>General</c:formatCode>
                <c:ptCount val="11"/>
                <c:pt idx="0">
                  <c:v>0.5</c:v>
                </c:pt>
                <c:pt idx="1">
                  <c:v>1</c:v>
                </c:pt>
                <c:pt idx="2">
                  <c:v>2</c:v>
                </c:pt>
                <c:pt idx="3">
                  <c:v>4</c:v>
                </c:pt>
                <c:pt idx="4">
                  <c:v>8</c:v>
                </c:pt>
                <c:pt idx="5">
                  <c:v>18.5</c:v>
                </c:pt>
                <c:pt idx="6">
                  <c:v>20</c:v>
                </c:pt>
                <c:pt idx="7">
                  <c:v>28</c:v>
                </c:pt>
                <c:pt idx="8">
                  <c:v>32</c:v>
                </c:pt>
                <c:pt idx="9">
                  <c:v>40</c:v>
                </c:pt>
                <c:pt idx="10">
                  <c:v>48</c:v>
                </c:pt>
              </c:numCache>
            </c:numRef>
          </c:xVal>
          <c:yVal>
            <c:numRef>
              <c:f>Sheet2!$Z$2:$Z$12</c:f>
              <c:numCache>
                <c:formatCode>General</c:formatCode>
                <c:ptCount val="11"/>
                <c:pt idx="0">
                  <c:v>3.3828579999999975</c:v>
                </c:pt>
                <c:pt idx="1">
                  <c:v>3.1991999999999998</c:v>
                </c:pt>
                <c:pt idx="2">
                  <c:v>2.8333149999999998</c:v>
                </c:pt>
                <c:pt idx="3">
                  <c:v>1.907</c:v>
                </c:pt>
                <c:pt idx="4">
                  <c:v>0.84554125042092265</c:v>
                </c:pt>
                <c:pt idx="5">
                  <c:v>0.68809338870804759</c:v>
                </c:pt>
                <c:pt idx="6">
                  <c:v>0.53695476484453919</c:v>
                </c:pt>
                <c:pt idx="7">
                  <c:v>0.46078179369177236</c:v>
                </c:pt>
                <c:pt idx="8">
                  <c:v>0.44835873835447343</c:v>
                </c:pt>
                <c:pt idx="9">
                  <c:v>0.37973509933774863</c:v>
                </c:pt>
                <c:pt idx="10">
                  <c:v>0.30750521944101467</c:v>
                </c:pt>
              </c:numCache>
            </c:numRef>
          </c:yVal>
          <c:smooth val="1"/>
        </c:ser>
        <c:ser>
          <c:idx val="2"/>
          <c:order val="1"/>
          <c:tx>
            <c:v>EF in oil phase</c:v>
          </c:tx>
          <c:spPr>
            <a:ln w="15875">
              <a:solidFill>
                <a:srgbClr val="FF0000"/>
              </a:solidFill>
              <a:prstDash val="sysDash"/>
            </a:ln>
          </c:spPr>
          <c:marker>
            <c:symbol val="triangle"/>
            <c:size val="6"/>
            <c:spPr>
              <a:noFill/>
              <a:ln w="12700">
                <a:solidFill>
                  <a:srgbClr val="FF0000"/>
                </a:solidFill>
              </a:ln>
            </c:spPr>
          </c:marker>
          <c:xVal>
            <c:numRef>
              <c:f>Sheet2!$U$2:$U$12</c:f>
              <c:numCache>
                <c:formatCode>General</c:formatCode>
                <c:ptCount val="11"/>
                <c:pt idx="0">
                  <c:v>0.5</c:v>
                </c:pt>
                <c:pt idx="1">
                  <c:v>1</c:v>
                </c:pt>
                <c:pt idx="2">
                  <c:v>2</c:v>
                </c:pt>
                <c:pt idx="3">
                  <c:v>4</c:v>
                </c:pt>
                <c:pt idx="4">
                  <c:v>8</c:v>
                </c:pt>
                <c:pt idx="5">
                  <c:v>18.5</c:v>
                </c:pt>
                <c:pt idx="6">
                  <c:v>20</c:v>
                </c:pt>
                <c:pt idx="7">
                  <c:v>28</c:v>
                </c:pt>
                <c:pt idx="8">
                  <c:v>32</c:v>
                </c:pt>
                <c:pt idx="9">
                  <c:v>40</c:v>
                </c:pt>
                <c:pt idx="10">
                  <c:v>48</c:v>
                </c:pt>
              </c:numCache>
            </c:numRef>
          </c:xVal>
          <c:yVal>
            <c:numRef>
              <c:f>Sheet2!$AD$2:$AD$12</c:f>
              <c:numCache>
                <c:formatCode>General</c:formatCode>
                <c:ptCount val="11"/>
                <c:pt idx="0">
                  <c:v>7.4015263564395886</c:v>
                </c:pt>
                <c:pt idx="1">
                  <c:v>7.5439076556944196</c:v>
                </c:pt>
                <c:pt idx="2">
                  <c:v>7.661042770873677</c:v>
                </c:pt>
                <c:pt idx="3">
                  <c:v>7.5258312315906775</c:v>
                </c:pt>
                <c:pt idx="4">
                  <c:v>5.7098839589631982</c:v>
                </c:pt>
                <c:pt idx="5">
                  <c:v>4.2758886123280231</c:v>
                </c:pt>
                <c:pt idx="6">
                  <c:v>4.0391183877927004</c:v>
                </c:pt>
                <c:pt idx="7">
                  <c:v>2.7926153359371289</c:v>
                </c:pt>
                <c:pt idx="8">
                  <c:v>2.8110975604786934</c:v>
                </c:pt>
                <c:pt idx="9">
                  <c:v>1.7011192803721928</c:v>
                </c:pt>
                <c:pt idx="10">
                  <c:v>0.50119019927862452</c:v>
                </c:pt>
              </c:numCache>
            </c:numRef>
          </c:yVal>
          <c:smooth val="1"/>
        </c:ser>
        <c:ser>
          <c:idx val="1"/>
          <c:order val="2"/>
          <c:tx>
            <c:v>EtOH in brine</c:v>
          </c:tx>
          <c:spPr>
            <a:ln w="15875">
              <a:solidFill>
                <a:srgbClr val="29731F"/>
              </a:solidFill>
              <a:prstDash val="sysDash"/>
            </a:ln>
          </c:spPr>
          <c:marker>
            <c:symbol val="circle"/>
            <c:size val="6"/>
            <c:spPr>
              <a:solidFill>
                <a:srgbClr val="29731F"/>
              </a:solidFill>
              <a:ln>
                <a:solidFill>
                  <a:srgbClr val="29731F"/>
                </a:solidFill>
              </a:ln>
            </c:spPr>
          </c:marker>
          <c:xVal>
            <c:numRef>
              <c:f>Sheet2!$U$2:$U$12</c:f>
              <c:numCache>
                <c:formatCode>General</c:formatCode>
                <c:ptCount val="11"/>
                <c:pt idx="0">
                  <c:v>0.5</c:v>
                </c:pt>
                <c:pt idx="1">
                  <c:v>1</c:v>
                </c:pt>
                <c:pt idx="2">
                  <c:v>2</c:v>
                </c:pt>
                <c:pt idx="3">
                  <c:v>4</c:v>
                </c:pt>
                <c:pt idx="4">
                  <c:v>8</c:v>
                </c:pt>
                <c:pt idx="5">
                  <c:v>18.5</c:v>
                </c:pt>
                <c:pt idx="6">
                  <c:v>20</c:v>
                </c:pt>
                <c:pt idx="7">
                  <c:v>28</c:v>
                </c:pt>
                <c:pt idx="8">
                  <c:v>32</c:v>
                </c:pt>
                <c:pt idx="9">
                  <c:v>40</c:v>
                </c:pt>
                <c:pt idx="10">
                  <c:v>48</c:v>
                </c:pt>
              </c:numCache>
            </c:numRef>
          </c:xVal>
          <c:yVal>
            <c:numRef>
              <c:f>Sheet2!$W$2:$W$12</c:f>
              <c:numCache>
                <c:formatCode>General</c:formatCode>
                <c:ptCount val="11"/>
                <c:pt idx="0">
                  <c:v>0.20400000000000001</c:v>
                </c:pt>
                <c:pt idx="1">
                  <c:v>0.2296</c:v>
                </c:pt>
                <c:pt idx="2">
                  <c:v>0.38400000000000034</c:v>
                </c:pt>
                <c:pt idx="3">
                  <c:v>1.0429999999999988</c:v>
                </c:pt>
                <c:pt idx="4">
                  <c:v>2.8295483034068378</c:v>
                </c:pt>
                <c:pt idx="5">
                  <c:v>3.8177290912814943</c:v>
                </c:pt>
                <c:pt idx="6">
                  <c:v>4.0585758858469285</c:v>
                </c:pt>
                <c:pt idx="7">
                  <c:v>4.8798792244145623</c:v>
                </c:pt>
                <c:pt idx="8">
                  <c:v>4.8761146992558206</c:v>
                </c:pt>
                <c:pt idx="9">
                  <c:v>5.6079564415921359</c:v>
                </c:pt>
                <c:pt idx="10">
                  <c:v>6.3978918549873685</c:v>
                </c:pt>
              </c:numCache>
            </c:numRef>
          </c:yVal>
          <c:smooth val="1"/>
        </c:ser>
        <c:dLbls>
          <c:showLegendKey val="0"/>
          <c:showVal val="0"/>
          <c:showCatName val="0"/>
          <c:showSerName val="0"/>
          <c:showPercent val="0"/>
          <c:showBubbleSize val="0"/>
        </c:dLbls>
        <c:axId val="120341632"/>
        <c:axId val="120342208"/>
      </c:scatterChart>
      <c:valAx>
        <c:axId val="120341632"/>
        <c:scaling>
          <c:orientation val="minMax"/>
          <c:max val="50"/>
        </c:scaling>
        <c:delete val="0"/>
        <c:axPos val="b"/>
        <c:title>
          <c:tx>
            <c:rich>
              <a:bodyPr/>
              <a:lstStyle/>
              <a:p>
                <a:pPr>
                  <a:defRPr b="0"/>
                </a:pPr>
                <a:r>
                  <a:rPr lang="en-US" b="0"/>
                  <a:t>Time,</a:t>
                </a:r>
                <a:r>
                  <a:rPr lang="en-US" b="0" baseline="0"/>
                  <a:t> hr</a:t>
                </a:r>
                <a:endParaRPr lang="en-US" b="0"/>
              </a:p>
            </c:rich>
          </c:tx>
          <c:layout>
            <c:manualLayout>
              <c:xMode val="edge"/>
              <c:yMode val="edge"/>
              <c:x val="0.46688331870443633"/>
              <c:y val="0.92960629921259863"/>
            </c:manualLayout>
          </c:layout>
          <c:overlay val="0"/>
        </c:title>
        <c:numFmt formatCode="General" sourceLinked="1"/>
        <c:majorTickMark val="none"/>
        <c:minorTickMark val="none"/>
        <c:tickLblPos val="nextTo"/>
        <c:spPr>
          <a:ln w="12700">
            <a:tailEnd type="stealth"/>
          </a:ln>
        </c:spPr>
        <c:crossAx val="120342208"/>
        <c:crosses val="autoZero"/>
        <c:crossBetween val="midCat"/>
      </c:valAx>
      <c:valAx>
        <c:axId val="120342208"/>
        <c:scaling>
          <c:orientation val="minMax"/>
        </c:scaling>
        <c:delete val="0"/>
        <c:axPos val="l"/>
        <c:majorGridlines/>
        <c:title>
          <c:tx>
            <c:rich>
              <a:bodyPr/>
              <a:lstStyle/>
              <a:p>
                <a:pPr>
                  <a:defRPr b="0"/>
                </a:pPr>
                <a:r>
                  <a:rPr lang="en-US" b="0"/>
                  <a:t>Conc., x10</a:t>
                </a:r>
                <a:r>
                  <a:rPr lang="en-US" b="0" baseline="30000"/>
                  <a:t>3</a:t>
                </a:r>
                <a:r>
                  <a:rPr lang="en-US" b="0" baseline="0"/>
                  <a:t>mg/L</a:t>
                </a:r>
                <a:endParaRPr lang="en-US" b="0"/>
              </a:p>
            </c:rich>
          </c:tx>
          <c:layout>
            <c:manualLayout>
              <c:xMode val="edge"/>
              <c:yMode val="edge"/>
              <c:x val="2.7777771702149714E-3"/>
              <c:y val="0.29383275007290782"/>
            </c:manualLayout>
          </c:layout>
          <c:overlay val="0"/>
        </c:title>
        <c:numFmt formatCode="General" sourceLinked="1"/>
        <c:majorTickMark val="none"/>
        <c:minorTickMark val="none"/>
        <c:tickLblPos val="nextTo"/>
        <c:spPr>
          <a:ln w="12700">
            <a:tailEnd type="stealth"/>
          </a:ln>
        </c:spPr>
        <c:crossAx val="120341632"/>
        <c:crosses val="autoZero"/>
        <c:crossBetween val="midCat"/>
      </c:valAx>
    </c:plotArea>
    <c:legend>
      <c:legendPos val="r"/>
      <c:layout>
        <c:manualLayout>
          <c:xMode val="edge"/>
          <c:yMode val="edge"/>
          <c:x val="2.6847981879269105E-2"/>
          <c:y val="4.0536599591717831E-3"/>
          <c:w val="0.95092980075901168"/>
          <c:h val="0.10763305628463125"/>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33573928258979"/>
          <c:y val="4.6770924467774866E-2"/>
          <c:w val="0.86081758530183738"/>
          <c:h val="0.7029899387576547"/>
        </c:manualLayout>
      </c:layout>
      <c:barChart>
        <c:barDir val="col"/>
        <c:grouping val="clustered"/>
        <c:varyColors val="0"/>
        <c:ser>
          <c:idx val="0"/>
          <c:order val="0"/>
          <c:tx>
            <c:v>Formulation I</c:v>
          </c:tx>
          <c:spPr>
            <a:ln w="28575">
              <a:noFill/>
            </a:ln>
          </c:spPr>
          <c:invertIfNegative val="0"/>
          <c:cat>
            <c:numRef>
              <c:f>'formulation stability surmary'!$D$3:$D$7</c:f>
              <c:numCache>
                <c:formatCode>General</c:formatCode>
                <c:ptCount val="5"/>
                <c:pt idx="0">
                  <c:v>0</c:v>
                </c:pt>
                <c:pt idx="1">
                  <c:v>12</c:v>
                </c:pt>
                <c:pt idx="2">
                  <c:v>24</c:v>
                </c:pt>
                <c:pt idx="3">
                  <c:v>48</c:v>
                </c:pt>
                <c:pt idx="4">
                  <c:v>72</c:v>
                </c:pt>
              </c:numCache>
            </c:numRef>
          </c:cat>
          <c:val>
            <c:numRef>
              <c:f>'formulation stability surmary'!$F$3:$F$7</c:f>
              <c:numCache>
                <c:formatCode>General</c:formatCode>
                <c:ptCount val="5"/>
                <c:pt idx="0">
                  <c:v>1.4</c:v>
                </c:pt>
                <c:pt idx="1">
                  <c:v>1.3800000000000001</c:v>
                </c:pt>
                <c:pt idx="2">
                  <c:v>1.3800000000000001</c:v>
                </c:pt>
                <c:pt idx="3">
                  <c:v>1.33</c:v>
                </c:pt>
                <c:pt idx="4">
                  <c:v>1.31</c:v>
                </c:pt>
              </c:numCache>
            </c:numRef>
          </c:val>
          <c:extLst xmlns:c16r2="http://schemas.microsoft.com/office/drawing/2015/06/chart">
            <c:ext xmlns:c16="http://schemas.microsoft.com/office/drawing/2014/chart" uri="{C3380CC4-5D6E-409C-BE32-E72D297353CC}">
              <c16:uniqueId val="{00000000-0888-4C7A-B719-2EF2C14F6B25}"/>
            </c:ext>
          </c:extLst>
        </c:ser>
        <c:ser>
          <c:idx val="1"/>
          <c:order val="1"/>
          <c:tx>
            <c:v>Formulation II</c:v>
          </c:tx>
          <c:invertIfNegative val="0"/>
          <c:val>
            <c:numRef>
              <c:f>'formulation stability surmary'!$I$3:$I$7</c:f>
              <c:numCache>
                <c:formatCode>General</c:formatCode>
                <c:ptCount val="5"/>
                <c:pt idx="0">
                  <c:v>1.35</c:v>
                </c:pt>
                <c:pt idx="1">
                  <c:v>1.31</c:v>
                </c:pt>
                <c:pt idx="2">
                  <c:v>1.31</c:v>
                </c:pt>
                <c:pt idx="3">
                  <c:v>1.25</c:v>
                </c:pt>
                <c:pt idx="4">
                  <c:v>1.25</c:v>
                </c:pt>
              </c:numCache>
            </c:numRef>
          </c:val>
          <c:extLst xmlns:c16r2="http://schemas.microsoft.com/office/drawing/2015/06/chart">
            <c:ext xmlns:c16="http://schemas.microsoft.com/office/drawing/2014/chart" uri="{C3380CC4-5D6E-409C-BE32-E72D297353CC}">
              <c16:uniqueId val="{00000001-0888-4C7A-B719-2EF2C14F6B25}"/>
            </c:ext>
          </c:extLst>
        </c:ser>
        <c:ser>
          <c:idx val="2"/>
          <c:order val="2"/>
          <c:tx>
            <c:v>Formulation III</c:v>
          </c:tx>
          <c:invertIfNegative val="0"/>
          <c:val>
            <c:numRef>
              <c:f>'formulation stability surmary'!$C$3:$C$7</c:f>
              <c:numCache>
                <c:formatCode>General</c:formatCode>
                <c:ptCount val="5"/>
                <c:pt idx="0">
                  <c:v>1.31</c:v>
                </c:pt>
                <c:pt idx="1">
                  <c:v>1.31</c:v>
                </c:pt>
                <c:pt idx="2">
                  <c:v>1.29</c:v>
                </c:pt>
                <c:pt idx="3">
                  <c:v>1.27</c:v>
                </c:pt>
                <c:pt idx="4">
                  <c:v>1.27</c:v>
                </c:pt>
              </c:numCache>
            </c:numRef>
          </c:val>
          <c:extLst xmlns:c16r2="http://schemas.microsoft.com/office/drawing/2015/06/chart">
            <c:ext xmlns:c16="http://schemas.microsoft.com/office/drawing/2014/chart" uri="{C3380CC4-5D6E-409C-BE32-E72D297353CC}">
              <c16:uniqueId val="{00000002-0888-4C7A-B719-2EF2C14F6B25}"/>
            </c:ext>
          </c:extLst>
        </c:ser>
        <c:dLbls>
          <c:showLegendKey val="0"/>
          <c:showVal val="0"/>
          <c:showCatName val="0"/>
          <c:showSerName val="0"/>
          <c:showPercent val="0"/>
          <c:showBubbleSize val="0"/>
        </c:dLbls>
        <c:gapWidth val="150"/>
        <c:axId val="103208960"/>
        <c:axId val="120343936"/>
      </c:barChart>
      <c:catAx>
        <c:axId val="103208960"/>
        <c:scaling>
          <c:orientation val="minMax"/>
        </c:scaling>
        <c:delete val="0"/>
        <c:axPos val="b"/>
        <c:title>
          <c:tx>
            <c:rich>
              <a:bodyPr/>
              <a:lstStyle/>
              <a:p>
                <a:pPr>
                  <a:defRPr b="0"/>
                </a:pPr>
                <a:r>
                  <a:rPr lang="en-US" b="0"/>
                  <a:t>hours</a:t>
                </a:r>
              </a:p>
            </c:rich>
          </c:tx>
          <c:layout>
            <c:manualLayout>
              <c:xMode val="edge"/>
              <c:yMode val="edge"/>
              <c:x val="0.49666119860017499"/>
              <c:y val="0.84259259259259323"/>
            </c:manualLayout>
          </c:layout>
          <c:overlay val="0"/>
        </c:title>
        <c:numFmt formatCode="General" sourceLinked="1"/>
        <c:majorTickMark val="none"/>
        <c:minorTickMark val="none"/>
        <c:tickLblPos val="nextTo"/>
        <c:crossAx val="120343936"/>
        <c:crosses val="autoZero"/>
        <c:auto val="1"/>
        <c:lblAlgn val="ctr"/>
        <c:lblOffset val="100"/>
        <c:noMultiLvlLbl val="0"/>
      </c:catAx>
      <c:valAx>
        <c:axId val="120343936"/>
        <c:scaling>
          <c:orientation val="minMax"/>
          <c:max val="3"/>
          <c:min val="0"/>
        </c:scaling>
        <c:delete val="0"/>
        <c:axPos val="l"/>
        <c:majorGridlines/>
        <c:title>
          <c:tx>
            <c:rich>
              <a:bodyPr rot="-5400000" vert="horz"/>
              <a:lstStyle/>
              <a:p>
                <a:pPr>
                  <a:defRPr b="0"/>
                </a:pPr>
                <a:r>
                  <a:rPr lang="en-US" b="0"/>
                  <a:t>Absorbance</a:t>
                </a:r>
              </a:p>
            </c:rich>
          </c:tx>
          <c:layout>
            <c:manualLayout>
              <c:xMode val="edge"/>
              <c:yMode val="edge"/>
              <c:x val="2.2082239720035029E-3"/>
              <c:y val="0.27041848935549789"/>
            </c:manualLayout>
          </c:layout>
          <c:overlay val="0"/>
        </c:title>
        <c:numFmt formatCode="General" sourceLinked="1"/>
        <c:majorTickMark val="none"/>
        <c:minorTickMark val="none"/>
        <c:tickLblPos val="nextTo"/>
        <c:crossAx val="103208960"/>
        <c:crosses val="autoZero"/>
        <c:crossBetween val="between"/>
      </c:valAx>
    </c:plotArea>
    <c:legend>
      <c:legendPos val="r"/>
      <c:layout>
        <c:manualLayout>
          <c:xMode val="edge"/>
          <c:yMode val="edge"/>
          <c:x val="0.13981999125109382"/>
          <c:y val="0.90445902595508898"/>
          <c:w val="0.68240223097112851"/>
          <c:h val="9.3744167395742373E-2"/>
        </c:manualLayout>
      </c:layout>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0.43106</cdr:x>
      <cdr:y>0.14238</cdr:y>
    </cdr:from>
    <cdr:to>
      <cdr:x>0.43106</cdr:x>
      <cdr:y>0.8245</cdr:y>
    </cdr:to>
    <cdr:cxnSp macro="">
      <cdr:nvCxnSpPr>
        <cdr:cNvPr id="2" name="Straight Connector 1"/>
        <cdr:cNvCxnSpPr/>
      </cdr:nvCxnSpPr>
      <cdr:spPr>
        <a:xfrm xmlns:a="http://schemas.openxmlformats.org/drawingml/2006/main">
          <a:off x="2072640" y="327660"/>
          <a:ext cx="0" cy="156972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0.64448</cdr:x>
      <cdr:y>0.13797</cdr:y>
    </cdr:from>
    <cdr:to>
      <cdr:x>0.64448</cdr:x>
      <cdr:y>0.82009</cdr:y>
    </cdr:to>
    <cdr:cxnSp macro="">
      <cdr:nvCxnSpPr>
        <cdr:cNvPr id="7" name="Straight Connector 6"/>
        <cdr:cNvCxnSpPr/>
      </cdr:nvCxnSpPr>
      <cdr:spPr>
        <a:xfrm xmlns:a="http://schemas.openxmlformats.org/drawingml/2006/main">
          <a:off x="3098800" y="317500"/>
          <a:ext cx="0" cy="156972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0.20285</cdr:x>
      <cdr:y>0.21192</cdr:y>
    </cdr:from>
    <cdr:to>
      <cdr:x>0.32171</cdr:x>
      <cdr:y>0.30795</cdr:y>
    </cdr:to>
    <cdr:sp macro="" textlink="">
      <cdr:nvSpPr>
        <cdr:cNvPr id="3" name="Text Box 2"/>
        <cdr:cNvSpPr txBox="1"/>
      </cdr:nvSpPr>
      <cdr:spPr>
        <a:xfrm xmlns:a="http://schemas.openxmlformats.org/drawingml/2006/main">
          <a:off x="975360" y="487680"/>
          <a:ext cx="571500" cy="2209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a:t>
          </a:r>
          <a:r>
            <a:rPr lang="en-US" sz="1100" baseline="0"/>
            <a:t> I</a:t>
          </a:r>
          <a:endParaRPr lang="en-US" sz="1100"/>
        </a:p>
      </cdr:txBody>
    </cdr:sp>
  </cdr:relSizeAnchor>
  <cdr:relSizeAnchor xmlns:cdr="http://schemas.openxmlformats.org/drawingml/2006/chartDrawing">
    <cdr:from>
      <cdr:x>0.1627</cdr:x>
      <cdr:y>0.26049</cdr:y>
    </cdr:from>
    <cdr:to>
      <cdr:x>0.35446</cdr:x>
      <cdr:y>0.35651</cdr:y>
    </cdr:to>
    <cdr:sp macro="" textlink="">
      <cdr:nvSpPr>
        <cdr:cNvPr id="5" name="Text Box 1"/>
        <cdr:cNvSpPr txBox="1"/>
      </cdr:nvSpPr>
      <cdr:spPr>
        <a:xfrm xmlns:a="http://schemas.openxmlformats.org/drawingml/2006/main">
          <a:off x="782320" y="599440"/>
          <a:ext cx="922020" cy="220980"/>
        </a:xfrm>
        <a:prstGeom xmlns:a="http://schemas.openxmlformats.org/drawingml/2006/main" prst="rect">
          <a:avLst/>
        </a:prstGeom>
      </cdr:spPr>
    </cdr:sp>
  </cdr:relSizeAnchor>
  <cdr:relSizeAnchor xmlns:cdr="http://schemas.openxmlformats.org/drawingml/2006/chartDrawing">
    <cdr:from>
      <cdr:x>0.44532</cdr:x>
      <cdr:y>0.2053</cdr:y>
    </cdr:from>
    <cdr:to>
      <cdr:x>0.59271</cdr:x>
      <cdr:y>0.31126</cdr:y>
    </cdr:to>
    <cdr:sp macro="" textlink="">
      <cdr:nvSpPr>
        <cdr:cNvPr id="4" name="Text Box 3"/>
        <cdr:cNvSpPr txBox="1"/>
      </cdr:nvSpPr>
      <cdr:spPr>
        <a:xfrm xmlns:a="http://schemas.openxmlformats.org/drawingml/2006/main">
          <a:off x="2141220" y="472440"/>
          <a:ext cx="708660" cy="2438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II</a:t>
          </a:r>
        </a:p>
      </cdr:txBody>
    </cdr:sp>
  </cdr:relSizeAnchor>
  <cdr:relSizeAnchor xmlns:cdr="http://schemas.openxmlformats.org/drawingml/2006/chartDrawing">
    <cdr:from>
      <cdr:x>0.76387</cdr:x>
      <cdr:y>0.21523</cdr:y>
    </cdr:from>
    <cdr:to>
      <cdr:x>0.91759</cdr:x>
      <cdr:y>0.30464</cdr:y>
    </cdr:to>
    <cdr:sp macro="" textlink="">
      <cdr:nvSpPr>
        <cdr:cNvPr id="6" name="Text Box 5"/>
        <cdr:cNvSpPr txBox="1"/>
      </cdr:nvSpPr>
      <cdr:spPr>
        <a:xfrm xmlns:a="http://schemas.openxmlformats.org/drawingml/2006/main">
          <a:off x="3672840" y="495300"/>
          <a:ext cx="739140" cy="205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III</a:t>
          </a:r>
        </a:p>
      </cdr:txBody>
    </cdr:sp>
  </cdr:relSizeAnchor>
</c:userShapes>
</file>

<file path=word/drawings/drawing10.xml><?xml version="1.0" encoding="utf-8"?>
<c:userShapes xmlns:c="http://schemas.openxmlformats.org/drawingml/2006/chart">
  <cdr:relSizeAnchor xmlns:cdr="http://schemas.openxmlformats.org/drawingml/2006/chartDrawing">
    <cdr:from>
      <cdr:x>0.14133</cdr:x>
      <cdr:y>0.03188</cdr:y>
    </cdr:from>
    <cdr:to>
      <cdr:x>0.42641</cdr:x>
      <cdr:y>0.21403</cdr:y>
    </cdr:to>
    <cdr:sp macro="" textlink="">
      <cdr:nvSpPr>
        <cdr:cNvPr id="2" name="Text Box 1"/>
        <cdr:cNvSpPr txBox="1"/>
      </cdr:nvSpPr>
      <cdr:spPr>
        <a:xfrm xmlns:a="http://schemas.openxmlformats.org/drawingml/2006/main">
          <a:off x="368300" y="44450"/>
          <a:ext cx="742950" cy="2540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AOT:4mM</a:t>
          </a:r>
        </a:p>
      </cdr:txBody>
    </cdr:sp>
  </cdr:relSizeAnchor>
</c:userShapes>
</file>

<file path=word/drawings/drawing11.xml><?xml version="1.0" encoding="utf-8"?>
<c:userShapes xmlns:c="http://schemas.openxmlformats.org/drawingml/2006/chart">
  <cdr:relSizeAnchor xmlns:cdr="http://schemas.openxmlformats.org/drawingml/2006/chartDrawing">
    <cdr:from>
      <cdr:x>0.15691</cdr:x>
      <cdr:y>0.03125</cdr:y>
    </cdr:from>
    <cdr:to>
      <cdr:x>0.56772</cdr:x>
      <cdr:y>0.225</cdr:y>
    </cdr:to>
    <cdr:sp macro="" textlink="">
      <cdr:nvSpPr>
        <cdr:cNvPr id="2" name="Text Box 1"/>
        <cdr:cNvSpPr txBox="1"/>
      </cdr:nvSpPr>
      <cdr:spPr>
        <a:xfrm xmlns:a="http://schemas.openxmlformats.org/drawingml/2006/main">
          <a:off x="414904" y="38100"/>
          <a:ext cx="1086235" cy="236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 10mM</a:t>
          </a:r>
        </a:p>
      </cdr:txBody>
    </cdr:sp>
  </cdr:relSizeAnchor>
</c:userShapes>
</file>

<file path=word/drawings/drawing12.xml><?xml version="1.0" encoding="utf-8"?>
<c:userShapes xmlns:c="http://schemas.openxmlformats.org/drawingml/2006/chart">
  <cdr:relSizeAnchor xmlns:cdr="http://schemas.openxmlformats.org/drawingml/2006/chartDrawing">
    <cdr:from>
      <cdr:x>0.15885</cdr:x>
      <cdr:y>0.04193</cdr:y>
    </cdr:from>
    <cdr:to>
      <cdr:x>0.55718</cdr:x>
      <cdr:y>0.26205</cdr:y>
    </cdr:to>
    <cdr:sp macro="" textlink="">
      <cdr:nvSpPr>
        <cdr:cNvPr id="2" name="Text Box 1"/>
        <cdr:cNvSpPr txBox="1"/>
      </cdr:nvSpPr>
      <cdr:spPr>
        <a:xfrm xmlns:a="http://schemas.openxmlformats.org/drawingml/2006/main">
          <a:off x="412750" y="50800"/>
          <a:ext cx="103505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AOT:10mM</a:t>
          </a:r>
        </a:p>
      </cdr:txBody>
    </cdr:sp>
  </cdr:relSizeAnchor>
</c:userShapes>
</file>

<file path=word/drawings/drawing13.xml><?xml version="1.0" encoding="utf-8"?>
<c:userShapes xmlns:c="http://schemas.openxmlformats.org/drawingml/2006/chart">
  <cdr:relSizeAnchor xmlns:cdr="http://schemas.openxmlformats.org/drawingml/2006/chartDrawing">
    <cdr:from>
      <cdr:x>0.15426</cdr:x>
      <cdr:y>0.03727</cdr:y>
    </cdr:from>
    <cdr:to>
      <cdr:x>0.56196</cdr:x>
      <cdr:y>0.2795</cdr:y>
    </cdr:to>
    <cdr:sp macro="" textlink="">
      <cdr:nvSpPr>
        <cdr:cNvPr id="2" name="Text Box 1"/>
        <cdr:cNvSpPr txBox="1"/>
      </cdr:nvSpPr>
      <cdr:spPr>
        <a:xfrm xmlns:a="http://schemas.openxmlformats.org/drawingml/2006/main">
          <a:off x="407873" y="45720"/>
          <a:ext cx="1078027" cy="2971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 20mM</a:t>
          </a:r>
        </a:p>
      </cdr:txBody>
    </cdr:sp>
  </cdr:relSizeAnchor>
</c:userShapes>
</file>

<file path=word/drawings/drawing14.xml><?xml version="1.0" encoding="utf-8"?>
<c:userShapes xmlns:c="http://schemas.openxmlformats.org/drawingml/2006/chart">
  <cdr:relSizeAnchor xmlns:cdr="http://schemas.openxmlformats.org/drawingml/2006/chartDrawing">
    <cdr:from>
      <cdr:x>0.17992</cdr:x>
      <cdr:y>0.09317</cdr:y>
    </cdr:from>
    <cdr:to>
      <cdr:x>0.59943</cdr:x>
      <cdr:y>0.28468</cdr:y>
    </cdr:to>
    <cdr:sp macro="" textlink="">
      <cdr:nvSpPr>
        <cdr:cNvPr id="2" name="Text Box 1"/>
        <cdr:cNvSpPr txBox="1"/>
      </cdr:nvSpPr>
      <cdr:spPr>
        <a:xfrm xmlns:a="http://schemas.openxmlformats.org/drawingml/2006/main">
          <a:off x="482589" y="114303"/>
          <a:ext cx="1125231" cy="2349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 20mM</a:t>
          </a:r>
        </a:p>
      </cdr:txBody>
    </cdr:sp>
  </cdr:relSizeAnchor>
</c:userShapes>
</file>

<file path=word/drawings/drawing15.xml><?xml version="1.0" encoding="utf-8"?>
<c:userShapes xmlns:c="http://schemas.openxmlformats.org/drawingml/2006/chart">
  <cdr:relSizeAnchor xmlns:cdr="http://schemas.openxmlformats.org/drawingml/2006/chartDrawing">
    <cdr:from>
      <cdr:x>0.13399</cdr:x>
      <cdr:y>0.08841</cdr:y>
    </cdr:from>
    <cdr:to>
      <cdr:x>0.56218</cdr:x>
      <cdr:y>0.34457</cdr:y>
    </cdr:to>
    <cdr:sp macro="" textlink="">
      <cdr:nvSpPr>
        <cdr:cNvPr id="2" name="Text Box 1"/>
        <cdr:cNvSpPr txBox="1"/>
      </cdr:nvSpPr>
      <cdr:spPr>
        <a:xfrm xmlns:a="http://schemas.openxmlformats.org/drawingml/2006/main">
          <a:off x="352255" y="130028"/>
          <a:ext cx="1125653" cy="3767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AOT:12mM</a:t>
          </a:r>
        </a:p>
        <a:p xmlns:a="http://schemas.openxmlformats.org/drawingml/2006/main">
          <a:r>
            <a:rPr lang="en-US" sz="900"/>
            <a:t>NaCl:1.5mM</a:t>
          </a:r>
        </a:p>
      </cdr:txBody>
    </cdr:sp>
  </cdr:relSizeAnchor>
</c:userShapes>
</file>

<file path=word/drawings/drawing16.xml><?xml version="1.0" encoding="utf-8"?>
<c:userShapes xmlns:c="http://schemas.openxmlformats.org/drawingml/2006/chart">
  <cdr:relSizeAnchor xmlns:cdr="http://schemas.openxmlformats.org/drawingml/2006/chartDrawing">
    <cdr:from>
      <cdr:x>0.16232</cdr:x>
      <cdr:y>0.06161</cdr:y>
    </cdr:from>
    <cdr:to>
      <cdr:x>0.51014</cdr:x>
      <cdr:y>0.37441</cdr:y>
    </cdr:to>
    <cdr:sp macro="" textlink="">
      <cdr:nvSpPr>
        <cdr:cNvPr id="2" name="Text Box 1"/>
        <cdr:cNvSpPr txBox="1"/>
      </cdr:nvSpPr>
      <cdr:spPr>
        <a:xfrm xmlns:a="http://schemas.openxmlformats.org/drawingml/2006/main">
          <a:off x="426720" y="99060"/>
          <a:ext cx="914400" cy="5029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AOT:12mM</a:t>
          </a:r>
        </a:p>
        <a:p xmlns:a="http://schemas.openxmlformats.org/drawingml/2006/main">
          <a:r>
            <a:rPr lang="en-US" sz="900"/>
            <a:t>NaCl:5mM</a:t>
          </a:r>
        </a:p>
      </cdr:txBody>
    </cdr:sp>
  </cdr:relSizeAnchor>
</c:userShapes>
</file>

<file path=word/drawings/drawing17.xml><?xml version="1.0" encoding="utf-8"?>
<c:userShapes xmlns:c="http://schemas.openxmlformats.org/drawingml/2006/chart">
  <cdr:relSizeAnchor xmlns:cdr="http://schemas.openxmlformats.org/drawingml/2006/chartDrawing">
    <cdr:from>
      <cdr:x>0.14783</cdr:x>
      <cdr:y>0.07487</cdr:y>
    </cdr:from>
    <cdr:to>
      <cdr:x>0.48116</cdr:x>
      <cdr:y>0.34759</cdr:y>
    </cdr:to>
    <cdr:sp macro="" textlink="">
      <cdr:nvSpPr>
        <cdr:cNvPr id="2" name="Text Box 1"/>
        <cdr:cNvSpPr txBox="1"/>
      </cdr:nvSpPr>
      <cdr:spPr>
        <a:xfrm xmlns:a="http://schemas.openxmlformats.org/drawingml/2006/main">
          <a:off x="388620" y="106680"/>
          <a:ext cx="876300" cy="3886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AOT:12mM</a:t>
          </a:r>
        </a:p>
        <a:p xmlns:a="http://schemas.openxmlformats.org/drawingml/2006/main">
          <a:r>
            <a:rPr lang="en-US" sz="900"/>
            <a:t>NaCl:10mM</a:t>
          </a:r>
        </a:p>
      </cdr:txBody>
    </cdr:sp>
  </cdr:relSizeAnchor>
</c:userShapes>
</file>

<file path=word/drawings/drawing18.xml><?xml version="1.0" encoding="utf-8"?>
<c:userShapes xmlns:c="http://schemas.openxmlformats.org/drawingml/2006/chart">
  <cdr:relSizeAnchor xmlns:cdr="http://schemas.openxmlformats.org/drawingml/2006/chartDrawing">
    <cdr:from>
      <cdr:x>0.16812</cdr:x>
      <cdr:y>0.08911</cdr:y>
    </cdr:from>
    <cdr:to>
      <cdr:x>0.56522</cdr:x>
      <cdr:y>0.35149</cdr:y>
    </cdr:to>
    <cdr:sp macro="" textlink="">
      <cdr:nvSpPr>
        <cdr:cNvPr id="2" name="Text Box 1"/>
        <cdr:cNvSpPr txBox="1"/>
      </cdr:nvSpPr>
      <cdr:spPr>
        <a:xfrm xmlns:a="http://schemas.openxmlformats.org/drawingml/2006/main">
          <a:off x="441960" y="137160"/>
          <a:ext cx="1043940" cy="4038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AOT:12mM</a:t>
          </a:r>
        </a:p>
        <a:p xmlns:a="http://schemas.openxmlformats.org/drawingml/2006/main">
          <a:r>
            <a:rPr lang="en-US" sz="900"/>
            <a:t>NaCl:11mM</a:t>
          </a:r>
        </a:p>
      </cdr:txBody>
    </cdr:sp>
  </cdr:relSizeAnchor>
</c:userShapes>
</file>

<file path=word/drawings/drawing19.xml><?xml version="1.0" encoding="utf-8"?>
<c:userShapes xmlns:c="http://schemas.openxmlformats.org/drawingml/2006/chart">
  <cdr:relSizeAnchor xmlns:cdr="http://schemas.openxmlformats.org/drawingml/2006/chartDrawing">
    <cdr:from>
      <cdr:x>0.16618</cdr:x>
      <cdr:y>0.06061</cdr:y>
    </cdr:from>
    <cdr:to>
      <cdr:x>0.60641</cdr:x>
      <cdr:y>0.34343</cdr:y>
    </cdr:to>
    <cdr:sp macro="" textlink="">
      <cdr:nvSpPr>
        <cdr:cNvPr id="2" name="Text Box 1"/>
        <cdr:cNvSpPr txBox="1"/>
      </cdr:nvSpPr>
      <cdr:spPr>
        <a:xfrm xmlns:a="http://schemas.openxmlformats.org/drawingml/2006/main">
          <a:off x="434340" y="91440"/>
          <a:ext cx="1150620" cy="4267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AOT:12mM</a:t>
          </a:r>
        </a:p>
        <a:p xmlns:a="http://schemas.openxmlformats.org/drawingml/2006/main">
          <a:r>
            <a:rPr lang="en-US" sz="900"/>
            <a:t>NaCl:14mM</a:t>
          </a:r>
        </a:p>
      </cdr:txBody>
    </cdr:sp>
  </cdr:relSizeAnchor>
</c:userShapes>
</file>

<file path=word/drawings/drawing2.xml><?xml version="1.0" encoding="utf-8"?>
<c:userShapes xmlns:c="http://schemas.openxmlformats.org/drawingml/2006/chart">
  <cdr:relSizeAnchor xmlns:cdr="http://schemas.openxmlformats.org/drawingml/2006/chartDrawing">
    <cdr:from>
      <cdr:x>0.43981</cdr:x>
      <cdr:y>0.12773</cdr:y>
    </cdr:from>
    <cdr:to>
      <cdr:x>0.44136</cdr:x>
      <cdr:y>0.82555</cdr:y>
    </cdr:to>
    <cdr:cxnSp macro="">
      <cdr:nvCxnSpPr>
        <cdr:cNvPr id="2" name="Straight Connector 1"/>
        <cdr:cNvCxnSpPr/>
      </cdr:nvCxnSpPr>
      <cdr:spPr>
        <a:xfrm xmlns:a="http://schemas.openxmlformats.org/drawingml/2006/main">
          <a:off x="2171700" y="312420"/>
          <a:ext cx="7620" cy="170688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0.65535</cdr:x>
      <cdr:y>0.12357</cdr:y>
    </cdr:from>
    <cdr:to>
      <cdr:x>0.65689</cdr:x>
      <cdr:y>0.82139</cdr:y>
    </cdr:to>
    <cdr:cxnSp macro="">
      <cdr:nvCxnSpPr>
        <cdr:cNvPr id="6" name="Straight Connector 5"/>
        <cdr:cNvCxnSpPr/>
      </cdr:nvCxnSpPr>
      <cdr:spPr>
        <a:xfrm xmlns:a="http://schemas.openxmlformats.org/drawingml/2006/main">
          <a:off x="3235960" y="302260"/>
          <a:ext cx="7620" cy="170688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0.47994</cdr:x>
      <cdr:y>0.16511</cdr:y>
    </cdr:from>
    <cdr:to>
      <cdr:x>0.6034</cdr:x>
      <cdr:y>0.27414</cdr:y>
    </cdr:to>
    <cdr:sp macro="" textlink="">
      <cdr:nvSpPr>
        <cdr:cNvPr id="7" name="Text Box 6"/>
        <cdr:cNvSpPr txBox="1"/>
      </cdr:nvSpPr>
      <cdr:spPr>
        <a:xfrm xmlns:a="http://schemas.openxmlformats.org/drawingml/2006/main">
          <a:off x="2369820" y="403860"/>
          <a:ext cx="6096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II</a:t>
          </a:r>
        </a:p>
      </cdr:txBody>
    </cdr:sp>
  </cdr:relSizeAnchor>
  <cdr:relSizeAnchor xmlns:cdr="http://schemas.openxmlformats.org/drawingml/2006/chartDrawing">
    <cdr:from>
      <cdr:x>0.1929</cdr:x>
      <cdr:y>0.16822</cdr:y>
    </cdr:from>
    <cdr:to>
      <cdr:x>0.33179</cdr:x>
      <cdr:y>0.25857</cdr:y>
    </cdr:to>
    <cdr:sp macro="" textlink="">
      <cdr:nvSpPr>
        <cdr:cNvPr id="9" name="Text Box 8"/>
        <cdr:cNvSpPr txBox="1"/>
      </cdr:nvSpPr>
      <cdr:spPr>
        <a:xfrm xmlns:a="http://schemas.openxmlformats.org/drawingml/2006/main">
          <a:off x="952500" y="411480"/>
          <a:ext cx="685800" cy="2209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a:t>
          </a:r>
        </a:p>
      </cdr:txBody>
    </cdr:sp>
  </cdr:relSizeAnchor>
  <cdr:relSizeAnchor xmlns:cdr="http://schemas.openxmlformats.org/drawingml/2006/chartDrawing">
    <cdr:from>
      <cdr:x>0.75617</cdr:x>
      <cdr:y>0.17134</cdr:y>
    </cdr:from>
    <cdr:to>
      <cdr:x>0.8966</cdr:x>
      <cdr:y>0.25545</cdr:y>
    </cdr:to>
    <cdr:sp macro="" textlink="">
      <cdr:nvSpPr>
        <cdr:cNvPr id="10" name="Text Box 9"/>
        <cdr:cNvSpPr txBox="1"/>
      </cdr:nvSpPr>
      <cdr:spPr>
        <a:xfrm xmlns:a="http://schemas.openxmlformats.org/drawingml/2006/main">
          <a:off x="3733800" y="419100"/>
          <a:ext cx="693420" cy="205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III</a:t>
          </a:r>
        </a:p>
      </cdr:txBody>
    </cdr:sp>
  </cdr:relSizeAnchor>
</c:userShapes>
</file>

<file path=word/drawings/drawing20.xml><?xml version="1.0" encoding="utf-8"?>
<c:userShapes xmlns:c="http://schemas.openxmlformats.org/drawingml/2006/chart">
  <cdr:relSizeAnchor xmlns:cdr="http://schemas.openxmlformats.org/drawingml/2006/chartDrawing">
    <cdr:from>
      <cdr:x>0.13054</cdr:x>
      <cdr:y>0.02618</cdr:y>
    </cdr:from>
    <cdr:to>
      <cdr:x>0.48276</cdr:x>
      <cdr:y>0.40314</cdr:y>
    </cdr:to>
    <cdr:sp macro="" textlink="">
      <cdr:nvSpPr>
        <cdr:cNvPr id="2" name="Text Box 1"/>
        <cdr:cNvSpPr txBox="1"/>
      </cdr:nvSpPr>
      <cdr:spPr>
        <a:xfrm xmlns:a="http://schemas.openxmlformats.org/drawingml/2006/main">
          <a:off x="336550" y="31750"/>
          <a:ext cx="90805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AOT:0.9mM</a:t>
          </a:r>
        </a:p>
        <a:p xmlns:a="http://schemas.openxmlformats.org/drawingml/2006/main">
          <a:r>
            <a:rPr lang="en-US" sz="900"/>
            <a:t>NaCl:25mM</a:t>
          </a:r>
        </a:p>
      </cdr:txBody>
    </cdr:sp>
  </cdr:relSizeAnchor>
</c:userShapes>
</file>

<file path=word/drawings/drawing21.xml><?xml version="1.0" encoding="utf-8"?>
<c:userShapes xmlns:c="http://schemas.openxmlformats.org/drawingml/2006/chart">
  <cdr:relSizeAnchor xmlns:cdr="http://schemas.openxmlformats.org/drawingml/2006/chartDrawing">
    <cdr:from>
      <cdr:x>0.15764</cdr:x>
      <cdr:y>0</cdr:y>
    </cdr:from>
    <cdr:to>
      <cdr:x>0.47537</cdr:x>
      <cdr:y>0.43902</cdr:y>
    </cdr:to>
    <cdr:sp macro="" textlink="">
      <cdr:nvSpPr>
        <cdr:cNvPr id="2" name="Text Box 1"/>
        <cdr:cNvSpPr txBox="1"/>
      </cdr:nvSpPr>
      <cdr:spPr>
        <a:xfrm xmlns:a="http://schemas.openxmlformats.org/drawingml/2006/main">
          <a:off x="406400" y="0"/>
          <a:ext cx="819150" cy="4572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AOT:1.2mM</a:t>
          </a:r>
        </a:p>
        <a:p xmlns:a="http://schemas.openxmlformats.org/drawingml/2006/main">
          <a:r>
            <a:rPr lang="en-US" sz="900"/>
            <a:t>NaCl:25mM</a:t>
          </a:r>
        </a:p>
      </cdr:txBody>
    </cdr:sp>
  </cdr:relSizeAnchor>
</c:userShapes>
</file>

<file path=word/drawings/drawing22.xml><?xml version="1.0" encoding="utf-8"?>
<c:userShapes xmlns:c="http://schemas.openxmlformats.org/drawingml/2006/chart">
  <cdr:relSizeAnchor xmlns:cdr="http://schemas.openxmlformats.org/drawingml/2006/chartDrawing">
    <cdr:from>
      <cdr:x>0.15025</cdr:x>
      <cdr:y>0.08458</cdr:y>
    </cdr:from>
    <cdr:to>
      <cdr:x>0.47044</cdr:x>
      <cdr:y>0.37811</cdr:y>
    </cdr:to>
    <cdr:sp macro="" textlink="">
      <cdr:nvSpPr>
        <cdr:cNvPr id="2" name="Text Box 1"/>
        <cdr:cNvSpPr txBox="1"/>
      </cdr:nvSpPr>
      <cdr:spPr>
        <a:xfrm xmlns:a="http://schemas.openxmlformats.org/drawingml/2006/main">
          <a:off x="387350" y="107950"/>
          <a:ext cx="825500" cy="3746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AOT:1.5mM</a:t>
          </a:r>
        </a:p>
        <a:p xmlns:a="http://schemas.openxmlformats.org/drawingml/2006/main">
          <a:r>
            <a:rPr lang="en-US" sz="900"/>
            <a:t>NaCl:25mM</a:t>
          </a:r>
        </a:p>
      </cdr:txBody>
    </cdr:sp>
  </cdr:relSizeAnchor>
</c:userShapes>
</file>

<file path=word/drawings/drawing23.xml><?xml version="1.0" encoding="utf-8"?>
<c:userShapes xmlns:c="http://schemas.openxmlformats.org/drawingml/2006/chart">
  <cdr:relSizeAnchor xmlns:cdr="http://schemas.openxmlformats.org/drawingml/2006/chartDrawing">
    <cdr:from>
      <cdr:x>0.15736</cdr:x>
      <cdr:y>0.02577</cdr:y>
    </cdr:from>
    <cdr:to>
      <cdr:x>0.47208</cdr:x>
      <cdr:y>0.37113</cdr:y>
    </cdr:to>
    <cdr:sp macro="" textlink="">
      <cdr:nvSpPr>
        <cdr:cNvPr id="2" name="Text Box 1"/>
        <cdr:cNvSpPr txBox="1"/>
      </cdr:nvSpPr>
      <cdr:spPr>
        <a:xfrm xmlns:a="http://schemas.openxmlformats.org/drawingml/2006/main">
          <a:off x="393700" y="31750"/>
          <a:ext cx="787400" cy="425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AOT:2mM</a:t>
          </a:r>
        </a:p>
        <a:p xmlns:a="http://schemas.openxmlformats.org/drawingml/2006/main">
          <a:r>
            <a:rPr lang="en-US" sz="900"/>
            <a:t>NaCl:25mM</a:t>
          </a:r>
        </a:p>
      </cdr:txBody>
    </cdr:sp>
  </cdr:relSizeAnchor>
</c:userShapes>
</file>

<file path=word/drawings/drawing24.xml><?xml version="1.0" encoding="utf-8"?>
<c:userShapes xmlns:c="http://schemas.openxmlformats.org/drawingml/2006/chart">
  <cdr:relSizeAnchor xmlns:cdr="http://schemas.openxmlformats.org/drawingml/2006/chartDrawing">
    <cdr:from>
      <cdr:x>0.12821</cdr:x>
      <cdr:y>0.04902</cdr:y>
    </cdr:from>
    <cdr:to>
      <cdr:x>0.47692</cdr:x>
      <cdr:y>0.39706</cdr:y>
    </cdr:to>
    <cdr:sp macro="" textlink="">
      <cdr:nvSpPr>
        <cdr:cNvPr id="2" name="Text Box 1"/>
        <cdr:cNvSpPr txBox="1"/>
      </cdr:nvSpPr>
      <cdr:spPr>
        <a:xfrm xmlns:a="http://schemas.openxmlformats.org/drawingml/2006/main">
          <a:off x="317500" y="63500"/>
          <a:ext cx="863600" cy="450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AOT:4mM</a:t>
          </a:r>
        </a:p>
        <a:p xmlns:a="http://schemas.openxmlformats.org/drawingml/2006/main">
          <a:r>
            <a:rPr lang="en-US" sz="900"/>
            <a:t>NaCl:25mM</a:t>
          </a:r>
        </a:p>
      </cdr:txBody>
    </cdr:sp>
  </cdr:relSizeAnchor>
</c:userShapes>
</file>

<file path=word/drawings/drawing25.xml><?xml version="1.0" encoding="utf-8"?>
<c:userShapes xmlns:c="http://schemas.openxmlformats.org/drawingml/2006/chart">
  <cdr:relSizeAnchor xmlns:cdr="http://schemas.openxmlformats.org/drawingml/2006/chartDrawing">
    <cdr:from>
      <cdr:x>0.14872</cdr:x>
      <cdr:y>0.0297</cdr:y>
    </cdr:from>
    <cdr:to>
      <cdr:x>0.47436</cdr:x>
      <cdr:y>0.38119</cdr:y>
    </cdr:to>
    <cdr:sp macro="" textlink="">
      <cdr:nvSpPr>
        <cdr:cNvPr id="2" name="Text Box 1"/>
        <cdr:cNvSpPr txBox="1"/>
      </cdr:nvSpPr>
      <cdr:spPr>
        <a:xfrm xmlns:a="http://schemas.openxmlformats.org/drawingml/2006/main">
          <a:off x="368300" y="38100"/>
          <a:ext cx="806450" cy="4508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AOT:7mM</a:t>
          </a:r>
        </a:p>
        <a:p xmlns:a="http://schemas.openxmlformats.org/drawingml/2006/main">
          <a:r>
            <a:rPr lang="en-US" sz="900"/>
            <a:t>NaCl:25mM</a:t>
          </a:r>
        </a:p>
      </cdr:txBody>
    </cdr:sp>
  </cdr:relSizeAnchor>
</c:userShapes>
</file>

<file path=word/drawings/drawing3.xml><?xml version="1.0" encoding="utf-8"?>
<c:userShapes xmlns:c="http://schemas.openxmlformats.org/drawingml/2006/chart">
  <cdr:relSizeAnchor xmlns:cdr="http://schemas.openxmlformats.org/drawingml/2006/chartDrawing">
    <cdr:from>
      <cdr:x>0.42994</cdr:x>
      <cdr:y>0.14019</cdr:y>
    </cdr:from>
    <cdr:to>
      <cdr:x>0.43312</cdr:x>
      <cdr:y>0.83489</cdr:y>
    </cdr:to>
    <cdr:cxnSp macro="">
      <cdr:nvCxnSpPr>
        <cdr:cNvPr id="2" name="Straight Connector 1"/>
        <cdr:cNvCxnSpPr/>
      </cdr:nvCxnSpPr>
      <cdr:spPr>
        <a:xfrm xmlns:a="http://schemas.openxmlformats.org/drawingml/2006/main" flipH="1">
          <a:off x="2057400" y="342900"/>
          <a:ext cx="15240" cy="1699260"/>
        </a:xfrm>
        <a:prstGeom xmlns:a="http://schemas.openxmlformats.org/drawingml/2006/main" prst="line">
          <a:avLst/>
        </a:prstGeom>
        <a:ln xmlns:a="http://schemas.openxmlformats.org/drawingml/2006/main" w="12700">
          <a:solidFill>
            <a:schemeClr val="tx1"/>
          </a:solidFill>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0.65127</cdr:x>
      <cdr:y>0.1215</cdr:y>
    </cdr:from>
    <cdr:to>
      <cdr:x>0.65234</cdr:x>
      <cdr:y>0.83385</cdr:y>
    </cdr:to>
    <cdr:cxnSp macro="">
      <cdr:nvCxnSpPr>
        <cdr:cNvPr id="7" name="Straight Connector 6"/>
        <cdr:cNvCxnSpPr/>
      </cdr:nvCxnSpPr>
      <cdr:spPr>
        <a:xfrm xmlns:a="http://schemas.openxmlformats.org/drawingml/2006/main">
          <a:off x="3116580" y="297180"/>
          <a:ext cx="5080" cy="1742440"/>
        </a:xfrm>
        <a:prstGeom xmlns:a="http://schemas.openxmlformats.org/drawingml/2006/main" prst="line">
          <a:avLst/>
        </a:prstGeom>
        <a:ln xmlns:a="http://schemas.openxmlformats.org/drawingml/2006/main" w="12700">
          <a:solidFill>
            <a:schemeClr val="tx1"/>
          </a:solidFill>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0.17834</cdr:x>
      <cdr:y>0.17445</cdr:y>
    </cdr:from>
    <cdr:to>
      <cdr:x>0.31847</cdr:x>
      <cdr:y>0.29283</cdr:y>
    </cdr:to>
    <cdr:sp macro="" textlink="">
      <cdr:nvSpPr>
        <cdr:cNvPr id="9" name="Text Box 8"/>
        <cdr:cNvSpPr txBox="1"/>
      </cdr:nvSpPr>
      <cdr:spPr>
        <a:xfrm xmlns:a="http://schemas.openxmlformats.org/drawingml/2006/main">
          <a:off x="853440" y="426720"/>
          <a:ext cx="670560" cy="289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a:t>
          </a:r>
        </a:p>
      </cdr:txBody>
    </cdr:sp>
  </cdr:relSizeAnchor>
  <cdr:relSizeAnchor xmlns:cdr="http://schemas.openxmlformats.org/drawingml/2006/chartDrawing">
    <cdr:from>
      <cdr:x>0.43631</cdr:x>
      <cdr:y>0.16822</cdr:y>
    </cdr:from>
    <cdr:to>
      <cdr:x>0.6035</cdr:x>
      <cdr:y>0.2648</cdr:y>
    </cdr:to>
    <cdr:sp macro="" textlink="">
      <cdr:nvSpPr>
        <cdr:cNvPr id="10" name="Text Box 9"/>
        <cdr:cNvSpPr txBox="1"/>
      </cdr:nvSpPr>
      <cdr:spPr>
        <a:xfrm xmlns:a="http://schemas.openxmlformats.org/drawingml/2006/main">
          <a:off x="2087880" y="411480"/>
          <a:ext cx="800100" cy="236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II</a:t>
          </a:r>
        </a:p>
      </cdr:txBody>
    </cdr:sp>
  </cdr:relSizeAnchor>
  <cdr:relSizeAnchor xmlns:cdr="http://schemas.openxmlformats.org/drawingml/2006/chartDrawing">
    <cdr:from>
      <cdr:x>0.78503</cdr:x>
      <cdr:y>0.17445</cdr:y>
    </cdr:from>
    <cdr:to>
      <cdr:x>0.96019</cdr:x>
      <cdr:y>0.27414</cdr:y>
    </cdr:to>
    <cdr:sp macro="" textlink="">
      <cdr:nvSpPr>
        <cdr:cNvPr id="11" name="Text Box 10"/>
        <cdr:cNvSpPr txBox="1"/>
      </cdr:nvSpPr>
      <cdr:spPr>
        <a:xfrm xmlns:a="http://schemas.openxmlformats.org/drawingml/2006/main">
          <a:off x="3756660" y="426720"/>
          <a:ext cx="838200" cy="2438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III</a:t>
          </a:r>
        </a:p>
      </cdr:txBody>
    </cdr:sp>
  </cdr:relSizeAnchor>
</c:userShapes>
</file>

<file path=word/drawings/drawing4.xml><?xml version="1.0" encoding="utf-8"?>
<c:userShapes xmlns:c="http://schemas.openxmlformats.org/drawingml/2006/chart">
  <cdr:relSizeAnchor xmlns:cdr="http://schemas.openxmlformats.org/drawingml/2006/chartDrawing">
    <cdr:from>
      <cdr:x>0.40661</cdr:x>
      <cdr:y>0.13253</cdr:y>
    </cdr:from>
    <cdr:to>
      <cdr:x>0.40661</cdr:x>
      <cdr:y>0.83133</cdr:y>
    </cdr:to>
    <cdr:cxnSp macro="">
      <cdr:nvCxnSpPr>
        <cdr:cNvPr id="2" name="Straight Connector 1"/>
        <cdr:cNvCxnSpPr/>
      </cdr:nvCxnSpPr>
      <cdr:spPr>
        <a:xfrm xmlns:a="http://schemas.openxmlformats.org/drawingml/2006/main">
          <a:off x="1874520" y="335280"/>
          <a:ext cx="0" cy="176784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0.61488</cdr:x>
      <cdr:y>0.1255</cdr:y>
    </cdr:from>
    <cdr:to>
      <cdr:x>0.61763</cdr:x>
      <cdr:y>0.81928</cdr:y>
    </cdr:to>
    <cdr:cxnSp macro="">
      <cdr:nvCxnSpPr>
        <cdr:cNvPr id="4" name="Straight Connector 3"/>
        <cdr:cNvCxnSpPr/>
      </cdr:nvCxnSpPr>
      <cdr:spPr>
        <a:xfrm xmlns:a="http://schemas.openxmlformats.org/drawingml/2006/main" flipH="1">
          <a:off x="2834640" y="317500"/>
          <a:ext cx="12700" cy="1755140"/>
        </a:xfrm>
        <a:prstGeom xmlns:a="http://schemas.openxmlformats.org/drawingml/2006/main" prst="line">
          <a:avLst/>
        </a:prstGeom>
        <a:ln xmlns:a="http://schemas.openxmlformats.org/drawingml/2006/main" w="12700">
          <a:prstDash val="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0.1686</cdr:x>
      <cdr:y>0.13855</cdr:y>
    </cdr:from>
    <cdr:to>
      <cdr:x>0.3157</cdr:x>
      <cdr:y>0.23193</cdr:y>
    </cdr:to>
    <cdr:sp macro="" textlink="">
      <cdr:nvSpPr>
        <cdr:cNvPr id="7" name="Text Box 6"/>
        <cdr:cNvSpPr txBox="1"/>
      </cdr:nvSpPr>
      <cdr:spPr>
        <a:xfrm xmlns:a="http://schemas.openxmlformats.org/drawingml/2006/main">
          <a:off x="777240" y="350520"/>
          <a:ext cx="678180" cy="2362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a:t>
          </a:r>
        </a:p>
      </cdr:txBody>
    </cdr:sp>
  </cdr:relSizeAnchor>
  <cdr:relSizeAnchor xmlns:cdr="http://schemas.openxmlformats.org/drawingml/2006/chartDrawing">
    <cdr:from>
      <cdr:x>0.40826</cdr:x>
      <cdr:y>0.13253</cdr:y>
    </cdr:from>
    <cdr:to>
      <cdr:x>0.54545</cdr:x>
      <cdr:y>0.24096</cdr:y>
    </cdr:to>
    <cdr:sp macro="" textlink="">
      <cdr:nvSpPr>
        <cdr:cNvPr id="8" name="Text Box 7"/>
        <cdr:cNvSpPr txBox="1"/>
      </cdr:nvSpPr>
      <cdr:spPr>
        <a:xfrm xmlns:a="http://schemas.openxmlformats.org/drawingml/2006/main">
          <a:off x="1882140" y="335280"/>
          <a:ext cx="632460" cy="27432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a:t>
          </a:r>
          <a:r>
            <a:rPr lang="en-US" sz="1100" baseline="0"/>
            <a:t> II</a:t>
          </a:r>
          <a:endParaRPr lang="en-US" sz="1100"/>
        </a:p>
      </cdr:txBody>
    </cdr:sp>
  </cdr:relSizeAnchor>
  <cdr:relSizeAnchor xmlns:cdr="http://schemas.openxmlformats.org/drawingml/2006/chartDrawing">
    <cdr:from>
      <cdr:x>0.73223</cdr:x>
      <cdr:y>0.12651</cdr:y>
    </cdr:from>
    <cdr:to>
      <cdr:x>0.88264</cdr:x>
      <cdr:y>0.2526</cdr:y>
    </cdr:to>
    <cdr:sp macro="" textlink="">
      <cdr:nvSpPr>
        <cdr:cNvPr id="9" name="Text Box 8"/>
        <cdr:cNvSpPr txBox="1"/>
      </cdr:nvSpPr>
      <cdr:spPr>
        <a:xfrm xmlns:a="http://schemas.openxmlformats.org/drawingml/2006/main">
          <a:off x="3375654" y="278598"/>
          <a:ext cx="693405" cy="2776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stage III</a:t>
          </a:r>
        </a:p>
      </cdr:txBody>
    </cdr:sp>
  </cdr:relSizeAnchor>
</c:userShapes>
</file>

<file path=word/drawings/drawing5.xml><?xml version="1.0" encoding="utf-8"?>
<c:userShapes xmlns:c="http://schemas.openxmlformats.org/drawingml/2006/chart">
  <cdr:relSizeAnchor xmlns:cdr="http://schemas.openxmlformats.org/drawingml/2006/chartDrawing">
    <cdr:from>
      <cdr:x>0.82675</cdr:x>
      <cdr:y>0.76699</cdr:y>
    </cdr:from>
    <cdr:to>
      <cdr:x>0.88754</cdr:x>
      <cdr:y>0.77346</cdr:y>
    </cdr:to>
    <cdr:cxnSp macro="">
      <cdr:nvCxnSpPr>
        <cdr:cNvPr id="2" name="Straight Arrow Connector 1"/>
        <cdr:cNvCxnSpPr/>
      </cdr:nvCxnSpPr>
      <cdr:spPr>
        <a:xfrm xmlns:a="http://schemas.openxmlformats.org/drawingml/2006/main" flipH="1" flipV="1">
          <a:off x="2072640" y="1805940"/>
          <a:ext cx="152400" cy="15240"/>
        </a:xfrm>
        <a:prstGeom xmlns:a="http://schemas.openxmlformats.org/drawingml/2006/main" prst="straightConnector1">
          <a:avLst/>
        </a:prstGeom>
        <a:ln xmlns:a="http://schemas.openxmlformats.org/drawingml/2006/main" w="9525">
          <a:solidFill>
            <a:schemeClr val="tx1"/>
          </a:solidFill>
          <a:headEnd type="none" w="med" len="med"/>
          <a:tailEnd type="triangle" w="med" len="me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0.86322</cdr:x>
      <cdr:y>0.71845</cdr:y>
    </cdr:from>
    <cdr:to>
      <cdr:x>0.94529</cdr:x>
      <cdr:y>0.82201</cdr:y>
    </cdr:to>
    <cdr:sp macro="" textlink="">
      <cdr:nvSpPr>
        <cdr:cNvPr id="6" name="Text Box 5"/>
        <cdr:cNvSpPr txBox="1"/>
      </cdr:nvSpPr>
      <cdr:spPr>
        <a:xfrm xmlns:a="http://schemas.openxmlformats.org/drawingml/2006/main">
          <a:off x="2164080" y="1691640"/>
          <a:ext cx="205740" cy="2438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1100"/>
            <a:t>C</a:t>
          </a:r>
        </a:p>
      </cdr:txBody>
    </cdr:sp>
  </cdr:relSizeAnchor>
</c:userShapes>
</file>

<file path=word/drawings/drawing6.xml><?xml version="1.0" encoding="utf-8"?>
<c:userShapes xmlns:c="http://schemas.openxmlformats.org/drawingml/2006/chart">
  <cdr:relSizeAnchor xmlns:cdr="http://schemas.openxmlformats.org/drawingml/2006/chartDrawing">
    <cdr:from>
      <cdr:x>0.27171</cdr:x>
      <cdr:y>0.49774</cdr:y>
    </cdr:from>
    <cdr:to>
      <cdr:x>0.60171</cdr:x>
      <cdr:y>0.64218</cdr:y>
    </cdr:to>
    <cdr:sp macro="" textlink="">
      <cdr:nvSpPr>
        <cdr:cNvPr id="2" name="TextBox 1"/>
        <cdr:cNvSpPr txBox="1"/>
      </cdr:nvSpPr>
      <cdr:spPr>
        <a:xfrm xmlns:a="http://schemas.openxmlformats.org/drawingml/2006/main">
          <a:off x="747424" y="1179552"/>
          <a:ext cx="907771" cy="34229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Small Micelles</a:t>
          </a:r>
        </a:p>
      </cdr:txBody>
    </cdr:sp>
  </cdr:relSizeAnchor>
  <cdr:relSizeAnchor xmlns:cdr="http://schemas.openxmlformats.org/drawingml/2006/chartDrawing">
    <cdr:from>
      <cdr:x>0.58956</cdr:x>
      <cdr:y>0.29451</cdr:y>
    </cdr:from>
    <cdr:to>
      <cdr:x>0.89678</cdr:x>
      <cdr:y>0.42692</cdr:y>
    </cdr:to>
    <cdr:sp macro="" textlink="">
      <cdr:nvSpPr>
        <cdr:cNvPr id="3" name="TextBox 1"/>
        <cdr:cNvSpPr txBox="1"/>
      </cdr:nvSpPr>
      <cdr:spPr>
        <a:xfrm xmlns:a="http://schemas.openxmlformats.org/drawingml/2006/main">
          <a:off x="1621770" y="697947"/>
          <a:ext cx="845107" cy="31378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900"/>
            <a:t>Coacervates</a:t>
          </a:r>
        </a:p>
      </cdr:txBody>
    </cdr:sp>
  </cdr:relSizeAnchor>
</c:userShapes>
</file>

<file path=word/drawings/drawing7.xml><?xml version="1.0" encoding="utf-8"?>
<c:userShapes xmlns:c="http://schemas.openxmlformats.org/drawingml/2006/chart">
  <cdr:relSizeAnchor xmlns:cdr="http://schemas.openxmlformats.org/drawingml/2006/chartDrawing">
    <cdr:from>
      <cdr:x>0.13807</cdr:x>
      <cdr:y>0.48387</cdr:y>
    </cdr:from>
    <cdr:to>
      <cdr:x>0.3215</cdr:x>
      <cdr:y>0.8651</cdr:y>
    </cdr:to>
    <cdr:cxnSp macro="">
      <cdr:nvCxnSpPr>
        <cdr:cNvPr id="3" name="Straight Connector 2"/>
        <cdr:cNvCxnSpPr/>
      </cdr:nvCxnSpPr>
      <cdr:spPr>
        <a:xfrm xmlns:a="http://schemas.openxmlformats.org/drawingml/2006/main" flipH="1">
          <a:off x="533400" y="1257300"/>
          <a:ext cx="708660" cy="990600"/>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0.30572</cdr:x>
      <cdr:y>0.17302</cdr:y>
    </cdr:from>
    <cdr:to>
      <cdr:x>0.67456</cdr:x>
      <cdr:y>0.4956</cdr:y>
    </cdr:to>
    <cdr:cxnSp macro="">
      <cdr:nvCxnSpPr>
        <cdr:cNvPr id="12" name="Straight Connector 11"/>
        <cdr:cNvCxnSpPr/>
      </cdr:nvCxnSpPr>
      <cdr:spPr>
        <a:xfrm xmlns:a="http://schemas.openxmlformats.org/drawingml/2006/main" flipV="1">
          <a:off x="1181100" y="449580"/>
          <a:ext cx="1424940" cy="838200"/>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0.65878</cdr:x>
      <cdr:y>0.17302</cdr:y>
    </cdr:from>
    <cdr:to>
      <cdr:x>0.92899</cdr:x>
      <cdr:y>0.17595</cdr:y>
    </cdr:to>
    <cdr:cxnSp macro="">
      <cdr:nvCxnSpPr>
        <cdr:cNvPr id="18" name="Straight Connector 17"/>
        <cdr:cNvCxnSpPr/>
      </cdr:nvCxnSpPr>
      <cdr:spPr>
        <a:xfrm xmlns:a="http://schemas.openxmlformats.org/drawingml/2006/main">
          <a:off x="2545080" y="449580"/>
          <a:ext cx="1043940" cy="7620"/>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0.15209</cdr:x>
      <cdr:y>0.41593</cdr:y>
    </cdr:from>
    <cdr:to>
      <cdr:x>0.20342</cdr:x>
      <cdr:y>0.69027</cdr:y>
    </cdr:to>
    <cdr:cxnSp macro="">
      <cdr:nvCxnSpPr>
        <cdr:cNvPr id="3" name="Straight Connector 2"/>
        <cdr:cNvCxnSpPr/>
      </cdr:nvCxnSpPr>
      <cdr:spPr>
        <a:xfrm xmlns:a="http://schemas.openxmlformats.org/drawingml/2006/main" flipV="1">
          <a:off x="609600" y="1074420"/>
          <a:ext cx="205740" cy="708660"/>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0.20532</cdr:x>
      <cdr:y>0.24484</cdr:y>
    </cdr:from>
    <cdr:to>
      <cdr:x>0.29278</cdr:x>
      <cdr:y>0.42478</cdr:y>
    </cdr:to>
    <cdr:cxnSp macro="">
      <cdr:nvCxnSpPr>
        <cdr:cNvPr id="8" name="Straight Connector 7"/>
        <cdr:cNvCxnSpPr/>
      </cdr:nvCxnSpPr>
      <cdr:spPr>
        <a:xfrm xmlns:a="http://schemas.openxmlformats.org/drawingml/2006/main" flipH="1">
          <a:off x="822960" y="632460"/>
          <a:ext cx="350520" cy="464820"/>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0.29658</cdr:x>
      <cdr:y>0.24189</cdr:y>
    </cdr:from>
    <cdr:to>
      <cdr:x>0.91255</cdr:x>
      <cdr:y>0.24779</cdr:y>
    </cdr:to>
    <cdr:cxnSp macro="">
      <cdr:nvCxnSpPr>
        <cdr:cNvPr id="11" name="Straight Connector 10"/>
        <cdr:cNvCxnSpPr/>
      </cdr:nvCxnSpPr>
      <cdr:spPr>
        <a:xfrm xmlns:a="http://schemas.openxmlformats.org/drawingml/2006/main" flipV="1">
          <a:off x="1188720" y="624840"/>
          <a:ext cx="2468880" cy="15240"/>
        </a:xfrm>
        <a:prstGeom xmlns:a="http://schemas.openxmlformats.org/drawingml/2006/main" prst="line">
          <a:avLst/>
        </a:prstGeom>
        <a:ln xmlns:a="http://schemas.openxmlformats.org/drawingml/2006/main" w="12700">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0.1516</cdr:x>
      <cdr:y>0.0765</cdr:y>
    </cdr:from>
    <cdr:to>
      <cdr:x>0.48404</cdr:x>
      <cdr:y>0.22404</cdr:y>
    </cdr:to>
    <cdr:sp macro="" textlink="">
      <cdr:nvSpPr>
        <cdr:cNvPr id="2" name="Text Box 1"/>
        <cdr:cNvSpPr txBox="1"/>
      </cdr:nvSpPr>
      <cdr:spPr>
        <a:xfrm xmlns:a="http://schemas.openxmlformats.org/drawingml/2006/main">
          <a:off x="434340" y="106680"/>
          <a:ext cx="952500" cy="2057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t>AOT: 4mM</a:t>
          </a: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084464" w:rsidP="00084464">
          <w:pPr>
            <w:pStyle w:val="D03C234346724BF78727F2B57D844BFF4"/>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8A08263DD0B74D99B036298BC02C222F"/>
        <w:category>
          <w:name w:val="General"/>
          <w:gallery w:val="placeholder"/>
        </w:category>
        <w:types>
          <w:type w:val="bbPlcHdr"/>
        </w:types>
        <w:behaviors>
          <w:behavior w:val="content"/>
        </w:behaviors>
        <w:guid w:val="{1B828163-FBCC-442D-BE0A-D4D3AF676FEA}"/>
      </w:docPartPr>
      <w:docPartBody>
        <w:p w:rsidR="00084464" w:rsidRDefault="00084464" w:rsidP="00084464">
          <w:pPr>
            <w:pStyle w:val="8A08263DD0B74D99B036298BC02C222F"/>
          </w:pPr>
          <w:r w:rsidRPr="001F1C68">
            <w:rPr>
              <w:rStyle w:val="PlaceholderText"/>
            </w:rPr>
            <w:t>Click here to enter text.</w:t>
          </w:r>
        </w:p>
      </w:docPartBody>
    </w:docPart>
    <w:docPart>
      <w:docPartPr>
        <w:name w:val="23567643AFD54042967CD754E103EC00"/>
        <w:category>
          <w:name w:val="General"/>
          <w:gallery w:val="placeholder"/>
        </w:category>
        <w:types>
          <w:type w:val="bbPlcHdr"/>
        </w:types>
        <w:behaviors>
          <w:behavior w:val="content"/>
        </w:behaviors>
        <w:guid w:val="{2DB010F4-A9A9-456C-BE93-5D361C9DB89B}"/>
      </w:docPartPr>
      <w:docPartBody>
        <w:p w:rsidR="00084464" w:rsidRDefault="00084464" w:rsidP="00084464">
          <w:pPr>
            <w:pStyle w:val="23567643AFD54042967CD754E103EC00"/>
          </w:pPr>
          <w:r w:rsidRPr="001F1C68">
            <w:rPr>
              <w:rStyle w:val="PlaceholderText"/>
            </w:rPr>
            <w:t>Click here to enter text.</w:t>
          </w:r>
        </w:p>
      </w:docPartBody>
    </w:docPart>
    <w:docPart>
      <w:docPartPr>
        <w:name w:val="BC998D235A5940B6B51B7C9A047B7FE4"/>
        <w:category>
          <w:name w:val="General"/>
          <w:gallery w:val="placeholder"/>
        </w:category>
        <w:types>
          <w:type w:val="bbPlcHdr"/>
        </w:types>
        <w:behaviors>
          <w:behavior w:val="content"/>
        </w:behaviors>
        <w:guid w:val="{F4827572-E806-43E5-B636-AE0EE7EAD0F8}"/>
      </w:docPartPr>
      <w:docPartBody>
        <w:p w:rsidR="00084464" w:rsidRDefault="00084464" w:rsidP="00084464">
          <w:pPr>
            <w:pStyle w:val="BC998D235A5940B6B51B7C9A047B7FE4"/>
          </w:pPr>
          <w:r w:rsidRPr="00C61AB6">
            <w:rPr>
              <w:rStyle w:val="PlaceholderText"/>
            </w:rPr>
            <w:t>Click here to enter text.</w:t>
          </w:r>
        </w:p>
      </w:docPartBody>
    </w:docPart>
    <w:docPart>
      <w:docPartPr>
        <w:name w:val="4DD47C03352A4B5B88D328CE2BFD25F6"/>
        <w:category>
          <w:name w:val="General"/>
          <w:gallery w:val="placeholder"/>
        </w:category>
        <w:types>
          <w:type w:val="bbPlcHdr"/>
        </w:types>
        <w:behaviors>
          <w:behavior w:val="content"/>
        </w:behaviors>
        <w:guid w:val="{E42ED060-FF27-400F-9BE7-F741A8E55594}"/>
      </w:docPartPr>
      <w:docPartBody>
        <w:p w:rsidR="00084464" w:rsidRDefault="00084464" w:rsidP="00084464">
          <w:pPr>
            <w:pStyle w:val="4DD47C03352A4B5B88D328CE2BFD25F6"/>
          </w:pPr>
          <w:r w:rsidRPr="00C61AB6">
            <w:rPr>
              <w:rStyle w:val="PlaceholderText"/>
            </w:rPr>
            <w:t>Click here to enter text.</w:t>
          </w:r>
        </w:p>
      </w:docPartBody>
    </w:docPart>
    <w:docPart>
      <w:docPartPr>
        <w:name w:val="5FB1CCB824034648838AEB985887B22C"/>
        <w:category>
          <w:name w:val="General"/>
          <w:gallery w:val="placeholder"/>
        </w:category>
        <w:types>
          <w:type w:val="bbPlcHdr"/>
        </w:types>
        <w:behaviors>
          <w:behavior w:val="content"/>
        </w:behaviors>
        <w:guid w:val="{3B43C1EE-4FCE-4F4D-987D-97DCE90DFB67}"/>
      </w:docPartPr>
      <w:docPartBody>
        <w:p w:rsidR="00084464" w:rsidRDefault="00084464" w:rsidP="00084464">
          <w:pPr>
            <w:pStyle w:val="5FB1CCB824034648838AEB985887B22C"/>
          </w:pPr>
          <w:r w:rsidRPr="00C61AB6">
            <w:rPr>
              <w:rStyle w:val="PlaceholderText"/>
            </w:rPr>
            <w:t>Click here to enter text.</w:t>
          </w:r>
        </w:p>
      </w:docPartBody>
    </w:docPart>
    <w:docPart>
      <w:docPartPr>
        <w:name w:val="CEF0AF171E15495BBF521F0B61F77C3A"/>
        <w:category>
          <w:name w:val="General"/>
          <w:gallery w:val="placeholder"/>
        </w:category>
        <w:types>
          <w:type w:val="bbPlcHdr"/>
        </w:types>
        <w:behaviors>
          <w:behavior w:val="content"/>
        </w:behaviors>
        <w:guid w:val="{055605C1-97C5-4C08-8A39-E9CB119D0BB2}"/>
      </w:docPartPr>
      <w:docPartBody>
        <w:p w:rsidR="003B5E95" w:rsidRDefault="003B5E95" w:rsidP="003B5E95">
          <w:pPr>
            <w:pStyle w:val="CEF0AF171E15495BBF521F0B61F77C3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84464"/>
    <w:rsid w:val="00095A26"/>
    <w:rsid w:val="000D5E4E"/>
    <w:rsid w:val="000E1D40"/>
    <w:rsid w:val="0015246B"/>
    <w:rsid w:val="00171B86"/>
    <w:rsid w:val="00190672"/>
    <w:rsid w:val="001937F0"/>
    <w:rsid w:val="001B2B89"/>
    <w:rsid w:val="001C0612"/>
    <w:rsid w:val="001D3D3B"/>
    <w:rsid w:val="001E1A0C"/>
    <w:rsid w:val="001E5B86"/>
    <w:rsid w:val="00230C36"/>
    <w:rsid w:val="00276951"/>
    <w:rsid w:val="00284609"/>
    <w:rsid w:val="00293081"/>
    <w:rsid w:val="00381B44"/>
    <w:rsid w:val="003B5E95"/>
    <w:rsid w:val="004950C2"/>
    <w:rsid w:val="00495DBB"/>
    <w:rsid w:val="00560249"/>
    <w:rsid w:val="00572AB3"/>
    <w:rsid w:val="005844EF"/>
    <w:rsid w:val="005902A4"/>
    <w:rsid w:val="0062043E"/>
    <w:rsid w:val="0064395C"/>
    <w:rsid w:val="006B53FA"/>
    <w:rsid w:val="006B7AA3"/>
    <w:rsid w:val="006D7340"/>
    <w:rsid w:val="006E6384"/>
    <w:rsid w:val="0073443C"/>
    <w:rsid w:val="00787914"/>
    <w:rsid w:val="007A04BC"/>
    <w:rsid w:val="007C25BE"/>
    <w:rsid w:val="00875ABD"/>
    <w:rsid w:val="00927F6F"/>
    <w:rsid w:val="00953594"/>
    <w:rsid w:val="00A343F1"/>
    <w:rsid w:val="00A55B54"/>
    <w:rsid w:val="00AE087B"/>
    <w:rsid w:val="00B46CD3"/>
    <w:rsid w:val="00BC5308"/>
    <w:rsid w:val="00C203F8"/>
    <w:rsid w:val="00C738D6"/>
    <w:rsid w:val="00CA39D2"/>
    <w:rsid w:val="00D27E65"/>
    <w:rsid w:val="00D47D00"/>
    <w:rsid w:val="00DA1AE9"/>
    <w:rsid w:val="00DB2923"/>
    <w:rsid w:val="00DD6093"/>
    <w:rsid w:val="00E144A3"/>
    <w:rsid w:val="00E16C69"/>
    <w:rsid w:val="00E81B1C"/>
    <w:rsid w:val="00EF14E5"/>
    <w:rsid w:val="00F412D1"/>
    <w:rsid w:val="00F42E42"/>
    <w:rsid w:val="00F65CCD"/>
    <w:rsid w:val="00F80430"/>
    <w:rsid w:val="00FA75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7E6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084464"/>
    <w:pPr>
      <w:spacing w:after="0" w:line="240" w:lineRule="auto"/>
    </w:pPr>
    <w:rPr>
      <w:rFonts w:eastAsia="Times New Roman" w:cs="Times New Roman"/>
      <w:sz w:val="24"/>
      <w:szCs w:val="32"/>
      <w:lang w:bidi="en-US"/>
    </w:rPr>
  </w:style>
  <w:style w:type="paragraph" w:customStyle="1" w:styleId="8A08263DD0B74D99B036298BC02C222F">
    <w:name w:val="8A08263DD0B74D99B036298BC02C222F"/>
    <w:rsid w:val="00084464"/>
    <w:rPr>
      <w:lang w:eastAsia="zh-CN"/>
    </w:rPr>
  </w:style>
  <w:style w:type="paragraph" w:customStyle="1" w:styleId="23567643AFD54042967CD754E103EC00">
    <w:name w:val="23567643AFD54042967CD754E103EC00"/>
    <w:rsid w:val="00084464"/>
    <w:rPr>
      <w:lang w:eastAsia="zh-CN"/>
    </w:rPr>
  </w:style>
  <w:style w:type="paragraph" w:customStyle="1" w:styleId="BC998D235A5940B6B51B7C9A047B7FE4">
    <w:name w:val="BC998D235A5940B6B51B7C9A047B7FE4"/>
    <w:rsid w:val="00084464"/>
    <w:rPr>
      <w:lang w:eastAsia="zh-CN"/>
    </w:rPr>
  </w:style>
  <w:style w:type="paragraph" w:customStyle="1" w:styleId="4DD47C03352A4B5B88D328CE2BFD25F6">
    <w:name w:val="4DD47C03352A4B5B88D328CE2BFD25F6"/>
    <w:rsid w:val="00084464"/>
    <w:rPr>
      <w:lang w:eastAsia="zh-CN"/>
    </w:rPr>
  </w:style>
  <w:style w:type="paragraph" w:customStyle="1" w:styleId="5FB1CCB824034648838AEB985887B22C">
    <w:name w:val="5FB1CCB824034648838AEB985887B22C"/>
    <w:rsid w:val="00084464"/>
    <w:rPr>
      <w:lang w:eastAsia="zh-CN"/>
    </w:rPr>
  </w:style>
  <w:style w:type="paragraph" w:customStyle="1" w:styleId="CEF0AF171E15495BBF521F0B61F77C3A">
    <w:name w:val="CEF0AF171E15495BBF521F0B61F77C3A"/>
    <w:rsid w:val="003B5E95"/>
    <w:rPr>
      <w:lang w:eastAsia="zh-CN"/>
    </w:rPr>
  </w:style>
  <w:style w:type="paragraph" w:customStyle="1" w:styleId="E738080C0D3E49338EF315C93D732283">
    <w:name w:val="E738080C0D3E49338EF315C93D732283"/>
    <w:rsid w:val="00D27E65"/>
    <w:rPr>
      <w:lang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83CE0-766A-43C3-9C9F-3A712FB2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97</Pages>
  <Words>19320</Words>
  <Characters>110126</Characters>
  <Application>Microsoft Office Word</Application>
  <DocSecurity>0</DocSecurity>
  <Lines>917</Lines>
  <Paragraphs>258</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129188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pp3p</cp:lastModifiedBy>
  <cp:revision>65</cp:revision>
  <cp:lastPrinted>2017-07-31T20:29:00Z</cp:lastPrinted>
  <dcterms:created xsi:type="dcterms:W3CDTF">2017-05-31T21:33:00Z</dcterms:created>
  <dcterms:modified xsi:type="dcterms:W3CDTF">2017-07-31T20:33:00Z</dcterms:modified>
</cp:coreProperties>
</file>