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EndPr/>
      <w:sdtContent>
        <w:p w14:paraId="71DE8E0C" w14:textId="77777777" w:rsidR="00A50007" w:rsidRPr="0008176F" w:rsidRDefault="0008176F" w:rsidP="0008176F">
          <w:pPr>
            <w:pStyle w:val="NoSpacing"/>
            <w:jc w:val="center"/>
            <w:rPr>
              <w:caps/>
            </w:rPr>
          </w:pPr>
          <w:r w:rsidRPr="0008176F">
            <w:rPr>
              <w:caps/>
            </w:rPr>
            <w:t>University of Oklahoma</w:t>
          </w:r>
        </w:p>
        <w:p w14:paraId="01FC493D" w14:textId="77777777" w:rsidR="0008176F" w:rsidRPr="0008176F" w:rsidRDefault="0008176F" w:rsidP="0008176F">
          <w:pPr>
            <w:pStyle w:val="NoSpacing"/>
            <w:jc w:val="center"/>
            <w:rPr>
              <w:caps/>
            </w:rPr>
          </w:pPr>
        </w:p>
        <w:p w14:paraId="46926BC5" w14:textId="77777777" w:rsidR="0008176F" w:rsidRPr="0008176F" w:rsidRDefault="0008176F" w:rsidP="0008176F">
          <w:pPr>
            <w:pStyle w:val="NoSpacing"/>
            <w:jc w:val="center"/>
            <w:rPr>
              <w:caps/>
            </w:rPr>
          </w:pPr>
          <w:r w:rsidRPr="0008176F">
            <w:rPr>
              <w:caps/>
            </w:rPr>
            <w:t>Graduate College</w:t>
          </w:r>
        </w:p>
      </w:sdtContent>
    </w:sdt>
    <w:p w14:paraId="7A3D50C3" w14:textId="77777777" w:rsidR="0008176F" w:rsidRPr="0008176F" w:rsidRDefault="0008176F" w:rsidP="0008176F">
      <w:pPr>
        <w:pStyle w:val="NoSpacing"/>
        <w:jc w:val="center"/>
        <w:rPr>
          <w:caps/>
        </w:rPr>
      </w:pPr>
      <w:bookmarkStart w:id="0" w:name="_GoBack"/>
    </w:p>
    <w:bookmarkEnd w:id="0"/>
    <w:p w14:paraId="1D5044C6" w14:textId="77777777" w:rsidR="0008176F" w:rsidRPr="0008176F" w:rsidRDefault="0008176F" w:rsidP="0008176F">
      <w:pPr>
        <w:pStyle w:val="NoSpacing"/>
        <w:jc w:val="center"/>
        <w:rPr>
          <w:caps/>
        </w:rPr>
      </w:pPr>
    </w:p>
    <w:p w14:paraId="2B6B2431" w14:textId="77777777" w:rsidR="0008176F" w:rsidRPr="0008176F" w:rsidRDefault="0008176F" w:rsidP="0008176F">
      <w:pPr>
        <w:pStyle w:val="NoSpacing"/>
        <w:jc w:val="center"/>
        <w:rPr>
          <w:caps/>
        </w:rPr>
      </w:pPr>
    </w:p>
    <w:p w14:paraId="4858317C" w14:textId="77777777" w:rsidR="0008176F" w:rsidRPr="0008176F" w:rsidRDefault="0008176F" w:rsidP="0008176F">
      <w:pPr>
        <w:pStyle w:val="NoSpacing"/>
        <w:jc w:val="center"/>
        <w:rPr>
          <w:caps/>
        </w:rPr>
      </w:pPr>
    </w:p>
    <w:p w14:paraId="7A6F3909" w14:textId="77777777" w:rsidR="0008176F" w:rsidRPr="0008176F" w:rsidRDefault="0008176F" w:rsidP="0008176F">
      <w:pPr>
        <w:pStyle w:val="NoSpacing"/>
        <w:jc w:val="center"/>
        <w:rPr>
          <w:caps/>
        </w:rPr>
      </w:pPr>
    </w:p>
    <w:p w14:paraId="17EC0A0E" w14:textId="77777777" w:rsidR="0008176F" w:rsidRPr="0008176F" w:rsidRDefault="0008176F" w:rsidP="0008176F">
      <w:pPr>
        <w:pStyle w:val="NoSpacing"/>
        <w:jc w:val="center"/>
        <w:rPr>
          <w:caps/>
        </w:rPr>
      </w:pPr>
    </w:p>
    <w:p w14:paraId="554A7142" w14:textId="77777777" w:rsidR="0008176F" w:rsidRPr="0008176F" w:rsidRDefault="0008176F" w:rsidP="00622884">
      <w:pPr>
        <w:pStyle w:val="NoSpacing"/>
        <w:rPr>
          <w:caps/>
        </w:rPr>
      </w:pPr>
    </w:p>
    <w:sdt>
      <w:sdtPr>
        <w:rPr>
          <w:caps/>
        </w:rPr>
        <w:alias w:val="Click to enter thesis title"/>
        <w:tag w:val="Click to enter thesis title"/>
        <w:id w:val="30091832"/>
        <w:lock w:val="sdtLocked"/>
        <w:placeholder>
          <w:docPart w:val="DefaultPlaceholder_22675703"/>
        </w:placeholder>
      </w:sdtPr>
      <w:sdtEndPr/>
      <w:sdtContent>
        <w:p w14:paraId="23E7D755" w14:textId="77777777" w:rsidR="0008176F" w:rsidRPr="0008176F" w:rsidRDefault="00622884" w:rsidP="0008176F">
          <w:pPr>
            <w:pStyle w:val="NoSpacing"/>
            <w:spacing w:line="480" w:lineRule="auto"/>
            <w:jc w:val="center"/>
            <w:rPr>
              <w:caps/>
            </w:rPr>
          </w:pPr>
          <w:r>
            <w:rPr>
              <w:caps/>
            </w:rPr>
            <w:t xml:space="preserve">cELL WALL ALTERATIONS DURING LATERAL ROOT EMERGENCE IN </w:t>
          </w:r>
          <w:r w:rsidRPr="002F11A6">
            <w:rPr>
              <w:i/>
              <w:caps/>
            </w:rPr>
            <w:t>ORYZA SATIVA</w:t>
          </w:r>
        </w:p>
      </w:sdtContent>
    </w:sdt>
    <w:p w14:paraId="103C9001" w14:textId="77777777" w:rsidR="0008176F" w:rsidRPr="0008176F" w:rsidRDefault="0008176F" w:rsidP="0008176F">
      <w:pPr>
        <w:pStyle w:val="NoSpacing"/>
        <w:jc w:val="center"/>
        <w:rPr>
          <w:caps/>
        </w:rPr>
      </w:pPr>
    </w:p>
    <w:p w14:paraId="7E6D2BB5" w14:textId="77777777" w:rsidR="0008176F" w:rsidRPr="0008176F" w:rsidRDefault="0008176F" w:rsidP="0008176F">
      <w:pPr>
        <w:pStyle w:val="NoSpacing"/>
        <w:jc w:val="center"/>
        <w:rPr>
          <w:caps/>
        </w:rPr>
      </w:pPr>
    </w:p>
    <w:p w14:paraId="3D32CB8B" w14:textId="77777777" w:rsidR="0008176F" w:rsidRPr="0008176F" w:rsidRDefault="0008176F" w:rsidP="0008176F">
      <w:pPr>
        <w:pStyle w:val="NoSpacing"/>
        <w:jc w:val="center"/>
        <w:rPr>
          <w:caps/>
        </w:rPr>
      </w:pPr>
    </w:p>
    <w:p w14:paraId="60B77906" w14:textId="77777777" w:rsidR="0008176F" w:rsidRPr="0008176F" w:rsidRDefault="0008176F" w:rsidP="0008176F">
      <w:pPr>
        <w:pStyle w:val="NoSpacing"/>
        <w:jc w:val="center"/>
        <w:rPr>
          <w:caps/>
        </w:rPr>
      </w:pPr>
    </w:p>
    <w:p w14:paraId="79AAB9BC" w14:textId="77777777" w:rsidR="0008176F" w:rsidRPr="0008176F" w:rsidRDefault="0008176F" w:rsidP="0008176F">
      <w:pPr>
        <w:pStyle w:val="NoSpacing"/>
        <w:jc w:val="center"/>
        <w:rPr>
          <w:caps/>
        </w:rPr>
      </w:pPr>
    </w:p>
    <w:p w14:paraId="25A46A58"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2F906DFD" w14:textId="77777777" w:rsidR="0008176F" w:rsidRPr="0008176F" w:rsidRDefault="0008176F" w:rsidP="0008176F">
          <w:pPr>
            <w:pStyle w:val="NoSpacing"/>
            <w:jc w:val="center"/>
            <w:rPr>
              <w:caps/>
            </w:rPr>
          </w:pPr>
          <w:r w:rsidRPr="0008176F">
            <w:rPr>
              <w:caps/>
            </w:rPr>
            <w:t>A thesis</w:t>
          </w:r>
        </w:p>
        <w:p w14:paraId="52D84958" w14:textId="77777777" w:rsidR="0008176F" w:rsidRPr="0008176F" w:rsidRDefault="0008176F" w:rsidP="0008176F">
          <w:pPr>
            <w:pStyle w:val="NoSpacing"/>
            <w:jc w:val="center"/>
            <w:rPr>
              <w:caps/>
            </w:rPr>
          </w:pPr>
        </w:p>
        <w:p w14:paraId="4E8284EB" w14:textId="77777777" w:rsidR="0008176F" w:rsidRPr="0008176F" w:rsidRDefault="0008176F" w:rsidP="0008176F">
          <w:pPr>
            <w:pStyle w:val="NoSpacing"/>
            <w:jc w:val="center"/>
            <w:rPr>
              <w:caps/>
            </w:rPr>
          </w:pPr>
          <w:r w:rsidRPr="0008176F">
            <w:rPr>
              <w:caps/>
            </w:rPr>
            <w:t>submitted to the Graduate Faculty</w:t>
          </w:r>
        </w:p>
        <w:p w14:paraId="0031FDF2" w14:textId="77777777" w:rsidR="0008176F" w:rsidRDefault="0008176F" w:rsidP="0008176F">
          <w:pPr>
            <w:pStyle w:val="NoSpacing"/>
            <w:jc w:val="center"/>
          </w:pPr>
        </w:p>
        <w:p w14:paraId="18E7E6D6" w14:textId="77777777" w:rsidR="0008176F" w:rsidRDefault="0008176F" w:rsidP="0008176F">
          <w:pPr>
            <w:pStyle w:val="NoSpacing"/>
            <w:jc w:val="center"/>
          </w:pPr>
          <w:r>
            <w:t>in partial fulfillment of the requirements for the</w:t>
          </w:r>
        </w:p>
        <w:p w14:paraId="138F62E2" w14:textId="77777777" w:rsidR="0008176F" w:rsidRDefault="0008176F" w:rsidP="0008176F">
          <w:pPr>
            <w:pStyle w:val="NoSpacing"/>
            <w:jc w:val="center"/>
          </w:pPr>
        </w:p>
        <w:p w14:paraId="7ED1305A" w14:textId="77777777" w:rsidR="0008176F" w:rsidRDefault="0008176F" w:rsidP="0008176F">
          <w:pPr>
            <w:pStyle w:val="NoSpacing"/>
            <w:jc w:val="center"/>
          </w:pPr>
          <w:r>
            <w:t>Degree of</w:t>
          </w:r>
        </w:p>
      </w:sdtContent>
    </w:sdt>
    <w:p w14:paraId="3A38DE32"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EndPr/>
      <w:sdtContent>
        <w:p w14:paraId="32B0E6A0" w14:textId="77777777" w:rsidR="00746E16" w:rsidRDefault="00E821CF" w:rsidP="00746E16">
          <w:pPr>
            <w:pStyle w:val="NoSpacing"/>
            <w:spacing w:line="480" w:lineRule="auto"/>
            <w:jc w:val="center"/>
            <w:rPr>
              <w:caps/>
            </w:rPr>
          </w:pPr>
          <w:r>
            <w:rPr>
              <w:caps/>
            </w:rPr>
            <w:t>Master of Science</w:t>
          </w:r>
        </w:p>
      </w:sdtContent>
    </w:sdt>
    <w:p w14:paraId="478C6662" w14:textId="77777777" w:rsidR="00730F0A" w:rsidRDefault="00730F0A" w:rsidP="0008176F">
      <w:pPr>
        <w:pStyle w:val="NoSpacing"/>
        <w:jc w:val="center"/>
      </w:pPr>
    </w:p>
    <w:p w14:paraId="7040AAC5" w14:textId="77777777" w:rsidR="00730F0A" w:rsidRDefault="00730F0A" w:rsidP="0008176F">
      <w:pPr>
        <w:pStyle w:val="NoSpacing"/>
        <w:jc w:val="center"/>
      </w:pPr>
    </w:p>
    <w:p w14:paraId="7BE43A5A" w14:textId="77777777" w:rsidR="00730F0A" w:rsidRDefault="00730F0A" w:rsidP="0008176F">
      <w:pPr>
        <w:pStyle w:val="NoSpacing"/>
        <w:jc w:val="center"/>
      </w:pPr>
    </w:p>
    <w:p w14:paraId="7D9F9962" w14:textId="77777777" w:rsidR="00730F0A" w:rsidRDefault="00730F0A" w:rsidP="0008176F">
      <w:pPr>
        <w:pStyle w:val="NoSpacing"/>
        <w:jc w:val="center"/>
      </w:pPr>
    </w:p>
    <w:p w14:paraId="6ECC4D31" w14:textId="77777777" w:rsidR="00730F0A" w:rsidRDefault="00730F0A" w:rsidP="0008176F">
      <w:pPr>
        <w:pStyle w:val="NoSpacing"/>
        <w:jc w:val="center"/>
      </w:pPr>
    </w:p>
    <w:p w14:paraId="2EBA5619" w14:textId="77777777" w:rsidR="00730F0A" w:rsidRDefault="00730F0A" w:rsidP="0008176F">
      <w:pPr>
        <w:pStyle w:val="NoSpacing"/>
        <w:jc w:val="center"/>
      </w:pPr>
    </w:p>
    <w:p w14:paraId="3D85DC51" w14:textId="77777777" w:rsidR="00730F0A" w:rsidRDefault="00730F0A" w:rsidP="0008176F">
      <w:pPr>
        <w:pStyle w:val="NoSpacing"/>
        <w:jc w:val="center"/>
      </w:pPr>
    </w:p>
    <w:p w14:paraId="5361E418" w14:textId="77777777" w:rsidR="00730F0A" w:rsidRDefault="00730F0A" w:rsidP="0008176F">
      <w:pPr>
        <w:pStyle w:val="NoSpacing"/>
        <w:jc w:val="center"/>
      </w:pPr>
    </w:p>
    <w:p w14:paraId="6D78504C" w14:textId="77777777" w:rsidR="00730F0A" w:rsidRDefault="00730F0A" w:rsidP="0008176F">
      <w:pPr>
        <w:pStyle w:val="NoSpacing"/>
        <w:jc w:val="center"/>
      </w:pPr>
    </w:p>
    <w:p w14:paraId="3BAD5CCF" w14:textId="77777777" w:rsidR="00730F0A" w:rsidRDefault="00730F0A" w:rsidP="0008176F">
      <w:pPr>
        <w:pStyle w:val="NoSpacing"/>
        <w:jc w:val="center"/>
      </w:pPr>
      <w:r>
        <w:t>By</w:t>
      </w:r>
    </w:p>
    <w:p w14:paraId="04CE4BF1"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EndPr/>
      <w:sdtContent>
        <w:p w14:paraId="79440EC0" w14:textId="77777777" w:rsidR="00746E16" w:rsidRDefault="000A733B" w:rsidP="00746E16">
          <w:pPr>
            <w:pStyle w:val="NoSpacing"/>
            <w:jc w:val="center"/>
            <w:rPr>
              <w:caps/>
            </w:rPr>
          </w:pPr>
          <w:r>
            <w:rPr>
              <w:caps/>
            </w:rPr>
            <w:t>Timothy Joseph Pegg</w:t>
          </w:r>
        </w:p>
      </w:sdtContent>
    </w:sdt>
    <w:sdt>
      <w:sdtPr>
        <w:id w:val="30091838"/>
        <w:lock w:val="contentLocked"/>
        <w:placeholder>
          <w:docPart w:val="DefaultPlaceholder_22675703"/>
        </w:placeholder>
        <w:group/>
      </w:sdtPr>
      <w:sdtEndPr/>
      <w:sdtContent>
        <w:p w14:paraId="42F6D06A"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EndPr/>
      <w:sdtContent>
        <w:p w14:paraId="11A6454F" w14:textId="77777777" w:rsidR="00730F0A" w:rsidRDefault="000A733B" w:rsidP="00730F0A">
          <w:pPr>
            <w:pStyle w:val="NoSpacing"/>
            <w:jc w:val="center"/>
          </w:pPr>
          <w:r>
            <w:t>2016</w:t>
          </w:r>
        </w:p>
      </w:sdtContent>
    </w:sdt>
    <w:p w14:paraId="32BD9029" w14:textId="77777777" w:rsidR="00730F0A" w:rsidRDefault="00730F0A" w:rsidP="00730F0A">
      <w:pPr>
        <w:pStyle w:val="NoSpacing"/>
        <w:jc w:val="center"/>
      </w:pPr>
      <w:r>
        <w:br w:type="page"/>
      </w:r>
    </w:p>
    <w:p w14:paraId="2D505208" w14:textId="77777777" w:rsidR="00730F0A" w:rsidRDefault="00730F0A" w:rsidP="00730F0A">
      <w:pPr>
        <w:pStyle w:val="NoSpacing"/>
        <w:jc w:val="center"/>
      </w:pPr>
    </w:p>
    <w:p w14:paraId="7D67CE46" w14:textId="77777777" w:rsidR="00730F0A" w:rsidRDefault="00730F0A" w:rsidP="00730F0A">
      <w:pPr>
        <w:pStyle w:val="NoSpacing"/>
        <w:jc w:val="center"/>
      </w:pPr>
    </w:p>
    <w:p w14:paraId="12615DAD" w14:textId="77777777" w:rsidR="006B5C7A" w:rsidRDefault="006B5C7A" w:rsidP="00730F0A">
      <w:pPr>
        <w:pStyle w:val="NoSpacing"/>
        <w:jc w:val="center"/>
      </w:pPr>
    </w:p>
    <w:p w14:paraId="3C536E45" w14:textId="77777777" w:rsidR="00C378FA" w:rsidRDefault="00C378FA" w:rsidP="00730F0A">
      <w:pPr>
        <w:pStyle w:val="NoSpacing"/>
        <w:jc w:val="center"/>
      </w:pPr>
    </w:p>
    <w:p w14:paraId="67BA1E49"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EndPr/>
      <w:sdtContent>
        <w:p w14:paraId="6A28D2D3" w14:textId="77777777" w:rsidR="00730F0A" w:rsidRPr="00730F0A" w:rsidRDefault="00622884" w:rsidP="00730F0A">
          <w:pPr>
            <w:pStyle w:val="NoSpacing"/>
            <w:jc w:val="center"/>
            <w:rPr>
              <w:caps/>
            </w:rPr>
          </w:pPr>
          <w:r>
            <w:rPr>
              <w:caps/>
            </w:rPr>
            <w:t xml:space="preserve">CELL WALL ALTERATIONS DURING LATERAL ROOT EMERGENCE IN </w:t>
          </w:r>
          <w:r w:rsidRPr="002F11A6">
            <w:rPr>
              <w:i/>
              <w:caps/>
            </w:rPr>
            <w:t>ORYZA SATIVA</w:t>
          </w:r>
        </w:p>
      </w:sdtContent>
    </w:sdt>
    <w:p w14:paraId="3B2CCF9B" w14:textId="77777777" w:rsidR="00730F0A" w:rsidRPr="00730F0A" w:rsidRDefault="00730F0A" w:rsidP="00730F0A">
      <w:pPr>
        <w:pStyle w:val="NoSpacing"/>
        <w:jc w:val="center"/>
        <w:rPr>
          <w:caps/>
        </w:rPr>
      </w:pPr>
    </w:p>
    <w:p w14:paraId="412536D0"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EndPr/>
      <w:sdtContent>
        <w:p w14:paraId="4BB4AAAB"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6D044B8B" w14:textId="77777777" w:rsidR="00746E16" w:rsidRDefault="00E821CF" w:rsidP="00746E16">
          <w:pPr>
            <w:pStyle w:val="NoSpacing"/>
            <w:jc w:val="center"/>
            <w:rPr>
              <w:caps/>
            </w:rPr>
          </w:pPr>
          <w:r>
            <w:rPr>
              <w:caps/>
            </w:rPr>
            <w:t>Department of Microbiology and Plant Biology</w:t>
          </w:r>
        </w:p>
      </w:sdtContent>
    </w:sdt>
    <w:p w14:paraId="58D30323" w14:textId="77777777" w:rsidR="00730F0A" w:rsidRPr="00730F0A" w:rsidRDefault="00730F0A" w:rsidP="00730F0A">
      <w:pPr>
        <w:pStyle w:val="NoSpacing"/>
        <w:jc w:val="center"/>
        <w:rPr>
          <w:caps/>
        </w:rPr>
      </w:pPr>
    </w:p>
    <w:p w14:paraId="322C486E" w14:textId="77777777" w:rsidR="00730F0A" w:rsidRPr="00730F0A" w:rsidRDefault="00730F0A" w:rsidP="00730F0A">
      <w:pPr>
        <w:pStyle w:val="NoSpacing"/>
        <w:jc w:val="center"/>
        <w:rPr>
          <w:caps/>
        </w:rPr>
      </w:pPr>
    </w:p>
    <w:p w14:paraId="67E38152" w14:textId="77777777" w:rsidR="00730F0A" w:rsidRPr="00730F0A" w:rsidRDefault="00730F0A" w:rsidP="00730F0A">
      <w:pPr>
        <w:pStyle w:val="NoSpacing"/>
        <w:jc w:val="center"/>
        <w:rPr>
          <w:caps/>
        </w:rPr>
      </w:pPr>
    </w:p>
    <w:p w14:paraId="1DE50D12" w14:textId="77777777" w:rsidR="00730F0A" w:rsidRDefault="00730F0A" w:rsidP="00730F0A">
      <w:pPr>
        <w:pStyle w:val="NoSpacing"/>
        <w:jc w:val="center"/>
        <w:rPr>
          <w:caps/>
        </w:rPr>
      </w:pPr>
    </w:p>
    <w:p w14:paraId="77331CB0" w14:textId="77777777" w:rsidR="00730F0A" w:rsidRPr="00730F0A" w:rsidRDefault="00730F0A" w:rsidP="00730F0A">
      <w:pPr>
        <w:pStyle w:val="NoSpacing"/>
        <w:jc w:val="center"/>
        <w:rPr>
          <w:caps/>
        </w:rPr>
      </w:pPr>
    </w:p>
    <w:p w14:paraId="7EE09221" w14:textId="77777777" w:rsidR="00730F0A" w:rsidRPr="00730F0A" w:rsidRDefault="00730F0A" w:rsidP="00730F0A">
      <w:pPr>
        <w:pStyle w:val="NoSpacing"/>
        <w:jc w:val="center"/>
        <w:rPr>
          <w:caps/>
        </w:rPr>
      </w:pPr>
    </w:p>
    <w:p w14:paraId="0853087C" w14:textId="77777777" w:rsidR="00730F0A" w:rsidRPr="00730F0A" w:rsidRDefault="00730F0A" w:rsidP="00730F0A">
      <w:pPr>
        <w:pStyle w:val="NoSpacing"/>
        <w:jc w:val="center"/>
        <w:rPr>
          <w:caps/>
        </w:rPr>
      </w:pPr>
    </w:p>
    <w:p w14:paraId="74792056"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EndPr/>
      <w:sdtContent>
        <w:p w14:paraId="65DA7249" w14:textId="77777777" w:rsidR="00730F0A" w:rsidRPr="00730F0A" w:rsidRDefault="00730F0A" w:rsidP="00730F0A">
          <w:pPr>
            <w:pStyle w:val="NoSpacing"/>
            <w:jc w:val="center"/>
            <w:rPr>
              <w:caps/>
            </w:rPr>
          </w:pPr>
          <w:r w:rsidRPr="00730F0A">
            <w:rPr>
              <w:caps/>
            </w:rPr>
            <w:t>By</w:t>
          </w:r>
        </w:p>
      </w:sdtContent>
    </w:sdt>
    <w:p w14:paraId="085F3BDB" w14:textId="77777777" w:rsidR="00730F0A" w:rsidRDefault="00730F0A" w:rsidP="00730F0A">
      <w:pPr>
        <w:pStyle w:val="NoSpacing"/>
        <w:jc w:val="center"/>
      </w:pPr>
    </w:p>
    <w:p w14:paraId="4887F229" w14:textId="77777777" w:rsidR="00730F0A" w:rsidRDefault="00730F0A" w:rsidP="00730F0A">
      <w:pPr>
        <w:pStyle w:val="NoSpacing"/>
        <w:jc w:val="center"/>
      </w:pPr>
    </w:p>
    <w:p w14:paraId="2261F22D" w14:textId="77777777" w:rsidR="00730F0A" w:rsidRDefault="00730F0A" w:rsidP="00730F0A">
      <w:pPr>
        <w:pStyle w:val="NoSpacing"/>
        <w:jc w:val="center"/>
      </w:pPr>
    </w:p>
    <w:p w14:paraId="229475AD" w14:textId="77777777" w:rsidR="00730F0A" w:rsidRPr="003B763D" w:rsidRDefault="003B763D" w:rsidP="00730F0A">
      <w:pPr>
        <w:pStyle w:val="NoSpacing"/>
        <w:jc w:val="right"/>
      </w:pPr>
      <w:r>
        <w:t>______________________________</w:t>
      </w:r>
    </w:p>
    <w:p w14:paraId="347332B5" w14:textId="77777777" w:rsidR="00730F0A" w:rsidRDefault="00487F27"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E821CF">
            <w:t>Dr.</w:t>
          </w:r>
        </w:sdtContent>
      </w:sdt>
      <w:r w:rsidR="00730F0A">
        <w:t xml:space="preserve"> </w:t>
      </w:r>
      <w:sdt>
        <w:sdtPr>
          <w:alias w:val="Click to enter committee chair name"/>
          <w:tag w:val="committee chair"/>
          <w:id w:val="30091849"/>
          <w:lock w:val="sdtLocked"/>
          <w:placeholder>
            <w:docPart w:val="DefaultPlaceholder_22675703"/>
          </w:placeholder>
        </w:sdtPr>
        <w:sdtEndPr/>
        <w:sdtContent>
          <w:r w:rsidR="00622884">
            <w:t>Laura E. Bartley</w:t>
          </w:r>
        </w:sdtContent>
      </w:sdt>
      <w:r w:rsidR="00730F0A">
        <w:t>, Chair</w:t>
      </w:r>
    </w:p>
    <w:p w14:paraId="426D20D2" w14:textId="77777777" w:rsidR="00730F0A" w:rsidRDefault="00730F0A" w:rsidP="00730F0A">
      <w:pPr>
        <w:pStyle w:val="NoSpacing"/>
        <w:jc w:val="right"/>
      </w:pPr>
    </w:p>
    <w:p w14:paraId="6F90F4AC" w14:textId="77777777" w:rsidR="00730F0A" w:rsidRDefault="00730F0A" w:rsidP="00730F0A">
      <w:pPr>
        <w:pStyle w:val="NoSpacing"/>
        <w:jc w:val="right"/>
      </w:pPr>
    </w:p>
    <w:p w14:paraId="27076944" w14:textId="77777777" w:rsidR="00730F0A" w:rsidRPr="003B763D" w:rsidRDefault="003B763D" w:rsidP="00730F0A">
      <w:pPr>
        <w:pStyle w:val="NoSpacing"/>
        <w:jc w:val="right"/>
      </w:pPr>
      <w:r>
        <w:t>______________________________</w:t>
      </w:r>
    </w:p>
    <w:p w14:paraId="625E1611" w14:textId="77777777" w:rsidR="00730F0A" w:rsidRDefault="00487F27"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EndPr/>
        <w:sdtContent>
          <w:r w:rsidR="00E821CF">
            <w:t>Dr.</w:t>
          </w:r>
        </w:sdtContent>
      </w:sdt>
      <w:r w:rsidR="00730F0A">
        <w:t xml:space="preserve"> </w:t>
      </w:r>
      <w:sdt>
        <w:sdtPr>
          <w:alias w:val="Click to enter 2nd member name"/>
          <w:tag w:val="2nd member"/>
          <w:id w:val="30091850"/>
          <w:lock w:val="sdtLocked"/>
          <w:placeholder>
            <w:docPart w:val="C062FEE9CF144A928363900CFCE29497"/>
          </w:placeholder>
        </w:sdtPr>
        <w:sdtEndPr/>
        <w:sdtContent>
          <w:r w:rsidR="00622884">
            <w:t>Sharon Kessler</w:t>
          </w:r>
        </w:sdtContent>
      </w:sdt>
    </w:p>
    <w:p w14:paraId="4E816523" w14:textId="77777777" w:rsidR="00730F0A" w:rsidRDefault="00730F0A" w:rsidP="00730F0A">
      <w:pPr>
        <w:pStyle w:val="NoSpacing"/>
        <w:jc w:val="right"/>
      </w:pPr>
    </w:p>
    <w:p w14:paraId="5511DD2F" w14:textId="77777777" w:rsidR="00730F0A" w:rsidRDefault="00730F0A" w:rsidP="00730F0A">
      <w:pPr>
        <w:pStyle w:val="NoSpacing"/>
        <w:jc w:val="right"/>
      </w:pPr>
    </w:p>
    <w:p w14:paraId="295F3C60" w14:textId="77777777" w:rsidR="00730F0A" w:rsidRPr="003B763D" w:rsidRDefault="003B763D" w:rsidP="00730F0A">
      <w:pPr>
        <w:pStyle w:val="NoSpacing"/>
        <w:jc w:val="right"/>
      </w:pPr>
      <w:r>
        <w:t>______________________________</w:t>
      </w:r>
    </w:p>
    <w:p w14:paraId="459C02B8" w14:textId="77777777" w:rsidR="00730F0A" w:rsidRDefault="00487F27"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EndPr/>
        <w:sdtContent>
          <w:r w:rsidR="00E821CF">
            <w:t>Dr.</w:t>
          </w:r>
        </w:sdtContent>
      </w:sdt>
      <w:r w:rsidR="00746E16">
        <w:t xml:space="preserve"> </w:t>
      </w:r>
      <w:sdt>
        <w:sdtPr>
          <w:alias w:val="Click to enter 3rd member name"/>
          <w:tag w:val="3rd member"/>
          <w:id w:val="30091852"/>
          <w:lock w:val="sdtLocked"/>
          <w:placeholder>
            <w:docPart w:val="6D39F422706D4B8B985B3284341ED3DD"/>
          </w:placeholder>
        </w:sdtPr>
        <w:sdtEndPr/>
        <w:sdtContent>
          <w:r w:rsidR="00622884">
            <w:t>David McCauley</w:t>
          </w:r>
        </w:sdtContent>
      </w:sdt>
    </w:p>
    <w:p w14:paraId="0D213080" w14:textId="77777777" w:rsidR="00730F0A" w:rsidRDefault="00730F0A" w:rsidP="0065519B">
      <w:pPr>
        <w:pStyle w:val="NoSpacing"/>
      </w:pPr>
      <w:r>
        <w:br w:type="page"/>
      </w:r>
    </w:p>
    <w:p w14:paraId="4D4E684E" w14:textId="77777777" w:rsidR="00730F0A" w:rsidRDefault="00730F0A" w:rsidP="00730F0A">
      <w:pPr>
        <w:pStyle w:val="NoSpacing"/>
        <w:jc w:val="center"/>
      </w:pPr>
    </w:p>
    <w:p w14:paraId="54044EF4" w14:textId="77777777" w:rsidR="00730F0A" w:rsidRDefault="00730F0A" w:rsidP="00730F0A">
      <w:pPr>
        <w:pStyle w:val="NoSpacing"/>
        <w:jc w:val="center"/>
      </w:pPr>
    </w:p>
    <w:p w14:paraId="4455BF95" w14:textId="77777777" w:rsidR="00730F0A" w:rsidRDefault="00730F0A" w:rsidP="00730F0A">
      <w:pPr>
        <w:pStyle w:val="NoSpacing"/>
        <w:jc w:val="center"/>
      </w:pPr>
    </w:p>
    <w:p w14:paraId="28A381E9" w14:textId="77777777" w:rsidR="00730F0A" w:rsidRDefault="00730F0A" w:rsidP="00730F0A">
      <w:pPr>
        <w:pStyle w:val="NoSpacing"/>
        <w:jc w:val="center"/>
      </w:pPr>
    </w:p>
    <w:p w14:paraId="23BB85C3" w14:textId="77777777" w:rsidR="00730F0A" w:rsidRDefault="00730F0A" w:rsidP="00730F0A">
      <w:pPr>
        <w:pStyle w:val="NoSpacing"/>
        <w:jc w:val="center"/>
      </w:pPr>
    </w:p>
    <w:p w14:paraId="6C075391" w14:textId="77777777" w:rsidR="00730F0A" w:rsidRDefault="00730F0A" w:rsidP="00730F0A">
      <w:pPr>
        <w:pStyle w:val="NoSpacing"/>
        <w:jc w:val="center"/>
      </w:pPr>
    </w:p>
    <w:p w14:paraId="701DD7AF" w14:textId="77777777" w:rsidR="00730F0A" w:rsidRDefault="00730F0A" w:rsidP="00730F0A">
      <w:pPr>
        <w:pStyle w:val="NoSpacing"/>
        <w:jc w:val="center"/>
      </w:pPr>
    </w:p>
    <w:p w14:paraId="43E85813" w14:textId="77777777" w:rsidR="00730F0A" w:rsidRDefault="00730F0A" w:rsidP="00730F0A">
      <w:pPr>
        <w:pStyle w:val="NoSpacing"/>
        <w:jc w:val="center"/>
      </w:pPr>
    </w:p>
    <w:p w14:paraId="4387A259" w14:textId="77777777" w:rsidR="00730F0A" w:rsidRDefault="00730F0A" w:rsidP="00730F0A">
      <w:pPr>
        <w:pStyle w:val="NoSpacing"/>
        <w:jc w:val="center"/>
      </w:pPr>
    </w:p>
    <w:p w14:paraId="456C1B2E" w14:textId="77777777" w:rsidR="00730F0A" w:rsidRDefault="00730F0A" w:rsidP="00730F0A">
      <w:pPr>
        <w:pStyle w:val="NoSpacing"/>
        <w:jc w:val="center"/>
      </w:pPr>
    </w:p>
    <w:p w14:paraId="5F5B8E4C" w14:textId="77777777" w:rsidR="00730F0A" w:rsidRDefault="00730F0A" w:rsidP="00730F0A">
      <w:pPr>
        <w:pStyle w:val="NoSpacing"/>
        <w:jc w:val="center"/>
      </w:pPr>
    </w:p>
    <w:p w14:paraId="566EEA9A" w14:textId="77777777" w:rsidR="00730F0A" w:rsidRDefault="00730F0A" w:rsidP="00730F0A">
      <w:pPr>
        <w:pStyle w:val="NoSpacing"/>
        <w:jc w:val="center"/>
      </w:pPr>
    </w:p>
    <w:p w14:paraId="782AEC7C" w14:textId="77777777" w:rsidR="00730F0A" w:rsidRDefault="00730F0A" w:rsidP="00730F0A">
      <w:pPr>
        <w:pStyle w:val="NoSpacing"/>
        <w:jc w:val="center"/>
      </w:pPr>
    </w:p>
    <w:p w14:paraId="21BF4962" w14:textId="77777777" w:rsidR="00730F0A" w:rsidRDefault="00730F0A" w:rsidP="00730F0A">
      <w:pPr>
        <w:pStyle w:val="NoSpacing"/>
        <w:jc w:val="center"/>
      </w:pPr>
    </w:p>
    <w:p w14:paraId="426F03A7" w14:textId="77777777" w:rsidR="00730F0A" w:rsidRDefault="00730F0A" w:rsidP="00730F0A">
      <w:pPr>
        <w:pStyle w:val="NoSpacing"/>
        <w:jc w:val="center"/>
      </w:pPr>
    </w:p>
    <w:p w14:paraId="37EBE959" w14:textId="77777777" w:rsidR="00730F0A" w:rsidRDefault="00730F0A" w:rsidP="00730F0A">
      <w:pPr>
        <w:pStyle w:val="NoSpacing"/>
        <w:jc w:val="center"/>
      </w:pPr>
    </w:p>
    <w:p w14:paraId="7063C057" w14:textId="77777777" w:rsidR="00730F0A" w:rsidRDefault="00730F0A" w:rsidP="00730F0A">
      <w:pPr>
        <w:pStyle w:val="NoSpacing"/>
        <w:jc w:val="center"/>
      </w:pPr>
    </w:p>
    <w:p w14:paraId="3DD6AE9C" w14:textId="77777777" w:rsidR="00730F0A" w:rsidRDefault="00730F0A" w:rsidP="00730F0A">
      <w:pPr>
        <w:pStyle w:val="NoSpacing"/>
        <w:jc w:val="center"/>
      </w:pPr>
    </w:p>
    <w:p w14:paraId="6FF56AD0" w14:textId="77777777" w:rsidR="00730F0A" w:rsidRDefault="00730F0A" w:rsidP="00730F0A">
      <w:pPr>
        <w:pStyle w:val="NoSpacing"/>
        <w:jc w:val="center"/>
      </w:pPr>
    </w:p>
    <w:p w14:paraId="350FAD17" w14:textId="77777777" w:rsidR="00730F0A" w:rsidRDefault="00730F0A" w:rsidP="00730F0A">
      <w:pPr>
        <w:pStyle w:val="NoSpacing"/>
        <w:jc w:val="center"/>
      </w:pPr>
    </w:p>
    <w:p w14:paraId="35702B31" w14:textId="77777777" w:rsidR="00730F0A" w:rsidRDefault="00730F0A" w:rsidP="00730F0A">
      <w:pPr>
        <w:pStyle w:val="NoSpacing"/>
        <w:jc w:val="center"/>
      </w:pPr>
    </w:p>
    <w:p w14:paraId="2B35B67E" w14:textId="77777777" w:rsidR="00730F0A" w:rsidRDefault="00730F0A" w:rsidP="00730F0A">
      <w:pPr>
        <w:pStyle w:val="NoSpacing"/>
        <w:jc w:val="center"/>
      </w:pPr>
    </w:p>
    <w:p w14:paraId="46A6C262" w14:textId="77777777" w:rsidR="00730F0A" w:rsidRDefault="00730F0A" w:rsidP="00730F0A">
      <w:pPr>
        <w:pStyle w:val="NoSpacing"/>
        <w:jc w:val="center"/>
      </w:pPr>
    </w:p>
    <w:p w14:paraId="067C15CD" w14:textId="77777777" w:rsidR="00730F0A" w:rsidRDefault="00730F0A" w:rsidP="00730F0A">
      <w:pPr>
        <w:pStyle w:val="NoSpacing"/>
        <w:jc w:val="center"/>
      </w:pPr>
    </w:p>
    <w:p w14:paraId="615D1809" w14:textId="77777777" w:rsidR="00730F0A" w:rsidRDefault="00730F0A" w:rsidP="00730F0A">
      <w:pPr>
        <w:pStyle w:val="NoSpacing"/>
        <w:jc w:val="center"/>
      </w:pPr>
    </w:p>
    <w:p w14:paraId="4B7004CF" w14:textId="77777777" w:rsidR="00730F0A" w:rsidRDefault="00730F0A" w:rsidP="00730F0A">
      <w:pPr>
        <w:pStyle w:val="NoSpacing"/>
        <w:jc w:val="center"/>
      </w:pPr>
    </w:p>
    <w:p w14:paraId="2375567D" w14:textId="77777777" w:rsidR="00730F0A" w:rsidRDefault="00730F0A" w:rsidP="00730F0A">
      <w:pPr>
        <w:pStyle w:val="NoSpacing"/>
        <w:jc w:val="center"/>
      </w:pPr>
    </w:p>
    <w:p w14:paraId="6783B25B" w14:textId="77777777" w:rsidR="00730F0A" w:rsidRDefault="00730F0A" w:rsidP="00730F0A">
      <w:pPr>
        <w:pStyle w:val="NoSpacing"/>
        <w:jc w:val="center"/>
      </w:pPr>
    </w:p>
    <w:p w14:paraId="425E28B2" w14:textId="77777777" w:rsidR="00730F0A" w:rsidRDefault="00730F0A" w:rsidP="00730F0A">
      <w:pPr>
        <w:pStyle w:val="NoSpacing"/>
        <w:jc w:val="center"/>
      </w:pPr>
    </w:p>
    <w:p w14:paraId="314C1420" w14:textId="77777777" w:rsidR="00730F0A" w:rsidRDefault="00730F0A" w:rsidP="00730F0A">
      <w:pPr>
        <w:pStyle w:val="NoSpacing"/>
        <w:jc w:val="center"/>
      </w:pPr>
    </w:p>
    <w:p w14:paraId="4EACD2D6" w14:textId="77777777" w:rsidR="00730F0A" w:rsidRDefault="00730F0A" w:rsidP="00730F0A">
      <w:pPr>
        <w:pStyle w:val="NoSpacing"/>
        <w:jc w:val="center"/>
      </w:pPr>
    </w:p>
    <w:p w14:paraId="572132F5" w14:textId="77777777" w:rsidR="00730F0A" w:rsidRDefault="00730F0A" w:rsidP="00730F0A">
      <w:pPr>
        <w:pStyle w:val="NoSpacing"/>
        <w:jc w:val="center"/>
      </w:pPr>
    </w:p>
    <w:p w14:paraId="2FACCB54" w14:textId="77777777" w:rsidR="00730F0A" w:rsidRDefault="00730F0A" w:rsidP="00730F0A">
      <w:pPr>
        <w:pStyle w:val="NoSpacing"/>
        <w:jc w:val="center"/>
      </w:pPr>
    </w:p>
    <w:p w14:paraId="130125B1" w14:textId="77777777" w:rsidR="00730F0A" w:rsidRDefault="00730F0A" w:rsidP="00730F0A">
      <w:pPr>
        <w:pStyle w:val="NoSpacing"/>
        <w:jc w:val="center"/>
      </w:pPr>
    </w:p>
    <w:p w14:paraId="2E0FB86A" w14:textId="77777777" w:rsidR="00730F0A" w:rsidRDefault="00730F0A" w:rsidP="00730F0A">
      <w:pPr>
        <w:pStyle w:val="NoSpacing"/>
        <w:jc w:val="center"/>
      </w:pPr>
    </w:p>
    <w:p w14:paraId="2C228E6E" w14:textId="77777777" w:rsidR="00730F0A" w:rsidRDefault="00730F0A" w:rsidP="00730F0A">
      <w:pPr>
        <w:pStyle w:val="NoSpacing"/>
        <w:jc w:val="center"/>
      </w:pPr>
    </w:p>
    <w:p w14:paraId="44BED638" w14:textId="77777777" w:rsidR="00730F0A" w:rsidRDefault="00730F0A" w:rsidP="00730F0A">
      <w:pPr>
        <w:pStyle w:val="NoSpacing"/>
        <w:jc w:val="center"/>
      </w:pPr>
    </w:p>
    <w:p w14:paraId="682D0E63" w14:textId="77777777" w:rsidR="00730F0A" w:rsidRDefault="00730F0A" w:rsidP="00730F0A">
      <w:pPr>
        <w:pStyle w:val="NoSpacing"/>
        <w:jc w:val="center"/>
      </w:pPr>
    </w:p>
    <w:p w14:paraId="238DE952" w14:textId="77777777" w:rsidR="00730F0A" w:rsidRDefault="00730F0A" w:rsidP="00730F0A">
      <w:pPr>
        <w:pStyle w:val="NoSpacing"/>
        <w:jc w:val="center"/>
      </w:pPr>
    </w:p>
    <w:p w14:paraId="163CC436" w14:textId="77777777" w:rsidR="00730F0A" w:rsidRDefault="00730F0A" w:rsidP="00730F0A">
      <w:pPr>
        <w:pStyle w:val="NoSpacing"/>
        <w:jc w:val="center"/>
      </w:pPr>
    </w:p>
    <w:p w14:paraId="344001CB" w14:textId="77777777" w:rsidR="00730F0A" w:rsidRDefault="00730F0A" w:rsidP="00730F0A">
      <w:pPr>
        <w:pStyle w:val="NoSpacing"/>
        <w:jc w:val="center"/>
      </w:pPr>
    </w:p>
    <w:p w14:paraId="169188BD" w14:textId="77777777" w:rsidR="00730F0A" w:rsidRDefault="00730F0A" w:rsidP="00730F0A">
      <w:pPr>
        <w:pStyle w:val="NoSpacing"/>
        <w:jc w:val="center"/>
      </w:pPr>
    </w:p>
    <w:p w14:paraId="683772C8" w14:textId="77777777" w:rsidR="00730F0A" w:rsidRDefault="00487F27" w:rsidP="00730F0A">
      <w:pPr>
        <w:pStyle w:val="NoSpacing"/>
        <w:jc w:val="center"/>
      </w:pPr>
      <w:sdt>
        <w:sdtPr>
          <w:id w:val="30091877"/>
          <w:lock w:val="contentLocked"/>
          <w:placeholder>
            <w:docPart w:val="DefaultPlaceholder_22675703"/>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622884">
            <w:rPr>
              <w:caps/>
            </w:rPr>
            <w:t xml:space="preserve">timothy </w:t>
          </w:r>
          <w:r w:rsidR="0068742C">
            <w:rPr>
              <w:caps/>
            </w:rPr>
            <w:t xml:space="preserve">JOSEPH </w:t>
          </w:r>
          <w:r w:rsidR="00622884">
            <w:rPr>
              <w:caps/>
            </w:rPr>
            <w:t>pegg</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EndPr/>
        <w:sdtContent>
          <w:r w:rsidR="00622884">
            <w:t>2016</w:t>
          </w:r>
        </w:sdtContent>
      </w:sdt>
    </w:p>
    <w:p w14:paraId="323B3E5F" w14:textId="77777777" w:rsidR="00730F0A" w:rsidRDefault="00730F0A" w:rsidP="00730F0A">
      <w:pPr>
        <w:pStyle w:val="NoSpacing"/>
        <w:jc w:val="center"/>
      </w:pPr>
      <w:r>
        <w:t>All Rights Reserved.</w:t>
      </w:r>
    </w:p>
    <w:p w14:paraId="25D48294" w14:textId="77777777"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r w:rsidR="000A733B">
        <w:lastRenderedPageBreak/>
        <w:t xml:space="preserve">I’d like to dedicate this research project to my family, friends and </w:t>
      </w:r>
      <w:r w:rsidR="00011D02">
        <w:t>mento</w:t>
      </w:r>
      <w:r w:rsidR="0068742C">
        <w:t>r</w:t>
      </w:r>
      <w:r w:rsidR="000A733B">
        <w:t xml:space="preserve">s who have </w:t>
      </w:r>
      <w:r w:rsidR="0068742C">
        <w:t>supported</w:t>
      </w:r>
      <w:r w:rsidR="000A733B">
        <w:t xml:space="preserve"> my growth in science </w:t>
      </w:r>
      <w:r w:rsidR="0068742C">
        <w:t>and encouraged me to fulfill my potential</w:t>
      </w:r>
      <w:r w:rsidR="000A733B">
        <w:t>.</w:t>
      </w:r>
      <w:r w:rsidR="00D855AE">
        <w:t xml:space="preserve"> </w:t>
      </w:r>
    </w:p>
    <w:p w14:paraId="64A226DA" w14:textId="77777777" w:rsidR="008E1C26" w:rsidRDefault="00775701" w:rsidP="00761EC5">
      <w:pPr>
        <w:pStyle w:val="Heading1"/>
      </w:pPr>
      <w:bookmarkStart w:id="1" w:name="_Toc310579464"/>
      <w:bookmarkStart w:id="2" w:name="_Toc450288501"/>
      <w:r>
        <w:lastRenderedPageBreak/>
        <w:t>Acknowledgements</w:t>
      </w:r>
      <w:bookmarkEnd w:id="1"/>
      <w:bookmarkEnd w:id="2"/>
    </w:p>
    <w:p w14:paraId="3BB97726" w14:textId="77777777" w:rsidR="0065519B" w:rsidRDefault="0065519B" w:rsidP="000C72B4">
      <w:pPr>
        <w:ind w:firstLine="720"/>
      </w:pPr>
      <w:r>
        <w:t>I would like to recognize the research opportunity and financial support provided by my graduate advisor Dr. Laura Bartley. I would also like to thank my current</w:t>
      </w:r>
      <w:r w:rsidR="006A42B7">
        <w:t xml:space="preserve"> and past committee members: Dr. Sharon Kessler, </w:t>
      </w:r>
      <w:r>
        <w:t>Dr. David McCauley</w:t>
      </w:r>
      <w:r w:rsidR="006A42B7">
        <w:t>, Dr. Marc Libault</w:t>
      </w:r>
      <w:r w:rsidR="00F07484">
        <w:t xml:space="preserve">, Dr. Richard Mallinson </w:t>
      </w:r>
      <w:r w:rsidR="006A42B7">
        <w:t>and Dr. Scott Russell</w:t>
      </w:r>
      <w:r>
        <w:t xml:space="preserve"> for advice and support during my time as a Master’s student.</w:t>
      </w:r>
    </w:p>
    <w:p w14:paraId="551CD39B" w14:textId="4C5A986F" w:rsidR="00886482" w:rsidRDefault="0065519B" w:rsidP="00886482">
      <w:pPr>
        <w:ind w:firstLine="720"/>
      </w:pPr>
      <w:r>
        <w:t>This thesis was dependent on the help and advice from the individuals mentioned below. The University of Oklahoma</w:t>
      </w:r>
      <w:r w:rsidR="006A42B7">
        <w:t>: Dr. Ben</w:t>
      </w:r>
      <w:r w:rsidR="00F07484">
        <w:t>jamin</w:t>
      </w:r>
      <w:r w:rsidR="006A42B7">
        <w:t xml:space="preserve"> </w:t>
      </w:r>
      <w:r w:rsidR="00332BB0">
        <w:t xml:space="preserve">E. </w:t>
      </w:r>
      <w:r w:rsidR="006A42B7">
        <w:t>Smith for training and technical support pertaining to high-resolution confocal microscopy imaging and three-dimensional spatial analysis, Greg</w:t>
      </w:r>
      <w:r w:rsidR="00F07484">
        <w:t>ory</w:t>
      </w:r>
      <w:r w:rsidR="006A42B7">
        <w:t xml:space="preserve"> Strout for aid in biological sample preparation and TEM assistance, Dr. Preston Larson for SEM technical and material support</w:t>
      </w:r>
      <w:r w:rsidR="00886482">
        <w:t>, Daniel Jones for fixation protocol recommendations, and Dr. Rose</w:t>
      </w:r>
      <w:r w:rsidR="00F07484">
        <w:t>mary</w:t>
      </w:r>
      <w:r w:rsidR="00886482">
        <w:t xml:space="preserve"> Knapp for assistance in cryostat operation and donation of cryopreservation supplies. The Samuel Roberts Noble Foundation:</w:t>
      </w:r>
      <w:r w:rsidR="00F07484">
        <w:t xml:space="preserve"> Dr. Jin</w:t>
      </w:r>
      <w:r w:rsidR="00886482">
        <w:t xml:space="preserve"> Nakashima</w:t>
      </w:r>
      <w:r w:rsidR="00F07484">
        <w:t xml:space="preserve"> for his microscopy expertise, suggestions regarding RNA collection, and assistance in laser capture microdissection.</w:t>
      </w:r>
      <w:r w:rsidR="00876794">
        <w:t xml:space="preserve"> </w:t>
      </w:r>
      <w:r w:rsidR="00332BB0">
        <w:t xml:space="preserve">Complex Carbohydrate Research Center, The University of Georgia: Dr. Michael G. Hahn for the donation of a Monoclonal Antibody Toolkit </w:t>
      </w:r>
      <w:r w:rsidR="00326158">
        <w:t>utilized to label</w:t>
      </w:r>
      <w:r w:rsidR="00332BB0">
        <w:t xml:space="preserve"> cell wall matrix components with primary antibodies.</w:t>
      </w:r>
      <w:ins w:id="3" w:author="Tim" w:date="2016-05-13T11:22:00Z">
        <w:r w:rsidR="00652B6D">
          <w:t xml:space="preserve"> University of Lyon (France): </w:t>
        </w:r>
      </w:ins>
      <w:ins w:id="4" w:author="Tim" w:date="2016-05-13T11:23:00Z">
        <w:r w:rsidR="00652B6D">
          <w:t xml:space="preserve">Dr. Emilie Guillon for </w:t>
        </w:r>
      </w:ins>
      <w:r w:rsidR="00F747E6">
        <w:t xml:space="preserve">the </w:t>
      </w:r>
      <w:ins w:id="5" w:author="Tim" w:date="2016-05-13T11:23:00Z">
        <w:r w:rsidR="00652B6D">
          <w:t>donation of antibodies targeting primary cell walls.</w:t>
        </w:r>
      </w:ins>
    </w:p>
    <w:p w14:paraId="4DEEC33D" w14:textId="77777777" w:rsidR="009C4FEF" w:rsidRPr="0078679A" w:rsidRDefault="00775701" w:rsidP="00761EC5">
      <w:pPr>
        <w:pStyle w:val="Title"/>
      </w:pPr>
      <w:r>
        <w:br w:type="page"/>
      </w:r>
      <w:r>
        <w:lastRenderedPageBreak/>
        <w:t xml:space="preserve">Table of </w:t>
      </w:r>
      <w:r w:rsidRPr="00775701">
        <w:t>Contents</w:t>
      </w:r>
    </w:p>
    <w:p w14:paraId="08B65E40" w14:textId="77777777" w:rsidR="00BE6B28"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50288501" w:history="1">
        <w:r w:rsidR="00BE6B28" w:rsidRPr="00F04B22">
          <w:rPr>
            <w:rStyle w:val="Hyperlink"/>
            <w:noProof/>
          </w:rPr>
          <w:t>Acknowledgements</w:t>
        </w:r>
        <w:r w:rsidR="00BE6B28">
          <w:rPr>
            <w:noProof/>
            <w:webHidden/>
          </w:rPr>
          <w:tab/>
        </w:r>
        <w:r w:rsidR="00BE6B28">
          <w:rPr>
            <w:noProof/>
            <w:webHidden/>
          </w:rPr>
          <w:fldChar w:fldCharType="begin"/>
        </w:r>
        <w:r w:rsidR="00BE6B28">
          <w:rPr>
            <w:noProof/>
            <w:webHidden/>
          </w:rPr>
          <w:instrText xml:space="preserve"> PAGEREF _Toc450288501 \h </w:instrText>
        </w:r>
        <w:r w:rsidR="00BE6B28">
          <w:rPr>
            <w:noProof/>
            <w:webHidden/>
          </w:rPr>
        </w:r>
        <w:r w:rsidR="00BE6B28">
          <w:rPr>
            <w:noProof/>
            <w:webHidden/>
          </w:rPr>
          <w:fldChar w:fldCharType="separate"/>
        </w:r>
        <w:r w:rsidR="001E6FD1">
          <w:rPr>
            <w:noProof/>
            <w:webHidden/>
          </w:rPr>
          <w:t>iv</w:t>
        </w:r>
        <w:r w:rsidR="00BE6B28">
          <w:rPr>
            <w:noProof/>
            <w:webHidden/>
          </w:rPr>
          <w:fldChar w:fldCharType="end"/>
        </w:r>
      </w:hyperlink>
    </w:p>
    <w:p w14:paraId="574A8135" w14:textId="77777777" w:rsidR="00BE6B28" w:rsidRDefault="00487F27">
      <w:pPr>
        <w:pStyle w:val="TOC1"/>
        <w:rPr>
          <w:rFonts w:eastAsiaTheme="minorEastAsia" w:cstheme="minorBidi"/>
          <w:noProof/>
          <w:sz w:val="22"/>
          <w:szCs w:val="22"/>
          <w:lang w:bidi="ar-SA"/>
        </w:rPr>
      </w:pPr>
      <w:hyperlink w:anchor="_Toc450288502" w:history="1">
        <w:r w:rsidR="00BE6B28" w:rsidRPr="00F04B22">
          <w:rPr>
            <w:rStyle w:val="Hyperlink"/>
            <w:noProof/>
          </w:rPr>
          <w:t>List of Tables</w:t>
        </w:r>
        <w:r w:rsidR="00BE6B28">
          <w:rPr>
            <w:noProof/>
            <w:webHidden/>
          </w:rPr>
          <w:tab/>
        </w:r>
        <w:r w:rsidR="00BE6B28">
          <w:rPr>
            <w:noProof/>
            <w:webHidden/>
          </w:rPr>
          <w:fldChar w:fldCharType="begin"/>
        </w:r>
        <w:r w:rsidR="00BE6B28">
          <w:rPr>
            <w:noProof/>
            <w:webHidden/>
          </w:rPr>
          <w:instrText xml:space="preserve"> PAGEREF _Toc450288502 \h </w:instrText>
        </w:r>
        <w:r w:rsidR="00BE6B28">
          <w:rPr>
            <w:noProof/>
            <w:webHidden/>
          </w:rPr>
        </w:r>
        <w:r w:rsidR="00BE6B28">
          <w:rPr>
            <w:noProof/>
            <w:webHidden/>
          </w:rPr>
          <w:fldChar w:fldCharType="separate"/>
        </w:r>
        <w:r w:rsidR="001E6FD1">
          <w:rPr>
            <w:noProof/>
            <w:webHidden/>
          </w:rPr>
          <w:t>vi</w:t>
        </w:r>
        <w:r w:rsidR="00BE6B28">
          <w:rPr>
            <w:noProof/>
            <w:webHidden/>
          </w:rPr>
          <w:fldChar w:fldCharType="end"/>
        </w:r>
      </w:hyperlink>
    </w:p>
    <w:p w14:paraId="604BC4CA" w14:textId="77777777" w:rsidR="00BE6B28" w:rsidRDefault="00487F27">
      <w:pPr>
        <w:pStyle w:val="TOC1"/>
        <w:rPr>
          <w:rFonts w:eastAsiaTheme="minorEastAsia" w:cstheme="minorBidi"/>
          <w:noProof/>
          <w:sz w:val="22"/>
          <w:szCs w:val="22"/>
          <w:lang w:bidi="ar-SA"/>
        </w:rPr>
      </w:pPr>
      <w:hyperlink w:anchor="_Toc450288503" w:history="1">
        <w:r w:rsidR="00BE6B28" w:rsidRPr="00F04B22">
          <w:rPr>
            <w:rStyle w:val="Hyperlink"/>
            <w:noProof/>
          </w:rPr>
          <w:t>List of Figures</w:t>
        </w:r>
        <w:r w:rsidR="00BE6B28">
          <w:rPr>
            <w:noProof/>
            <w:webHidden/>
          </w:rPr>
          <w:tab/>
        </w:r>
        <w:r w:rsidR="00BE6B28">
          <w:rPr>
            <w:noProof/>
            <w:webHidden/>
          </w:rPr>
          <w:fldChar w:fldCharType="begin"/>
        </w:r>
        <w:r w:rsidR="00BE6B28">
          <w:rPr>
            <w:noProof/>
            <w:webHidden/>
          </w:rPr>
          <w:instrText xml:space="preserve"> PAGEREF _Toc450288503 \h </w:instrText>
        </w:r>
        <w:r w:rsidR="00BE6B28">
          <w:rPr>
            <w:noProof/>
            <w:webHidden/>
          </w:rPr>
        </w:r>
        <w:r w:rsidR="00BE6B28">
          <w:rPr>
            <w:noProof/>
            <w:webHidden/>
          </w:rPr>
          <w:fldChar w:fldCharType="separate"/>
        </w:r>
        <w:r w:rsidR="001E6FD1">
          <w:rPr>
            <w:noProof/>
            <w:webHidden/>
          </w:rPr>
          <w:t>vii</w:t>
        </w:r>
        <w:r w:rsidR="00BE6B28">
          <w:rPr>
            <w:noProof/>
            <w:webHidden/>
          </w:rPr>
          <w:fldChar w:fldCharType="end"/>
        </w:r>
      </w:hyperlink>
    </w:p>
    <w:p w14:paraId="55C960DC" w14:textId="77777777" w:rsidR="00BE6B28" w:rsidRDefault="00487F27">
      <w:pPr>
        <w:pStyle w:val="TOC1"/>
        <w:rPr>
          <w:rFonts w:eastAsiaTheme="minorEastAsia" w:cstheme="minorBidi"/>
          <w:noProof/>
          <w:sz w:val="22"/>
          <w:szCs w:val="22"/>
          <w:lang w:bidi="ar-SA"/>
        </w:rPr>
      </w:pPr>
      <w:hyperlink w:anchor="_Toc450288504" w:history="1">
        <w:r w:rsidR="00BE6B28" w:rsidRPr="00F04B22">
          <w:rPr>
            <w:rStyle w:val="Hyperlink"/>
            <w:noProof/>
          </w:rPr>
          <w:t>Introduction</w:t>
        </w:r>
        <w:r w:rsidR="00BE6B28">
          <w:rPr>
            <w:noProof/>
            <w:webHidden/>
          </w:rPr>
          <w:tab/>
        </w:r>
        <w:r w:rsidR="00BE6B28">
          <w:rPr>
            <w:noProof/>
            <w:webHidden/>
          </w:rPr>
          <w:fldChar w:fldCharType="begin"/>
        </w:r>
        <w:r w:rsidR="00BE6B28">
          <w:rPr>
            <w:noProof/>
            <w:webHidden/>
          </w:rPr>
          <w:instrText xml:space="preserve"> PAGEREF _Toc450288504 \h </w:instrText>
        </w:r>
        <w:r w:rsidR="00BE6B28">
          <w:rPr>
            <w:noProof/>
            <w:webHidden/>
          </w:rPr>
        </w:r>
        <w:r w:rsidR="00BE6B28">
          <w:rPr>
            <w:noProof/>
            <w:webHidden/>
          </w:rPr>
          <w:fldChar w:fldCharType="separate"/>
        </w:r>
        <w:r w:rsidR="001E6FD1">
          <w:rPr>
            <w:noProof/>
            <w:webHidden/>
          </w:rPr>
          <w:t>1</w:t>
        </w:r>
        <w:r w:rsidR="00BE6B28">
          <w:rPr>
            <w:noProof/>
            <w:webHidden/>
          </w:rPr>
          <w:fldChar w:fldCharType="end"/>
        </w:r>
      </w:hyperlink>
    </w:p>
    <w:p w14:paraId="2995ABD8" w14:textId="77777777" w:rsidR="00BE6B28" w:rsidRDefault="00487F27">
      <w:pPr>
        <w:pStyle w:val="TOC1"/>
        <w:rPr>
          <w:rFonts w:eastAsiaTheme="minorEastAsia" w:cstheme="minorBidi"/>
          <w:noProof/>
          <w:sz w:val="22"/>
          <w:szCs w:val="22"/>
          <w:lang w:bidi="ar-SA"/>
        </w:rPr>
      </w:pPr>
      <w:hyperlink w:anchor="_Toc450288505" w:history="1">
        <w:r w:rsidR="00BE6B28" w:rsidRPr="00F04B22">
          <w:rPr>
            <w:rStyle w:val="Hyperlink"/>
            <w:noProof/>
          </w:rPr>
          <w:t xml:space="preserve">Chapter 1: Microscopic evaluation of primary cell wall polysaccharide alterations during lateral root emergence in </w:t>
        </w:r>
        <w:r w:rsidR="00BE6B28" w:rsidRPr="00F04B22">
          <w:rPr>
            <w:rStyle w:val="Hyperlink"/>
            <w:i/>
            <w:noProof/>
          </w:rPr>
          <w:t>Oryza sativa</w:t>
        </w:r>
        <w:r w:rsidR="00BE6B28">
          <w:rPr>
            <w:noProof/>
            <w:webHidden/>
          </w:rPr>
          <w:tab/>
        </w:r>
        <w:r w:rsidR="00BE6B28">
          <w:rPr>
            <w:noProof/>
            <w:webHidden/>
          </w:rPr>
          <w:fldChar w:fldCharType="begin"/>
        </w:r>
        <w:r w:rsidR="00BE6B28">
          <w:rPr>
            <w:noProof/>
            <w:webHidden/>
          </w:rPr>
          <w:instrText xml:space="preserve"> PAGEREF _Toc450288505 \h </w:instrText>
        </w:r>
        <w:r w:rsidR="00BE6B28">
          <w:rPr>
            <w:noProof/>
            <w:webHidden/>
          </w:rPr>
        </w:r>
        <w:r w:rsidR="00BE6B28">
          <w:rPr>
            <w:noProof/>
            <w:webHidden/>
          </w:rPr>
          <w:fldChar w:fldCharType="separate"/>
        </w:r>
        <w:r w:rsidR="001E6FD1">
          <w:rPr>
            <w:noProof/>
            <w:webHidden/>
          </w:rPr>
          <w:t>19</w:t>
        </w:r>
        <w:r w:rsidR="00BE6B28">
          <w:rPr>
            <w:noProof/>
            <w:webHidden/>
          </w:rPr>
          <w:fldChar w:fldCharType="end"/>
        </w:r>
      </w:hyperlink>
    </w:p>
    <w:p w14:paraId="6DEE41BA" w14:textId="77777777" w:rsidR="00BE6B28" w:rsidRDefault="00487F27">
      <w:pPr>
        <w:pStyle w:val="TOC2"/>
        <w:tabs>
          <w:tab w:val="right" w:leader="dot" w:pos="8486"/>
        </w:tabs>
        <w:rPr>
          <w:rFonts w:eastAsiaTheme="minorEastAsia" w:cstheme="minorBidi"/>
          <w:noProof/>
          <w:sz w:val="22"/>
          <w:szCs w:val="22"/>
          <w:lang w:bidi="ar-SA"/>
        </w:rPr>
      </w:pPr>
      <w:hyperlink w:anchor="_Toc450288506" w:history="1">
        <w:r w:rsidR="00BE6B28" w:rsidRPr="00F04B22">
          <w:rPr>
            <w:rStyle w:val="Hyperlink"/>
            <w:noProof/>
          </w:rPr>
          <w:t>1-1 Background</w:t>
        </w:r>
        <w:r w:rsidR="00BE6B28">
          <w:rPr>
            <w:noProof/>
            <w:webHidden/>
          </w:rPr>
          <w:tab/>
        </w:r>
        <w:r w:rsidR="00BE6B28">
          <w:rPr>
            <w:noProof/>
            <w:webHidden/>
          </w:rPr>
          <w:fldChar w:fldCharType="begin"/>
        </w:r>
        <w:r w:rsidR="00BE6B28">
          <w:rPr>
            <w:noProof/>
            <w:webHidden/>
          </w:rPr>
          <w:instrText xml:space="preserve"> PAGEREF _Toc450288506 \h </w:instrText>
        </w:r>
        <w:r w:rsidR="00BE6B28">
          <w:rPr>
            <w:noProof/>
            <w:webHidden/>
          </w:rPr>
        </w:r>
        <w:r w:rsidR="00BE6B28">
          <w:rPr>
            <w:noProof/>
            <w:webHidden/>
          </w:rPr>
          <w:fldChar w:fldCharType="separate"/>
        </w:r>
        <w:r w:rsidR="001E6FD1">
          <w:rPr>
            <w:noProof/>
            <w:webHidden/>
          </w:rPr>
          <w:t>19</w:t>
        </w:r>
        <w:r w:rsidR="00BE6B28">
          <w:rPr>
            <w:noProof/>
            <w:webHidden/>
          </w:rPr>
          <w:fldChar w:fldCharType="end"/>
        </w:r>
      </w:hyperlink>
    </w:p>
    <w:p w14:paraId="685C689D" w14:textId="77777777" w:rsidR="00BE6B28" w:rsidRDefault="00487F27">
      <w:pPr>
        <w:pStyle w:val="TOC2"/>
        <w:tabs>
          <w:tab w:val="right" w:leader="dot" w:pos="8486"/>
        </w:tabs>
        <w:rPr>
          <w:rFonts w:eastAsiaTheme="minorEastAsia" w:cstheme="minorBidi"/>
          <w:noProof/>
          <w:sz w:val="22"/>
          <w:szCs w:val="22"/>
          <w:lang w:bidi="ar-SA"/>
        </w:rPr>
      </w:pPr>
      <w:hyperlink w:anchor="_Toc450288507" w:history="1">
        <w:r w:rsidR="00BE6B28" w:rsidRPr="00F04B22">
          <w:rPr>
            <w:rStyle w:val="Hyperlink"/>
            <w:noProof/>
          </w:rPr>
          <w:t>1-2 Methods</w:t>
        </w:r>
        <w:r w:rsidR="00BE6B28">
          <w:rPr>
            <w:noProof/>
            <w:webHidden/>
          </w:rPr>
          <w:tab/>
        </w:r>
        <w:r w:rsidR="00BE6B28">
          <w:rPr>
            <w:noProof/>
            <w:webHidden/>
          </w:rPr>
          <w:fldChar w:fldCharType="begin"/>
        </w:r>
        <w:r w:rsidR="00BE6B28">
          <w:rPr>
            <w:noProof/>
            <w:webHidden/>
          </w:rPr>
          <w:instrText xml:space="preserve"> PAGEREF _Toc450288507 \h </w:instrText>
        </w:r>
        <w:r w:rsidR="00BE6B28">
          <w:rPr>
            <w:noProof/>
            <w:webHidden/>
          </w:rPr>
        </w:r>
        <w:r w:rsidR="00BE6B28">
          <w:rPr>
            <w:noProof/>
            <w:webHidden/>
          </w:rPr>
          <w:fldChar w:fldCharType="separate"/>
        </w:r>
        <w:r w:rsidR="001E6FD1">
          <w:rPr>
            <w:noProof/>
            <w:webHidden/>
          </w:rPr>
          <w:t>23</w:t>
        </w:r>
        <w:r w:rsidR="00BE6B28">
          <w:rPr>
            <w:noProof/>
            <w:webHidden/>
          </w:rPr>
          <w:fldChar w:fldCharType="end"/>
        </w:r>
      </w:hyperlink>
    </w:p>
    <w:p w14:paraId="3C264C8A" w14:textId="77777777" w:rsidR="00BE6B28" w:rsidRDefault="00487F27">
      <w:pPr>
        <w:pStyle w:val="TOC2"/>
        <w:tabs>
          <w:tab w:val="right" w:leader="dot" w:pos="8486"/>
        </w:tabs>
        <w:rPr>
          <w:rFonts w:eastAsiaTheme="minorEastAsia" w:cstheme="minorBidi"/>
          <w:noProof/>
          <w:sz w:val="22"/>
          <w:szCs w:val="22"/>
          <w:lang w:bidi="ar-SA"/>
        </w:rPr>
      </w:pPr>
      <w:hyperlink w:anchor="_Toc450288508" w:history="1">
        <w:r w:rsidR="00BE6B28" w:rsidRPr="00F04B22">
          <w:rPr>
            <w:rStyle w:val="Hyperlink"/>
            <w:noProof/>
          </w:rPr>
          <w:t>1-3 Results</w:t>
        </w:r>
        <w:r w:rsidR="00BE6B28">
          <w:rPr>
            <w:noProof/>
            <w:webHidden/>
          </w:rPr>
          <w:tab/>
        </w:r>
        <w:r w:rsidR="00BE6B28">
          <w:rPr>
            <w:noProof/>
            <w:webHidden/>
          </w:rPr>
          <w:fldChar w:fldCharType="begin"/>
        </w:r>
        <w:r w:rsidR="00BE6B28">
          <w:rPr>
            <w:noProof/>
            <w:webHidden/>
          </w:rPr>
          <w:instrText xml:space="preserve"> PAGEREF _Toc450288508 \h </w:instrText>
        </w:r>
        <w:r w:rsidR="00BE6B28">
          <w:rPr>
            <w:noProof/>
            <w:webHidden/>
          </w:rPr>
        </w:r>
        <w:r w:rsidR="00BE6B28">
          <w:rPr>
            <w:noProof/>
            <w:webHidden/>
          </w:rPr>
          <w:fldChar w:fldCharType="separate"/>
        </w:r>
        <w:r w:rsidR="001E6FD1">
          <w:rPr>
            <w:noProof/>
            <w:webHidden/>
          </w:rPr>
          <w:t>26</w:t>
        </w:r>
        <w:r w:rsidR="00BE6B28">
          <w:rPr>
            <w:noProof/>
            <w:webHidden/>
          </w:rPr>
          <w:fldChar w:fldCharType="end"/>
        </w:r>
      </w:hyperlink>
    </w:p>
    <w:p w14:paraId="24532D7D" w14:textId="77777777" w:rsidR="00BE6B28" w:rsidRDefault="00487F27">
      <w:pPr>
        <w:pStyle w:val="TOC2"/>
        <w:tabs>
          <w:tab w:val="right" w:leader="dot" w:pos="8486"/>
        </w:tabs>
        <w:rPr>
          <w:rFonts w:eastAsiaTheme="minorEastAsia" w:cstheme="minorBidi"/>
          <w:noProof/>
          <w:sz w:val="22"/>
          <w:szCs w:val="22"/>
          <w:lang w:bidi="ar-SA"/>
        </w:rPr>
      </w:pPr>
      <w:hyperlink w:anchor="_Toc450288509" w:history="1">
        <w:r w:rsidR="00BE6B28" w:rsidRPr="00F04B22">
          <w:rPr>
            <w:rStyle w:val="Hyperlink"/>
            <w:noProof/>
          </w:rPr>
          <w:t>1-4 Discussion</w:t>
        </w:r>
        <w:r w:rsidR="00BE6B28">
          <w:rPr>
            <w:noProof/>
            <w:webHidden/>
          </w:rPr>
          <w:tab/>
        </w:r>
        <w:r w:rsidR="00BE6B28">
          <w:rPr>
            <w:noProof/>
            <w:webHidden/>
          </w:rPr>
          <w:fldChar w:fldCharType="begin"/>
        </w:r>
        <w:r w:rsidR="00BE6B28">
          <w:rPr>
            <w:noProof/>
            <w:webHidden/>
          </w:rPr>
          <w:instrText xml:space="preserve"> PAGEREF _Toc450288509 \h </w:instrText>
        </w:r>
        <w:r w:rsidR="00BE6B28">
          <w:rPr>
            <w:noProof/>
            <w:webHidden/>
          </w:rPr>
        </w:r>
        <w:r w:rsidR="00BE6B28">
          <w:rPr>
            <w:noProof/>
            <w:webHidden/>
          </w:rPr>
          <w:fldChar w:fldCharType="separate"/>
        </w:r>
        <w:r w:rsidR="001E6FD1">
          <w:rPr>
            <w:noProof/>
            <w:webHidden/>
          </w:rPr>
          <w:t>31</w:t>
        </w:r>
        <w:r w:rsidR="00BE6B28">
          <w:rPr>
            <w:noProof/>
            <w:webHidden/>
          </w:rPr>
          <w:fldChar w:fldCharType="end"/>
        </w:r>
      </w:hyperlink>
    </w:p>
    <w:p w14:paraId="2604E8B5" w14:textId="77777777" w:rsidR="00BE6B28" w:rsidRDefault="00487F27">
      <w:pPr>
        <w:pStyle w:val="TOC2"/>
        <w:tabs>
          <w:tab w:val="right" w:leader="dot" w:pos="8486"/>
        </w:tabs>
        <w:rPr>
          <w:rFonts w:eastAsiaTheme="minorEastAsia" w:cstheme="minorBidi"/>
          <w:noProof/>
          <w:sz w:val="22"/>
          <w:szCs w:val="22"/>
          <w:lang w:bidi="ar-SA"/>
        </w:rPr>
      </w:pPr>
      <w:hyperlink w:anchor="_Toc450288510" w:history="1">
        <w:r w:rsidR="00BE6B28" w:rsidRPr="00F04B22">
          <w:rPr>
            <w:rStyle w:val="Hyperlink"/>
            <w:noProof/>
          </w:rPr>
          <w:t>1-5 Conclusion</w:t>
        </w:r>
        <w:r w:rsidR="00BE6B28">
          <w:rPr>
            <w:noProof/>
            <w:webHidden/>
          </w:rPr>
          <w:tab/>
        </w:r>
        <w:r w:rsidR="00BE6B28">
          <w:rPr>
            <w:noProof/>
            <w:webHidden/>
          </w:rPr>
          <w:fldChar w:fldCharType="begin"/>
        </w:r>
        <w:r w:rsidR="00BE6B28">
          <w:rPr>
            <w:noProof/>
            <w:webHidden/>
          </w:rPr>
          <w:instrText xml:space="preserve"> PAGEREF _Toc450288510 \h </w:instrText>
        </w:r>
        <w:r w:rsidR="00BE6B28">
          <w:rPr>
            <w:noProof/>
            <w:webHidden/>
          </w:rPr>
        </w:r>
        <w:r w:rsidR="00BE6B28">
          <w:rPr>
            <w:noProof/>
            <w:webHidden/>
          </w:rPr>
          <w:fldChar w:fldCharType="separate"/>
        </w:r>
        <w:r w:rsidR="001E6FD1">
          <w:rPr>
            <w:noProof/>
            <w:webHidden/>
          </w:rPr>
          <w:t>39</w:t>
        </w:r>
        <w:r w:rsidR="00BE6B28">
          <w:rPr>
            <w:noProof/>
            <w:webHidden/>
          </w:rPr>
          <w:fldChar w:fldCharType="end"/>
        </w:r>
      </w:hyperlink>
    </w:p>
    <w:p w14:paraId="2560287E" w14:textId="77777777" w:rsidR="00BE6B28" w:rsidRDefault="00487F27">
      <w:pPr>
        <w:pStyle w:val="TOC1"/>
        <w:rPr>
          <w:rFonts w:eastAsiaTheme="minorEastAsia" w:cstheme="minorBidi"/>
          <w:noProof/>
          <w:sz w:val="22"/>
          <w:szCs w:val="22"/>
          <w:lang w:bidi="ar-SA"/>
        </w:rPr>
      </w:pPr>
      <w:hyperlink w:anchor="_Toc450288511" w:history="1">
        <w:r w:rsidR="00BE6B28" w:rsidRPr="00F04B22">
          <w:rPr>
            <w:rStyle w:val="Hyperlink"/>
            <w:noProof/>
          </w:rPr>
          <w:t>Chapter 2: Establishing conditions for laser-capture microdissection of tissue overlaying lateral root primordia</w:t>
        </w:r>
        <w:r w:rsidR="00BE6B28">
          <w:rPr>
            <w:noProof/>
            <w:webHidden/>
          </w:rPr>
          <w:tab/>
        </w:r>
        <w:r w:rsidR="00BE6B28">
          <w:rPr>
            <w:noProof/>
            <w:webHidden/>
          </w:rPr>
          <w:fldChar w:fldCharType="begin"/>
        </w:r>
        <w:r w:rsidR="00BE6B28">
          <w:rPr>
            <w:noProof/>
            <w:webHidden/>
          </w:rPr>
          <w:instrText xml:space="preserve"> PAGEREF _Toc450288511 \h </w:instrText>
        </w:r>
        <w:r w:rsidR="00BE6B28">
          <w:rPr>
            <w:noProof/>
            <w:webHidden/>
          </w:rPr>
        </w:r>
        <w:r w:rsidR="00BE6B28">
          <w:rPr>
            <w:noProof/>
            <w:webHidden/>
          </w:rPr>
          <w:fldChar w:fldCharType="separate"/>
        </w:r>
        <w:r w:rsidR="001E6FD1">
          <w:rPr>
            <w:noProof/>
            <w:webHidden/>
          </w:rPr>
          <w:t>72</w:t>
        </w:r>
        <w:r w:rsidR="00BE6B28">
          <w:rPr>
            <w:noProof/>
            <w:webHidden/>
          </w:rPr>
          <w:fldChar w:fldCharType="end"/>
        </w:r>
      </w:hyperlink>
    </w:p>
    <w:p w14:paraId="74FE4136" w14:textId="77777777" w:rsidR="00BE6B28" w:rsidRDefault="00487F27">
      <w:pPr>
        <w:pStyle w:val="TOC2"/>
        <w:tabs>
          <w:tab w:val="right" w:leader="dot" w:pos="8486"/>
        </w:tabs>
        <w:rPr>
          <w:rFonts w:eastAsiaTheme="minorEastAsia" w:cstheme="minorBidi"/>
          <w:noProof/>
          <w:sz w:val="22"/>
          <w:szCs w:val="22"/>
          <w:lang w:bidi="ar-SA"/>
        </w:rPr>
      </w:pPr>
      <w:hyperlink w:anchor="_Toc450288512" w:history="1">
        <w:r w:rsidR="00BE6B28" w:rsidRPr="00F04B22">
          <w:rPr>
            <w:rStyle w:val="Hyperlink"/>
            <w:noProof/>
          </w:rPr>
          <w:t>2-1 Background</w:t>
        </w:r>
        <w:r w:rsidR="00BE6B28">
          <w:rPr>
            <w:noProof/>
            <w:webHidden/>
          </w:rPr>
          <w:tab/>
        </w:r>
        <w:r w:rsidR="00BE6B28">
          <w:rPr>
            <w:noProof/>
            <w:webHidden/>
          </w:rPr>
          <w:fldChar w:fldCharType="begin"/>
        </w:r>
        <w:r w:rsidR="00BE6B28">
          <w:rPr>
            <w:noProof/>
            <w:webHidden/>
          </w:rPr>
          <w:instrText xml:space="preserve"> PAGEREF _Toc450288512 \h </w:instrText>
        </w:r>
        <w:r w:rsidR="00BE6B28">
          <w:rPr>
            <w:noProof/>
            <w:webHidden/>
          </w:rPr>
        </w:r>
        <w:r w:rsidR="00BE6B28">
          <w:rPr>
            <w:noProof/>
            <w:webHidden/>
          </w:rPr>
          <w:fldChar w:fldCharType="separate"/>
        </w:r>
        <w:r w:rsidR="001E6FD1">
          <w:rPr>
            <w:noProof/>
            <w:webHidden/>
          </w:rPr>
          <w:t>72</w:t>
        </w:r>
        <w:r w:rsidR="00BE6B28">
          <w:rPr>
            <w:noProof/>
            <w:webHidden/>
          </w:rPr>
          <w:fldChar w:fldCharType="end"/>
        </w:r>
      </w:hyperlink>
    </w:p>
    <w:p w14:paraId="5918B3D8" w14:textId="77777777" w:rsidR="00BE6B28" w:rsidRDefault="00487F27">
      <w:pPr>
        <w:pStyle w:val="TOC2"/>
        <w:tabs>
          <w:tab w:val="right" w:leader="dot" w:pos="8486"/>
        </w:tabs>
        <w:rPr>
          <w:rFonts w:eastAsiaTheme="minorEastAsia" w:cstheme="minorBidi"/>
          <w:noProof/>
          <w:sz w:val="22"/>
          <w:szCs w:val="22"/>
          <w:lang w:bidi="ar-SA"/>
        </w:rPr>
      </w:pPr>
      <w:hyperlink w:anchor="_Toc450288513" w:history="1">
        <w:r w:rsidR="00BE6B28" w:rsidRPr="00F04B22">
          <w:rPr>
            <w:rStyle w:val="Hyperlink"/>
            <w:noProof/>
          </w:rPr>
          <w:t>2-2 Methods</w:t>
        </w:r>
        <w:r w:rsidR="00BE6B28">
          <w:rPr>
            <w:noProof/>
            <w:webHidden/>
          </w:rPr>
          <w:tab/>
        </w:r>
        <w:r w:rsidR="00BE6B28">
          <w:rPr>
            <w:noProof/>
            <w:webHidden/>
          </w:rPr>
          <w:fldChar w:fldCharType="begin"/>
        </w:r>
        <w:r w:rsidR="00BE6B28">
          <w:rPr>
            <w:noProof/>
            <w:webHidden/>
          </w:rPr>
          <w:instrText xml:space="preserve"> PAGEREF _Toc450288513 \h </w:instrText>
        </w:r>
        <w:r w:rsidR="00BE6B28">
          <w:rPr>
            <w:noProof/>
            <w:webHidden/>
          </w:rPr>
        </w:r>
        <w:r w:rsidR="00BE6B28">
          <w:rPr>
            <w:noProof/>
            <w:webHidden/>
          </w:rPr>
          <w:fldChar w:fldCharType="separate"/>
        </w:r>
        <w:r w:rsidR="001E6FD1">
          <w:rPr>
            <w:noProof/>
            <w:webHidden/>
          </w:rPr>
          <w:t>75</w:t>
        </w:r>
        <w:r w:rsidR="00BE6B28">
          <w:rPr>
            <w:noProof/>
            <w:webHidden/>
          </w:rPr>
          <w:fldChar w:fldCharType="end"/>
        </w:r>
      </w:hyperlink>
    </w:p>
    <w:p w14:paraId="23B84FCB" w14:textId="77777777" w:rsidR="00BE6B28" w:rsidRDefault="00487F27">
      <w:pPr>
        <w:pStyle w:val="TOC2"/>
        <w:tabs>
          <w:tab w:val="right" w:leader="dot" w:pos="8486"/>
        </w:tabs>
        <w:rPr>
          <w:rFonts w:eastAsiaTheme="minorEastAsia" w:cstheme="minorBidi"/>
          <w:noProof/>
          <w:sz w:val="22"/>
          <w:szCs w:val="22"/>
          <w:lang w:bidi="ar-SA"/>
        </w:rPr>
      </w:pPr>
      <w:hyperlink w:anchor="_Toc450288514" w:history="1">
        <w:r w:rsidR="00BE6B28" w:rsidRPr="00F04B22">
          <w:rPr>
            <w:rStyle w:val="Hyperlink"/>
            <w:noProof/>
          </w:rPr>
          <w:t>2-3 Results and Discussion</w:t>
        </w:r>
        <w:r w:rsidR="00BE6B28">
          <w:rPr>
            <w:noProof/>
            <w:webHidden/>
          </w:rPr>
          <w:tab/>
        </w:r>
        <w:r w:rsidR="00BE6B28">
          <w:rPr>
            <w:noProof/>
            <w:webHidden/>
          </w:rPr>
          <w:fldChar w:fldCharType="begin"/>
        </w:r>
        <w:r w:rsidR="00BE6B28">
          <w:rPr>
            <w:noProof/>
            <w:webHidden/>
          </w:rPr>
          <w:instrText xml:space="preserve"> PAGEREF _Toc450288514 \h </w:instrText>
        </w:r>
        <w:r w:rsidR="00BE6B28">
          <w:rPr>
            <w:noProof/>
            <w:webHidden/>
          </w:rPr>
        </w:r>
        <w:r w:rsidR="00BE6B28">
          <w:rPr>
            <w:noProof/>
            <w:webHidden/>
          </w:rPr>
          <w:fldChar w:fldCharType="separate"/>
        </w:r>
        <w:r w:rsidR="001E6FD1">
          <w:rPr>
            <w:noProof/>
            <w:webHidden/>
          </w:rPr>
          <w:t>77</w:t>
        </w:r>
        <w:r w:rsidR="00BE6B28">
          <w:rPr>
            <w:noProof/>
            <w:webHidden/>
          </w:rPr>
          <w:fldChar w:fldCharType="end"/>
        </w:r>
      </w:hyperlink>
    </w:p>
    <w:p w14:paraId="70D9EEEB" w14:textId="77777777" w:rsidR="00BE6B28" w:rsidRDefault="00487F27">
      <w:pPr>
        <w:pStyle w:val="TOC2"/>
        <w:tabs>
          <w:tab w:val="right" w:leader="dot" w:pos="8486"/>
        </w:tabs>
        <w:rPr>
          <w:rFonts w:eastAsiaTheme="minorEastAsia" w:cstheme="minorBidi"/>
          <w:noProof/>
          <w:sz w:val="22"/>
          <w:szCs w:val="22"/>
          <w:lang w:bidi="ar-SA"/>
        </w:rPr>
      </w:pPr>
      <w:hyperlink w:anchor="_Toc450288515" w:history="1">
        <w:r w:rsidR="00BE6B28" w:rsidRPr="00F04B22">
          <w:rPr>
            <w:rStyle w:val="Hyperlink"/>
            <w:noProof/>
          </w:rPr>
          <w:t>2-4 Conclusion</w:t>
        </w:r>
        <w:r w:rsidR="00BE6B28">
          <w:rPr>
            <w:noProof/>
            <w:webHidden/>
          </w:rPr>
          <w:tab/>
        </w:r>
        <w:r w:rsidR="00BE6B28">
          <w:rPr>
            <w:noProof/>
            <w:webHidden/>
          </w:rPr>
          <w:fldChar w:fldCharType="begin"/>
        </w:r>
        <w:r w:rsidR="00BE6B28">
          <w:rPr>
            <w:noProof/>
            <w:webHidden/>
          </w:rPr>
          <w:instrText xml:space="preserve"> PAGEREF _Toc450288515 \h </w:instrText>
        </w:r>
        <w:r w:rsidR="00BE6B28">
          <w:rPr>
            <w:noProof/>
            <w:webHidden/>
          </w:rPr>
        </w:r>
        <w:r w:rsidR="00BE6B28">
          <w:rPr>
            <w:noProof/>
            <w:webHidden/>
          </w:rPr>
          <w:fldChar w:fldCharType="separate"/>
        </w:r>
        <w:r w:rsidR="001E6FD1">
          <w:rPr>
            <w:noProof/>
            <w:webHidden/>
          </w:rPr>
          <w:t>80</w:t>
        </w:r>
        <w:r w:rsidR="00BE6B28">
          <w:rPr>
            <w:noProof/>
            <w:webHidden/>
          </w:rPr>
          <w:fldChar w:fldCharType="end"/>
        </w:r>
      </w:hyperlink>
    </w:p>
    <w:p w14:paraId="73AF94D8" w14:textId="77777777" w:rsidR="00BE6B28" w:rsidRDefault="00487F27">
      <w:pPr>
        <w:pStyle w:val="TOC1"/>
        <w:rPr>
          <w:rFonts w:eastAsiaTheme="minorEastAsia" w:cstheme="minorBidi"/>
          <w:noProof/>
          <w:sz w:val="22"/>
          <w:szCs w:val="22"/>
          <w:lang w:bidi="ar-SA"/>
        </w:rPr>
      </w:pPr>
      <w:hyperlink w:anchor="_Toc450288516" w:history="1">
        <w:r w:rsidR="00BE6B28" w:rsidRPr="00F04B22">
          <w:rPr>
            <w:rStyle w:val="Hyperlink"/>
            <w:noProof/>
          </w:rPr>
          <w:t>References</w:t>
        </w:r>
        <w:r w:rsidR="00BE6B28">
          <w:rPr>
            <w:noProof/>
            <w:webHidden/>
          </w:rPr>
          <w:tab/>
        </w:r>
        <w:r w:rsidR="00BE6B28">
          <w:rPr>
            <w:noProof/>
            <w:webHidden/>
          </w:rPr>
          <w:fldChar w:fldCharType="begin"/>
        </w:r>
        <w:r w:rsidR="00BE6B28">
          <w:rPr>
            <w:noProof/>
            <w:webHidden/>
          </w:rPr>
          <w:instrText xml:space="preserve"> PAGEREF _Toc450288516 \h </w:instrText>
        </w:r>
        <w:r w:rsidR="00BE6B28">
          <w:rPr>
            <w:noProof/>
            <w:webHidden/>
          </w:rPr>
        </w:r>
        <w:r w:rsidR="00BE6B28">
          <w:rPr>
            <w:noProof/>
            <w:webHidden/>
          </w:rPr>
          <w:fldChar w:fldCharType="separate"/>
        </w:r>
        <w:r w:rsidR="001E6FD1">
          <w:rPr>
            <w:noProof/>
            <w:webHidden/>
          </w:rPr>
          <w:t>89</w:t>
        </w:r>
        <w:r w:rsidR="00BE6B28">
          <w:rPr>
            <w:noProof/>
            <w:webHidden/>
          </w:rPr>
          <w:fldChar w:fldCharType="end"/>
        </w:r>
      </w:hyperlink>
    </w:p>
    <w:p w14:paraId="421718CF" w14:textId="77777777" w:rsidR="00DA1971" w:rsidRDefault="00AA4AED" w:rsidP="00DA1971">
      <w:r>
        <w:fldChar w:fldCharType="end"/>
      </w:r>
    </w:p>
    <w:p w14:paraId="0B1F8A27" w14:textId="77777777" w:rsidR="009C4FEF" w:rsidRDefault="00DA1971" w:rsidP="00AC6E1B">
      <w:pPr>
        <w:pStyle w:val="Heading1"/>
      </w:pPr>
      <w:r>
        <w:br w:type="page"/>
      </w:r>
      <w:bookmarkStart w:id="6" w:name="_Toc310579465"/>
      <w:bookmarkStart w:id="7" w:name="_Toc450288502"/>
      <w:r>
        <w:lastRenderedPageBreak/>
        <w:t>List of Tables</w:t>
      </w:r>
      <w:bookmarkEnd w:id="6"/>
      <w:bookmarkEnd w:id="7"/>
    </w:p>
    <w:p w14:paraId="7A527DA8" w14:textId="77777777" w:rsidR="00326158" w:rsidRPr="00326158" w:rsidRDefault="001A3058" w:rsidP="008B5633">
      <w:pPr>
        <w:rPr>
          <w:rFonts w:cstheme="minorHAnsi"/>
        </w:rPr>
      </w:pPr>
      <w:r>
        <w:rPr>
          <w:rFonts w:eastAsiaTheme="minorEastAsia"/>
        </w:rPr>
        <w:t xml:space="preserve">Table 1. </w:t>
      </w:r>
      <w:r w:rsidR="00326158" w:rsidRPr="00326158">
        <w:rPr>
          <w:rFonts w:cstheme="minorHAnsi"/>
        </w:rPr>
        <w:t>Select Genes of Interest Involving in Cell Wall Remodeling during Lateral</w:t>
      </w:r>
    </w:p>
    <w:p w14:paraId="65A02E22" w14:textId="486225A0" w:rsidR="001A3058" w:rsidRPr="001A3058" w:rsidRDefault="00326158" w:rsidP="00326158">
      <w:pPr>
        <w:ind w:left="720"/>
      </w:pPr>
      <w:r w:rsidRPr="00326158">
        <w:rPr>
          <w:rFonts w:cstheme="minorHAnsi"/>
        </w:rPr>
        <w:t>Root Emergence</w:t>
      </w:r>
      <w:r>
        <w:rPr>
          <w:rFonts w:eastAsiaTheme="minorEastAsia"/>
        </w:rPr>
        <w:t xml:space="preserve"> </w:t>
      </w:r>
      <w:r w:rsidR="001A3058">
        <w:rPr>
          <w:rFonts w:eastAsiaTheme="minorEastAsia"/>
        </w:rPr>
        <w:t>………………………………………</w:t>
      </w:r>
      <w:r>
        <w:rPr>
          <w:rFonts w:eastAsiaTheme="minorEastAsia"/>
        </w:rPr>
        <w:t>…</w:t>
      </w:r>
      <w:r w:rsidR="008B2C60">
        <w:rPr>
          <w:rFonts w:eastAsiaTheme="minorEastAsia"/>
        </w:rPr>
        <w:t>………</w:t>
      </w:r>
      <w:r>
        <w:rPr>
          <w:rFonts w:eastAsiaTheme="minorEastAsia"/>
        </w:rPr>
        <w:t>………….</w:t>
      </w:r>
      <w:r w:rsidR="001A3058">
        <w:rPr>
          <w:rFonts w:eastAsiaTheme="minorEastAsia"/>
        </w:rPr>
        <w:t xml:space="preserve">... </w:t>
      </w:r>
      <w:r w:rsidR="008B2C60">
        <w:rPr>
          <w:rFonts w:eastAsiaTheme="minorEastAsia"/>
        </w:rPr>
        <w:t>15</w:t>
      </w:r>
    </w:p>
    <w:p w14:paraId="513B626E" w14:textId="5632F328" w:rsidR="008B5633" w:rsidRPr="008B5633" w:rsidRDefault="001A3058" w:rsidP="008B5633">
      <w:r>
        <w:rPr>
          <w:rFonts w:eastAsiaTheme="minorEastAsia"/>
        </w:rPr>
        <w:t>Table 2</w:t>
      </w:r>
      <w:r w:rsidR="008B5633">
        <w:rPr>
          <w:rFonts w:eastAsiaTheme="minorEastAsia"/>
        </w:rPr>
        <w:t>. Monoclonal Primary Anti</w:t>
      </w:r>
      <w:r w:rsidR="008B2C60">
        <w:rPr>
          <w:rFonts w:eastAsiaTheme="minorEastAsia"/>
        </w:rPr>
        <w:t>body List ……………………………………….... 41</w:t>
      </w:r>
    </w:p>
    <w:p w14:paraId="5403C28C" w14:textId="6502EBAE" w:rsidR="00D855AE" w:rsidRDefault="00AA4AED">
      <w:pPr>
        <w:pStyle w:val="TableofFigures"/>
        <w:tabs>
          <w:tab w:val="right" w:leader="dot" w:pos="8486"/>
        </w:tabs>
        <w:rPr>
          <w:rFonts w:eastAsiaTheme="minorEastAsia" w:cstheme="minorBidi"/>
          <w:noProof/>
          <w:sz w:val="22"/>
          <w:szCs w:val="22"/>
          <w:lang w:bidi="ar-SA"/>
        </w:rPr>
      </w:pPr>
      <w:r>
        <w:fldChar w:fldCharType="begin"/>
      </w:r>
      <w:r w:rsidR="00E948D0">
        <w:instrText xml:space="preserve"> TOC \h \z \c "Table" </w:instrText>
      </w:r>
      <w:r>
        <w:fldChar w:fldCharType="separate"/>
      </w:r>
      <w:hyperlink w:anchor="_Toc447822057" w:history="1">
        <w:r w:rsidR="001A3058">
          <w:rPr>
            <w:rStyle w:val="Hyperlink"/>
            <w:noProof/>
          </w:rPr>
          <w:t>Table 3</w:t>
        </w:r>
        <w:r w:rsidR="00D855AE" w:rsidRPr="002679AC">
          <w:rPr>
            <w:rStyle w:val="Hyperlink"/>
            <w:noProof/>
          </w:rPr>
          <w:t xml:space="preserve">. </w:t>
        </w:r>
        <w:r w:rsidR="00AC6E1B">
          <w:rPr>
            <w:rStyle w:val="Hyperlink"/>
            <w:noProof/>
          </w:rPr>
          <w:t>Evaluation of LCM Harvesting Parameters</w:t>
        </w:r>
      </w:hyperlink>
      <w:r w:rsidR="00AC6E1B">
        <w:rPr>
          <w:noProof/>
        </w:rPr>
        <w:t xml:space="preserve"> ……………………</w:t>
      </w:r>
      <w:r w:rsidR="008B2C60">
        <w:rPr>
          <w:noProof/>
        </w:rPr>
        <w:t>…………… 87</w:t>
      </w:r>
    </w:p>
    <w:p w14:paraId="2F4B6088" w14:textId="0BF67737" w:rsidR="00D855AE" w:rsidRDefault="00487F27">
      <w:pPr>
        <w:pStyle w:val="TableofFigures"/>
        <w:tabs>
          <w:tab w:val="right" w:leader="dot" w:pos="8486"/>
        </w:tabs>
        <w:rPr>
          <w:noProof/>
        </w:rPr>
      </w:pPr>
      <w:hyperlink w:anchor="_Toc447822058" w:history="1">
        <w:r w:rsidR="001A3058">
          <w:rPr>
            <w:rStyle w:val="Hyperlink"/>
            <w:noProof/>
          </w:rPr>
          <w:t>Table 4</w:t>
        </w:r>
        <w:r w:rsidR="00D855AE" w:rsidRPr="002679AC">
          <w:rPr>
            <w:rStyle w:val="Hyperlink"/>
            <w:noProof/>
          </w:rPr>
          <w:t xml:space="preserve">. </w:t>
        </w:r>
        <w:r w:rsidR="00AC6E1B">
          <w:rPr>
            <w:rStyle w:val="Hyperlink"/>
            <w:noProof/>
          </w:rPr>
          <w:t>Relationship of LCM Cell Quantity to RNA Concentration</w:t>
        </w:r>
        <w:r w:rsidR="00AC6E1B">
          <w:rPr>
            <w:noProof/>
            <w:webHidden/>
          </w:rPr>
          <w:t xml:space="preserve"> ………………... </w:t>
        </w:r>
      </w:hyperlink>
      <w:r w:rsidR="008B2C60">
        <w:rPr>
          <w:noProof/>
        </w:rPr>
        <w:t>88</w:t>
      </w:r>
    </w:p>
    <w:p w14:paraId="490C88FD" w14:textId="77777777" w:rsidR="00497DEE" w:rsidRPr="00497DEE" w:rsidRDefault="00497DEE" w:rsidP="00497DEE"/>
    <w:p w14:paraId="4D12F065" w14:textId="46C455DE" w:rsidR="00DA1971" w:rsidRDefault="00AA4AED" w:rsidP="00761EC5">
      <w:pPr>
        <w:pStyle w:val="Heading1"/>
      </w:pPr>
      <w:r>
        <w:fldChar w:fldCharType="end"/>
      </w:r>
      <w:r w:rsidR="00DA1971">
        <w:br w:type="page"/>
      </w:r>
      <w:bookmarkStart w:id="8" w:name="_Toc310579466"/>
      <w:bookmarkStart w:id="9" w:name="_Toc450288503"/>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EndPr/>
        <w:sdtContent>
          <w:r w:rsidR="00E821CF">
            <w:t>List of Figures</w:t>
          </w:r>
        </w:sdtContent>
      </w:sdt>
      <w:bookmarkEnd w:id="8"/>
      <w:bookmarkEnd w:id="9"/>
    </w:p>
    <w:p w14:paraId="6A9D2D6D" w14:textId="77777777" w:rsidR="00352E5C" w:rsidRDefault="00352E5C" w:rsidP="009C4FEF">
      <w:pPr>
        <w:pStyle w:val="NoSpacing"/>
      </w:pPr>
      <w:r>
        <w:t>Introduction</w:t>
      </w:r>
    </w:p>
    <w:p w14:paraId="2AE4AD87" w14:textId="77777777" w:rsidR="00352E5C" w:rsidRPr="00EE3EDB" w:rsidRDefault="00352E5C" w:rsidP="009C4FEF">
      <w:pPr>
        <w:pStyle w:val="NoSpacing"/>
      </w:pPr>
    </w:p>
    <w:p w14:paraId="21E1E258" w14:textId="420B0729" w:rsidR="008D2230" w:rsidRDefault="00AA4AED">
      <w:pPr>
        <w:pStyle w:val="TableofFigures"/>
        <w:tabs>
          <w:tab w:val="right" w:leader="dot" w:pos="8486"/>
        </w:tabs>
        <w:rPr>
          <w:rFonts w:eastAsiaTheme="minorEastAsia" w:cstheme="minorBidi"/>
          <w:noProof/>
          <w:sz w:val="22"/>
          <w:szCs w:val="22"/>
          <w:lang w:bidi="ar-SA"/>
        </w:rPr>
      </w:pPr>
      <w:r>
        <w:fldChar w:fldCharType="begin"/>
      </w:r>
      <w:r w:rsidR="00BB2DDE">
        <w:instrText xml:space="preserve"> TOC \h \z \c "Figure" </w:instrText>
      </w:r>
      <w:r>
        <w:fldChar w:fldCharType="separate"/>
      </w:r>
      <w:hyperlink w:anchor="_Toc448701827" w:history="1">
        <w:r w:rsidR="008D2230" w:rsidRPr="00492CBC">
          <w:rPr>
            <w:rStyle w:val="Hyperlink"/>
            <w:noProof/>
          </w:rPr>
          <w:t>Figure 1 - Oryza sativa crown root de</w:t>
        </w:r>
        <w:r w:rsidR="00EB5A2F">
          <w:rPr>
            <w:rStyle w:val="Hyperlink"/>
            <w:noProof/>
          </w:rPr>
          <w:t>velopme</w:t>
        </w:r>
        <w:r w:rsidR="00E356B0">
          <w:rPr>
            <w:rStyle w:val="Hyperlink"/>
            <w:noProof/>
          </w:rPr>
          <w:t>ntal regions and tissues ……………...</w:t>
        </w:r>
        <w:r w:rsidR="00EB5A2F">
          <w:rPr>
            <w:rStyle w:val="Hyperlink"/>
            <w:noProof/>
          </w:rPr>
          <w:t>.</w:t>
        </w:r>
        <w:r w:rsidR="00EB5A2F">
          <w:rPr>
            <w:noProof/>
            <w:webHidden/>
          </w:rPr>
          <w:t xml:space="preserve"> </w:t>
        </w:r>
      </w:hyperlink>
      <w:r w:rsidR="00E356B0">
        <w:rPr>
          <w:noProof/>
        </w:rPr>
        <w:t>10</w:t>
      </w:r>
    </w:p>
    <w:p w14:paraId="71B51CB0" w14:textId="6D6BCE49" w:rsidR="008D2230" w:rsidRDefault="00487F27">
      <w:pPr>
        <w:pStyle w:val="TableofFigures"/>
        <w:tabs>
          <w:tab w:val="right" w:leader="dot" w:pos="8486"/>
        </w:tabs>
        <w:rPr>
          <w:rFonts w:eastAsiaTheme="minorEastAsia" w:cstheme="minorBidi"/>
          <w:noProof/>
          <w:sz w:val="22"/>
          <w:szCs w:val="22"/>
          <w:lang w:bidi="ar-SA"/>
        </w:rPr>
      </w:pPr>
      <w:hyperlink w:anchor="_Toc448701828" w:history="1">
        <w:r w:rsidR="008D2230" w:rsidRPr="00492CBC">
          <w:rPr>
            <w:rStyle w:val="Hyperlink"/>
            <w:noProof/>
          </w:rPr>
          <w:t>Figure 2 - Developmental stages of lateral root emergence in rice</w:t>
        </w:r>
      </w:hyperlink>
      <w:r w:rsidR="00E356B0">
        <w:rPr>
          <w:noProof/>
        </w:rPr>
        <w:t xml:space="preserve"> …………………... 12</w:t>
      </w:r>
    </w:p>
    <w:p w14:paraId="4C1A7A28" w14:textId="5951E9AA" w:rsidR="008D2230" w:rsidRDefault="00487F27">
      <w:pPr>
        <w:pStyle w:val="TableofFigures"/>
        <w:tabs>
          <w:tab w:val="right" w:leader="dot" w:pos="8486"/>
        </w:tabs>
        <w:rPr>
          <w:rFonts w:eastAsiaTheme="minorEastAsia" w:cstheme="minorBidi"/>
          <w:noProof/>
          <w:sz w:val="22"/>
          <w:szCs w:val="22"/>
          <w:lang w:bidi="ar-SA"/>
        </w:rPr>
      </w:pPr>
      <w:hyperlink w:anchor="_Toc448701829" w:history="1">
        <w:r w:rsidR="008D2230" w:rsidRPr="00492CBC">
          <w:rPr>
            <w:rStyle w:val="Hyperlink"/>
            <w:noProof/>
          </w:rPr>
          <w:t>Figure 3 - Hypothesized regulation of lateral root emergence in root tissues</w:t>
        </w:r>
      </w:hyperlink>
      <w:r w:rsidR="00E356B0">
        <w:rPr>
          <w:noProof/>
        </w:rPr>
        <w:t xml:space="preserve"> ………... 14</w:t>
      </w:r>
    </w:p>
    <w:p w14:paraId="2ECD31DD" w14:textId="6E2D02AE" w:rsidR="008D2230" w:rsidRDefault="00487F27">
      <w:pPr>
        <w:pStyle w:val="TableofFigures"/>
        <w:tabs>
          <w:tab w:val="right" w:leader="dot" w:pos="8486"/>
        </w:tabs>
        <w:rPr>
          <w:rFonts w:eastAsiaTheme="minorEastAsia" w:cstheme="minorBidi"/>
          <w:noProof/>
          <w:sz w:val="22"/>
          <w:szCs w:val="22"/>
          <w:lang w:bidi="ar-SA"/>
        </w:rPr>
      </w:pPr>
      <w:hyperlink w:anchor="_Toc448701830" w:history="1">
        <w:r w:rsidR="008D2230" w:rsidRPr="00492CBC">
          <w:rPr>
            <w:rStyle w:val="Hyperlink"/>
            <w:noProof/>
          </w:rPr>
          <w:t>Figure 4 - Structure of homogalacturonan</w:t>
        </w:r>
      </w:hyperlink>
      <w:r w:rsidR="00E356B0">
        <w:rPr>
          <w:noProof/>
        </w:rPr>
        <w:t xml:space="preserve"> ……………………………………………. 16</w:t>
      </w:r>
    </w:p>
    <w:p w14:paraId="10FEC341" w14:textId="7CD1E5C5" w:rsidR="008D2230" w:rsidRDefault="00487F27">
      <w:pPr>
        <w:pStyle w:val="TableofFigures"/>
        <w:tabs>
          <w:tab w:val="right" w:leader="dot" w:pos="8486"/>
        </w:tabs>
        <w:rPr>
          <w:rFonts w:eastAsiaTheme="minorEastAsia" w:cstheme="minorBidi"/>
          <w:noProof/>
          <w:sz w:val="22"/>
          <w:szCs w:val="22"/>
          <w:lang w:bidi="ar-SA"/>
        </w:rPr>
      </w:pPr>
      <w:hyperlink w:anchor="_Toc448701831" w:history="1">
        <w:r w:rsidR="008D2230" w:rsidRPr="00492CBC">
          <w:rPr>
            <w:rStyle w:val="Hyperlink"/>
            <w:noProof/>
          </w:rPr>
          <w:t>Figure 5 - “Loosening Model” of primary cell wall destabilization</w:t>
        </w:r>
      </w:hyperlink>
      <w:r w:rsidR="00E356B0">
        <w:rPr>
          <w:noProof/>
        </w:rPr>
        <w:t xml:space="preserve"> ……………….… 17</w:t>
      </w:r>
    </w:p>
    <w:p w14:paraId="33659BBC" w14:textId="77777777" w:rsidR="009019D4" w:rsidRDefault="009019D4" w:rsidP="00352E5C"/>
    <w:p w14:paraId="5C144028" w14:textId="77777777" w:rsidR="00352E5C" w:rsidRDefault="00AA4AED" w:rsidP="00BC53A4">
      <w:r>
        <w:fldChar w:fldCharType="end"/>
      </w:r>
      <w:r w:rsidR="00562EAE">
        <w:t>Chapter O</w:t>
      </w:r>
      <w:r w:rsidR="00352E5C">
        <w:t>ne</w:t>
      </w:r>
    </w:p>
    <w:p w14:paraId="0FEE159A" w14:textId="77777777" w:rsidR="000A54B2" w:rsidRDefault="009019D4" w:rsidP="00453290">
      <w:pPr>
        <w:rPr>
          <w:rFonts w:cstheme="minorHAnsi"/>
        </w:rPr>
      </w:pPr>
      <w:r w:rsidRPr="009019D4">
        <w:rPr>
          <w:rFonts w:cstheme="minorHAnsi"/>
        </w:rPr>
        <w:t>Figure 1.1 – Alteration of native autofluorescence during lateral root emergence in rice</w:t>
      </w:r>
      <w:r w:rsidR="00EB5A2F">
        <w:rPr>
          <w:rFonts w:cstheme="minorHAnsi"/>
        </w:rPr>
        <w:t xml:space="preserve"> .</w:t>
      </w:r>
    </w:p>
    <w:p w14:paraId="3BBF6AF8" w14:textId="193BAC48" w:rsidR="00352E5C" w:rsidRDefault="000A54B2" w:rsidP="00453290">
      <w:pPr>
        <w:ind w:firstLine="720"/>
        <w:rPr>
          <w:rFonts w:cstheme="minorHAnsi"/>
        </w:rPr>
      </w:pPr>
      <w:r>
        <w:rPr>
          <w:rFonts w:cstheme="minorHAnsi"/>
        </w:rPr>
        <w:t>……</w:t>
      </w:r>
      <w:r w:rsidR="00E356B0">
        <w:rPr>
          <w:rFonts w:cstheme="minorHAnsi"/>
        </w:rPr>
        <w:t>…………………………………………………………………………… 42</w:t>
      </w:r>
    </w:p>
    <w:p w14:paraId="6B5E5652" w14:textId="77777777" w:rsidR="00326158" w:rsidRDefault="00453290" w:rsidP="00453290">
      <w:pPr>
        <w:rPr>
          <w:rFonts w:ascii="Times New Roman" w:hAnsi="Times New Roman"/>
          <w:color w:val="000000"/>
          <w:lang w:bidi="ar-SA"/>
        </w:rPr>
      </w:pPr>
      <w:r w:rsidRPr="00453290">
        <w:rPr>
          <w:rFonts w:ascii="Times New Roman" w:hAnsi="Times New Roman"/>
          <w:color w:val="000000"/>
          <w:lang w:bidi="ar-SA"/>
        </w:rPr>
        <w:t xml:space="preserve">Figure 1.2 </w:t>
      </w:r>
      <w:r>
        <w:rPr>
          <w:rFonts w:ascii="Times New Roman" w:hAnsi="Times New Roman"/>
          <w:color w:val="000000"/>
          <w:lang w:bidi="ar-SA"/>
        </w:rPr>
        <w:t>–</w:t>
      </w:r>
      <w:r w:rsidRPr="00453290">
        <w:rPr>
          <w:rFonts w:ascii="Times New Roman" w:hAnsi="Times New Roman"/>
          <w:color w:val="000000"/>
          <w:lang w:bidi="ar-SA"/>
        </w:rPr>
        <w:t xml:space="preserve"> Absence of primary antibody binding in tissues overlay</w:t>
      </w:r>
      <w:r w:rsidR="00326158">
        <w:rPr>
          <w:rFonts w:ascii="Times New Roman" w:hAnsi="Times New Roman"/>
          <w:color w:val="000000"/>
          <w:lang w:bidi="ar-SA"/>
        </w:rPr>
        <w:t>ing lateral root</w:t>
      </w:r>
    </w:p>
    <w:p w14:paraId="62A92B3B" w14:textId="232B1557" w:rsidR="00453290" w:rsidRPr="00453290" w:rsidRDefault="00326158" w:rsidP="00326158">
      <w:pPr>
        <w:ind w:firstLine="720"/>
        <w:rPr>
          <w:rFonts w:ascii="Times New Roman" w:hAnsi="Times New Roman"/>
          <w:color w:val="000000"/>
          <w:lang w:bidi="ar-SA"/>
        </w:rPr>
      </w:pPr>
      <w:r>
        <w:rPr>
          <w:rFonts w:ascii="Times New Roman" w:hAnsi="Times New Roman"/>
          <w:color w:val="000000"/>
          <w:lang w:bidi="ar-SA"/>
        </w:rPr>
        <w:t>primordia ……</w:t>
      </w:r>
      <w:r w:rsidR="00453290">
        <w:rPr>
          <w:rFonts w:ascii="Times New Roman" w:hAnsi="Times New Roman"/>
          <w:color w:val="000000"/>
          <w:lang w:bidi="ar-SA"/>
        </w:rPr>
        <w:t>………………………………………………………………...</w:t>
      </w:r>
      <w:r w:rsidR="00E356B0">
        <w:rPr>
          <w:rFonts w:ascii="Times New Roman" w:hAnsi="Times New Roman"/>
          <w:color w:val="000000"/>
          <w:lang w:bidi="ar-SA"/>
        </w:rPr>
        <w:t xml:space="preserve"> 44</w:t>
      </w:r>
    </w:p>
    <w:p w14:paraId="4554242B" w14:textId="77777777" w:rsidR="00326158" w:rsidRDefault="00453290" w:rsidP="00453290">
      <w:pPr>
        <w:rPr>
          <w:rFonts w:ascii="Times New Roman" w:hAnsi="Times New Roman"/>
          <w:color w:val="000000"/>
          <w:lang w:bidi="ar-SA"/>
        </w:rPr>
      </w:pPr>
      <w:r w:rsidRPr="00453290">
        <w:rPr>
          <w:rFonts w:ascii="Times New Roman" w:hAnsi="Times New Roman"/>
          <w:color w:val="000000"/>
          <w:lang w:bidi="ar-SA"/>
        </w:rPr>
        <w:t xml:space="preserve">Figure 1.3 </w:t>
      </w:r>
      <w:r>
        <w:rPr>
          <w:rFonts w:ascii="Times New Roman" w:hAnsi="Times New Roman"/>
          <w:color w:val="000000"/>
          <w:lang w:bidi="ar-SA"/>
        </w:rPr>
        <w:t>–</w:t>
      </w:r>
      <w:r w:rsidRPr="00453290">
        <w:rPr>
          <w:rFonts w:ascii="Times New Roman" w:hAnsi="Times New Roman"/>
          <w:color w:val="000000"/>
          <w:lang w:bidi="ar-SA"/>
        </w:rPr>
        <w:t xml:space="preserve"> Labeling of de-methyl esterifie</w:t>
      </w:r>
      <w:r w:rsidR="00326158">
        <w:rPr>
          <w:rFonts w:ascii="Times New Roman" w:hAnsi="Times New Roman"/>
          <w:color w:val="000000"/>
          <w:lang w:bidi="ar-SA"/>
        </w:rPr>
        <w:t>d homogalacturonan with CCRC-38</w:t>
      </w:r>
    </w:p>
    <w:p w14:paraId="204B1FFE" w14:textId="60F941AE" w:rsidR="00453290" w:rsidRPr="00453290" w:rsidRDefault="00453290" w:rsidP="00326158">
      <w:pPr>
        <w:ind w:firstLine="720"/>
        <w:rPr>
          <w:rFonts w:ascii="Times New Roman" w:hAnsi="Times New Roman"/>
          <w:color w:val="000000"/>
          <w:lang w:bidi="ar-SA"/>
        </w:rPr>
      </w:pPr>
      <w:r w:rsidRPr="00453290">
        <w:rPr>
          <w:rFonts w:ascii="Times New Roman" w:hAnsi="Times New Roman"/>
          <w:color w:val="000000"/>
          <w:lang w:bidi="ar-SA"/>
        </w:rPr>
        <w:t>monoclonal antibody (II-VI)</w:t>
      </w:r>
      <w:r w:rsidR="00326158">
        <w:rPr>
          <w:rFonts w:ascii="Times New Roman" w:hAnsi="Times New Roman"/>
          <w:color w:val="000000"/>
          <w:lang w:bidi="ar-SA"/>
        </w:rPr>
        <w:t xml:space="preserve"> ……</w:t>
      </w:r>
      <w:r>
        <w:rPr>
          <w:rFonts w:ascii="Times New Roman" w:hAnsi="Times New Roman"/>
          <w:color w:val="000000"/>
          <w:lang w:bidi="ar-SA"/>
        </w:rPr>
        <w:t>……………………………………………</w:t>
      </w:r>
      <w:r w:rsidR="00E356B0">
        <w:rPr>
          <w:rFonts w:ascii="Times New Roman" w:hAnsi="Times New Roman"/>
          <w:color w:val="000000"/>
          <w:lang w:bidi="ar-SA"/>
        </w:rPr>
        <w:t>. 46</w:t>
      </w:r>
    </w:p>
    <w:p w14:paraId="53423BED" w14:textId="77777777" w:rsidR="00326158" w:rsidRDefault="00453290" w:rsidP="00326158">
      <w:pPr>
        <w:rPr>
          <w:rFonts w:ascii="Times New Roman" w:hAnsi="Times New Roman"/>
          <w:color w:val="000000"/>
          <w:lang w:bidi="ar-SA"/>
        </w:rPr>
      </w:pPr>
      <w:r w:rsidRPr="00453290">
        <w:rPr>
          <w:rFonts w:ascii="Times New Roman" w:hAnsi="Times New Roman"/>
          <w:color w:val="000000"/>
          <w:lang w:bidi="ar-SA"/>
        </w:rPr>
        <w:t xml:space="preserve">Figure 1.4 </w:t>
      </w:r>
      <w:r>
        <w:rPr>
          <w:rFonts w:ascii="Times New Roman" w:hAnsi="Times New Roman"/>
          <w:color w:val="000000"/>
          <w:lang w:bidi="ar-SA"/>
        </w:rPr>
        <w:t xml:space="preserve">– </w:t>
      </w:r>
      <w:r w:rsidRPr="00453290">
        <w:rPr>
          <w:rFonts w:ascii="Times New Roman" w:hAnsi="Times New Roman"/>
          <w:color w:val="000000"/>
          <w:lang w:bidi="ar-SA"/>
        </w:rPr>
        <w:t>Labeling of methyl-esterified</w:t>
      </w:r>
      <w:r w:rsidR="00326158">
        <w:rPr>
          <w:rFonts w:ascii="Times New Roman" w:hAnsi="Times New Roman"/>
          <w:color w:val="000000"/>
          <w:lang w:bidi="ar-SA"/>
        </w:rPr>
        <w:t xml:space="preserve"> homogalacturonan with CCRC-130</w:t>
      </w:r>
    </w:p>
    <w:p w14:paraId="7AAC5FEA" w14:textId="69C0E77C" w:rsidR="00453290" w:rsidRPr="00453290" w:rsidRDefault="00453290" w:rsidP="00326158">
      <w:pPr>
        <w:ind w:firstLine="720"/>
        <w:rPr>
          <w:rFonts w:ascii="Times New Roman" w:hAnsi="Times New Roman"/>
          <w:color w:val="000000"/>
          <w:lang w:bidi="ar-SA"/>
        </w:rPr>
      </w:pPr>
      <w:r w:rsidRPr="00453290">
        <w:rPr>
          <w:rFonts w:ascii="Times New Roman" w:hAnsi="Times New Roman"/>
          <w:color w:val="000000"/>
          <w:lang w:bidi="ar-SA"/>
        </w:rPr>
        <w:t xml:space="preserve">monoclonal antibody </w:t>
      </w:r>
      <w:r>
        <w:rPr>
          <w:rFonts w:ascii="Times New Roman" w:hAnsi="Times New Roman"/>
          <w:color w:val="000000"/>
          <w:lang w:bidi="ar-SA"/>
        </w:rPr>
        <w:t xml:space="preserve">……………………………………………………...….. </w:t>
      </w:r>
      <w:r w:rsidR="00E356B0">
        <w:rPr>
          <w:rFonts w:ascii="Times New Roman" w:hAnsi="Times New Roman"/>
          <w:color w:val="000000"/>
          <w:lang w:bidi="ar-SA"/>
        </w:rPr>
        <w:t>47</w:t>
      </w:r>
    </w:p>
    <w:p w14:paraId="1199383B" w14:textId="6DBCF650" w:rsidR="00453290" w:rsidRPr="00453290" w:rsidRDefault="00453290" w:rsidP="00453290">
      <w:pPr>
        <w:rPr>
          <w:rFonts w:ascii="Times New Roman" w:hAnsi="Times New Roman"/>
          <w:color w:val="000000"/>
          <w:lang w:bidi="ar-SA"/>
        </w:rPr>
      </w:pPr>
      <w:r w:rsidRPr="00453290">
        <w:rPr>
          <w:rFonts w:ascii="Times New Roman" w:hAnsi="Times New Roman"/>
          <w:color w:val="000000"/>
          <w:lang w:bidi="ar-SA"/>
        </w:rPr>
        <w:t xml:space="preserve">Figure 1.5 </w:t>
      </w:r>
      <w:r>
        <w:rPr>
          <w:rFonts w:ascii="Times New Roman" w:hAnsi="Times New Roman"/>
          <w:color w:val="000000"/>
          <w:lang w:bidi="ar-SA"/>
        </w:rPr>
        <w:t>–</w:t>
      </w:r>
      <w:r w:rsidRPr="00453290">
        <w:rPr>
          <w:rFonts w:ascii="Times New Roman" w:hAnsi="Times New Roman"/>
          <w:color w:val="000000"/>
          <w:lang w:bidi="ar-SA"/>
        </w:rPr>
        <w:t xml:space="preserve"> Labeling of rhamnogalacturonan I wi</w:t>
      </w:r>
      <w:r>
        <w:rPr>
          <w:rFonts w:ascii="Times New Roman" w:hAnsi="Times New Roman"/>
          <w:color w:val="000000"/>
          <w:lang w:bidi="ar-SA"/>
        </w:rPr>
        <w:t xml:space="preserve">th CCRC-M14 monoclonal antibody ………………………………………………………………………………………… </w:t>
      </w:r>
      <w:r w:rsidR="00E356B0">
        <w:rPr>
          <w:rFonts w:ascii="Times New Roman" w:hAnsi="Times New Roman"/>
          <w:color w:val="000000"/>
          <w:lang w:bidi="ar-SA"/>
        </w:rPr>
        <w:t>48</w:t>
      </w:r>
    </w:p>
    <w:p w14:paraId="1A76EBF7" w14:textId="5BF0C5D4" w:rsidR="00453290" w:rsidRPr="00453290" w:rsidRDefault="00453290" w:rsidP="00453290">
      <w:pPr>
        <w:rPr>
          <w:rFonts w:ascii="Times New Roman" w:hAnsi="Times New Roman"/>
          <w:color w:val="000000"/>
          <w:lang w:bidi="ar-SA"/>
        </w:rPr>
      </w:pPr>
      <w:r w:rsidRPr="00453290">
        <w:rPr>
          <w:rFonts w:ascii="Times New Roman" w:hAnsi="Times New Roman"/>
          <w:color w:val="000000"/>
          <w:lang w:bidi="ar-SA"/>
        </w:rPr>
        <w:t xml:space="preserve">Figure 1.6 </w:t>
      </w:r>
      <w:r>
        <w:rPr>
          <w:rFonts w:ascii="Times New Roman" w:hAnsi="Times New Roman"/>
          <w:color w:val="000000"/>
          <w:lang w:bidi="ar-SA"/>
        </w:rPr>
        <w:t>–</w:t>
      </w:r>
      <w:r w:rsidRPr="00453290">
        <w:rPr>
          <w:rFonts w:ascii="Times New Roman" w:hAnsi="Times New Roman"/>
          <w:color w:val="000000"/>
          <w:lang w:bidi="ar-SA"/>
        </w:rPr>
        <w:t xml:space="preserve"> Binding pattern of rice root arabinoxylan with LM11 </w:t>
      </w:r>
      <w:r>
        <w:rPr>
          <w:rFonts w:ascii="Times New Roman" w:hAnsi="Times New Roman"/>
          <w:color w:val="000000"/>
          <w:lang w:bidi="ar-SA"/>
        </w:rPr>
        <w:t xml:space="preserve">monoclonal antibody ………………………………………………………………………………………… </w:t>
      </w:r>
      <w:r w:rsidR="00E356B0">
        <w:rPr>
          <w:rFonts w:ascii="Times New Roman" w:hAnsi="Times New Roman"/>
          <w:color w:val="000000"/>
          <w:lang w:bidi="ar-SA"/>
        </w:rPr>
        <w:t>50</w:t>
      </w:r>
    </w:p>
    <w:p w14:paraId="44992D57" w14:textId="27B30942" w:rsidR="00453290" w:rsidRDefault="00453290" w:rsidP="00453290">
      <w:pPr>
        <w:rPr>
          <w:bCs/>
        </w:rPr>
      </w:pPr>
      <w:r w:rsidRPr="00B350DF">
        <w:rPr>
          <w:bCs/>
        </w:rPr>
        <w:t>Figu</w:t>
      </w:r>
      <w:r>
        <w:rPr>
          <w:bCs/>
        </w:rPr>
        <w:t>re 1.7</w:t>
      </w:r>
      <w:r w:rsidRPr="00B350DF">
        <w:rPr>
          <w:bCs/>
        </w:rPr>
        <w:t xml:space="preserve"> – </w:t>
      </w:r>
      <w:r>
        <w:rPr>
          <w:bCs/>
        </w:rPr>
        <w:t>Localization</w:t>
      </w:r>
      <w:r w:rsidRPr="00EB5A2F">
        <w:rPr>
          <w:bCs/>
        </w:rPr>
        <w:t xml:space="preserve"> of select cell wal</w:t>
      </w:r>
      <w:r>
        <w:rPr>
          <w:bCs/>
        </w:rPr>
        <w:t>l components in tissues overlaying the lateral</w:t>
      </w:r>
    </w:p>
    <w:p w14:paraId="544C86C3" w14:textId="0791C7E1" w:rsidR="00497DEE" w:rsidRDefault="00453290" w:rsidP="00453290">
      <w:pPr>
        <w:ind w:firstLine="720"/>
        <w:rPr>
          <w:bCs/>
        </w:rPr>
      </w:pPr>
      <w:r w:rsidRPr="00EB5A2F">
        <w:rPr>
          <w:bCs/>
        </w:rPr>
        <w:t>root primordium</w:t>
      </w:r>
      <w:r>
        <w:rPr>
          <w:bCs/>
        </w:rPr>
        <w:t xml:space="preserve"> </w:t>
      </w:r>
      <w:r w:rsidRPr="00B350DF">
        <w:rPr>
          <w:bCs/>
        </w:rPr>
        <w:t>…</w:t>
      </w:r>
      <w:r w:rsidR="00E356B0">
        <w:rPr>
          <w:bCs/>
        </w:rPr>
        <w:t>……………………………..…………………………...… 52</w:t>
      </w:r>
    </w:p>
    <w:p w14:paraId="39778483" w14:textId="69930962" w:rsidR="00EB5A2F" w:rsidRPr="000A54B2" w:rsidRDefault="00453290" w:rsidP="00EB5A2F">
      <w:pPr>
        <w:rPr>
          <w:bCs/>
        </w:rPr>
      </w:pPr>
      <w:r>
        <w:rPr>
          <w:bCs/>
        </w:rPr>
        <w:lastRenderedPageBreak/>
        <w:t>Figure 1.8</w:t>
      </w:r>
      <w:r w:rsidR="00EB5A2F" w:rsidRPr="000A54B2">
        <w:rPr>
          <w:bCs/>
        </w:rPr>
        <w:t xml:space="preserve"> – Labeling of </w:t>
      </w:r>
      <w:r w:rsidR="00EB5A2F" w:rsidRPr="00EB5A2F">
        <w:rPr>
          <w:bCs/>
        </w:rPr>
        <w:t>free para-coumaric acid with INRA-COU1</w:t>
      </w:r>
      <w:r w:rsidR="00E356B0">
        <w:rPr>
          <w:bCs/>
        </w:rPr>
        <w:t xml:space="preserve"> ……..............… 54</w:t>
      </w:r>
    </w:p>
    <w:p w14:paraId="392355F4" w14:textId="361AF93D" w:rsidR="00EB5A2F" w:rsidRDefault="00453290" w:rsidP="00EB5A2F">
      <w:pPr>
        <w:rPr>
          <w:bCs/>
        </w:rPr>
      </w:pPr>
      <w:r>
        <w:rPr>
          <w:bCs/>
        </w:rPr>
        <w:t>Figure 1.9</w:t>
      </w:r>
      <w:r w:rsidR="00EB5A2F" w:rsidRPr="000A54B2">
        <w:rPr>
          <w:bCs/>
        </w:rPr>
        <w:t xml:space="preserve"> – Labeling of </w:t>
      </w:r>
      <w:r w:rsidR="00EB5A2F">
        <w:rPr>
          <w:bCs/>
        </w:rPr>
        <w:t xml:space="preserve">xyloglucan </w:t>
      </w:r>
      <w:r w:rsidR="00E356B0">
        <w:rPr>
          <w:bCs/>
        </w:rPr>
        <w:t>with CCRC-M100 ……………………………... 56</w:t>
      </w:r>
    </w:p>
    <w:p w14:paraId="1BA54C9B" w14:textId="5EDAFA09" w:rsidR="000A54B2" w:rsidRPr="000A54B2" w:rsidRDefault="00453290" w:rsidP="00EB5A2F">
      <w:pPr>
        <w:rPr>
          <w:bCs/>
        </w:rPr>
      </w:pPr>
      <w:r>
        <w:rPr>
          <w:bCs/>
        </w:rPr>
        <w:t>Figure 1.10</w:t>
      </w:r>
      <w:r w:rsidR="000A54B2" w:rsidRPr="000A54B2">
        <w:rPr>
          <w:bCs/>
        </w:rPr>
        <w:t xml:space="preserve"> – Labeling of de-methyl esterified homogalactur</w:t>
      </w:r>
      <w:r w:rsidR="00E356B0">
        <w:rPr>
          <w:bCs/>
        </w:rPr>
        <w:t>onan with LM19 ...…… 57</w:t>
      </w:r>
    </w:p>
    <w:p w14:paraId="2F789D6B" w14:textId="404408DF" w:rsidR="000A54B2" w:rsidRDefault="00453290" w:rsidP="00BC53A4">
      <w:pPr>
        <w:rPr>
          <w:bCs/>
        </w:rPr>
      </w:pPr>
      <w:r>
        <w:rPr>
          <w:bCs/>
        </w:rPr>
        <w:t>Figure 1.11</w:t>
      </w:r>
      <w:r w:rsidR="000A54B2" w:rsidRPr="000A54B2">
        <w:rPr>
          <w:bCs/>
        </w:rPr>
        <w:t xml:space="preserve"> – Labeling of partially de-methyl esterified homogalacturonan </w:t>
      </w:r>
      <w:r w:rsidR="000A54B2">
        <w:rPr>
          <w:bCs/>
        </w:rPr>
        <w:t>with</w:t>
      </w:r>
    </w:p>
    <w:p w14:paraId="413BD3CF" w14:textId="3956A64A" w:rsidR="000A54B2" w:rsidRPr="000A54B2" w:rsidRDefault="000A54B2" w:rsidP="00BC53A4">
      <w:pPr>
        <w:ind w:firstLine="720"/>
        <w:rPr>
          <w:bCs/>
        </w:rPr>
      </w:pPr>
      <w:r w:rsidRPr="000A54B2">
        <w:rPr>
          <w:bCs/>
        </w:rPr>
        <w:t>JIM5</w:t>
      </w:r>
      <w:r w:rsidR="00EB5A2F">
        <w:rPr>
          <w:bCs/>
        </w:rPr>
        <w:t xml:space="preserve"> ……</w:t>
      </w:r>
      <w:r w:rsidR="00E356B0">
        <w:rPr>
          <w:bCs/>
        </w:rPr>
        <w:t>…………………………………………………………………...… 59</w:t>
      </w:r>
    </w:p>
    <w:p w14:paraId="2F39800C" w14:textId="7F94A24E" w:rsidR="00562EAE" w:rsidRDefault="00453290" w:rsidP="00BC53A4">
      <w:pPr>
        <w:rPr>
          <w:bCs/>
        </w:rPr>
      </w:pPr>
      <w:r>
        <w:rPr>
          <w:bCs/>
        </w:rPr>
        <w:t>Figure 1.12</w:t>
      </w:r>
      <w:r w:rsidR="00562EAE" w:rsidRPr="00562EAE">
        <w:rPr>
          <w:bCs/>
        </w:rPr>
        <w:t xml:space="preserve"> – Labeling of partially de-methyl esterified homogalacturonan with </w:t>
      </w:r>
    </w:p>
    <w:p w14:paraId="4BF209A6" w14:textId="5422FE24" w:rsidR="00562EAE" w:rsidRPr="00562EAE" w:rsidRDefault="00562EAE" w:rsidP="00BC53A4">
      <w:pPr>
        <w:ind w:firstLine="720"/>
        <w:rPr>
          <w:bCs/>
        </w:rPr>
      </w:pPr>
      <w:r w:rsidRPr="00562EAE">
        <w:rPr>
          <w:bCs/>
        </w:rPr>
        <w:t>CCRC-34</w:t>
      </w:r>
      <w:r w:rsidR="00EB5A2F">
        <w:rPr>
          <w:bCs/>
        </w:rPr>
        <w:t xml:space="preserve"> </w:t>
      </w:r>
      <w:r w:rsidR="00E356B0">
        <w:rPr>
          <w:bCs/>
        </w:rPr>
        <w:t>…………………………………………………………..…………. 61</w:t>
      </w:r>
    </w:p>
    <w:p w14:paraId="1F69157A" w14:textId="10625640" w:rsidR="00562EAE" w:rsidRPr="00562EAE" w:rsidRDefault="00453290" w:rsidP="00BC53A4">
      <w:pPr>
        <w:rPr>
          <w:bCs/>
        </w:rPr>
      </w:pPr>
      <w:r>
        <w:t>Figure 1.13</w:t>
      </w:r>
      <w:r w:rsidR="00562EAE" w:rsidRPr="00562EAE">
        <w:t xml:space="preserve"> – </w:t>
      </w:r>
      <w:r w:rsidR="00562EAE" w:rsidRPr="00562EAE">
        <w:rPr>
          <w:bCs/>
        </w:rPr>
        <w:t>Labeling of methyl-esterified homogalacturonan with LM20</w:t>
      </w:r>
      <w:r w:rsidR="00EB5A2F">
        <w:rPr>
          <w:bCs/>
        </w:rPr>
        <w:t xml:space="preserve"> ..</w:t>
      </w:r>
      <w:r w:rsidR="00E356B0">
        <w:rPr>
          <w:bCs/>
        </w:rPr>
        <w:t>……….. 63</w:t>
      </w:r>
    </w:p>
    <w:p w14:paraId="69B8AAD3" w14:textId="77777777" w:rsidR="00453290" w:rsidRDefault="00453290" w:rsidP="00BC53A4">
      <w:pPr>
        <w:rPr>
          <w:bCs/>
        </w:rPr>
      </w:pPr>
      <w:r>
        <w:rPr>
          <w:bCs/>
        </w:rPr>
        <w:t>Figure 1.14</w:t>
      </w:r>
      <w:r w:rsidR="00562EAE" w:rsidRPr="00562EAE">
        <w:rPr>
          <w:bCs/>
        </w:rPr>
        <w:t xml:space="preserve"> – Multiple degrees of methyl-esterification are present near primordia </w:t>
      </w:r>
    </w:p>
    <w:p w14:paraId="77357557" w14:textId="60926905" w:rsidR="00EB5A2F" w:rsidRDefault="00562EAE" w:rsidP="00453290">
      <w:pPr>
        <w:ind w:firstLine="720"/>
        <w:rPr>
          <w:bCs/>
        </w:rPr>
      </w:pPr>
      <w:r>
        <w:rPr>
          <w:bCs/>
        </w:rPr>
        <w:t>during</w:t>
      </w:r>
      <w:r w:rsidR="00453290">
        <w:rPr>
          <w:bCs/>
        </w:rPr>
        <w:t xml:space="preserve"> </w:t>
      </w:r>
      <w:r w:rsidRPr="00562EAE">
        <w:rPr>
          <w:bCs/>
        </w:rPr>
        <w:t>lateral root emergence</w:t>
      </w:r>
      <w:r w:rsidR="00E356B0">
        <w:rPr>
          <w:bCs/>
        </w:rPr>
        <w:t xml:space="preserve"> ..……….………………………………………. 64</w:t>
      </w:r>
    </w:p>
    <w:p w14:paraId="2424F81F" w14:textId="7D94B748" w:rsidR="00B350DF" w:rsidRDefault="00B350DF" w:rsidP="00B350DF">
      <w:pPr>
        <w:rPr>
          <w:bCs/>
        </w:rPr>
      </w:pPr>
      <w:r w:rsidRPr="00B350DF">
        <w:rPr>
          <w:bCs/>
        </w:rPr>
        <w:t>Figu</w:t>
      </w:r>
      <w:r w:rsidR="00453290">
        <w:rPr>
          <w:bCs/>
        </w:rPr>
        <w:t>re 1.15</w:t>
      </w:r>
      <w:r w:rsidRPr="00B350DF">
        <w:rPr>
          <w:bCs/>
        </w:rPr>
        <w:t xml:space="preserve"> – Impact of enzymatic treatment of rice </w:t>
      </w:r>
      <w:r>
        <w:rPr>
          <w:bCs/>
        </w:rPr>
        <w:t>root sections on labeling of de-</w:t>
      </w:r>
    </w:p>
    <w:p w14:paraId="394F84AB" w14:textId="35CFFE7F" w:rsidR="00B350DF" w:rsidRPr="00B350DF" w:rsidRDefault="00B350DF" w:rsidP="00B350DF">
      <w:pPr>
        <w:ind w:firstLine="720"/>
        <w:rPr>
          <w:bCs/>
        </w:rPr>
      </w:pPr>
      <w:r w:rsidRPr="00B350DF">
        <w:rPr>
          <w:bCs/>
        </w:rPr>
        <w:t>methyl esterified homogalacturonan by LM19</w:t>
      </w:r>
      <w:r w:rsidR="00DC49EC">
        <w:rPr>
          <w:bCs/>
        </w:rPr>
        <w:t xml:space="preserve"> </w:t>
      </w:r>
      <w:r w:rsidRPr="00B350DF">
        <w:rPr>
          <w:bCs/>
        </w:rPr>
        <w:t>…</w:t>
      </w:r>
      <w:r w:rsidR="00DC49EC">
        <w:rPr>
          <w:bCs/>
        </w:rPr>
        <w:t>..</w:t>
      </w:r>
      <w:r>
        <w:rPr>
          <w:bCs/>
        </w:rPr>
        <w:t>………………………...</w:t>
      </w:r>
      <w:r w:rsidR="00E356B0">
        <w:rPr>
          <w:bCs/>
        </w:rPr>
        <w:t>… 66</w:t>
      </w:r>
    </w:p>
    <w:p w14:paraId="3AA171EF" w14:textId="69BBFF08" w:rsidR="00B350DF" w:rsidRDefault="00453290" w:rsidP="00B350DF">
      <w:pPr>
        <w:rPr>
          <w:bCs/>
        </w:rPr>
      </w:pPr>
      <w:r>
        <w:rPr>
          <w:bCs/>
        </w:rPr>
        <w:t>Figure 1.16</w:t>
      </w:r>
      <w:r w:rsidR="00B350DF" w:rsidRPr="00B350DF">
        <w:rPr>
          <w:bCs/>
        </w:rPr>
        <w:t xml:space="preserve"> – “Loosening Model” of primary cell wall dest</w:t>
      </w:r>
      <w:r w:rsidR="00B350DF">
        <w:rPr>
          <w:bCs/>
        </w:rPr>
        <w:t>abilization during lateral root</w:t>
      </w:r>
    </w:p>
    <w:p w14:paraId="5E9CA12F" w14:textId="010FFE5C" w:rsidR="00B350DF" w:rsidRDefault="00DC49EC" w:rsidP="00B350DF">
      <w:pPr>
        <w:ind w:firstLine="720"/>
        <w:rPr>
          <w:bCs/>
        </w:rPr>
      </w:pPr>
      <w:r>
        <w:rPr>
          <w:bCs/>
        </w:rPr>
        <w:t>emergence</w:t>
      </w:r>
      <w:r>
        <w:t xml:space="preserve"> </w:t>
      </w:r>
      <w:r w:rsidR="00B350DF">
        <w:t>………………………………………………</w:t>
      </w:r>
      <w:r w:rsidR="00E356B0">
        <w:t>…..………………… 68</w:t>
      </w:r>
    </w:p>
    <w:p w14:paraId="39E06D3A" w14:textId="6331EB26" w:rsidR="006753F8" w:rsidRPr="006753F8" w:rsidRDefault="00453290" w:rsidP="00352E5C">
      <w:pPr>
        <w:rPr>
          <w:bCs/>
        </w:rPr>
      </w:pPr>
      <w:r>
        <w:rPr>
          <w:bCs/>
        </w:rPr>
        <w:t>Figure 1.17</w:t>
      </w:r>
      <w:r w:rsidR="00B350DF" w:rsidRPr="006753F8">
        <w:rPr>
          <w:bCs/>
        </w:rPr>
        <w:t xml:space="preserve"> – </w:t>
      </w:r>
      <w:r w:rsidR="00B350DF" w:rsidRPr="006753F8">
        <w:t>“</w:t>
      </w:r>
      <w:r w:rsidR="00B350DF" w:rsidRPr="006753F8">
        <w:rPr>
          <w:bCs/>
        </w:rPr>
        <w:t>Loss of Cellular Adhesion Model” of pr</w:t>
      </w:r>
      <w:r w:rsidR="006753F8" w:rsidRPr="006753F8">
        <w:rPr>
          <w:bCs/>
        </w:rPr>
        <w:t>imary cell wall destabilization</w:t>
      </w:r>
    </w:p>
    <w:p w14:paraId="71CB2C26" w14:textId="085C0275" w:rsidR="00562EAE" w:rsidRPr="00562EAE" w:rsidRDefault="00DC49EC" w:rsidP="006753F8">
      <w:pPr>
        <w:ind w:firstLine="720"/>
        <w:rPr>
          <w:bCs/>
        </w:rPr>
      </w:pPr>
      <w:r>
        <w:rPr>
          <w:bCs/>
        </w:rPr>
        <w:t>during lateral root emergence</w:t>
      </w:r>
      <w:r>
        <w:t xml:space="preserve"> </w:t>
      </w:r>
      <w:r w:rsidR="006753F8" w:rsidRPr="006753F8">
        <w:t>……</w:t>
      </w:r>
      <w:r w:rsidR="00E356B0">
        <w:t>………………………..…..……………… 70</w:t>
      </w:r>
    </w:p>
    <w:p w14:paraId="1A69A518" w14:textId="77777777" w:rsidR="006753F8" w:rsidRDefault="006753F8" w:rsidP="00352E5C"/>
    <w:p w14:paraId="61EF43C9" w14:textId="77777777" w:rsidR="00E91811" w:rsidRDefault="00352E5C" w:rsidP="00352E5C">
      <w:r>
        <w:t xml:space="preserve">Chapter </w:t>
      </w:r>
      <w:r w:rsidR="00562EAE">
        <w:t>T</w:t>
      </w:r>
      <w:r>
        <w:t>wo</w:t>
      </w:r>
    </w:p>
    <w:p w14:paraId="33086D75" w14:textId="6B996785" w:rsidR="00DC49EC" w:rsidRDefault="00DC49EC" w:rsidP="00352E5C">
      <w:pPr>
        <w:rPr>
          <w:bCs/>
        </w:rPr>
      </w:pPr>
      <w:r>
        <w:rPr>
          <w:bCs/>
        </w:rPr>
        <w:t>Figure 2.1</w:t>
      </w:r>
      <w:r w:rsidRPr="00E91811">
        <w:rPr>
          <w:bCs/>
        </w:rPr>
        <w:t xml:space="preserve"> – </w:t>
      </w:r>
      <w:r w:rsidRPr="00E91811">
        <w:t>Harvesting guidelines for laser-capture microdissection</w:t>
      </w:r>
      <w:r w:rsidR="00E356B0">
        <w:t xml:space="preserve"> ……………..… 8</w:t>
      </w:r>
      <w:r w:rsidR="00453290">
        <w:t>2</w:t>
      </w:r>
    </w:p>
    <w:p w14:paraId="655BE982" w14:textId="6CDFCC8B" w:rsidR="00E91811" w:rsidRDefault="00DC49EC" w:rsidP="00352E5C">
      <w:pPr>
        <w:rPr>
          <w:bCs/>
        </w:rPr>
      </w:pPr>
      <w:r>
        <w:rPr>
          <w:bCs/>
        </w:rPr>
        <w:t>Figure 2.2 – Laser capture microdissection protocol s</w:t>
      </w:r>
      <w:r w:rsidR="00E91811">
        <w:rPr>
          <w:bCs/>
        </w:rPr>
        <w:t>ummary</w:t>
      </w:r>
      <w:r>
        <w:rPr>
          <w:bCs/>
        </w:rPr>
        <w:t xml:space="preserve"> </w:t>
      </w:r>
      <w:r w:rsidR="00E91811">
        <w:rPr>
          <w:bCs/>
        </w:rPr>
        <w:t>…………</w:t>
      </w:r>
      <w:r>
        <w:rPr>
          <w:bCs/>
        </w:rPr>
        <w:t>…..</w:t>
      </w:r>
      <w:r w:rsidR="00E91811">
        <w:rPr>
          <w:bCs/>
        </w:rPr>
        <w:t>………</w:t>
      </w:r>
      <w:r w:rsidR="00E356B0">
        <w:rPr>
          <w:bCs/>
        </w:rPr>
        <w:t>.. 8</w:t>
      </w:r>
      <w:r w:rsidR="00453290">
        <w:rPr>
          <w:bCs/>
        </w:rPr>
        <w:t>4</w:t>
      </w:r>
    </w:p>
    <w:p w14:paraId="121A0F6C" w14:textId="6411E239" w:rsidR="00E91811" w:rsidRDefault="00DC49EC" w:rsidP="00352E5C">
      <w:r>
        <w:rPr>
          <w:bCs/>
        </w:rPr>
        <w:t>Figure 2.3</w:t>
      </w:r>
      <w:r w:rsidR="00E91811" w:rsidRPr="00E91811">
        <w:rPr>
          <w:bCs/>
        </w:rPr>
        <w:t xml:space="preserve"> – </w:t>
      </w:r>
      <w:r w:rsidRPr="00DC49EC">
        <w:t>LCM sample morphologi</w:t>
      </w:r>
      <w:r>
        <w:t xml:space="preserve">cal quality impacted by section </w:t>
      </w:r>
      <w:r w:rsidRPr="00DC49EC">
        <w:t>thickness</w:t>
      </w:r>
      <w:r w:rsidR="00E356B0">
        <w:t xml:space="preserve"> ….... 8</w:t>
      </w:r>
      <w:r w:rsidR="00453290">
        <w:t>5</w:t>
      </w:r>
    </w:p>
    <w:p w14:paraId="0CCE6AFE" w14:textId="049A9BE7" w:rsidR="00DC49EC" w:rsidRDefault="00DC49EC" w:rsidP="00352E5C">
      <w:pPr>
        <w:rPr>
          <w:bCs/>
        </w:rPr>
      </w:pPr>
      <w:r>
        <w:t>Figure 2.4 – Influence of OCT compound removal on PEN membrane exc</w:t>
      </w:r>
      <w:r w:rsidR="00E356B0">
        <w:t>ision ….... 8</w:t>
      </w:r>
      <w:r w:rsidR="00453290">
        <w:t>6</w:t>
      </w:r>
    </w:p>
    <w:p w14:paraId="65EB540F" w14:textId="5B5F62DF" w:rsidR="007A740F" w:rsidRDefault="00DA1971" w:rsidP="007A740F">
      <w:r>
        <w:br w:type="page"/>
      </w:r>
    </w:p>
    <w:p w14:paraId="1004AFB9" w14:textId="69123BE0" w:rsidR="00DA1971" w:rsidRDefault="00DA1971" w:rsidP="00DA1971">
      <w:pPr>
        <w:sectPr w:rsidR="00DA1971" w:rsidSect="00775701">
          <w:footerReference w:type="default" r:id="rId8"/>
          <w:pgSz w:w="12240" w:h="15840" w:code="1"/>
          <w:pgMar w:top="1440" w:right="1440" w:bottom="1440" w:left="2304" w:header="720" w:footer="720" w:gutter="0"/>
          <w:pgNumType w:fmt="lowerRoman" w:start="4"/>
          <w:cols w:space="720"/>
          <w:docGrid w:linePitch="360"/>
        </w:sectPr>
      </w:pPr>
    </w:p>
    <w:p w14:paraId="1ED611BE" w14:textId="77777777" w:rsidR="00541AD6" w:rsidRDefault="00DA1971" w:rsidP="00761EC5">
      <w:pPr>
        <w:pStyle w:val="Heading1"/>
      </w:pPr>
      <w:bookmarkStart w:id="10" w:name="_Toc310579468"/>
      <w:bookmarkStart w:id="11" w:name="_Toc450288504"/>
      <w:r w:rsidRPr="000F56FF">
        <w:lastRenderedPageBreak/>
        <w:t>Introduction</w:t>
      </w:r>
      <w:bookmarkEnd w:id="10"/>
      <w:bookmarkEnd w:id="11"/>
    </w:p>
    <w:p w14:paraId="01155EF6" w14:textId="09741183" w:rsidR="00284C42" w:rsidRPr="009703BA" w:rsidRDefault="00AD2235" w:rsidP="009703BA">
      <w:pPr>
        <w:ind w:firstLine="720"/>
        <w:jc w:val="both"/>
        <w:rPr>
          <w:rFonts w:cstheme="minorHAnsi"/>
          <w:color w:val="000000"/>
          <w:shd w:val="clear" w:color="auto" w:fill="FFFFFF"/>
        </w:rPr>
      </w:pPr>
      <w:r w:rsidRPr="000F0414">
        <w:rPr>
          <w:rFonts w:cstheme="minorHAnsi"/>
        </w:rPr>
        <w:t>A</w:t>
      </w:r>
      <w:r w:rsidR="000F0414" w:rsidRPr="000F0414">
        <w:rPr>
          <w:rFonts w:cstheme="minorHAnsi"/>
        </w:rPr>
        <w:t>n important component</w:t>
      </w:r>
      <w:r w:rsidRPr="000F0414">
        <w:rPr>
          <w:rFonts w:cstheme="minorHAnsi"/>
        </w:rPr>
        <w:t xml:space="preserve"> </w:t>
      </w:r>
      <w:r w:rsidR="000F0414" w:rsidRPr="000F0414">
        <w:rPr>
          <w:rFonts w:cstheme="minorHAnsi"/>
        </w:rPr>
        <w:t xml:space="preserve">of </w:t>
      </w:r>
      <w:r w:rsidR="006F11B7">
        <w:rPr>
          <w:rFonts w:cstheme="minorHAnsi"/>
        </w:rPr>
        <w:t xml:space="preserve">plant </w:t>
      </w:r>
      <w:r w:rsidRPr="000F0414">
        <w:rPr>
          <w:rFonts w:cstheme="minorHAnsi"/>
        </w:rPr>
        <w:t>root system</w:t>
      </w:r>
      <w:r w:rsidR="00D855AE" w:rsidRPr="000F0414">
        <w:rPr>
          <w:rFonts w:cstheme="minorHAnsi"/>
        </w:rPr>
        <w:t xml:space="preserve"> development </w:t>
      </w:r>
      <w:r w:rsidR="000F0414" w:rsidRPr="000F0414">
        <w:rPr>
          <w:rFonts w:cstheme="minorHAnsi"/>
        </w:rPr>
        <w:t>is</w:t>
      </w:r>
      <w:r w:rsidRPr="000F0414">
        <w:rPr>
          <w:rFonts w:cstheme="minorHAnsi"/>
        </w:rPr>
        <w:t xml:space="preserve"> the production of lateral roots origin</w:t>
      </w:r>
      <w:r w:rsidR="000F0414" w:rsidRPr="000F0414">
        <w:rPr>
          <w:rFonts w:cstheme="minorHAnsi"/>
        </w:rPr>
        <w:t>a</w:t>
      </w:r>
      <w:r w:rsidR="000F0414">
        <w:rPr>
          <w:rFonts w:cstheme="minorHAnsi"/>
        </w:rPr>
        <w:t>ting</w:t>
      </w:r>
      <w:r w:rsidRPr="000F0414">
        <w:rPr>
          <w:rFonts w:cstheme="minorHAnsi"/>
        </w:rPr>
        <w:t xml:space="preserve"> from</w:t>
      </w:r>
      <w:r w:rsidR="006F11B7">
        <w:rPr>
          <w:rFonts w:cstheme="minorHAnsi"/>
        </w:rPr>
        <w:t xml:space="preserve"> older, primary </w:t>
      </w:r>
      <w:r w:rsidRPr="000F0414">
        <w:rPr>
          <w:rFonts w:cstheme="minorHAnsi"/>
        </w:rPr>
        <w:t>roots</w:t>
      </w:r>
      <w:r w:rsidR="006F11B7">
        <w:rPr>
          <w:rFonts w:cstheme="minorHAnsi"/>
        </w:rPr>
        <w:t xml:space="preserve"> </w:t>
      </w:r>
      <w:r w:rsidR="006F11B7">
        <w:rPr>
          <w:rFonts w:cstheme="minorHAnsi"/>
        </w:rPr>
        <w:fldChar w:fldCharType="begin"/>
      </w:r>
      <w:r w:rsidR="006F11B7">
        <w:rPr>
          <w:rFonts w:cstheme="minorHAnsi"/>
        </w:rPr>
        <w:instrText xml:space="preserve"> ADDIN EN.CITE &lt;EndNote&gt;&lt;Cite&gt;&lt;Author&gt;Itoh&lt;/Author&gt;&lt;Year&gt;2005&lt;/Year&gt;&lt;RecNum&gt;105&lt;/RecNum&gt;&lt;DisplayText&gt;(Itoh&lt;style face="italic"&gt; et al.&lt;/style&gt;, 2005)&lt;/DisplayText&gt;&lt;record&gt;&lt;rec-number&gt;105&lt;/rec-number&gt;&lt;foreign-keys&gt;&lt;key app="EN" db-id="st2frw5dwppea3e5wa2x55dfwtwpper0erdw" timestamp="1460142176"&gt;105&lt;/key&gt;&lt;/foreign-keys&gt;&lt;ref-type name="Journal Article"&gt;17&lt;/ref-type&gt;&lt;contributors&gt;&lt;authors&gt;&lt;author&gt;Itoh, Jun-Ichi&lt;/author&gt;&lt;author&gt;Nonomura, Ken-Ichi&lt;/author&gt;&lt;author&gt;Ikeda, Kyoko&lt;/author&gt;&lt;author&gt;Yamaki, Shinichiro&lt;/author&gt;&lt;author&gt;Inukai, Yoshiaki&lt;/author&gt;&lt;author&gt;Yamagishi, Hiroshi&lt;/author&gt;&lt;author&gt;Kitano, Hidemi&lt;/author&gt;&lt;author&gt;Nagato, Yasuo&lt;/author&gt;&lt;/authors&gt;&lt;/contributors&gt;&lt;titles&gt;&lt;title&gt;Rice Plant Development: from Zygote to Spikelet&lt;/title&gt;&lt;secondary-title&gt;Plant and Cell Physiology&lt;/secondary-title&gt;&lt;/titles&gt;&lt;periodical&gt;&lt;full-title&gt;Plant and Cell Physiology&lt;/full-title&gt;&lt;/periodical&gt;&lt;pages&gt;23-47&lt;/pages&gt;&lt;volume&gt;46&lt;/volume&gt;&lt;number&gt;1&lt;/number&gt;&lt;dates&gt;&lt;year&gt;2005&lt;/year&gt;&lt;pub-dates&gt;&lt;date&gt;January 15, 2005&lt;/date&gt;&lt;/pub-dates&gt;&lt;/dates&gt;&lt;urls&gt;&lt;related-urls&gt;&lt;url&gt;http://pcp.oxfordjournals.org/content/46/1/23.abstract&lt;/url&gt;&lt;/related-urls&gt;&lt;/urls&gt;&lt;electronic-resource-num&gt;10.1093/pcp/pci501&lt;/electronic-resource-num&gt;&lt;/record&gt;&lt;/Cite&gt;&lt;/EndNote&gt;</w:instrText>
      </w:r>
      <w:r w:rsidR="006F11B7">
        <w:rPr>
          <w:rFonts w:cstheme="minorHAnsi"/>
        </w:rPr>
        <w:fldChar w:fldCharType="separate"/>
      </w:r>
      <w:r w:rsidR="006F11B7">
        <w:rPr>
          <w:rFonts w:cstheme="minorHAnsi"/>
          <w:noProof/>
        </w:rPr>
        <w:t>(Itoh</w:t>
      </w:r>
      <w:r w:rsidR="006F11B7" w:rsidRPr="006F11B7">
        <w:rPr>
          <w:rFonts w:cstheme="minorHAnsi"/>
          <w:i/>
          <w:noProof/>
        </w:rPr>
        <w:t xml:space="preserve"> et al.</w:t>
      </w:r>
      <w:r w:rsidR="006F11B7">
        <w:rPr>
          <w:rFonts w:cstheme="minorHAnsi"/>
          <w:noProof/>
        </w:rPr>
        <w:t>, 2005)</w:t>
      </w:r>
      <w:r w:rsidR="006F11B7">
        <w:rPr>
          <w:rFonts w:cstheme="minorHAnsi"/>
        </w:rPr>
        <w:fldChar w:fldCharType="end"/>
      </w:r>
      <w:r w:rsidRPr="000F0414">
        <w:rPr>
          <w:rFonts w:cstheme="minorHAnsi"/>
        </w:rPr>
        <w:t>.</w:t>
      </w:r>
      <w:r w:rsidR="00A47960">
        <w:rPr>
          <w:rFonts w:cstheme="minorHAnsi"/>
        </w:rPr>
        <w:t xml:space="preserve"> </w:t>
      </w:r>
      <w:del w:id="12" w:author="Tim" w:date="2016-05-13T11:23:00Z">
        <w:r w:rsidR="00A47960" w:rsidDel="00652B6D">
          <w:rPr>
            <w:rFonts w:cstheme="minorHAnsi"/>
          </w:rPr>
          <w:delText xml:space="preserve">Unlike primary roots, which are formed directly from the developing plant embryos and serve as the initial anchorage and water/nutrient absorption structures of plant seedlings, </w:delText>
        </w:r>
      </w:del>
      <w:r w:rsidR="00385471">
        <w:rPr>
          <w:rFonts w:cstheme="minorHAnsi"/>
        </w:rPr>
        <w:t>L</w:t>
      </w:r>
      <w:ins w:id="13" w:author="Tim" w:date="2016-05-13T11:24:00Z">
        <w:r w:rsidR="00652B6D">
          <w:rPr>
            <w:rFonts w:cstheme="minorHAnsi"/>
          </w:rPr>
          <w:t>a</w:t>
        </w:r>
      </w:ins>
      <w:del w:id="14" w:author="Tim" w:date="2016-05-13T11:23:00Z">
        <w:r w:rsidR="00A47960" w:rsidDel="00652B6D">
          <w:rPr>
            <w:rFonts w:cstheme="minorHAnsi"/>
          </w:rPr>
          <w:delText>la</w:delText>
        </w:r>
      </w:del>
      <w:r w:rsidR="00A47960">
        <w:rPr>
          <w:rFonts w:cstheme="minorHAnsi"/>
        </w:rPr>
        <w:t xml:space="preserve">teral roots are postembryonic structures that form within primary roots and comprise the horizontal component of plant root systems </w:t>
      </w:r>
      <w:r w:rsidR="00A47960">
        <w:rPr>
          <w:rFonts w:cstheme="minorHAnsi"/>
        </w:rPr>
        <w:fldChar w:fldCharType="begin"/>
      </w:r>
      <w:r w:rsidR="00A47960">
        <w:rPr>
          <w:rFonts w:cstheme="minorHAnsi"/>
        </w:rPr>
        <w:instrText xml:space="preserve"> ADDIN EN.CITE &lt;EndNote&gt;&lt;Cite&gt;&lt;Author&gt;Tian&lt;/Author&gt;&lt;Year&gt;2014&lt;/Year&gt;&lt;RecNum&gt;217&lt;/RecNum&gt;&lt;DisplayText&gt;(Tian&lt;style face="italic"&gt; et al.&lt;/style&gt;, 2014)&lt;/DisplayText&gt;&lt;record&gt;&lt;rec-number&gt;217&lt;/rec-number&gt;&lt;foreign-keys&gt;&lt;key app="EN" db-id="st2frw5dwppea3e5wa2x55dfwtwpper0erdw" timestamp="1463005837"&gt;217&lt;/key&gt;&lt;/foreign-keys&gt;&lt;ref-type name="Journal Article"&gt;17&lt;/ref-type&gt;&lt;contributors&gt;&lt;authors&gt;&lt;author&gt;Tian, Huiyu&lt;/author&gt;&lt;author&gt;De Smet, Ive&lt;/author&gt;&lt;author&gt;Ding, Zhaojun&lt;/author&gt;&lt;/authors&gt;&lt;/contributors&gt;&lt;titles&gt;&lt;title&gt;Shaping a root system: regulating lateral versus primary root growth&lt;/title&gt;&lt;secondary-title&gt;Trends in Plant Science&lt;/secondary-title&gt;&lt;/titles&gt;&lt;periodical&gt;&lt;full-title&gt;Trends in Plant Science&lt;/full-title&gt;&lt;/periodical&gt;&lt;pages&gt;426-431&lt;/pages&gt;&lt;volume&gt;19&lt;/volume&gt;&lt;number&gt;7&lt;/number&gt;&lt;keywords&gt;&lt;keyword&gt;primary root&lt;/keyword&gt;&lt;keyword&gt;lateral root&lt;/keyword&gt;&lt;keyword&gt;differential growth dynamics&lt;/keyword&gt;&lt;keyword&gt;Arabidopsis&lt;/keyword&gt;&lt;/keywords&gt;&lt;dates&gt;&lt;year&gt;2014&lt;/year&gt;&lt;pub-dates&gt;&lt;date&gt;7//&lt;/date&gt;&lt;/pub-dates&gt;&lt;/dates&gt;&lt;isbn&gt;1360-1385&lt;/isbn&gt;&lt;urls&gt;&lt;related-urls&gt;&lt;url&gt;http://www.sciencedirect.com/science/article/pii/S1360138514000223&lt;/url&gt;&lt;/related-urls&gt;&lt;/urls&gt;&lt;electronic-resource-num&gt;http://dx.doi.org/10.1016/j.tplants.2014.01.007&lt;/electronic-resource-num&gt;&lt;/record&gt;&lt;/Cite&gt;&lt;/EndNote&gt;</w:instrText>
      </w:r>
      <w:r w:rsidR="00A47960">
        <w:rPr>
          <w:rFonts w:cstheme="minorHAnsi"/>
        </w:rPr>
        <w:fldChar w:fldCharType="separate"/>
      </w:r>
      <w:r w:rsidR="00A47960">
        <w:rPr>
          <w:rFonts w:cstheme="minorHAnsi"/>
          <w:noProof/>
        </w:rPr>
        <w:t>(Tian</w:t>
      </w:r>
      <w:r w:rsidR="00A47960" w:rsidRPr="00A47960">
        <w:rPr>
          <w:rFonts w:cstheme="minorHAnsi"/>
          <w:i/>
          <w:noProof/>
        </w:rPr>
        <w:t xml:space="preserve"> et al.</w:t>
      </w:r>
      <w:r w:rsidR="00A47960">
        <w:rPr>
          <w:rFonts w:cstheme="minorHAnsi"/>
          <w:noProof/>
        </w:rPr>
        <w:t>, 2014)</w:t>
      </w:r>
      <w:r w:rsidR="00A47960">
        <w:rPr>
          <w:rFonts w:cstheme="minorHAnsi"/>
        </w:rPr>
        <w:fldChar w:fldCharType="end"/>
      </w:r>
      <w:r w:rsidR="00A47960">
        <w:rPr>
          <w:rFonts w:cstheme="minorHAnsi"/>
        </w:rPr>
        <w:t xml:space="preserve">. </w:t>
      </w:r>
      <w:r w:rsidRPr="000F0414">
        <w:rPr>
          <w:rFonts w:cstheme="minorHAnsi"/>
        </w:rPr>
        <w:t xml:space="preserve"> </w:t>
      </w:r>
      <w:r w:rsidR="000F0414" w:rsidRPr="000F0414">
        <w:rPr>
          <w:rFonts w:cstheme="minorHAnsi"/>
        </w:rPr>
        <w:t xml:space="preserve">Lateral roots are essential </w:t>
      </w:r>
      <w:r w:rsidR="000F0414" w:rsidRPr="000F0414">
        <w:rPr>
          <w:rFonts w:cstheme="minorHAnsi"/>
          <w:color w:val="000000"/>
          <w:shd w:val="clear" w:color="auto" w:fill="FFFFFF"/>
        </w:rPr>
        <w:t xml:space="preserve">for providing plants with water, </w:t>
      </w:r>
      <w:r w:rsidR="00A47960">
        <w:rPr>
          <w:rFonts w:cstheme="minorHAnsi"/>
          <w:color w:val="000000"/>
          <w:shd w:val="clear" w:color="auto" w:fill="FFFFFF"/>
        </w:rPr>
        <w:t xml:space="preserve">minerals such as calcium and </w:t>
      </w:r>
      <w:r w:rsidR="00FF19A6">
        <w:rPr>
          <w:rFonts w:cstheme="minorHAnsi"/>
          <w:color w:val="000000"/>
          <w:shd w:val="clear" w:color="auto" w:fill="FFFFFF"/>
        </w:rPr>
        <w:t>phosphorous</w:t>
      </w:r>
      <w:r w:rsidR="00A47960">
        <w:rPr>
          <w:rFonts w:cstheme="minorHAnsi"/>
          <w:color w:val="000000"/>
          <w:shd w:val="clear" w:color="auto" w:fill="FFFFFF"/>
        </w:rPr>
        <w:t>, and anchorage in</w:t>
      </w:r>
      <w:r w:rsidR="000F0414" w:rsidRPr="000F0414">
        <w:rPr>
          <w:rFonts w:cstheme="minorHAnsi"/>
          <w:color w:val="000000"/>
          <w:shd w:val="clear" w:color="auto" w:fill="FFFFFF"/>
        </w:rPr>
        <w:t xml:space="preserve"> environment</w:t>
      </w:r>
      <w:r w:rsidR="00170CA2">
        <w:rPr>
          <w:rFonts w:cstheme="minorHAnsi"/>
          <w:color w:val="000000"/>
          <w:shd w:val="clear" w:color="auto" w:fill="FFFFFF"/>
        </w:rPr>
        <w:t>s</w:t>
      </w:r>
      <w:r w:rsidR="00A47960">
        <w:rPr>
          <w:rFonts w:cstheme="minorHAnsi"/>
          <w:color w:val="000000"/>
          <w:shd w:val="clear" w:color="auto" w:fill="FFFFFF"/>
        </w:rPr>
        <w:t xml:space="preserve"> with structurally weak and/or flooded soils</w:t>
      </w:r>
      <w:r w:rsidR="00170CA2">
        <w:rPr>
          <w:rFonts w:cstheme="minorHAnsi"/>
          <w:color w:val="000000"/>
          <w:shd w:val="clear" w:color="auto" w:fill="FFFFFF"/>
        </w:rPr>
        <w:t xml:space="preserve"> </w:t>
      </w:r>
      <w:r w:rsidR="00170CA2">
        <w:rPr>
          <w:rFonts w:cstheme="minorHAnsi"/>
          <w:color w:val="000000"/>
          <w:shd w:val="clear" w:color="auto" w:fill="FFFFFF"/>
        </w:rPr>
        <w:fldChar w:fldCharType="begin"/>
      </w:r>
      <w:r w:rsidR="00170CA2">
        <w:rPr>
          <w:rFonts w:cstheme="minorHAnsi"/>
          <w:color w:val="000000"/>
          <w:shd w:val="clear" w:color="auto" w:fill="FFFFFF"/>
        </w:rPr>
        <w:instrText xml:space="preserve"> ADDIN EN.CITE &lt;EndNote&gt;&lt;Cite&gt;&lt;Author&gt;Atkinson&lt;/Author&gt;&lt;Year&gt;2014&lt;/Year&gt;&lt;RecNum&gt;104&lt;/RecNum&gt;&lt;DisplayText&gt;(Atkinson&lt;style face="italic"&gt; et al.&lt;/style&gt;, 2014)&lt;/DisplayText&gt;&lt;record&gt;&lt;rec-number&gt;104&lt;/rec-number&gt;&lt;foreign-keys&gt;&lt;key app="EN" db-id="st2frw5dwppea3e5wa2x55dfwtwpper0erdw" timestamp="1460136706"&gt;104&lt;/key&gt;&lt;/foreign-keys&gt;&lt;ref-type name="Journal Article"&gt;17&lt;/ref-type&gt;&lt;contributors&gt;&lt;authors&gt;&lt;author&gt;Atkinson, Jonathan A.&lt;/author&gt;&lt;author&gt;Rasmussen, Amanda&lt;/author&gt;&lt;author&gt;Traini, Richard&lt;/author&gt;&lt;author&gt;Voß, Ute&lt;/author&gt;&lt;author&gt;Sturrock, Craig&lt;/author&gt;&lt;author&gt;Mooney, Sacha J.&lt;/author&gt;&lt;author&gt;Wells, Darren M.&lt;/author&gt;&lt;author&gt;Bennett, Malcolm J.&lt;/author&gt;&lt;/authors&gt;&lt;/contributors&gt;&lt;titles&gt;&lt;title&gt;Branching Out in Roots: Uncovering Form, Function, and Regulation&lt;/title&gt;&lt;secondary-title&gt;Plant Physiology&lt;/secondary-title&gt;&lt;/titles&gt;&lt;periodical&gt;&lt;full-title&gt;Plant Physiology&lt;/full-title&gt;&lt;/periodical&gt;&lt;pages&gt;538-550&lt;/pages&gt;&lt;volume&gt;166&lt;/volume&gt;&lt;number&gt;2&lt;/number&gt;&lt;dates&gt;&lt;year&gt;2014&lt;/year&gt;&lt;pub-dates&gt;&lt;date&gt;08/18&amp;#xD;06/18/received&amp;#xD;08/12/accepted&lt;/date&gt;&lt;/pub-dates&gt;&lt;/dates&gt;&lt;publisher&gt;American Society of Plant Biologists&lt;/publisher&gt;&lt;isbn&gt;0032-0889&amp;#xD;1532-2548&lt;/isbn&gt;&lt;accession-num&gt;PMC4213086&lt;/accession-num&gt;&lt;urls&gt;&lt;related-urls&gt;&lt;url&gt;http://www.ncbi.nlm.nih.gov/pmc/articles/PMC4213086/&lt;/url&gt;&lt;/related-urls&gt;&lt;/urls&gt;&lt;electronic-resource-num&gt;10.1104/pp.114.245423&lt;/electronic-resource-num&gt;&lt;remote-database-name&gt;PMC&lt;/remote-database-name&gt;&lt;/record&gt;&lt;/Cite&gt;&lt;/EndNote&gt;</w:instrText>
      </w:r>
      <w:r w:rsidR="00170CA2">
        <w:rPr>
          <w:rFonts w:cstheme="minorHAnsi"/>
          <w:color w:val="000000"/>
          <w:shd w:val="clear" w:color="auto" w:fill="FFFFFF"/>
        </w:rPr>
        <w:fldChar w:fldCharType="separate"/>
      </w:r>
      <w:r w:rsidR="00170CA2">
        <w:rPr>
          <w:rFonts w:cstheme="minorHAnsi"/>
          <w:noProof/>
          <w:color w:val="000000"/>
          <w:shd w:val="clear" w:color="auto" w:fill="FFFFFF"/>
        </w:rPr>
        <w:t>(Atkinson</w:t>
      </w:r>
      <w:r w:rsidR="00170CA2" w:rsidRPr="00170CA2">
        <w:rPr>
          <w:rFonts w:cstheme="minorHAnsi"/>
          <w:i/>
          <w:noProof/>
          <w:color w:val="000000"/>
          <w:shd w:val="clear" w:color="auto" w:fill="FFFFFF"/>
        </w:rPr>
        <w:t xml:space="preserve"> et al.</w:t>
      </w:r>
      <w:r w:rsidR="00170CA2">
        <w:rPr>
          <w:rFonts w:cstheme="minorHAnsi"/>
          <w:noProof/>
          <w:color w:val="000000"/>
          <w:shd w:val="clear" w:color="auto" w:fill="FFFFFF"/>
        </w:rPr>
        <w:t>, 2014)</w:t>
      </w:r>
      <w:r w:rsidR="00170CA2">
        <w:rPr>
          <w:rFonts w:cstheme="minorHAnsi"/>
          <w:color w:val="000000"/>
          <w:shd w:val="clear" w:color="auto" w:fill="FFFFFF"/>
        </w:rPr>
        <w:fldChar w:fldCharType="end"/>
      </w:r>
      <w:r w:rsidR="000F0414" w:rsidRPr="000F0414">
        <w:rPr>
          <w:rFonts w:cstheme="minorHAnsi"/>
          <w:color w:val="000000"/>
          <w:shd w:val="clear" w:color="auto" w:fill="FFFFFF"/>
        </w:rPr>
        <w:t xml:space="preserve">. </w:t>
      </w:r>
      <w:r w:rsidR="00EB2F97">
        <w:rPr>
          <w:rFonts w:cstheme="minorHAnsi"/>
          <w:color w:val="000000"/>
          <w:shd w:val="clear" w:color="auto" w:fill="FFFFFF"/>
        </w:rPr>
        <w:t>Developing l</w:t>
      </w:r>
      <w:r w:rsidR="000F0414" w:rsidRPr="000F0414">
        <w:rPr>
          <w:rFonts w:cstheme="minorHAnsi"/>
          <w:color w:val="000000"/>
          <w:shd w:val="clear" w:color="auto" w:fill="FFFFFF"/>
        </w:rPr>
        <w:t>ateral root</w:t>
      </w:r>
      <w:r w:rsidR="00EB2F97">
        <w:rPr>
          <w:rFonts w:cstheme="minorHAnsi"/>
          <w:color w:val="000000"/>
          <w:shd w:val="clear" w:color="auto" w:fill="FFFFFF"/>
        </w:rPr>
        <w:t>s</w:t>
      </w:r>
      <w:r w:rsidR="000F0414" w:rsidRPr="000F0414">
        <w:rPr>
          <w:rFonts w:cstheme="minorHAnsi"/>
          <w:color w:val="000000"/>
          <w:shd w:val="clear" w:color="auto" w:fill="FFFFFF"/>
        </w:rPr>
        <w:t xml:space="preserve">, similar to general root </w:t>
      </w:r>
      <w:r w:rsidR="00EB2F97">
        <w:rPr>
          <w:rFonts w:cstheme="minorHAnsi"/>
          <w:color w:val="000000"/>
          <w:shd w:val="clear" w:color="auto" w:fill="FFFFFF"/>
        </w:rPr>
        <w:t xml:space="preserve">system </w:t>
      </w:r>
      <w:r w:rsidR="000F0414" w:rsidRPr="000F0414">
        <w:rPr>
          <w:rFonts w:cstheme="minorHAnsi"/>
          <w:color w:val="000000"/>
          <w:shd w:val="clear" w:color="auto" w:fill="FFFFFF"/>
        </w:rPr>
        <w:t>archit</w:t>
      </w:r>
      <w:r w:rsidR="00EB2F97">
        <w:rPr>
          <w:rFonts w:cstheme="minorHAnsi"/>
          <w:color w:val="000000"/>
          <w:shd w:val="clear" w:color="auto" w:fill="FFFFFF"/>
        </w:rPr>
        <w:t>ecture, are</w:t>
      </w:r>
      <w:r w:rsidR="000F0414" w:rsidRPr="000F0414">
        <w:rPr>
          <w:rFonts w:cstheme="minorHAnsi"/>
          <w:color w:val="000000"/>
          <w:shd w:val="clear" w:color="auto" w:fill="FFFFFF"/>
        </w:rPr>
        <w:t xml:space="preserve"> </w:t>
      </w:r>
      <w:r w:rsidR="00A47960">
        <w:rPr>
          <w:rFonts w:cstheme="minorHAnsi"/>
          <w:color w:val="000000"/>
          <w:shd w:val="clear" w:color="auto" w:fill="FFFFFF"/>
        </w:rPr>
        <w:t>able to growth and expand in response</w:t>
      </w:r>
      <w:r w:rsidR="000F0414" w:rsidRPr="000F0414">
        <w:rPr>
          <w:rFonts w:cstheme="minorHAnsi"/>
          <w:color w:val="000000"/>
          <w:shd w:val="clear" w:color="auto" w:fill="FFFFFF"/>
        </w:rPr>
        <w:t xml:space="preserve"> to various factors such as nutrient concentrations in the soil, heterogeneity of </w:t>
      </w:r>
      <w:r w:rsidR="00EB2F97">
        <w:rPr>
          <w:rFonts w:cstheme="minorHAnsi"/>
          <w:color w:val="000000"/>
          <w:shd w:val="clear" w:color="auto" w:fill="FFFFFF"/>
        </w:rPr>
        <w:t>growth media,</w:t>
      </w:r>
      <w:r w:rsidR="000F0414" w:rsidRPr="000F0414">
        <w:rPr>
          <w:rFonts w:cstheme="minorHAnsi"/>
          <w:color w:val="000000"/>
          <w:shd w:val="clear" w:color="auto" w:fill="FFFFFF"/>
        </w:rPr>
        <w:t xml:space="preserve"> and various biotic interactions </w:t>
      </w:r>
      <w:r w:rsidR="000F0414" w:rsidRPr="000F0414">
        <w:rPr>
          <w:rFonts w:cstheme="minorHAnsi"/>
          <w:color w:val="000000"/>
          <w:shd w:val="clear" w:color="auto" w:fill="FFFFFF"/>
        </w:rPr>
        <w:fldChar w:fldCharType="begin"/>
      </w:r>
      <w:r w:rsidR="000F0414" w:rsidRPr="000F0414">
        <w:rPr>
          <w:rFonts w:cstheme="minorHAnsi"/>
          <w:color w:val="000000"/>
          <w:shd w:val="clear" w:color="auto" w:fill="FFFFFF"/>
        </w:rPr>
        <w:instrText xml:space="preserve"> ADDIN EN.CITE &lt;EndNote&gt;&lt;Cite&gt;&lt;Author&gt;Hochholdinger&lt;/Author&gt;&lt;Year&gt;2008&lt;/Year&gt;&lt;RecNum&gt;103&lt;/RecNum&gt;&lt;DisplayText&gt;(Hochholdinger and Zimmermann, 2008)&lt;/DisplayText&gt;&lt;record&gt;&lt;rec-number&gt;103&lt;/rec-number&gt;&lt;foreign-keys&gt;&lt;key app="EN" db-id="st2frw5dwppea3e5wa2x55dfwtwpper0erdw" timestamp="1460079211"&gt;103&lt;/key&gt;&lt;/foreign-keys&gt;&lt;ref-type name="Journal Article"&gt;17&lt;/ref-type&gt;&lt;contributors&gt;&lt;authors&gt;&lt;author&gt;Hochholdinger, Frank&lt;/author&gt;&lt;author&gt;Zimmermann, Roman&lt;/author&gt;&lt;/authors&gt;&lt;/contributors&gt;&lt;titles&gt;&lt;title&gt;Conserved and diverse mechanisms in root development&lt;/title&gt;&lt;secondary-title&gt;Current opinion in plant biology&lt;/secondary-title&gt;&lt;/titles&gt;&lt;periodical&gt;&lt;full-title&gt;Current Opinion in Plant Biology&lt;/full-title&gt;&lt;/periodical&gt;&lt;pages&gt;70-74&lt;/pages&gt;&lt;volume&gt;11&lt;/volume&gt;&lt;number&gt;1&lt;/number&gt;&lt;dates&gt;&lt;year&gt;2008&lt;/year&gt;&lt;/dates&gt;&lt;isbn&gt;1369-5266&lt;/isbn&gt;&lt;urls&gt;&lt;/urls&gt;&lt;/record&gt;&lt;/Cite&gt;&lt;/EndNote&gt;</w:instrText>
      </w:r>
      <w:r w:rsidR="000F0414" w:rsidRPr="000F0414">
        <w:rPr>
          <w:rFonts w:cstheme="minorHAnsi"/>
          <w:color w:val="000000"/>
          <w:shd w:val="clear" w:color="auto" w:fill="FFFFFF"/>
        </w:rPr>
        <w:fldChar w:fldCharType="separate"/>
      </w:r>
      <w:r w:rsidR="000F0414" w:rsidRPr="000F0414">
        <w:rPr>
          <w:rFonts w:cstheme="minorHAnsi"/>
          <w:noProof/>
          <w:color w:val="000000"/>
          <w:shd w:val="clear" w:color="auto" w:fill="FFFFFF"/>
        </w:rPr>
        <w:t>(Hochholdinger and Zimmermann, 2008)</w:t>
      </w:r>
      <w:r w:rsidR="000F0414" w:rsidRPr="000F0414">
        <w:rPr>
          <w:rFonts w:cstheme="minorHAnsi"/>
          <w:color w:val="000000"/>
          <w:shd w:val="clear" w:color="auto" w:fill="FFFFFF"/>
        </w:rPr>
        <w:fldChar w:fldCharType="end"/>
      </w:r>
      <w:r w:rsidR="000F0414" w:rsidRPr="000F0414">
        <w:rPr>
          <w:rFonts w:cstheme="minorHAnsi"/>
          <w:color w:val="000000"/>
          <w:shd w:val="clear" w:color="auto" w:fill="FFFFFF"/>
        </w:rPr>
        <w:t>.</w:t>
      </w:r>
      <w:r w:rsidR="009703BA">
        <w:rPr>
          <w:rFonts w:cstheme="minorHAnsi"/>
          <w:color w:val="000000"/>
          <w:shd w:val="clear" w:color="auto" w:fill="FFFFFF"/>
        </w:rPr>
        <w:t xml:space="preserve"> </w:t>
      </w:r>
      <w:r w:rsidR="00284C42">
        <w:rPr>
          <w:rFonts w:cstheme="minorHAnsi"/>
          <w:color w:val="000000"/>
          <w:shd w:val="clear" w:color="auto" w:fill="FFFFFF"/>
        </w:rPr>
        <w:t>R</w:t>
      </w:r>
      <w:r w:rsidR="00C44739">
        <w:rPr>
          <w:rFonts w:cstheme="minorHAnsi"/>
          <w:color w:val="000000"/>
          <w:shd w:val="clear" w:color="auto" w:fill="FFFFFF"/>
        </w:rPr>
        <w:t>ice (</w:t>
      </w:r>
      <w:r w:rsidR="00C44739">
        <w:rPr>
          <w:rFonts w:cstheme="minorHAnsi"/>
          <w:i/>
          <w:color w:val="000000"/>
          <w:shd w:val="clear" w:color="auto" w:fill="FFFFFF"/>
        </w:rPr>
        <w:t>Oryza sativa</w:t>
      </w:r>
      <w:r w:rsidR="00284C42">
        <w:rPr>
          <w:rFonts w:cstheme="minorHAnsi"/>
          <w:color w:val="000000"/>
          <w:shd w:val="clear" w:color="auto" w:fill="FFFFFF"/>
        </w:rPr>
        <w:t>) is one example of a plant</w:t>
      </w:r>
      <w:ins w:id="15" w:author="Tim" w:date="2016-05-13T11:24:00Z">
        <w:r w:rsidR="00652B6D">
          <w:rPr>
            <w:rFonts w:cstheme="minorHAnsi"/>
            <w:color w:val="000000"/>
            <w:shd w:val="clear" w:color="auto" w:fill="FFFFFF"/>
          </w:rPr>
          <w:t xml:space="preserve"> that </w:t>
        </w:r>
      </w:ins>
      <w:del w:id="16" w:author="Tim" w:date="2016-05-13T11:24:00Z">
        <w:r w:rsidR="00284C42" w:rsidDel="00652B6D">
          <w:rPr>
            <w:rFonts w:cstheme="minorHAnsi"/>
            <w:color w:val="000000"/>
            <w:shd w:val="clear" w:color="auto" w:fill="FFFFFF"/>
          </w:rPr>
          <w:delText xml:space="preserve"> which </w:delText>
        </w:r>
      </w:del>
      <w:ins w:id="17" w:author="Laura Bartley" w:date="2016-05-13T10:22:00Z">
        <w:del w:id="18" w:author="Tim" w:date="2016-05-13T11:24:00Z">
          <w:r w:rsidR="00FF7EBD" w:rsidDel="00652B6D">
            <w:rPr>
              <w:rFonts w:cstheme="minorHAnsi"/>
              <w:color w:val="000000"/>
              <w:shd w:val="clear" w:color="auto" w:fill="FFFFFF"/>
            </w:rPr>
            <w:delText xml:space="preserve">that </w:delText>
          </w:r>
        </w:del>
      </w:ins>
      <w:r w:rsidR="00284C42">
        <w:rPr>
          <w:rFonts w:cstheme="minorHAnsi"/>
          <w:color w:val="000000"/>
          <w:shd w:val="clear" w:color="auto" w:fill="FFFFFF"/>
        </w:rPr>
        <w:t xml:space="preserve">generates numerous </w:t>
      </w:r>
      <w:r w:rsidR="00C44739">
        <w:rPr>
          <w:rFonts w:cstheme="minorHAnsi"/>
          <w:color w:val="000000"/>
          <w:shd w:val="clear" w:color="auto" w:fill="FFFFFF"/>
        </w:rPr>
        <w:t xml:space="preserve">lateral roots </w:t>
      </w:r>
      <w:r w:rsidR="00284C42">
        <w:rPr>
          <w:rFonts w:cstheme="minorHAnsi"/>
          <w:color w:val="000000"/>
          <w:shd w:val="clear" w:color="auto" w:fill="FFFFFF"/>
        </w:rPr>
        <w:t xml:space="preserve">from primary root tissue as part of its large, fibrous root system. Specifically, lateral roots </w:t>
      </w:r>
      <w:r w:rsidR="00C34E54">
        <w:rPr>
          <w:rFonts w:cstheme="minorHAnsi"/>
          <w:color w:val="000000"/>
          <w:shd w:val="clear" w:color="auto" w:fill="FFFFFF"/>
        </w:rPr>
        <w:t>typically form in primary seminal and crown ro</w:t>
      </w:r>
      <w:r w:rsidR="00EF16F1">
        <w:rPr>
          <w:rFonts w:cstheme="minorHAnsi"/>
          <w:color w:val="000000"/>
          <w:shd w:val="clear" w:color="auto" w:fill="FFFFFF"/>
        </w:rPr>
        <w:t>ot tissue and</w:t>
      </w:r>
      <w:r w:rsidR="00E507EC">
        <w:rPr>
          <w:rFonts w:cstheme="minorHAnsi"/>
        </w:rPr>
        <w:t xml:space="preserve"> </w:t>
      </w:r>
      <w:r w:rsidR="00EF16F1">
        <w:rPr>
          <w:rFonts w:cstheme="minorHAnsi"/>
        </w:rPr>
        <w:t>follow</w:t>
      </w:r>
      <w:r w:rsidRPr="00AD2235">
        <w:rPr>
          <w:rFonts w:cstheme="minorHAnsi"/>
        </w:rPr>
        <w:t xml:space="preserve"> three major</w:t>
      </w:r>
      <w:r w:rsidR="00EF16F1">
        <w:rPr>
          <w:rFonts w:cstheme="minorHAnsi"/>
        </w:rPr>
        <w:t xml:space="preserve"> developmental steps</w:t>
      </w:r>
      <w:r w:rsidR="009703BA">
        <w:rPr>
          <w:rFonts w:cstheme="minorHAnsi"/>
        </w:rPr>
        <w:t xml:space="preserve">: </w:t>
      </w:r>
      <w:r w:rsidRPr="00AD2235">
        <w:rPr>
          <w:rFonts w:cstheme="minorHAnsi"/>
        </w:rPr>
        <w:t>pre-initiation, initiation, and post-initiation</w:t>
      </w:r>
      <w:r w:rsidR="009703BA">
        <w:rPr>
          <w:rFonts w:cstheme="minorHAnsi"/>
        </w:rPr>
        <w:t xml:space="preserve"> of lateral root primordia </w:t>
      </w:r>
      <w:r w:rsidR="00452DBD">
        <w:rPr>
          <w:rFonts w:cstheme="minorHAnsi"/>
          <w:color w:val="000000"/>
          <w:shd w:val="clear" w:color="auto" w:fill="FFFFFF"/>
        </w:rPr>
        <w:fldChar w:fldCharType="begin"/>
      </w:r>
      <w:r w:rsidR="00452DBD">
        <w:rPr>
          <w:rFonts w:cstheme="minorHAnsi"/>
          <w:color w:val="000000"/>
          <w:shd w:val="clear" w:color="auto" w:fill="FFFFFF"/>
        </w:rPr>
        <w:instrText xml:space="preserve"> ADDIN EN.CITE &lt;EndNote&gt;&lt;Cite&gt;&lt;Author&gt;De Smet&lt;/Author&gt;&lt;Year&gt;2007&lt;/Year&gt;&lt;RecNum&gt;101&lt;/RecNum&gt;&lt;DisplayText&gt;(De Smet&lt;style face="italic"&gt; et al.&lt;/style&gt;, 2007)&lt;/DisplayText&gt;&lt;record&gt;&lt;rec-number&gt;101&lt;/rec-number&gt;&lt;foreign-keys&gt;&lt;key app="EN" db-id="st2frw5dwppea3e5wa2x55dfwtwpper0erdw" timestamp="1460077482"&gt;101&lt;/key&gt;&lt;/foreign-keys&gt;&lt;ref-type name="Journal Article"&gt;17&lt;/ref-type&gt;&lt;contributors&gt;&lt;authors&gt;&lt;author&gt;De Smet, Ive&lt;/author&gt;&lt;author&gt;Tetsumura, Takuya&lt;/author&gt;&lt;author&gt;De Rybel, Bert&lt;/author&gt;&lt;author&gt;Frey, Nicolas Frei dit&lt;/author&gt;&lt;author&gt;Laplaze, Laurent&lt;/author&gt;&lt;author&gt;Casimiro, Ilda&lt;/author&gt;&lt;author&gt;Swarup, Ranjan&lt;/author&gt;&lt;author&gt;Naudts, Mirande&lt;/author&gt;&lt;author&gt;Vanneste, Steffen&lt;/author&gt;&lt;author&gt;Audenaert, Dominique&lt;/author&gt;&lt;author&gt;Inzé, Dirk&lt;/author&gt;&lt;author&gt;Bennett, Malcolm J.&lt;/author&gt;&lt;author&gt;Beeckman, Tom&lt;/author&gt;&lt;/authors&gt;&lt;/contributors&gt;&lt;titles&gt;&lt;title&gt;Auxin-dependent regulation of lateral root positioning in the basal meristem of Arabidopsis&lt;/title&gt;&lt;secondary-title&gt;Development&lt;/secondary-title&gt;&lt;/titles&gt;&lt;periodical&gt;&lt;full-title&gt;Development&lt;/full-title&gt;&lt;/periodical&gt;&lt;pages&gt;681-690&lt;/pages&gt;&lt;volume&gt;134&lt;/volume&gt;&lt;number&gt;4&lt;/number&gt;&lt;dates&gt;&lt;year&gt;2007&lt;/year&gt;&lt;pub-dates&gt;&lt;date&gt;2007-02-15 00:00:00&lt;/date&gt;&lt;/pub-dates&gt;&lt;/dates&gt;&lt;urls&gt;&lt;related-urls&gt;&lt;url&gt;http://dev.biologists.org/content/develop/134/4/681.full.pdf&lt;/url&gt;&lt;/related-urls&gt;&lt;/urls&gt;&lt;electronic-resource-num&gt;10.1242/dev.02753&lt;/electronic-resource-num&gt;&lt;/record&gt;&lt;/Cite&gt;&lt;/EndNote&gt;</w:instrText>
      </w:r>
      <w:r w:rsidR="00452DBD">
        <w:rPr>
          <w:rFonts w:cstheme="minorHAnsi"/>
          <w:color w:val="000000"/>
          <w:shd w:val="clear" w:color="auto" w:fill="FFFFFF"/>
        </w:rPr>
        <w:fldChar w:fldCharType="separate"/>
      </w:r>
      <w:r w:rsidR="00452DBD">
        <w:rPr>
          <w:rFonts w:cstheme="minorHAnsi"/>
          <w:noProof/>
          <w:color w:val="000000"/>
          <w:shd w:val="clear" w:color="auto" w:fill="FFFFFF"/>
        </w:rPr>
        <w:t>(De Smet</w:t>
      </w:r>
      <w:r w:rsidR="00452DBD" w:rsidRPr="00AD2235">
        <w:rPr>
          <w:rFonts w:cstheme="minorHAnsi"/>
          <w:i/>
          <w:noProof/>
          <w:color w:val="000000"/>
          <w:shd w:val="clear" w:color="auto" w:fill="FFFFFF"/>
        </w:rPr>
        <w:t xml:space="preserve"> et al.</w:t>
      </w:r>
      <w:r w:rsidR="00452DBD">
        <w:rPr>
          <w:rFonts w:cstheme="minorHAnsi"/>
          <w:noProof/>
          <w:color w:val="000000"/>
          <w:shd w:val="clear" w:color="auto" w:fill="FFFFFF"/>
        </w:rPr>
        <w:t>, 2007)</w:t>
      </w:r>
      <w:r w:rsidR="00452DBD">
        <w:rPr>
          <w:rFonts w:cstheme="minorHAnsi"/>
          <w:color w:val="000000"/>
          <w:shd w:val="clear" w:color="auto" w:fill="FFFFFF"/>
        </w:rPr>
        <w:fldChar w:fldCharType="end"/>
      </w:r>
      <w:r w:rsidRPr="00AD2235">
        <w:rPr>
          <w:rFonts w:cstheme="minorHAnsi"/>
        </w:rPr>
        <w:t xml:space="preserve">. </w:t>
      </w:r>
    </w:p>
    <w:p w14:paraId="6E1C9975" w14:textId="7A035AAB" w:rsidR="00B515A2" w:rsidRPr="00B77E09" w:rsidRDefault="009703BA" w:rsidP="00874582">
      <w:pPr>
        <w:ind w:firstLine="720"/>
        <w:jc w:val="both"/>
        <w:rPr>
          <w:rFonts w:cstheme="minorHAnsi"/>
          <w:color w:val="000000" w:themeColor="text1"/>
          <w:shd w:val="clear" w:color="auto" w:fill="FFFFFF"/>
        </w:rPr>
      </w:pPr>
      <w:r w:rsidRPr="009703BA">
        <w:rPr>
          <w:rFonts w:cstheme="minorHAnsi"/>
          <w:color w:val="000000"/>
          <w:shd w:val="clear" w:color="auto" w:fill="FFFFFF"/>
        </w:rPr>
        <w:t xml:space="preserve">The pre-initiation step begins in the root cap, the outermost tissue covering root tips which serves as a protective layer for the meristematic cells of the root apex and as a sensory organ that perceives environmental signals such as gravity, water, and nutrients to direct </w:t>
      </w:r>
      <w:r w:rsidRPr="00B515A2">
        <w:rPr>
          <w:rFonts w:cstheme="minorHAnsi"/>
          <w:color w:val="000000" w:themeColor="text1"/>
          <w:shd w:val="clear" w:color="auto" w:fill="FFFFFF"/>
        </w:rPr>
        <w:t>root growth</w:t>
      </w:r>
      <w:r w:rsidR="00452DBD">
        <w:rPr>
          <w:rFonts w:cstheme="minorHAnsi"/>
          <w:color w:val="000000" w:themeColor="text1"/>
          <w:shd w:val="clear" w:color="auto" w:fill="FFFFFF"/>
        </w:rPr>
        <w:t xml:space="preserve"> </w:t>
      </w:r>
      <w:r w:rsidR="00452DBD">
        <w:rPr>
          <w:rFonts w:cstheme="minorHAnsi"/>
          <w:color w:val="000000"/>
          <w:shd w:val="clear" w:color="auto" w:fill="FFFFFF"/>
        </w:rPr>
        <w:fldChar w:fldCharType="begin"/>
      </w:r>
      <w:r w:rsidR="00452DBD">
        <w:rPr>
          <w:rFonts w:cstheme="minorHAnsi"/>
          <w:color w:val="000000"/>
          <w:shd w:val="clear" w:color="auto" w:fill="FFFFFF"/>
        </w:rPr>
        <w:instrText xml:space="preserve"> ADDIN EN.CITE &lt;EndNote&gt;&lt;Cite&gt;&lt;Author&gt;De Smet&lt;/Author&gt;&lt;Year&gt;2012&lt;/Year&gt;&lt;RecNum&gt;201&lt;/RecNum&gt;&lt;DisplayText&gt;(De Smet, 2012)&lt;/DisplayText&gt;&lt;record&gt;&lt;rec-number&gt;201&lt;/rec-number&gt;&lt;foreign-keys&gt;&lt;key app="EN" db-id="st2frw5dwppea3e5wa2x55dfwtwpper0erdw" timestamp="1462525968"&gt;201&lt;/key&gt;&lt;/foreign-keys&gt;&lt;ref-type name="Journal Article"&gt;17&lt;/ref-type&gt;&lt;contributors&gt;&lt;authors&gt;&lt;author&gt;De Smet, Ive&lt;/author&gt;&lt;/authors&gt;&lt;/contributors&gt;&lt;titles&gt;&lt;title&gt;Lateral root initiation: one step at a time&lt;/title&gt;&lt;secondary-title&gt;New Phytologist&lt;/secondary-title&gt;&lt;/titles&gt;&lt;periodical&gt;&lt;full-title&gt;New Phytologist&lt;/full-title&gt;&lt;/periodical&gt;&lt;pages&gt;867-873&lt;/pages&gt;&lt;volume&gt;193&lt;/volume&gt;&lt;number&gt;4&lt;/number&gt;&lt;keywords&gt;&lt;keyword&gt;Arabidopsis thaliana&lt;/keyword&gt;&lt;keyword&gt;asymmetric cell division&lt;/keyword&gt;&lt;keyword&gt;auxin response&lt;/keyword&gt;&lt;keyword&gt;cell cycle&lt;/keyword&gt;&lt;keyword&gt;lateral root&lt;/keyword&gt;&lt;/keywords&gt;&lt;dates&gt;&lt;year&gt;2012&lt;/year&gt;&lt;/dates&gt;&lt;publisher&gt;Blackwell Publishing Ltd&lt;/publisher&gt;&lt;isbn&gt;1469-8137&lt;/isbn&gt;&lt;urls&gt;&lt;related-urls&gt;&lt;url&gt;http://dx.doi.org/10.1111/j.1469-8137.2011.03996.x&lt;/url&gt;&lt;/related-urls&gt;&lt;/urls&gt;&lt;electronic-resource-num&gt;10.1111/j.1469-8137.2011.03996.x&lt;/electronic-resource-num&gt;&lt;/record&gt;&lt;/Cite&gt;&lt;/EndNote&gt;</w:instrText>
      </w:r>
      <w:r w:rsidR="00452DBD">
        <w:rPr>
          <w:rFonts w:cstheme="minorHAnsi"/>
          <w:color w:val="000000"/>
          <w:shd w:val="clear" w:color="auto" w:fill="FFFFFF"/>
        </w:rPr>
        <w:fldChar w:fldCharType="separate"/>
      </w:r>
      <w:r w:rsidR="00452DBD">
        <w:rPr>
          <w:rFonts w:cstheme="minorHAnsi"/>
          <w:noProof/>
          <w:color w:val="000000"/>
          <w:shd w:val="clear" w:color="auto" w:fill="FFFFFF"/>
        </w:rPr>
        <w:t>(De Smet, 2012)</w:t>
      </w:r>
      <w:r w:rsidR="00452DBD">
        <w:rPr>
          <w:rFonts w:cstheme="minorHAnsi"/>
          <w:color w:val="000000"/>
          <w:shd w:val="clear" w:color="auto" w:fill="FFFFFF"/>
        </w:rPr>
        <w:fldChar w:fldCharType="end"/>
      </w:r>
      <w:r w:rsidRPr="00B515A2">
        <w:rPr>
          <w:rFonts w:cstheme="minorHAnsi"/>
          <w:color w:val="000000" w:themeColor="text1"/>
          <w:shd w:val="clear" w:color="auto" w:fill="FFFFFF"/>
        </w:rPr>
        <w:t>.</w:t>
      </w:r>
      <w:r w:rsidR="00B515A2" w:rsidRPr="00B515A2">
        <w:rPr>
          <w:rFonts w:cstheme="minorHAnsi"/>
          <w:color w:val="000000" w:themeColor="text1"/>
          <w:shd w:val="clear" w:color="auto" w:fill="FFFFFF"/>
        </w:rPr>
        <w:t xml:space="preserve"> During root growth, the root cap constantly regenerates new cell layers as superficial layers are shed due to mechanical abrasion experience</w:t>
      </w:r>
      <w:r w:rsidR="00B77E09">
        <w:rPr>
          <w:rFonts w:cstheme="minorHAnsi"/>
          <w:color w:val="000000" w:themeColor="text1"/>
          <w:shd w:val="clear" w:color="auto" w:fill="FFFFFF"/>
        </w:rPr>
        <w:t>d</w:t>
      </w:r>
      <w:r w:rsidR="00B515A2" w:rsidRPr="00B515A2">
        <w:rPr>
          <w:rFonts w:cstheme="minorHAnsi"/>
          <w:color w:val="000000" w:themeColor="text1"/>
          <w:shd w:val="clear" w:color="auto" w:fill="FFFFFF"/>
        </w:rPr>
        <w:t xml:space="preserve"> by roots as they elongation through</w:t>
      </w:r>
      <w:r w:rsidR="00B77E09">
        <w:rPr>
          <w:rFonts w:cstheme="minorHAnsi"/>
          <w:color w:val="000000" w:themeColor="text1"/>
          <w:shd w:val="clear" w:color="auto" w:fill="FFFFFF"/>
        </w:rPr>
        <w:t xml:space="preserve"> growing medium </w:t>
      </w:r>
      <w:r w:rsidR="00B515A2" w:rsidRPr="00B515A2">
        <w:rPr>
          <w:rFonts w:cstheme="minorHAnsi"/>
          <w:color w:val="000000" w:themeColor="text1"/>
          <w:shd w:val="clear" w:color="auto" w:fill="FFFFFF"/>
        </w:rPr>
        <w:t xml:space="preserve">such as soil. When </w:t>
      </w:r>
      <w:r w:rsidR="00B515A2" w:rsidRPr="00452DBD">
        <w:rPr>
          <w:rFonts w:cstheme="minorHAnsi"/>
          <w:color w:val="000000" w:themeColor="text1"/>
          <w:shd w:val="clear" w:color="auto" w:fill="FFFFFF"/>
        </w:rPr>
        <w:t xml:space="preserve">dividing lateral root cap cells extend to the boundaries of the rice root elongation zone (Figure 1) programmed cell death (PCD) occurs and specific groups of root cap cells die </w:t>
      </w:r>
      <w:r w:rsidR="00B515A2" w:rsidRPr="00452DBD">
        <w:rPr>
          <w:rFonts w:cstheme="minorHAnsi"/>
          <w:color w:val="000000" w:themeColor="text1"/>
          <w:shd w:val="clear" w:color="auto" w:fill="FFFFFF"/>
        </w:rPr>
        <w:lastRenderedPageBreak/>
        <w:t xml:space="preserve">off </w:t>
      </w:r>
      <w:r w:rsidR="00B515A2" w:rsidRPr="00452DBD">
        <w:rPr>
          <w:rFonts w:cstheme="minorHAnsi"/>
          <w:color w:val="000000" w:themeColor="text1"/>
          <w:shd w:val="clear" w:color="auto" w:fill="FFFFFF"/>
        </w:rPr>
        <w:fldChar w:fldCharType="begin"/>
      </w:r>
      <w:r w:rsidR="00B515A2" w:rsidRPr="00452DBD">
        <w:rPr>
          <w:rFonts w:cstheme="minorHAnsi"/>
          <w:color w:val="000000" w:themeColor="text1"/>
          <w:shd w:val="clear" w:color="auto" w:fill="FFFFFF"/>
        </w:rPr>
        <w:instrText xml:space="preserve"> ADDIN EN.CITE &lt;EndNote&gt;&lt;Cite&gt;&lt;Author&gt;Xuan&lt;/Author&gt;&lt;Year&gt;2016&lt;/Year&gt;&lt;RecNum&gt;218&lt;/RecNum&gt;&lt;DisplayText&gt;(Xuan&lt;style face="italic"&gt; et al.&lt;/style&gt;, 2016)&lt;/DisplayText&gt;&lt;record&gt;&lt;rec-number&gt;218&lt;/rec-number&gt;&lt;foreign-keys&gt;&lt;key app="EN" db-id="st2frw5dwppea3e5wa2x55dfwtwpper0erdw" timestamp="1463077127"&gt;218&lt;/key&gt;&lt;/foreign-keys&gt;&lt;ref-type name="Journal Article"&gt;17&lt;/ref-type&gt;&lt;contributors&gt;&lt;authors&gt;&lt;author&gt;Xuan, Wei&lt;/author&gt;&lt;author&gt;Band, Leah R.&lt;/author&gt;&lt;author&gt;Kumpf, Robert P.&lt;/author&gt;&lt;author&gt;Van Damme, Daniël&lt;/author&gt;&lt;author&gt;Parizot, Boris&lt;/author&gt;&lt;author&gt;De Rop, Gieljan&lt;/author&gt;&lt;author&gt;Opdenacker, Davy&lt;/author&gt;&lt;author&gt;Möller, Barbara K.&lt;/author&gt;&lt;author&gt;Skorzinski, Noemi&lt;/author&gt;&lt;author&gt;Njo, Maria F.&lt;/author&gt;&lt;author&gt;De Rybel, Bert&lt;/author&gt;&lt;author&gt;Audenaert, Dominique&lt;/author&gt;&lt;author&gt;Nowack, Moritz K.&lt;/author&gt;&lt;author&gt;Vanneste, Steffen&lt;/author&gt;&lt;author&gt;Beeckman, Tom&lt;/author&gt;&lt;/authors&gt;&lt;/contributors&gt;&lt;titles&gt;&lt;title&gt;Cyclic programmed cell death stimulates hormone signaling and root development in Arabidopsis&lt;/title&gt;&lt;secondary-title&gt;Science&lt;/secondary-title&gt;&lt;/titles&gt;&lt;periodical&gt;&lt;full-title&gt;Science&lt;/full-title&gt;&lt;/periodical&gt;&lt;pages&gt;384-387&lt;/pages&gt;&lt;volume&gt;351&lt;/volume&gt;&lt;number&gt;6271&lt;/number&gt;&lt;dates&gt;&lt;year&gt;2016&lt;/year&gt;&lt;pub-dates&gt;&lt;date&gt;2016-01-22 00:00:00&lt;/date&gt;&lt;/pub-dates&gt;&lt;/dates&gt;&lt;urls&gt;&lt;related-urls&gt;&lt;url&gt;http://science.sciencemag.org/content/sci/351/6271/384.full.pdf&lt;/url&gt;&lt;/related-urls&gt;&lt;/urls&gt;&lt;electronic-resource-num&gt;10.1126/science.aad2776&lt;/electronic-resource-num&gt;&lt;/record&gt;&lt;/Cite&gt;&lt;/EndNote&gt;</w:instrText>
      </w:r>
      <w:r w:rsidR="00B515A2" w:rsidRPr="00452DBD">
        <w:rPr>
          <w:rFonts w:cstheme="minorHAnsi"/>
          <w:color w:val="000000" w:themeColor="text1"/>
          <w:shd w:val="clear" w:color="auto" w:fill="FFFFFF"/>
        </w:rPr>
        <w:fldChar w:fldCharType="separate"/>
      </w:r>
      <w:r w:rsidR="00B515A2" w:rsidRPr="00452DBD">
        <w:rPr>
          <w:rFonts w:cstheme="minorHAnsi"/>
          <w:noProof/>
          <w:color w:val="000000" w:themeColor="text1"/>
          <w:shd w:val="clear" w:color="auto" w:fill="FFFFFF"/>
        </w:rPr>
        <w:t>(Xuan</w:t>
      </w:r>
      <w:r w:rsidR="00B515A2" w:rsidRPr="00452DBD">
        <w:rPr>
          <w:rFonts w:cstheme="minorHAnsi"/>
          <w:i/>
          <w:noProof/>
          <w:color w:val="000000" w:themeColor="text1"/>
          <w:shd w:val="clear" w:color="auto" w:fill="FFFFFF"/>
        </w:rPr>
        <w:t xml:space="preserve"> et al.</w:t>
      </w:r>
      <w:r w:rsidR="00B515A2" w:rsidRPr="00452DBD">
        <w:rPr>
          <w:rFonts w:cstheme="minorHAnsi"/>
          <w:noProof/>
          <w:color w:val="000000" w:themeColor="text1"/>
          <w:shd w:val="clear" w:color="auto" w:fill="FFFFFF"/>
        </w:rPr>
        <w:t>, 2016)</w:t>
      </w:r>
      <w:r w:rsidR="00B515A2" w:rsidRPr="00452DBD">
        <w:rPr>
          <w:rFonts w:cstheme="minorHAnsi"/>
          <w:color w:val="000000" w:themeColor="text1"/>
          <w:shd w:val="clear" w:color="auto" w:fill="FFFFFF"/>
        </w:rPr>
        <w:fldChar w:fldCharType="end"/>
      </w:r>
      <w:r w:rsidR="00B515A2" w:rsidRPr="00452DBD">
        <w:rPr>
          <w:rFonts w:cstheme="minorHAnsi"/>
          <w:color w:val="000000" w:themeColor="text1"/>
          <w:shd w:val="clear" w:color="auto" w:fill="FFFFFF"/>
        </w:rPr>
        <w:t xml:space="preserve">. The </w:t>
      </w:r>
      <w:r w:rsidR="00452DBD" w:rsidRPr="00452DBD">
        <w:rPr>
          <w:rFonts w:cstheme="minorHAnsi"/>
          <w:color w:val="000000" w:themeColor="text1"/>
          <w:shd w:val="clear" w:color="auto" w:fill="FFFFFF"/>
        </w:rPr>
        <w:t xml:space="preserve">PCD of root cap cell groups releases pulses of auxin to surrounding tissues in the root elongation zone. The auxin generated </w:t>
      </w:r>
      <w:r w:rsidR="00253EBA">
        <w:rPr>
          <w:rFonts w:cstheme="minorHAnsi"/>
          <w:color w:val="000000" w:themeColor="text1"/>
          <w:shd w:val="clear" w:color="auto" w:fill="FFFFFF"/>
        </w:rPr>
        <w:t>during</w:t>
      </w:r>
      <w:r w:rsidR="00452DBD" w:rsidRPr="00452DBD">
        <w:rPr>
          <w:rFonts w:cstheme="minorHAnsi"/>
          <w:color w:val="000000" w:themeColor="text1"/>
          <w:shd w:val="clear" w:color="auto" w:fill="FFFFFF"/>
        </w:rPr>
        <w:t xml:space="preserve"> root cap cell PCD is locally synthesized in the root cap from the conversion of indole-3-butyric acid (IBA) into indole-3-acetic acid (IAA)</w:t>
      </w:r>
      <w:r w:rsidR="00B77E09">
        <w:rPr>
          <w:rFonts w:cstheme="minorHAnsi"/>
          <w:color w:val="000000" w:themeColor="text1"/>
          <w:shd w:val="clear" w:color="auto" w:fill="FFFFFF"/>
        </w:rPr>
        <w:t xml:space="preserve"> </w:t>
      </w:r>
      <w:r w:rsidR="00B77E09">
        <w:rPr>
          <w:rFonts w:cstheme="minorHAnsi"/>
          <w:color w:val="000000" w:themeColor="text1"/>
          <w:shd w:val="clear" w:color="auto" w:fill="FFFFFF"/>
        </w:rPr>
        <w:fldChar w:fldCharType="begin"/>
      </w:r>
      <w:r w:rsidR="00B77E09">
        <w:rPr>
          <w:rFonts w:cstheme="minorHAnsi"/>
          <w:color w:val="000000" w:themeColor="text1"/>
          <w:shd w:val="clear" w:color="auto" w:fill="FFFFFF"/>
        </w:rPr>
        <w:instrText xml:space="preserve"> ADDIN EN.CITE &lt;EndNote&gt;&lt;Cite&gt;&lt;Author&gt;De Rybel&lt;/Author&gt;&lt;Year&gt;2012&lt;/Year&gt;&lt;RecNum&gt;220&lt;/RecNum&gt;&lt;DisplayText&gt;(De Rybel&lt;style face="italic"&gt; et al.&lt;/style&gt;, 2012)&lt;/DisplayText&gt;&lt;record&gt;&lt;rec-number&gt;220&lt;/rec-number&gt;&lt;foreign-keys&gt;&lt;key app="EN" db-id="st2frw5dwppea3e5wa2x55dfwtwpper0erdw" timestamp="1463086459"&gt;220&lt;/key&gt;&lt;/foreign-keys&gt;&lt;ref-type name="Journal Article"&gt;17&lt;/ref-type&gt;&lt;contributors&gt;&lt;authors&gt;&lt;author&gt;De Rybel, Bert&lt;/author&gt;&lt;author&gt;Audenaert, Dominique&lt;/author&gt;&lt;author&gt;Xuan, Wei&lt;/author&gt;&lt;author&gt;Overvoorde, Paul&lt;/author&gt;&lt;author&gt;Strader, Lucia C.&lt;/author&gt;&lt;author&gt;Kepinski, Stefan&lt;/author&gt;&lt;author&gt;Hoye, Rebecca&lt;/author&gt;&lt;author&gt;Brisbois, Ronald&lt;/author&gt;&lt;author&gt;Parizot, Boris&lt;/author&gt;&lt;author&gt;Vanneste, Steffen&lt;/author&gt;&lt;author&gt;Liu, Xing&lt;/author&gt;&lt;author&gt;Gilday, Alison&lt;/author&gt;&lt;author&gt;Graham, Ian A.&lt;/author&gt;&lt;author&gt;Nguyen, Long&lt;/author&gt;&lt;author&gt;Jansen, Leentje&lt;/author&gt;&lt;author&gt;Njo, Maria Fransiska&lt;/author&gt;&lt;author&gt;Inzé, Dirk&lt;/author&gt;&lt;author&gt;Bartel, Bonnie&lt;/author&gt;&lt;author&gt;Beeckman, Tom&lt;/author&gt;&lt;/authors&gt;&lt;/contributors&gt;&lt;titles&gt;&lt;title&gt;A role for the root cap in root branching revealed by the non-auxin probe naxillin&lt;/title&gt;&lt;secondary-title&gt;Nat Chem Biol&lt;/secondary-title&gt;&lt;/titles&gt;&lt;periodical&gt;&lt;full-title&gt;Nat Chem Biol&lt;/full-title&gt;&lt;/periodical&gt;&lt;pages&gt;798-805&lt;/pages&gt;&lt;volume&gt;8&lt;/volume&gt;&lt;number&gt;9&lt;/number&gt;&lt;dates&gt;&lt;year&gt;2012&lt;/year&gt;&lt;pub-dates&gt;&lt;date&gt;09//print&lt;/date&gt;&lt;/pub-dates&gt;&lt;/dates&gt;&lt;publisher&gt;Nature Publishing Group, a division of Macmillan Publishers Limited. All Rights Reserved.&lt;/publisher&gt;&lt;isbn&gt;1552-4450&lt;/isbn&gt;&lt;work-type&gt;10.1038/nchembio.1044&lt;/work-type&gt;&lt;urls&gt;&lt;related-urls&gt;&lt;url&gt;http://dx.doi.org/10.1038/nchembio.1044&lt;/url&gt;&lt;/related-urls&gt;&lt;/urls&gt;&lt;electronic-resource-num&gt;http://www.nature.com/nchembio/journal/v8/n9/abs/nchembio.1044.html#supplementary-information&lt;/electronic-resource-num&gt;&lt;/record&gt;&lt;/Cite&gt;&lt;/EndNote&gt;</w:instrText>
      </w:r>
      <w:r w:rsidR="00B77E09">
        <w:rPr>
          <w:rFonts w:cstheme="minorHAnsi"/>
          <w:color w:val="000000" w:themeColor="text1"/>
          <w:shd w:val="clear" w:color="auto" w:fill="FFFFFF"/>
        </w:rPr>
        <w:fldChar w:fldCharType="separate"/>
      </w:r>
      <w:r w:rsidR="00B77E09">
        <w:rPr>
          <w:rFonts w:cstheme="minorHAnsi"/>
          <w:noProof/>
          <w:color w:val="000000" w:themeColor="text1"/>
          <w:shd w:val="clear" w:color="auto" w:fill="FFFFFF"/>
        </w:rPr>
        <w:t>(De Rybel</w:t>
      </w:r>
      <w:r w:rsidR="00B77E09" w:rsidRPr="00B77E09">
        <w:rPr>
          <w:rFonts w:cstheme="minorHAnsi"/>
          <w:i/>
          <w:noProof/>
          <w:color w:val="000000" w:themeColor="text1"/>
          <w:shd w:val="clear" w:color="auto" w:fill="FFFFFF"/>
        </w:rPr>
        <w:t xml:space="preserve"> et al.</w:t>
      </w:r>
      <w:r w:rsidR="00B77E09">
        <w:rPr>
          <w:rFonts w:cstheme="minorHAnsi"/>
          <w:noProof/>
          <w:color w:val="000000" w:themeColor="text1"/>
          <w:shd w:val="clear" w:color="auto" w:fill="FFFFFF"/>
        </w:rPr>
        <w:t>, 2012)</w:t>
      </w:r>
      <w:r w:rsidR="00B77E09">
        <w:rPr>
          <w:rFonts w:cstheme="minorHAnsi"/>
          <w:color w:val="000000" w:themeColor="text1"/>
          <w:shd w:val="clear" w:color="auto" w:fill="FFFFFF"/>
        </w:rPr>
        <w:fldChar w:fldCharType="end"/>
      </w:r>
      <w:r w:rsidR="00253EBA">
        <w:rPr>
          <w:rFonts w:cstheme="minorHAnsi"/>
          <w:color w:val="000000" w:themeColor="text1"/>
          <w:shd w:val="clear" w:color="auto" w:fill="FFFFFF"/>
        </w:rPr>
        <w:t>. Auxin release signals</w:t>
      </w:r>
      <w:r w:rsidR="00452DBD" w:rsidRPr="00452DBD">
        <w:rPr>
          <w:rFonts w:cstheme="minorHAnsi"/>
          <w:color w:val="000000" w:themeColor="text1"/>
          <w:shd w:val="clear" w:color="auto" w:fill="FFFFFF"/>
        </w:rPr>
        <w:t xml:space="preserve"> the activation of an oscillating transcriptional mechanism</w:t>
      </w:r>
      <w:r w:rsidR="00253EBA">
        <w:rPr>
          <w:rFonts w:cstheme="minorHAnsi"/>
          <w:color w:val="000000" w:themeColor="text1"/>
          <w:shd w:val="clear" w:color="auto" w:fill="FFFFFF"/>
        </w:rPr>
        <w:t xml:space="preserve"> </w:t>
      </w:r>
      <w:r w:rsidR="00253EBA" w:rsidRPr="00452DBD">
        <w:rPr>
          <w:rFonts w:cstheme="minorHAnsi"/>
          <w:color w:val="000000" w:themeColor="text1"/>
          <w:shd w:val="clear" w:color="auto" w:fill="FFFFFF"/>
        </w:rPr>
        <w:t>that installs r</w:t>
      </w:r>
      <w:r w:rsidR="00253EBA">
        <w:rPr>
          <w:rFonts w:cstheme="minorHAnsi"/>
          <w:color w:val="000000" w:themeColor="text1"/>
          <w:shd w:val="clear" w:color="auto" w:fill="FFFFFF"/>
        </w:rPr>
        <w:t xml:space="preserve">egular spacing of lateral roots in a similar manner to SOMBRERO transcription factor activity observed in </w:t>
      </w:r>
      <w:r w:rsidR="00253EBA" w:rsidRPr="00B77E09">
        <w:rPr>
          <w:rFonts w:cstheme="minorHAnsi"/>
          <w:color w:val="000000" w:themeColor="text1"/>
          <w:shd w:val="clear" w:color="auto" w:fill="FFFFFF"/>
        </w:rPr>
        <w:t>Arabidopsis</w:t>
      </w:r>
      <w:r w:rsidR="00B77E09" w:rsidRPr="00B77E09">
        <w:rPr>
          <w:rFonts w:cstheme="minorHAnsi"/>
          <w:color w:val="000000" w:themeColor="text1"/>
          <w:shd w:val="clear" w:color="auto" w:fill="FFFFFF"/>
        </w:rPr>
        <w:t xml:space="preserve"> </w:t>
      </w:r>
      <w:r w:rsidR="00B77E09" w:rsidRPr="00B77E09">
        <w:rPr>
          <w:rFonts w:cstheme="minorHAnsi"/>
          <w:color w:val="000000" w:themeColor="text1"/>
          <w:shd w:val="clear" w:color="auto" w:fill="FFFFFF"/>
        </w:rPr>
        <w:fldChar w:fldCharType="begin"/>
      </w:r>
      <w:r w:rsidR="00B77E09" w:rsidRPr="00B77E09">
        <w:rPr>
          <w:rFonts w:cstheme="minorHAnsi"/>
          <w:color w:val="000000" w:themeColor="text1"/>
          <w:shd w:val="clear" w:color="auto" w:fill="FFFFFF"/>
        </w:rPr>
        <w:instrText xml:space="preserve"> ADDIN EN.CITE &lt;EndNote&gt;&lt;Cite&gt;&lt;Author&gt;Fendrych&lt;/Author&gt;&lt;Year&gt;2014&lt;/Year&gt;&lt;RecNum&gt;219&lt;/RecNum&gt;&lt;DisplayText&gt;(Fendrych&lt;style face="italic"&gt; et al.&lt;/style&gt;, 2014)&lt;/DisplayText&gt;&lt;record&gt;&lt;rec-number&gt;219&lt;/rec-number&gt;&lt;foreign-keys&gt;&lt;key app="EN" db-id="st2frw5dwppea3e5wa2x55dfwtwpper0erdw" timestamp="1463086050"&gt;219&lt;/key&gt;&lt;/foreign-keys&gt;&lt;ref-type name="Journal Article"&gt;17&lt;/ref-type&gt;&lt;contributors&gt;&lt;authors&gt;&lt;author&gt;Fendrych, Matyáš&lt;/author&gt;&lt;author&gt;Van Hautegem, Tom&lt;/author&gt;&lt;author&gt;Van Durme, Matthias&lt;/author&gt;&lt;author&gt;Olvera-Carrillo, Yadira&lt;/author&gt;&lt;author&gt;Huysmans, Marlies&lt;/author&gt;&lt;author&gt;Karimi, Mansour&lt;/author&gt;&lt;author&gt;Lippens, Saskia&lt;/author&gt;&lt;author&gt;Guérin, Christopher J&lt;/author&gt;&lt;author&gt;Krebs, Melanie&lt;/author&gt;&lt;author&gt;Schumacher, Karin&lt;/author&gt;&lt;author&gt;Nowack, Moritz K&lt;/author&gt;&lt;/authors&gt;&lt;/contributors&gt;&lt;titles&gt;&lt;title&gt;Programmed Cell Death Controlled by ANAC033/SOMBRERO Determines Root Cap Organ Size in Arabidopsis&lt;/title&gt;&lt;secondary-title&gt;Current Biology&lt;/secondary-title&gt;&lt;/titles&gt;&lt;periodical&gt;&lt;full-title&gt;Current Biology&lt;/full-title&gt;&lt;/periodical&gt;&lt;pages&gt;931-940&lt;/pages&gt;&lt;volume&gt;24&lt;/volume&gt;&lt;number&gt;9&lt;/number&gt;&lt;dates&gt;&lt;year&gt;2014&lt;/year&gt;&lt;pub-dates&gt;&lt;date&gt;5/5/&lt;/date&gt;&lt;/pub-dates&gt;&lt;/dates&gt;&lt;isbn&gt;0960-9822&lt;/isbn&gt;&lt;urls&gt;&lt;related-urls&gt;&lt;url&gt;http://www.sciencedirect.com/science/article/pii/S0960982214003170&lt;/url&gt;&lt;/related-urls&gt;&lt;/urls&gt;&lt;electronic-resource-num&gt;http://dx.doi.org/10.1016/j.cub.2014.03.025&lt;/electronic-resource-num&gt;&lt;/record&gt;&lt;/Cite&gt;&lt;/EndNote&gt;</w:instrText>
      </w:r>
      <w:r w:rsidR="00B77E09" w:rsidRPr="00B77E09">
        <w:rPr>
          <w:rFonts w:cstheme="minorHAnsi"/>
          <w:color w:val="000000" w:themeColor="text1"/>
          <w:shd w:val="clear" w:color="auto" w:fill="FFFFFF"/>
        </w:rPr>
        <w:fldChar w:fldCharType="separate"/>
      </w:r>
      <w:r w:rsidR="00B77E09" w:rsidRPr="00B77E09">
        <w:rPr>
          <w:rFonts w:cstheme="minorHAnsi"/>
          <w:noProof/>
          <w:color w:val="000000" w:themeColor="text1"/>
          <w:shd w:val="clear" w:color="auto" w:fill="FFFFFF"/>
        </w:rPr>
        <w:t>(Fendrych et al., 2014)</w:t>
      </w:r>
      <w:r w:rsidR="00B77E09" w:rsidRPr="00B77E09">
        <w:rPr>
          <w:rFonts w:cstheme="minorHAnsi"/>
          <w:color w:val="000000" w:themeColor="text1"/>
          <w:shd w:val="clear" w:color="auto" w:fill="FFFFFF"/>
        </w:rPr>
        <w:fldChar w:fldCharType="end"/>
      </w:r>
      <w:r w:rsidR="00253EBA" w:rsidRPr="00B77E09">
        <w:rPr>
          <w:rFonts w:cstheme="minorHAnsi"/>
          <w:color w:val="000000" w:themeColor="text1"/>
          <w:shd w:val="clear" w:color="auto" w:fill="FFFFFF"/>
        </w:rPr>
        <w:t>.</w:t>
      </w:r>
      <w:r w:rsidR="00146AF0">
        <w:rPr>
          <w:rFonts w:cstheme="minorHAnsi"/>
          <w:color w:val="000000" w:themeColor="text1"/>
          <w:shd w:val="clear" w:color="auto" w:fill="FFFFFF"/>
        </w:rPr>
        <w:t xml:space="preserve"> These regularly spaced cells are referred to as lateral root founder cells (LRFCs) </w:t>
      </w:r>
      <w:r w:rsidR="00146AF0">
        <w:rPr>
          <w:rFonts w:cstheme="minorHAnsi"/>
          <w:color w:val="000000" w:themeColor="text1"/>
          <w:shd w:val="clear" w:color="auto" w:fill="FFFFFF"/>
        </w:rPr>
        <w:fldChar w:fldCharType="begin"/>
      </w:r>
      <w:r w:rsidR="00146AF0">
        <w:rPr>
          <w:rFonts w:cstheme="minorHAnsi"/>
          <w:color w:val="000000" w:themeColor="text1"/>
          <w:shd w:val="clear" w:color="auto" w:fill="FFFFFF"/>
        </w:rPr>
        <w:instrText xml:space="preserve"> ADDIN EN.CITE &lt;EndNote&gt;&lt;Cite&gt;&lt;Author&gt;Vilches-Barro&lt;/Author&gt;&lt;Year&gt;2015&lt;/Year&gt;&lt;RecNum&gt;231&lt;/RecNum&gt;&lt;DisplayText&gt;(Vilches-Barro and Maizel, 2015)&lt;/DisplayText&gt;&lt;record&gt;&lt;rec-number&gt;231&lt;/rec-number&gt;&lt;foreign-keys&gt;&lt;key app="EN" db-id="st2frw5dwppea3e5wa2x55dfwtwpper0erdw" timestamp="1463115969"&gt;231&lt;/key&gt;&lt;/foreign-keys&gt;&lt;ref-type name="Journal Article"&gt;17&lt;/ref-type&gt;&lt;contributors&gt;&lt;authors&gt;&lt;author&gt;Vilches-Barro, Amaya&lt;/author&gt;&lt;author&gt;Maizel, Alexis&lt;/author&gt;&lt;/authors&gt;&lt;/contributors&gt;&lt;titles&gt;&lt;title&gt;Talking through walls: mechanisms of lateral root emergence in Arabidopsis thaliana&lt;/title&gt;&lt;secondary-title&gt;Current Opinion in Plant Biology&lt;/secondary-title&gt;&lt;/titles&gt;&lt;periodical&gt;&lt;full-title&gt;Current Opinion in Plant Biology&lt;/full-title&gt;&lt;/periodical&gt;&lt;pages&gt;31-38&lt;/pages&gt;&lt;volume&gt;23&lt;/volume&gt;&lt;dates&gt;&lt;year&gt;2015&lt;/year&gt;&lt;pub-dates&gt;&lt;date&gt;2//&lt;/date&gt;&lt;/pub-dates&gt;&lt;/dates&gt;&lt;isbn&gt;1369-5266&lt;/isbn&gt;&lt;urls&gt;&lt;related-urls&gt;&lt;url&gt;http://www.sciencedirect.com/science/article/pii/S1369526614001393&lt;/url&gt;&lt;/related-urls&gt;&lt;/urls&gt;&lt;electronic-resource-num&gt;http://dx.doi.org/10.1016/j.pbi.2014.10.005&lt;/electronic-resource-num&gt;&lt;/record&gt;&lt;/Cite&gt;&lt;/EndNote&gt;</w:instrText>
      </w:r>
      <w:r w:rsidR="00146AF0">
        <w:rPr>
          <w:rFonts w:cstheme="minorHAnsi"/>
          <w:color w:val="000000" w:themeColor="text1"/>
          <w:shd w:val="clear" w:color="auto" w:fill="FFFFFF"/>
        </w:rPr>
        <w:fldChar w:fldCharType="separate"/>
      </w:r>
      <w:r w:rsidR="00146AF0">
        <w:rPr>
          <w:rFonts w:cstheme="minorHAnsi"/>
          <w:noProof/>
          <w:color w:val="000000" w:themeColor="text1"/>
          <w:shd w:val="clear" w:color="auto" w:fill="FFFFFF"/>
        </w:rPr>
        <w:t>(Vilches-Barro and Maizel, 2015)</w:t>
      </w:r>
      <w:r w:rsidR="00146AF0">
        <w:rPr>
          <w:rFonts w:cstheme="minorHAnsi"/>
          <w:color w:val="000000" w:themeColor="text1"/>
          <w:shd w:val="clear" w:color="auto" w:fill="FFFFFF"/>
        </w:rPr>
        <w:fldChar w:fldCharType="end"/>
      </w:r>
      <w:r w:rsidR="00146AF0">
        <w:rPr>
          <w:rFonts w:cstheme="minorHAnsi"/>
          <w:color w:val="000000" w:themeColor="text1"/>
          <w:shd w:val="clear" w:color="auto" w:fill="FFFFFF"/>
        </w:rPr>
        <w:t>.</w:t>
      </w:r>
    </w:p>
    <w:p w14:paraId="6CBCAA59" w14:textId="23589B5C" w:rsidR="00146AF0" w:rsidRDefault="00874582" w:rsidP="00874582">
      <w:pPr>
        <w:ind w:firstLine="720"/>
        <w:jc w:val="both"/>
        <w:rPr>
          <w:rFonts w:cstheme="minorHAnsi"/>
          <w:color w:val="000000"/>
          <w:shd w:val="clear" w:color="auto" w:fill="FFFFFF"/>
        </w:rPr>
      </w:pPr>
      <w:r>
        <w:rPr>
          <w:rFonts w:cstheme="minorHAnsi"/>
          <w:color w:val="000000"/>
          <w:shd w:val="clear" w:color="auto" w:fill="FFFFFF"/>
        </w:rPr>
        <w:t>After the future location of lateral root primordia is established, t</w:t>
      </w:r>
      <w:r w:rsidR="00B16B99">
        <w:rPr>
          <w:rFonts w:cstheme="minorHAnsi"/>
          <w:color w:val="000000"/>
          <w:shd w:val="clear" w:color="auto" w:fill="FFFFFF"/>
        </w:rPr>
        <w:t xml:space="preserve">he initiation step </w:t>
      </w:r>
      <w:r>
        <w:rPr>
          <w:rFonts w:cstheme="minorHAnsi"/>
          <w:color w:val="000000"/>
          <w:shd w:val="clear" w:color="auto" w:fill="FFFFFF"/>
        </w:rPr>
        <w:t>begins with</w:t>
      </w:r>
      <w:r w:rsidR="00170CA2">
        <w:rPr>
          <w:rFonts w:cstheme="minorHAnsi"/>
          <w:color w:val="000000"/>
          <w:shd w:val="clear" w:color="auto" w:fill="FFFFFF"/>
        </w:rPr>
        <w:t xml:space="preserve"> </w:t>
      </w:r>
      <w:r w:rsidR="00146AF0">
        <w:rPr>
          <w:rFonts w:cstheme="minorHAnsi"/>
          <w:color w:val="000000"/>
          <w:shd w:val="clear" w:color="auto" w:fill="FFFFFF"/>
        </w:rPr>
        <w:t>PIN3-dependent auxin reflux into xylem-pole pericycle cells in LRFC clusters</w:t>
      </w:r>
      <w:r w:rsidR="00133DC7">
        <w:rPr>
          <w:rFonts w:cstheme="minorHAnsi"/>
          <w:color w:val="000000"/>
          <w:shd w:val="clear" w:color="auto" w:fill="FFFFFF"/>
        </w:rPr>
        <w:t xml:space="preserve"> found in developmental</w:t>
      </w:r>
      <w:r w:rsidR="00413A7B">
        <w:rPr>
          <w:rFonts w:cstheme="minorHAnsi"/>
          <w:color w:val="000000"/>
          <w:shd w:val="clear" w:color="auto" w:fill="FFFFFF"/>
        </w:rPr>
        <w:t>ly</w:t>
      </w:r>
      <w:r w:rsidR="00133DC7">
        <w:rPr>
          <w:rFonts w:cstheme="minorHAnsi"/>
          <w:color w:val="000000"/>
          <w:shd w:val="clear" w:color="auto" w:fill="FFFFFF"/>
        </w:rPr>
        <w:t xml:space="preserve"> young root tissues, such as maturation zone I in rice</w:t>
      </w:r>
      <w:r w:rsidR="00146AF0">
        <w:rPr>
          <w:rFonts w:cstheme="minorHAnsi"/>
          <w:color w:val="000000"/>
          <w:shd w:val="clear" w:color="auto" w:fill="FFFFFF"/>
        </w:rPr>
        <w:t xml:space="preserve">. </w:t>
      </w:r>
      <w:r w:rsidR="00360415">
        <w:rPr>
          <w:rFonts w:cstheme="minorHAnsi"/>
          <w:color w:val="000000"/>
          <w:shd w:val="clear" w:color="auto" w:fill="FFFFFF"/>
        </w:rPr>
        <w:t xml:space="preserve">Increased auxin concentration induces </w:t>
      </w:r>
      <w:r w:rsidR="00360415" w:rsidRPr="00360415">
        <w:rPr>
          <w:rFonts w:cstheme="minorHAnsi"/>
          <w:color w:val="000000"/>
          <w:shd w:val="clear" w:color="auto" w:fill="FFFFFF"/>
        </w:rPr>
        <w:t xml:space="preserve">the nuclei of </w:t>
      </w:r>
      <w:r w:rsidR="00133DC7">
        <w:rPr>
          <w:rFonts w:cstheme="minorHAnsi"/>
          <w:color w:val="000000"/>
          <w:shd w:val="clear" w:color="auto" w:fill="FFFFFF"/>
        </w:rPr>
        <w:t xml:space="preserve">at least two </w:t>
      </w:r>
      <w:r w:rsidR="00360415">
        <w:rPr>
          <w:rFonts w:cstheme="minorHAnsi"/>
          <w:color w:val="000000"/>
          <w:shd w:val="clear" w:color="auto" w:fill="FFFFFF"/>
        </w:rPr>
        <w:t>xylem-pole pericycles to</w:t>
      </w:r>
      <w:r w:rsidR="00360415" w:rsidRPr="00360415">
        <w:rPr>
          <w:rFonts w:cstheme="minorHAnsi"/>
          <w:color w:val="000000"/>
          <w:shd w:val="clear" w:color="auto" w:fill="FFFFFF"/>
        </w:rPr>
        <w:t xml:space="preserve"> round up and</w:t>
      </w:r>
      <w:r w:rsidR="00133DC7">
        <w:rPr>
          <w:rFonts w:cstheme="minorHAnsi"/>
          <w:color w:val="000000"/>
          <w:shd w:val="clear" w:color="auto" w:fill="FFFFFF"/>
        </w:rPr>
        <w:t xml:space="preserve"> </w:t>
      </w:r>
      <w:r w:rsidR="00360415" w:rsidRPr="00360415">
        <w:rPr>
          <w:rFonts w:cstheme="minorHAnsi"/>
          <w:color w:val="000000"/>
          <w:shd w:val="clear" w:color="auto" w:fill="FFFFFF"/>
        </w:rPr>
        <w:t>migrate toward the cell wall common to the two cells</w:t>
      </w:r>
      <w:r w:rsidR="00133DC7">
        <w:rPr>
          <w:rFonts w:cstheme="minorHAnsi"/>
          <w:color w:val="000000"/>
          <w:shd w:val="clear" w:color="auto" w:fill="FFFFFF"/>
        </w:rPr>
        <w:t xml:space="preserve"> </w:t>
      </w:r>
      <w:r w:rsidR="00413A7B">
        <w:rPr>
          <w:rFonts w:cstheme="minorHAnsi"/>
          <w:color w:val="000000"/>
          <w:shd w:val="clear" w:color="auto" w:fill="FFFFFF"/>
        </w:rPr>
        <w:fldChar w:fldCharType="begin"/>
      </w:r>
      <w:r w:rsidR="00413A7B">
        <w:rPr>
          <w:rFonts w:cstheme="minorHAnsi"/>
          <w:color w:val="000000"/>
          <w:shd w:val="clear" w:color="auto" w:fill="FFFFFF"/>
        </w:rPr>
        <w:instrText xml:space="preserve"> ADDIN EN.CITE &lt;EndNote&gt;&lt;Cite&gt;&lt;Author&gt;De Rybel&lt;/Author&gt;&lt;Year&gt;2010&lt;/Year&gt;&lt;RecNum&gt;234&lt;/RecNum&gt;&lt;DisplayText&gt;(De Rybel&lt;style face="italic"&gt; et al.&lt;/style&gt;, 2010)&lt;/DisplayText&gt;&lt;record&gt;&lt;rec-number&gt;234&lt;/rec-number&gt;&lt;foreign-keys&gt;&lt;key app="EN" db-id="st2frw5dwppea3e5wa2x55dfwtwpper0erdw" timestamp="1463118475"&gt;234&lt;/key&gt;&lt;/foreign-keys&gt;&lt;ref-type name="Journal Article"&gt;17&lt;/ref-type&gt;&lt;contributors&gt;&lt;authors&gt;&lt;author&gt;De Rybel, Bert&lt;/author&gt;&lt;author&gt;Vassileva, Valya&lt;/author&gt;&lt;author&gt;Parizot, Boris&lt;/author&gt;&lt;author&gt;Demeulenaere, Marlies&lt;/author&gt;&lt;author&gt;Grunewald, Wim&lt;/author&gt;&lt;author&gt;Audenaert, Dominique&lt;/author&gt;&lt;author&gt;Van Campenhout, Jelle&lt;/author&gt;&lt;author&gt;Overvoorde, Paul&lt;/author&gt;&lt;author&gt;Jansen, Leentje&lt;/author&gt;&lt;author&gt;Vanneste, Steffen&lt;/author&gt;&lt;author&gt;Möller, Barbara&lt;/author&gt;&lt;author&gt;Wilson, Michael&lt;/author&gt;&lt;author&gt;Holman, Tara&lt;/author&gt;&lt;author&gt;Van Isterdael, Gert&lt;/author&gt;&lt;author&gt;Brunoud, Géraldine&lt;/author&gt;&lt;author&gt;Vuylsteke, Marnik&lt;/author&gt;&lt;author&gt;Vernoux, Teva&lt;/author&gt;&lt;author&gt;De Veylder, Lieven&lt;/author&gt;&lt;author&gt;Inzé, Dirk&lt;/author&gt;&lt;author&gt;Weijers, Dolf&lt;/author&gt;&lt;author&gt;Bennett, Malcolm J.&lt;/author&gt;&lt;author&gt;Beeckman, Tom&lt;/author&gt;&lt;/authors&gt;&lt;/contributors&gt;&lt;titles&gt;&lt;title&gt;A Novel Aux/IAA28 Signaling Cascade Activates GATA23-Dependent Specification of Lateral Root Founder Cell Identity&lt;/title&gt;&lt;secondary-title&gt;Current Biology&lt;/secondary-title&gt;&lt;/titles&gt;&lt;periodical&gt;&lt;full-title&gt;Current Biology&lt;/full-title&gt;&lt;/periodical&gt;&lt;pages&gt;1697-1706&lt;/pages&gt;&lt;volume&gt;20&lt;/volume&gt;&lt;number&gt;19&lt;/number&gt;&lt;dates&gt;&lt;year&gt;2010&lt;/year&gt;&lt;pub-dates&gt;&lt;date&gt;10/12/&lt;/date&gt;&lt;/pub-dates&gt;&lt;/dates&gt;&lt;isbn&gt;0960-9822&lt;/isbn&gt;&lt;urls&gt;&lt;related-urls&gt;&lt;url&gt;http://www.sciencedirect.com/science/article/pii/S0960982210010882&lt;/url&gt;&lt;/related-urls&gt;&lt;/urls&gt;&lt;electronic-resource-num&gt;http://dx.doi.org/10.1016/j.cub.2010.09.007&lt;/electronic-resource-num&gt;&lt;/record&gt;&lt;/Cite&gt;&lt;/EndNote&gt;</w:instrText>
      </w:r>
      <w:r w:rsidR="00413A7B">
        <w:rPr>
          <w:rFonts w:cstheme="minorHAnsi"/>
          <w:color w:val="000000"/>
          <w:shd w:val="clear" w:color="auto" w:fill="FFFFFF"/>
        </w:rPr>
        <w:fldChar w:fldCharType="separate"/>
      </w:r>
      <w:r w:rsidR="00413A7B">
        <w:rPr>
          <w:rFonts w:cstheme="minorHAnsi"/>
          <w:noProof/>
          <w:color w:val="000000"/>
          <w:shd w:val="clear" w:color="auto" w:fill="FFFFFF"/>
        </w:rPr>
        <w:t>(De Rybel</w:t>
      </w:r>
      <w:r w:rsidR="00413A7B" w:rsidRPr="00413A7B">
        <w:rPr>
          <w:rFonts w:cstheme="minorHAnsi"/>
          <w:i/>
          <w:noProof/>
          <w:color w:val="000000"/>
          <w:shd w:val="clear" w:color="auto" w:fill="FFFFFF"/>
        </w:rPr>
        <w:t xml:space="preserve"> et al.</w:t>
      </w:r>
      <w:r w:rsidR="00413A7B">
        <w:rPr>
          <w:rFonts w:cstheme="minorHAnsi"/>
          <w:noProof/>
          <w:color w:val="000000"/>
          <w:shd w:val="clear" w:color="auto" w:fill="FFFFFF"/>
        </w:rPr>
        <w:t>, 2010)</w:t>
      </w:r>
      <w:r w:rsidR="00413A7B">
        <w:rPr>
          <w:rFonts w:cstheme="minorHAnsi"/>
          <w:color w:val="000000"/>
          <w:shd w:val="clear" w:color="auto" w:fill="FFFFFF"/>
        </w:rPr>
        <w:fldChar w:fldCharType="end"/>
      </w:r>
      <w:r w:rsidR="00133DC7">
        <w:rPr>
          <w:rFonts w:cstheme="minorHAnsi"/>
          <w:color w:val="000000"/>
          <w:shd w:val="clear" w:color="auto" w:fill="FFFFFF"/>
        </w:rPr>
        <w:t xml:space="preserve">. Simultaneously, the pericycle cells swell and overlaying endodermis thins in response to activation of SHY2 auxin repressor proteins in the overlaying endodermis cells </w:t>
      </w:r>
      <w:r w:rsidR="00133DC7">
        <w:rPr>
          <w:rFonts w:cstheme="minorHAnsi"/>
          <w:color w:val="000000"/>
          <w:shd w:val="clear" w:color="auto" w:fill="FFFFFF"/>
        </w:rPr>
        <w:fldChar w:fldCharType="begin"/>
      </w:r>
      <w:r w:rsidR="00133DC7">
        <w:rPr>
          <w:rFonts w:cstheme="minorHAnsi"/>
          <w:color w:val="000000"/>
          <w:shd w:val="clear" w:color="auto" w:fill="FFFFFF"/>
        </w:rPr>
        <w:instrText xml:space="preserve"> ADDIN EN.CITE &lt;EndNote&gt;&lt;Cite&gt;&lt;Author&gt;Vermeer&lt;/Author&gt;&lt;Year&gt;2014&lt;/Year&gt;&lt;RecNum&gt;232&lt;/RecNum&gt;&lt;DisplayText&gt;(Vermeer&lt;style face="italic"&gt; et al.&lt;/style&gt;, 2014)&lt;/DisplayText&gt;&lt;record&gt;&lt;rec-number&gt;232&lt;/rec-number&gt;&lt;foreign-keys&gt;&lt;key app="EN" db-id="st2frw5dwppea3e5wa2x55dfwtwpper0erdw" timestamp="1463118290"&gt;232&lt;/key&gt;&lt;/foreign-keys&gt;&lt;ref-type name="Journal Article"&gt;17&lt;/ref-type&gt;&lt;contributors&gt;&lt;authors&gt;&lt;author&gt;Vermeer, Joop E. M.&lt;/author&gt;&lt;author&gt;von Wangenheim, Daniel&lt;/author&gt;&lt;author&gt;Barberon, Marie&lt;/author&gt;&lt;author&gt;Lee, Yuree&lt;/author&gt;&lt;author&gt;Stelzer, Ernst H. K.&lt;/author&gt;&lt;author&gt;Maizel, Alexis&lt;/author&gt;&lt;author&gt;Geldner, Niko&lt;/author&gt;&lt;/authors&gt;&lt;/contributors&gt;&lt;titles&gt;&lt;title&gt;A Spatial Accommodation by Neighboring Cells Is Required for Organ Initiation in Arabidopsis&lt;/title&gt;&lt;secondary-title&gt;Science&lt;/secondary-title&gt;&lt;/titles&gt;&lt;periodical&gt;&lt;full-title&gt;Science&lt;/full-title&gt;&lt;/periodical&gt;&lt;pages&gt;178-183&lt;/pages&gt;&lt;volume&gt;343&lt;/volume&gt;&lt;number&gt;6167&lt;/number&gt;&lt;dates&gt;&lt;year&gt;2014&lt;/year&gt;&lt;pub-dates&gt;&lt;date&gt;2014-01-10 00:00:00&lt;/date&gt;&lt;/pub-dates&gt;&lt;/dates&gt;&lt;urls&gt;&lt;related-urls&gt;&lt;url&gt;http://science.sciencemag.org/content/sci/343/6167/178.full.pdf&lt;/url&gt;&lt;/related-urls&gt;&lt;/urls&gt;&lt;electronic-resource-num&gt;10.1126/science.1245871&lt;/electronic-resource-num&gt;&lt;/record&gt;&lt;/Cite&gt;&lt;/EndNote&gt;</w:instrText>
      </w:r>
      <w:r w:rsidR="00133DC7">
        <w:rPr>
          <w:rFonts w:cstheme="minorHAnsi"/>
          <w:color w:val="000000"/>
          <w:shd w:val="clear" w:color="auto" w:fill="FFFFFF"/>
        </w:rPr>
        <w:fldChar w:fldCharType="separate"/>
      </w:r>
      <w:r w:rsidR="00133DC7">
        <w:rPr>
          <w:rFonts w:cstheme="minorHAnsi"/>
          <w:noProof/>
          <w:color w:val="000000"/>
          <w:shd w:val="clear" w:color="auto" w:fill="FFFFFF"/>
        </w:rPr>
        <w:t>(Vermeer</w:t>
      </w:r>
      <w:r w:rsidR="00133DC7" w:rsidRPr="00133DC7">
        <w:rPr>
          <w:rFonts w:cstheme="minorHAnsi"/>
          <w:i/>
          <w:noProof/>
          <w:color w:val="000000"/>
          <w:shd w:val="clear" w:color="auto" w:fill="FFFFFF"/>
        </w:rPr>
        <w:t xml:space="preserve"> et al.</w:t>
      </w:r>
      <w:r w:rsidR="00133DC7">
        <w:rPr>
          <w:rFonts w:cstheme="minorHAnsi"/>
          <w:noProof/>
          <w:color w:val="000000"/>
          <w:shd w:val="clear" w:color="auto" w:fill="FFFFFF"/>
        </w:rPr>
        <w:t>, 2014)</w:t>
      </w:r>
      <w:r w:rsidR="00133DC7">
        <w:rPr>
          <w:rFonts w:cstheme="minorHAnsi"/>
          <w:color w:val="000000"/>
          <w:shd w:val="clear" w:color="auto" w:fill="FFFFFF"/>
        </w:rPr>
        <w:fldChar w:fldCharType="end"/>
      </w:r>
      <w:r w:rsidR="00E37CF1">
        <w:rPr>
          <w:rFonts w:cstheme="minorHAnsi"/>
          <w:color w:val="000000"/>
          <w:shd w:val="clear" w:color="auto" w:fill="FFFFFF"/>
        </w:rPr>
        <w:t>. The first anticlinal</w:t>
      </w:r>
      <w:r w:rsidR="00133DC7">
        <w:rPr>
          <w:rFonts w:cstheme="minorHAnsi"/>
          <w:color w:val="000000"/>
          <w:shd w:val="clear" w:color="auto" w:fill="FFFFFF"/>
        </w:rPr>
        <w:t xml:space="preserve"> division of the pericycle cells marks the beginning of both the lateral root primordia, and the auxin gradient that will begin to extend into overlaying cells</w:t>
      </w:r>
      <w:r w:rsidR="00413A7B">
        <w:rPr>
          <w:rFonts w:cstheme="minorHAnsi"/>
          <w:color w:val="000000"/>
          <w:shd w:val="clear" w:color="auto" w:fill="FFFFFF"/>
        </w:rPr>
        <w:t xml:space="preserve"> </w:t>
      </w:r>
      <w:r w:rsidR="00413A7B">
        <w:rPr>
          <w:rFonts w:cstheme="minorHAnsi"/>
          <w:color w:val="000000"/>
          <w:shd w:val="clear" w:color="auto" w:fill="FFFFFF"/>
        </w:rPr>
        <w:fldChar w:fldCharType="begin"/>
      </w:r>
      <w:r w:rsidR="00413A7B">
        <w:rPr>
          <w:rFonts w:cstheme="minorHAnsi"/>
          <w:color w:val="000000"/>
          <w:shd w:val="clear" w:color="auto" w:fill="FFFFFF"/>
        </w:rPr>
        <w:instrText xml:space="preserve"> ADDIN EN.CITE &lt;EndNote&gt;&lt;Cite&gt;&lt;Author&gt;Dubrovsky&lt;/Author&gt;&lt;Year&gt;2001&lt;/Year&gt;&lt;RecNum&gt;235&lt;/RecNum&gt;&lt;DisplayText&gt;(Dubrovsky&lt;style face="italic"&gt; et al.&lt;/style&gt;, 2001)&lt;/DisplayText&gt;&lt;record&gt;&lt;rec-number&gt;235&lt;/rec-number&gt;&lt;foreign-keys&gt;&lt;key app="EN" db-id="st2frw5dwppea3e5wa2x55dfwtwpper0erdw" timestamp="1463118606"&gt;235&lt;/key&gt;&lt;/foreign-keys&gt;&lt;ref-type name="Journal Article"&gt;17&lt;/ref-type&gt;&lt;contributors&gt;&lt;authors&gt;&lt;author&gt;Dubrovsky, Joseph G.&lt;/author&gt;&lt;author&gt;Rost, Thomas L.&lt;/author&gt;&lt;author&gt;Colón-Carmona, Adán&lt;/author&gt;&lt;author&gt;Doerner, Peter&lt;/author&gt;&lt;/authors&gt;&lt;/contributors&gt;&lt;titles&gt;&lt;title&gt;Early primordium morphogenesis during lateral root initiation in Arabidopsis thaliana&lt;/title&gt;&lt;secondary-title&gt;Planta&lt;/secondary-title&gt;&lt;/titles&gt;&lt;periodical&gt;&lt;full-title&gt;Planta&lt;/full-title&gt;&lt;abbr-1&gt;Planta&lt;/abbr-1&gt;&lt;/periodical&gt;&lt;pages&gt;30-36&lt;/pages&gt;&lt;volume&gt;214&lt;/volume&gt;&lt;number&gt;1&lt;/number&gt;&lt;dates&gt;&lt;year&gt;2001&lt;/year&gt;&lt;/dates&gt;&lt;isbn&gt;1432-2048&lt;/isbn&gt;&lt;label&gt;Dubrovsky2001&lt;/label&gt;&lt;work-type&gt;journal article&lt;/work-type&gt;&lt;urls&gt;&lt;related-urls&gt;&lt;url&gt;http://dx.doi.org/10.1007/s004250100598&lt;/url&gt;&lt;/related-urls&gt;&lt;/urls&gt;&lt;electronic-resource-num&gt;10.1007/s004250100598&lt;/electronic-resource-num&gt;&lt;/record&gt;&lt;/Cite&gt;&lt;/EndNote&gt;</w:instrText>
      </w:r>
      <w:r w:rsidR="00413A7B">
        <w:rPr>
          <w:rFonts w:cstheme="minorHAnsi"/>
          <w:color w:val="000000"/>
          <w:shd w:val="clear" w:color="auto" w:fill="FFFFFF"/>
        </w:rPr>
        <w:fldChar w:fldCharType="separate"/>
      </w:r>
      <w:r w:rsidR="00413A7B">
        <w:rPr>
          <w:rFonts w:cstheme="minorHAnsi"/>
          <w:noProof/>
          <w:color w:val="000000"/>
          <w:shd w:val="clear" w:color="auto" w:fill="FFFFFF"/>
        </w:rPr>
        <w:t>(Dubrovsky</w:t>
      </w:r>
      <w:r w:rsidR="00413A7B" w:rsidRPr="00413A7B">
        <w:rPr>
          <w:rFonts w:cstheme="minorHAnsi"/>
          <w:i/>
          <w:noProof/>
          <w:color w:val="000000"/>
          <w:shd w:val="clear" w:color="auto" w:fill="FFFFFF"/>
        </w:rPr>
        <w:t xml:space="preserve"> et al.</w:t>
      </w:r>
      <w:r w:rsidR="00413A7B">
        <w:rPr>
          <w:rFonts w:cstheme="minorHAnsi"/>
          <w:noProof/>
          <w:color w:val="000000"/>
          <w:shd w:val="clear" w:color="auto" w:fill="FFFFFF"/>
        </w:rPr>
        <w:t>, 2001)</w:t>
      </w:r>
      <w:r w:rsidR="00413A7B">
        <w:rPr>
          <w:rFonts w:cstheme="minorHAnsi"/>
          <w:color w:val="000000"/>
          <w:shd w:val="clear" w:color="auto" w:fill="FFFFFF"/>
        </w:rPr>
        <w:fldChar w:fldCharType="end"/>
      </w:r>
      <w:r w:rsidR="00133DC7">
        <w:rPr>
          <w:rFonts w:cstheme="minorHAnsi"/>
          <w:color w:val="000000"/>
          <w:shd w:val="clear" w:color="auto" w:fill="FFFFFF"/>
        </w:rPr>
        <w:t>.</w:t>
      </w:r>
    </w:p>
    <w:p w14:paraId="0C9267CF" w14:textId="11AC3075" w:rsidR="006E56C8" w:rsidRDefault="00EF3D6B" w:rsidP="00874582">
      <w:pPr>
        <w:ind w:firstLine="720"/>
        <w:jc w:val="both"/>
        <w:rPr>
          <w:rFonts w:cstheme="minorHAnsi"/>
          <w:color w:val="000000"/>
          <w:shd w:val="clear" w:color="auto" w:fill="FFFFFF"/>
        </w:rPr>
      </w:pPr>
      <w:r>
        <w:rPr>
          <w:rFonts w:cstheme="minorHAnsi"/>
          <w:color w:val="000000"/>
          <w:shd w:val="clear" w:color="auto" w:fill="FFFFFF"/>
        </w:rPr>
        <w:t>S</w:t>
      </w:r>
      <w:r w:rsidRPr="00AD2235">
        <w:rPr>
          <w:rFonts w:cstheme="minorHAnsi"/>
          <w:color w:val="000000"/>
          <w:shd w:val="clear" w:color="auto" w:fill="FFFFFF"/>
        </w:rPr>
        <w:t xml:space="preserve">ubsequent controlled </w:t>
      </w:r>
      <w:r>
        <w:rPr>
          <w:rFonts w:cstheme="minorHAnsi"/>
          <w:color w:val="000000"/>
          <w:shd w:val="clear" w:color="auto" w:fill="FFFFFF"/>
        </w:rPr>
        <w:t xml:space="preserve">anticlinal and periclinal cell divisions in the post-initiation stage give rise to </w:t>
      </w:r>
      <w:r w:rsidR="00170CA2">
        <w:rPr>
          <w:rFonts w:cstheme="minorHAnsi"/>
          <w:color w:val="000000"/>
          <w:shd w:val="clear" w:color="auto" w:fill="FFFFFF"/>
        </w:rPr>
        <w:t>the traditional</w:t>
      </w:r>
      <w:r>
        <w:rPr>
          <w:rFonts w:cstheme="minorHAnsi"/>
          <w:color w:val="000000"/>
          <w:shd w:val="clear" w:color="auto" w:fill="FFFFFF"/>
        </w:rPr>
        <w:t xml:space="preserve"> </w:t>
      </w:r>
      <w:r w:rsidR="00170CA2">
        <w:rPr>
          <w:rFonts w:cstheme="minorHAnsi"/>
          <w:color w:val="000000"/>
          <w:shd w:val="clear" w:color="auto" w:fill="FFFFFF"/>
        </w:rPr>
        <w:t>dome-shape of a</w:t>
      </w:r>
      <w:r w:rsidRPr="00AD2235">
        <w:rPr>
          <w:rFonts w:cstheme="minorHAnsi"/>
          <w:color w:val="000000"/>
          <w:shd w:val="clear" w:color="auto" w:fill="FFFFFF"/>
        </w:rPr>
        <w:t xml:space="preserve"> primordium</w:t>
      </w:r>
      <w:r>
        <w:rPr>
          <w:rFonts w:cstheme="minorHAnsi"/>
          <w:color w:val="000000"/>
          <w:shd w:val="clear" w:color="auto" w:fill="FFFFFF"/>
        </w:rPr>
        <w:t xml:space="preserve"> </w:t>
      </w:r>
      <w:r>
        <w:rPr>
          <w:rFonts w:cstheme="minorHAnsi"/>
          <w:color w:val="000000"/>
          <w:shd w:val="clear" w:color="auto" w:fill="FFFFFF"/>
        </w:rPr>
        <w:fldChar w:fldCharType="begin"/>
      </w:r>
      <w:r>
        <w:rPr>
          <w:rFonts w:cstheme="minorHAnsi"/>
          <w:color w:val="000000"/>
          <w:shd w:val="clear" w:color="auto" w:fill="FFFFFF"/>
        </w:rPr>
        <w:instrText xml:space="preserve"> ADDIN EN.CITE &lt;EndNote&gt;&lt;Cite&gt;&lt;Author&gt;Dubrovsky&lt;/Author&gt;&lt;Year&gt;2000&lt;/Year&gt;&lt;RecNum&gt;102&lt;/RecNum&gt;&lt;DisplayText&gt;(Dubrovsky&lt;style face="italic"&gt; et al.&lt;/style&gt;, 2000)&lt;/DisplayText&gt;&lt;record&gt;&lt;rec-number&gt;102&lt;/rec-number&gt;&lt;foreign-keys&gt;&lt;key app="EN" db-id="st2frw5dwppea3e5wa2x55dfwtwpper0erdw" timestamp="1460078332"&gt;102&lt;/key&gt;&lt;/foreign-keys&gt;&lt;ref-type name="Journal Article"&gt;17&lt;/ref-type&gt;&lt;contributors&gt;&lt;authors&gt;&lt;author&gt;Dubrovsky, Joseph G.&lt;/author&gt;&lt;author&gt;Doerner, Peter W.&lt;/author&gt;&lt;author&gt;Colón-Carmona, Adán&lt;/author&gt;&lt;author&gt;Rost, Thomas L.&lt;/author&gt;&lt;/authors&gt;&lt;/contributors&gt;&lt;titles&gt;&lt;title&gt;Pericycle Cell Proliferation and Lateral Root Initiation in Arabidopsis&lt;/title&gt;&lt;secondary-title&gt;Plant Physiology&lt;/secondary-title&gt;&lt;/titles&gt;&lt;periodical&gt;&lt;full-title&gt;Plant Physiology&lt;/full-title&gt;&lt;/periodical&gt;&lt;pages&gt;1648-1657&lt;/pages&gt;&lt;volume&gt;124&lt;/volume&gt;&lt;number&gt;4&lt;/number&gt;&lt;dates&gt;&lt;year&gt;2000&lt;/year&gt;&lt;pub-dates&gt;&lt;date&gt;December 1, 2000&lt;/date&gt;&lt;/pub-dates&gt;&lt;/dates&gt;&lt;urls&gt;&lt;related-urls&gt;&lt;url&gt;http://www.plantphysiol.org/content/124/4/1648.abstract&lt;/url&gt;&lt;/related-urls&gt;&lt;/urls&gt;&lt;electronic-resource-num&gt;10.1104/pp.124.4.1648&lt;/electronic-resource-num&gt;&lt;/record&gt;&lt;/Cite&gt;&lt;/EndNote&gt;</w:instrText>
      </w:r>
      <w:r>
        <w:rPr>
          <w:rFonts w:cstheme="minorHAnsi"/>
          <w:color w:val="000000"/>
          <w:shd w:val="clear" w:color="auto" w:fill="FFFFFF"/>
        </w:rPr>
        <w:fldChar w:fldCharType="separate"/>
      </w:r>
      <w:r>
        <w:rPr>
          <w:rFonts w:cstheme="minorHAnsi"/>
          <w:noProof/>
          <w:color w:val="000000"/>
          <w:shd w:val="clear" w:color="auto" w:fill="FFFFFF"/>
        </w:rPr>
        <w:t>(Dubrovsky</w:t>
      </w:r>
      <w:r w:rsidRPr="00EF3D6B">
        <w:rPr>
          <w:rFonts w:cstheme="minorHAnsi"/>
          <w:i/>
          <w:noProof/>
          <w:color w:val="000000"/>
          <w:shd w:val="clear" w:color="auto" w:fill="FFFFFF"/>
        </w:rPr>
        <w:t xml:space="preserve"> et al.</w:t>
      </w:r>
      <w:r>
        <w:rPr>
          <w:rFonts w:cstheme="minorHAnsi"/>
          <w:noProof/>
          <w:color w:val="000000"/>
          <w:shd w:val="clear" w:color="auto" w:fill="FFFFFF"/>
        </w:rPr>
        <w:t>, 2000)</w:t>
      </w:r>
      <w:r>
        <w:rPr>
          <w:rFonts w:cstheme="minorHAnsi"/>
          <w:color w:val="000000"/>
          <w:shd w:val="clear" w:color="auto" w:fill="FFFFFF"/>
        </w:rPr>
        <w:fldChar w:fldCharType="end"/>
      </w:r>
      <w:r w:rsidR="00AD2235" w:rsidRPr="00AD2235">
        <w:rPr>
          <w:rFonts w:cstheme="minorHAnsi"/>
          <w:color w:val="000000"/>
          <w:shd w:val="clear" w:color="auto" w:fill="FFFFFF"/>
        </w:rPr>
        <w:t>.</w:t>
      </w:r>
      <w:r w:rsidR="00EF16F1">
        <w:rPr>
          <w:rFonts w:cstheme="minorHAnsi"/>
          <w:color w:val="000000"/>
          <w:shd w:val="clear" w:color="auto" w:fill="FFFFFF"/>
        </w:rPr>
        <w:t xml:space="preserve"> Further cellular divisions</w:t>
      </w:r>
      <w:r w:rsidR="00133DC7">
        <w:rPr>
          <w:rFonts w:cstheme="minorHAnsi"/>
          <w:color w:val="000000"/>
          <w:shd w:val="clear" w:color="auto" w:fill="FFFFFF"/>
        </w:rPr>
        <w:t>, combined with movement of auxin into overlaying cells by expressed auxin transporters</w:t>
      </w:r>
      <w:r w:rsidR="00EF16F1">
        <w:rPr>
          <w:rFonts w:cstheme="minorHAnsi"/>
          <w:color w:val="000000"/>
          <w:shd w:val="clear" w:color="auto" w:fill="FFFFFF"/>
        </w:rPr>
        <w:t xml:space="preserve"> lead to the elongation of the </w:t>
      </w:r>
      <w:r w:rsidR="00877627">
        <w:rPr>
          <w:rFonts w:cstheme="minorHAnsi"/>
          <w:color w:val="000000"/>
          <w:shd w:val="clear" w:color="auto" w:fill="FFFFFF"/>
        </w:rPr>
        <w:t>LRP</w:t>
      </w:r>
      <w:r w:rsidR="00847A85">
        <w:rPr>
          <w:rFonts w:cstheme="minorHAnsi"/>
          <w:color w:val="000000"/>
          <w:shd w:val="clear" w:color="auto" w:fill="FFFFFF"/>
        </w:rPr>
        <w:t xml:space="preserve"> through</w:t>
      </w:r>
      <w:r w:rsidR="002C7FA5">
        <w:rPr>
          <w:rFonts w:cstheme="minorHAnsi"/>
          <w:color w:val="000000"/>
          <w:shd w:val="clear" w:color="auto" w:fill="FFFFFF"/>
        </w:rPr>
        <w:t xml:space="preserve"> five different types</w:t>
      </w:r>
      <w:r w:rsidR="00FF19A6">
        <w:rPr>
          <w:rFonts w:cstheme="minorHAnsi"/>
          <w:color w:val="000000"/>
          <w:shd w:val="clear" w:color="auto" w:fill="FFFFFF"/>
        </w:rPr>
        <w:t xml:space="preserve"> </w:t>
      </w:r>
      <w:r w:rsidR="00FF19A6">
        <w:rPr>
          <w:rFonts w:cstheme="minorHAnsi"/>
          <w:color w:val="000000"/>
          <w:shd w:val="clear" w:color="auto" w:fill="FFFFFF"/>
        </w:rPr>
        <w:lastRenderedPageBreak/>
        <w:t xml:space="preserve">of </w:t>
      </w:r>
      <w:r w:rsidR="00EF16F1">
        <w:rPr>
          <w:rFonts w:cstheme="minorHAnsi"/>
          <w:color w:val="000000"/>
          <w:shd w:val="clear" w:color="auto" w:fill="FFFFFF"/>
        </w:rPr>
        <w:t>maturation zone</w:t>
      </w:r>
      <w:r w:rsidR="00847A85">
        <w:rPr>
          <w:rFonts w:cstheme="minorHAnsi"/>
          <w:color w:val="000000"/>
          <w:shd w:val="clear" w:color="auto" w:fill="FFFFFF"/>
        </w:rPr>
        <w:t xml:space="preserve"> root tissue</w:t>
      </w:r>
      <w:r w:rsidR="002C7FA5">
        <w:rPr>
          <w:rFonts w:cstheme="minorHAnsi"/>
          <w:color w:val="000000"/>
          <w:shd w:val="clear" w:color="auto" w:fill="FFFFFF"/>
        </w:rPr>
        <w:t>s</w:t>
      </w:r>
      <w:r w:rsidR="00FF19A6">
        <w:rPr>
          <w:rFonts w:cstheme="minorHAnsi"/>
          <w:color w:val="000000"/>
          <w:shd w:val="clear" w:color="auto" w:fill="FFFFFF"/>
        </w:rPr>
        <w:t xml:space="preserve"> overlaying lateral root primordia</w:t>
      </w:r>
      <w:r w:rsidR="00847A85">
        <w:rPr>
          <w:rFonts w:cstheme="minorHAnsi"/>
          <w:color w:val="000000"/>
          <w:shd w:val="clear" w:color="auto" w:fill="FFFFFF"/>
        </w:rPr>
        <w:t>: endodermis, cortex (4 layers</w:t>
      </w:r>
      <w:r w:rsidR="002C7FA5">
        <w:rPr>
          <w:rFonts w:cstheme="minorHAnsi"/>
          <w:color w:val="000000"/>
          <w:shd w:val="clear" w:color="auto" w:fill="FFFFFF"/>
        </w:rPr>
        <w:t xml:space="preserve"> in rice</w:t>
      </w:r>
      <w:r w:rsidR="00847A85">
        <w:rPr>
          <w:rFonts w:cstheme="minorHAnsi"/>
          <w:color w:val="000000"/>
          <w:shd w:val="clear" w:color="auto" w:fill="FFFFFF"/>
        </w:rPr>
        <w:t>)</w:t>
      </w:r>
      <w:r w:rsidR="00EF16F1">
        <w:rPr>
          <w:rFonts w:cstheme="minorHAnsi"/>
          <w:color w:val="000000"/>
          <w:shd w:val="clear" w:color="auto" w:fill="FFFFFF"/>
        </w:rPr>
        <w:t xml:space="preserve">, sclerenchyma, exodermis, and </w:t>
      </w:r>
      <w:r w:rsidR="00847A85">
        <w:rPr>
          <w:rFonts w:cstheme="minorHAnsi"/>
          <w:color w:val="000000"/>
          <w:shd w:val="clear" w:color="auto" w:fill="FFFFFF"/>
        </w:rPr>
        <w:t>epidermis</w:t>
      </w:r>
      <w:r w:rsidR="006E56C8">
        <w:rPr>
          <w:rFonts w:cstheme="minorHAnsi"/>
          <w:color w:val="000000"/>
          <w:shd w:val="clear" w:color="auto" w:fill="FFFFFF"/>
        </w:rPr>
        <w:t>.</w:t>
      </w:r>
    </w:p>
    <w:p w14:paraId="40CD7385" w14:textId="311C3ECD" w:rsidR="00DE6B45" w:rsidRDefault="00877627" w:rsidP="00DE6B45">
      <w:pPr>
        <w:ind w:firstLine="720"/>
        <w:jc w:val="both"/>
        <w:rPr>
          <w:rFonts w:cstheme="minorHAnsi"/>
          <w:color w:val="000000"/>
          <w:shd w:val="clear" w:color="auto" w:fill="FFFFFF"/>
        </w:rPr>
      </w:pPr>
      <w:r>
        <w:rPr>
          <w:rFonts w:cstheme="minorHAnsi"/>
          <w:color w:val="000000"/>
          <w:shd w:val="clear" w:color="auto" w:fill="FFFFFF"/>
        </w:rPr>
        <w:t>Establishmen</w:t>
      </w:r>
      <w:r w:rsidR="00FF19A6">
        <w:rPr>
          <w:rFonts w:cstheme="minorHAnsi"/>
          <w:color w:val="000000"/>
          <w:shd w:val="clear" w:color="auto" w:fill="FFFFFF"/>
        </w:rPr>
        <w:t xml:space="preserve">t of an auxin gradient in the overlaying cells </w:t>
      </w:r>
      <w:r w:rsidR="00727421">
        <w:rPr>
          <w:rFonts w:cstheme="minorHAnsi"/>
          <w:color w:val="000000"/>
          <w:shd w:val="clear" w:color="auto" w:fill="FFFFFF"/>
        </w:rPr>
        <w:t>an</w:t>
      </w:r>
      <w:r>
        <w:rPr>
          <w:rFonts w:cstheme="minorHAnsi"/>
          <w:color w:val="000000"/>
          <w:shd w:val="clear" w:color="auto" w:fill="FFFFFF"/>
        </w:rPr>
        <w:t xml:space="preserve"> essential </w:t>
      </w:r>
      <w:r w:rsidR="00727421">
        <w:rPr>
          <w:rFonts w:cstheme="minorHAnsi"/>
          <w:color w:val="000000"/>
          <w:shd w:val="clear" w:color="auto" w:fill="FFFFFF"/>
        </w:rPr>
        <w:t>component of the auxin</w:t>
      </w:r>
      <w:r>
        <w:rPr>
          <w:rFonts w:cstheme="minorHAnsi"/>
          <w:color w:val="000000"/>
          <w:shd w:val="clear" w:color="auto" w:fill="FFFFFF"/>
        </w:rPr>
        <w:t xml:space="preserve"> </w:t>
      </w:r>
      <w:r>
        <w:t>signaling</w:t>
      </w:r>
      <w:r w:rsidR="00771E19">
        <w:t xml:space="preserve"> </w:t>
      </w:r>
      <w:r w:rsidR="00727421">
        <w:t xml:space="preserve">pathway responsible for </w:t>
      </w:r>
      <w:r w:rsidR="00771E19">
        <w:t xml:space="preserve">cell wall enzyme </w:t>
      </w:r>
      <w:r w:rsidR="00FF19A6">
        <w:t>activity</w:t>
      </w:r>
      <w:r w:rsidR="00771E19">
        <w:t xml:space="preserve"> in plants such as </w:t>
      </w:r>
      <w:r w:rsidR="00771E19" w:rsidRPr="00771E19">
        <w:rPr>
          <w:i/>
        </w:rPr>
        <w:t>Arabidopsis</w:t>
      </w:r>
      <w:r w:rsidR="00771E19">
        <w:t xml:space="preserve"> and rice</w:t>
      </w:r>
      <w:r w:rsidR="002C7FA5">
        <w:t xml:space="preserve"> during lateral root emergence</w:t>
      </w:r>
      <w:r w:rsidR="00771E19">
        <w:t xml:space="preserve"> </w:t>
      </w:r>
      <w:r w:rsidR="00771E19">
        <w:rPr>
          <w:rFonts w:cstheme="minorHAnsi"/>
          <w:color w:val="000000"/>
          <w:shd w:val="clear" w:color="auto" w:fill="FFFFFF"/>
        </w:rPr>
        <w:t>(Figure 3)</w:t>
      </w:r>
      <w:r w:rsidR="00631598">
        <w:rPr>
          <w:rFonts w:cstheme="minorHAnsi"/>
          <w:color w:val="000000"/>
          <w:shd w:val="clear" w:color="auto" w:fill="FFFFFF"/>
        </w:rPr>
        <w:t xml:space="preserve"> </w:t>
      </w:r>
      <w:r w:rsidR="00631598">
        <w:rPr>
          <w:rFonts w:cstheme="minorHAnsi"/>
          <w:color w:val="000000"/>
          <w:shd w:val="clear" w:color="auto" w:fill="FFFFFF"/>
        </w:rPr>
        <w:fldChar w:fldCharType="begin"/>
      </w:r>
      <w:r w:rsidR="00631598">
        <w:rPr>
          <w:rFonts w:cstheme="minorHAnsi"/>
          <w:color w:val="000000"/>
          <w:shd w:val="clear" w:color="auto" w:fill="FFFFFF"/>
        </w:rPr>
        <w:instrText xml:space="preserve"> ADDIN EN.CITE &lt;EndNote&gt;&lt;Cite&gt;&lt;Author&gt;Péret&lt;/Author&gt;&lt;Year&gt;2009&lt;/Year&gt;&lt;RecNum&gt;99&lt;/RecNum&gt;&lt;DisplayText&gt;(Péret&lt;style face="italic"&gt; et al.&lt;/style&gt;, 2009)&lt;/DisplayText&gt;&lt;record&gt;&lt;rec-number&gt;99&lt;/rec-number&gt;&lt;foreign-keys&gt;&lt;key app="EN" db-id="st2frw5dwppea3e5wa2x55dfwtwpper0erdw" timestamp="1460073403"&gt;99&lt;/key&gt;&lt;/foreign-keys&gt;&lt;ref-type name="Journal Article"&gt;17&lt;/ref-type&gt;&lt;contributors&gt;&lt;authors&gt;&lt;author&gt;Péret, Benjamin&lt;/author&gt;&lt;author&gt;Larrieu, Antoine&lt;/author&gt;&lt;author&gt;Bennett, Malcolm J.&lt;/author&gt;&lt;/authors&gt;&lt;/contributors&gt;&lt;titles&gt;&lt;title&gt;Lateral root emergence: a difficult birth&lt;/title&gt;&lt;secondary-title&gt;Journal of Experimental Botany&lt;/secondary-title&gt;&lt;/titles&gt;&lt;periodical&gt;&lt;full-title&gt;Journal of Experimental Botany&lt;/full-title&gt;&lt;/periodical&gt;&lt;pages&gt;3637-3643&lt;/pages&gt;&lt;volume&gt;60&lt;/volume&gt;&lt;number&gt;13&lt;/number&gt;&lt;dates&gt;&lt;year&gt;2009&lt;/year&gt;&lt;pub-dates&gt;&lt;date&gt;September 1, 2009&lt;/date&gt;&lt;/pub-dates&gt;&lt;/dates&gt;&lt;urls&gt;&lt;related-urls&gt;&lt;url&gt;http://jxb.oxfordjournals.org/content/60/13/3637.abstract&lt;/url&gt;&lt;/related-urls&gt;&lt;/urls&gt;&lt;electronic-resource-num&gt;10.1093/jxb/erp232&lt;/electronic-resource-num&gt;&lt;/record&gt;&lt;/Cite&gt;&lt;/EndNote&gt;</w:instrText>
      </w:r>
      <w:r w:rsidR="00631598">
        <w:rPr>
          <w:rFonts w:cstheme="minorHAnsi"/>
          <w:color w:val="000000"/>
          <w:shd w:val="clear" w:color="auto" w:fill="FFFFFF"/>
        </w:rPr>
        <w:fldChar w:fldCharType="separate"/>
      </w:r>
      <w:r w:rsidR="00631598">
        <w:rPr>
          <w:rFonts w:cstheme="minorHAnsi"/>
          <w:noProof/>
          <w:color w:val="000000"/>
          <w:shd w:val="clear" w:color="auto" w:fill="FFFFFF"/>
        </w:rPr>
        <w:t>(Péret</w:t>
      </w:r>
      <w:r w:rsidR="00631598" w:rsidRPr="00631598">
        <w:rPr>
          <w:rFonts w:cstheme="minorHAnsi"/>
          <w:i/>
          <w:noProof/>
          <w:color w:val="000000"/>
          <w:shd w:val="clear" w:color="auto" w:fill="FFFFFF"/>
        </w:rPr>
        <w:t xml:space="preserve"> et al.</w:t>
      </w:r>
      <w:r w:rsidR="00631598">
        <w:rPr>
          <w:rFonts w:cstheme="minorHAnsi"/>
          <w:noProof/>
          <w:color w:val="000000"/>
          <w:shd w:val="clear" w:color="auto" w:fill="FFFFFF"/>
        </w:rPr>
        <w:t>, 2009)</w:t>
      </w:r>
      <w:r w:rsidR="00631598">
        <w:rPr>
          <w:rFonts w:cstheme="minorHAnsi"/>
          <w:color w:val="000000"/>
          <w:shd w:val="clear" w:color="auto" w:fill="FFFFFF"/>
        </w:rPr>
        <w:fldChar w:fldCharType="end"/>
      </w:r>
      <w:r w:rsidR="001A5385">
        <w:rPr>
          <w:rFonts w:cstheme="minorHAnsi"/>
          <w:color w:val="000000"/>
          <w:shd w:val="clear" w:color="auto" w:fill="FFFFFF"/>
        </w:rPr>
        <w:t xml:space="preserve">. </w:t>
      </w:r>
      <w:r w:rsidR="006E56C8">
        <w:rPr>
          <w:rFonts w:cstheme="minorHAnsi"/>
          <w:color w:val="000000"/>
          <w:shd w:val="clear" w:color="auto" w:fill="FFFFFF"/>
        </w:rPr>
        <w:t xml:space="preserve">The </w:t>
      </w:r>
      <w:r w:rsidR="001A5385">
        <w:rPr>
          <w:rFonts w:cstheme="minorHAnsi"/>
          <w:color w:val="000000"/>
          <w:shd w:val="clear" w:color="auto" w:fill="FFFFFF"/>
        </w:rPr>
        <w:t xml:space="preserve">auxin </w:t>
      </w:r>
      <w:r w:rsidR="000617D9">
        <w:rPr>
          <w:rFonts w:cstheme="minorHAnsi"/>
          <w:color w:val="000000"/>
          <w:shd w:val="clear" w:color="auto" w:fill="FFFFFF"/>
        </w:rPr>
        <w:t>responsible for signaling</w:t>
      </w:r>
      <w:r w:rsidR="006E56C8">
        <w:rPr>
          <w:rFonts w:cstheme="minorHAnsi"/>
          <w:color w:val="000000"/>
          <w:shd w:val="clear" w:color="auto" w:fill="FFFFFF"/>
        </w:rPr>
        <w:t xml:space="preserve"> in lateral root emergenc</w:t>
      </w:r>
      <w:r w:rsidR="000617D9">
        <w:rPr>
          <w:rFonts w:cstheme="minorHAnsi"/>
          <w:color w:val="000000"/>
          <w:shd w:val="clear" w:color="auto" w:fill="FFFFFF"/>
        </w:rPr>
        <w:t xml:space="preserve">e differs in source from the auxin supply required in the lateral root initiation process. Unlike lateral root initiation, which derives auxin from root cap cells, lateral root emergence </w:t>
      </w:r>
      <w:r w:rsidR="00743436">
        <w:rPr>
          <w:rFonts w:cstheme="minorHAnsi"/>
          <w:color w:val="000000"/>
          <w:shd w:val="clear" w:color="auto" w:fill="FFFFFF"/>
        </w:rPr>
        <w:t xml:space="preserve">utilizes auxin synthesized in shoot tissues </w:t>
      </w:r>
      <w:r w:rsidR="00743436">
        <w:rPr>
          <w:rFonts w:cstheme="minorHAnsi"/>
          <w:color w:val="000000"/>
          <w:shd w:val="clear" w:color="auto" w:fill="FFFFFF"/>
        </w:rPr>
        <w:fldChar w:fldCharType="begin"/>
      </w:r>
      <w:r w:rsidR="00743436">
        <w:rPr>
          <w:rFonts w:cstheme="minorHAnsi"/>
          <w:color w:val="000000"/>
          <w:shd w:val="clear" w:color="auto" w:fill="FFFFFF"/>
        </w:rPr>
        <w:instrText xml:space="preserve"> ADDIN EN.CITE &lt;EndNote&gt;&lt;Cite&gt;&lt;Author&gt;Bhalerao&lt;/Author&gt;&lt;Year&gt;2002&lt;/Year&gt;&lt;RecNum&gt;222&lt;/RecNum&gt;&lt;DisplayText&gt;(Bhalerao&lt;style face="italic"&gt; et al.&lt;/style&gt;, 2002)&lt;/DisplayText&gt;&lt;record&gt;&lt;rec-number&gt;222&lt;/rec-number&gt;&lt;foreign-keys&gt;&lt;key app="EN" db-id="st2frw5dwppea3e5wa2x55dfwtwpper0erdw" timestamp="1463087591"&gt;222&lt;/key&gt;&lt;/foreign-keys&gt;&lt;ref-type name="Journal Article"&gt;17&lt;/ref-type&gt;&lt;contributors&gt;&lt;authors&gt;&lt;author&gt;Bhalerao, Rishikesh P.&lt;/author&gt;&lt;author&gt;Eklöf, Jan&lt;/author&gt;&lt;author&gt;Ljung, Karin&lt;/author&gt;&lt;author&gt;Marchant, Alan&lt;/author&gt;&lt;author&gt;Bennett, Malcolm&lt;/author&gt;&lt;author&gt;Sandberg, Göran&lt;/author&gt;&lt;/authors&gt;&lt;/contributors&gt;&lt;titles&gt;&lt;title&gt;Shoot-derived auxin is essential for early lateral root emergence in Arabidopsis seedlings&lt;/title&gt;&lt;secondary-title&gt;The Plant Journal&lt;/secondary-title&gt;&lt;/titles&gt;&lt;periodical&gt;&lt;full-title&gt;The Plant Journal&lt;/full-title&gt;&lt;/periodical&gt;&lt;pages&gt;325-332&lt;/pages&gt;&lt;volume&gt;29&lt;/volume&gt;&lt;number&gt;3&lt;/number&gt;&lt;keywords&gt;&lt;keyword&gt;auxin&lt;/keyword&gt;&lt;keyword&gt;IAA&lt;/keyword&gt;&lt;keyword&gt;lateral root&lt;/keyword&gt;&lt;keyword&gt;Arabidopsis thaliana&lt;/keyword&gt;&lt;/keywords&gt;&lt;dates&gt;&lt;year&gt;2002&lt;/year&gt;&lt;/dates&gt;&lt;publisher&gt;Blackwell Science Ltd&lt;/publisher&gt;&lt;isbn&gt;1365-313X&lt;/isbn&gt;&lt;urls&gt;&lt;related-urls&gt;&lt;url&gt;http://dx.doi.org/10.1046/j.0960-7412.2001.01217.x&lt;/url&gt;&lt;/related-urls&gt;&lt;/urls&gt;&lt;electronic-resource-num&gt;10.1046/j.0960-7412.2001.01217.x&lt;/electronic-resource-num&gt;&lt;/record&gt;&lt;/Cite&gt;&lt;/EndNote&gt;</w:instrText>
      </w:r>
      <w:r w:rsidR="00743436">
        <w:rPr>
          <w:rFonts w:cstheme="minorHAnsi"/>
          <w:color w:val="000000"/>
          <w:shd w:val="clear" w:color="auto" w:fill="FFFFFF"/>
        </w:rPr>
        <w:fldChar w:fldCharType="separate"/>
      </w:r>
      <w:r w:rsidR="00743436">
        <w:rPr>
          <w:rFonts w:cstheme="minorHAnsi"/>
          <w:noProof/>
          <w:color w:val="000000"/>
          <w:shd w:val="clear" w:color="auto" w:fill="FFFFFF"/>
        </w:rPr>
        <w:t>(Bhalerao</w:t>
      </w:r>
      <w:r w:rsidR="00743436" w:rsidRPr="00743436">
        <w:rPr>
          <w:rFonts w:cstheme="minorHAnsi"/>
          <w:i/>
          <w:noProof/>
          <w:color w:val="000000"/>
          <w:shd w:val="clear" w:color="auto" w:fill="FFFFFF"/>
        </w:rPr>
        <w:t xml:space="preserve"> et al.</w:t>
      </w:r>
      <w:r w:rsidR="00743436">
        <w:rPr>
          <w:rFonts w:cstheme="minorHAnsi"/>
          <w:noProof/>
          <w:color w:val="000000"/>
          <w:shd w:val="clear" w:color="auto" w:fill="FFFFFF"/>
        </w:rPr>
        <w:t>, 2002)</w:t>
      </w:r>
      <w:r w:rsidR="00743436">
        <w:rPr>
          <w:rFonts w:cstheme="minorHAnsi"/>
          <w:color w:val="000000"/>
          <w:shd w:val="clear" w:color="auto" w:fill="FFFFFF"/>
        </w:rPr>
        <w:fldChar w:fldCharType="end"/>
      </w:r>
      <w:r w:rsidR="00743436">
        <w:rPr>
          <w:rFonts w:cstheme="minorHAnsi"/>
          <w:color w:val="000000"/>
          <w:shd w:val="clear" w:color="auto" w:fill="FFFFFF"/>
        </w:rPr>
        <w:t>. It is important to note that lateral root primordia will eventually synthesize their own supply of auxin</w:t>
      </w:r>
      <w:r w:rsidR="00727421">
        <w:rPr>
          <w:rFonts w:cstheme="minorHAnsi"/>
          <w:color w:val="000000"/>
          <w:shd w:val="clear" w:color="auto" w:fill="FFFFFF"/>
        </w:rPr>
        <w:t xml:space="preserve"> in their</w:t>
      </w:r>
      <w:r w:rsidR="00743436">
        <w:rPr>
          <w:rFonts w:cstheme="minorHAnsi"/>
          <w:color w:val="000000"/>
          <w:shd w:val="clear" w:color="auto" w:fill="FFFFFF"/>
        </w:rPr>
        <w:t xml:space="preserve"> </w:t>
      </w:r>
      <w:r w:rsidR="00413A7B">
        <w:rPr>
          <w:rFonts w:cstheme="minorHAnsi"/>
          <w:color w:val="000000"/>
          <w:shd w:val="clear" w:color="auto" w:fill="FFFFFF"/>
        </w:rPr>
        <w:t>root tips</w:t>
      </w:r>
      <w:r w:rsidR="00727421">
        <w:rPr>
          <w:rFonts w:cstheme="minorHAnsi"/>
          <w:color w:val="000000"/>
          <w:shd w:val="clear" w:color="auto" w:fill="FFFFFF"/>
        </w:rPr>
        <w:t>, however</w:t>
      </w:r>
      <w:r w:rsidR="00743436">
        <w:rPr>
          <w:rFonts w:cstheme="minorHAnsi"/>
          <w:color w:val="000000"/>
          <w:shd w:val="clear" w:color="auto" w:fill="FFFFFF"/>
        </w:rPr>
        <w:t xml:space="preserve"> this auxin </w:t>
      </w:r>
      <w:r w:rsidR="00727421">
        <w:rPr>
          <w:rFonts w:cstheme="minorHAnsi"/>
          <w:color w:val="000000"/>
          <w:shd w:val="clear" w:color="auto" w:fill="FFFFFF"/>
        </w:rPr>
        <w:t>source does</w:t>
      </w:r>
      <w:r w:rsidR="00832552">
        <w:rPr>
          <w:rFonts w:cstheme="minorHAnsi"/>
          <w:color w:val="000000"/>
          <w:shd w:val="clear" w:color="auto" w:fill="FFFFFF"/>
        </w:rPr>
        <w:t xml:space="preserve"> not</w:t>
      </w:r>
      <w:r w:rsidR="00743436">
        <w:rPr>
          <w:rFonts w:cstheme="minorHAnsi"/>
          <w:color w:val="000000"/>
          <w:shd w:val="clear" w:color="auto" w:fill="FFFFFF"/>
        </w:rPr>
        <w:t xml:space="preserve"> play a role in lateral root e</w:t>
      </w:r>
      <w:r w:rsidR="00727421">
        <w:rPr>
          <w:rFonts w:cstheme="minorHAnsi"/>
          <w:color w:val="000000"/>
          <w:shd w:val="clear" w:color="auto" w:fill="FFFFFF"/>
        </w:rPr>
        <w:t>mergence due to observations of primordia</w:t>
      </w:r>
      <w:r w:rsidR="00DF23B8">
        <w:rPr>
          <w:rFonts w:cstheme="minorHAnsi"/>
          <w:color w:val="000000"/>
          <w:shd w:val="clear" w:color="auto" w:fill="FFFFFF"/>
        </w:rPr>
        <w:t>l</w:t>
      </w:r>
      <w:r w:rsidR="00727421">
        <w:rPr>
          <w:rFonts w:cstheme="minorHAnsi"/>
          <w:color w:val="000000"/>
          <w:shd w:val="clear" w:color="auto" w:fill="FFFFFF"/>
        </w:rPr>
        <w:t xml:space="preserve"> </w:t>
      </w:r>
      <w:r w:rsidR="00743436">
        <w:rPr>
          <w:rFonts w:cstheme="minorHAnsi"/>
          <w:color w:val="000000"/>
          <w:shd w:val="clear" w:color="auto" w:fill="FFFFFF"/>
        </w:rPr>
        <w:t xml:space="preserve">auxin synthesis </w:t>
      </w:r>
      <w:r w:rsidR="00727421">
        <w:rPr>
          <w:rFonts w:cstheme="minorHAnsi"/>
          <w:color w:val="000000"/>
          <w:shd w:val="clear" w:color="auto" w:fill="FFFFFF"/>
        </w:rPr>
        <w:t>only occurring after</w:t>
      </w:r>
      <w:r w:rsidR="00743436">
        <w:rPr>
          <w:rFonts w:cstheme="minorHAnsi"/>
          <w:color w:val="000000"/>
          <w:shd w:val="clear" w:color="auto" w:fill="FFFFFF"/>
        </w:rPr>
        <w:t xml:space="preserve"> </w:t>
      </w:r>
      <w:r w:rsidR="00413A7B">
        <w:rPr>
          <w:rFonts w:cstheme="minorHAnsi"/>
          <w:color w:val="000000"/>
          <w:shd w:val="clear" w:color="auto" w:fill="FFFFFF"/>
        </w:rPr>
        <w:t xml:space="preserve">full </w:t>
      </w:r>
      <w:r w:rsidR="00727421">
        <w:rPr>
          <w:rFonts w:cstheme="minorHAnsi"/>
          <w:color w:val="000000"/>
          <w:shd w:val="clear" w:color="auto" w:fill="FFFFFF"/>
        </w:rPr>
        <w:t>emergence</w:t>
      </w:r>
      <w:r w:rsidR="00743436">
        <w:rPr>
          <w:rFonts w:cstheme="minorHAnsi"/>
          <w:color w:val="000000"/>
          <w:shd w:val="clear" w:color="auto" w:fill="FFFFFF"/>
        </w:rPr>
        <w:t xml:space="preserve"> past primary root tissue layers </w:t>
      </w:r>
      <w:r w:rsidR="00743436">
        <w:rPr>
          <w:rFonts w:cstheme="minorHAnsi"/>
          <w:color w:val="000000"/>
          <w:shd w:val="clear" w:color="auto" w:fill="FFFFFF"/>
        </w:rPr>
        <w:fldChar w:fldCharType="begin"/>
      </w:r>
      <w:r w:rsidR="00743436">
        <w:rPr>
          <w:rFonts w:cstheme="minorHAnsi"/>
          <w:color w:val="000000"/>
          <w:shd w:val="clear" w:color="auto" w:fill="FFFFFF"/>
        </w:rPr>
        <w:instrText xml:space="preserve"> ADDIN EN.CITE &lt;EndNote&gt;&lt;Cite&gt;&lt;Author&gt;Ljung&lt;/Author&gt;&lt;Year&gt;2005&lt;/Year&gt;&lt;RecNum&gt;221&lt;/RecNum&gt;&lt;DisplayText&gt;(Ljung&lt;style face="italic"&gt; et al.&lt;/style&gt;, 2005)&lt;/DisplayText&gt;&lt;record&gt;&lt;rec-number&gt;221&lt;/rec-number&gt;&lt;foreign-keys&gt;&lt;key app="EN" db-id="st2frw5dwppea3e5wa2x55dfwtwpper0erdw" timestamp="1463087439"&gt;221&lt;/key&gt;&lt;/foreign-keys&gt;&lt;ref-type name="Journal Article"&gt;17&lt;/ref-type&gt;&lt;contributors&gt;&lt;authors&gt;&lt;author&gt;Ljung, Karin&lt;/author&gt;&lt;author&gt;Hull, Anna K.&lt;/author&gt;&lt;author&gt;Celenza, John&lt;/author&gt;&lt;author&gt;Yamada, Masashi&lt;/author&gt;&lt;author&gt;Estelle, Mark&lt;/author&gt;&lt;author&gt;Normanly, Jennifer&lt;/author&gt;&lt;author&gt;Sandberg, Göran&lt;/author&gt;&lt;/authors&gt;&lt;/contributors&gt;&lt;titles&gt;&lt;title&gt;Sites and Regulation of Auxin Biosynthesis in Arabidopsis Roots&lt;/title&gt;&lt;secondary-title&gt;The Plant Cell&lt;/secondary-title&gt;&lt;/titles&gt;&lt;periodical&gt;&lt;full-title&gt;The Plant Cell&lt;/full-title&gt;&lt;/periodical&gt;&lt;pages&gt;1090-1104&lt;/pages&gt;&lt;volume&gt;17&lt;/volume&gt;&lt;number&gt;4&lt;/number&gt;&lt;dates&gt;&lt;year&gt;2005&lt;/year&gt;&lt;pub-dates&gt;&lt;date&gt;April 1, 2005&lt;/date&gt;&lt;/pub-dates&gt;&lt;/dates&gt;&lt;urls&gt;&lt;related-urls&gt;&lt;url&gt;http://www.plantcell.org/content/17/4/1090.abstract&lt;/url&gt;&lt;/related-urls&gt;&lt;/urls&gt;&lt;electronic-resource-num&gt;10.1105/tpc.104.029272&lt;/electronic-resource-num&gt;&lt;/record&gt;&lt;/Cite&gt;&lt;/EndNote&gt;</w:instrText>
      </w:r>
      <w:r w:rsidR="00743436">
        <w:rPr>
          <w:rFonts w:cstheme="minorHAnsi"/>
          <w:color w:val="000000"/>
          <w:shd w:val="clear" w:color="auto" w:fill="FFFFFF"/>
        </w:rPr>
        <w:fldChar w:fldCharType="separate"/>
      </w:r>
      <w:r w:rsidR="00743436">
        <w:rPr>
          <w:rFonts w:cstheme="minorHAnsi"/>
          <w:noProof/>
          <w:color w:val="000000"/>
          <w:shd w:val="clear" w:color="auto" w:fill="FFFFFF"/>
        </w:rPr>
        <w:t>(Ljung</w:t>
      </w:r>
      <w:r w:rsidR="00743436" w:rsidRPr="00743436">
        <w:rPr>
          <w:rFonts w:cstheme="minorHAnsi"/>
          <w:i/>
          <w:noProof/>
          <w:color w:val="000000"/>
          <w:shd w:val="clear" w:color="auto" w:fill="FFFFFF"/>
        </w:rPr>
        <w:t xml:space="preserve"> et al.</w:t>
      </w:r>
      <w:r w:rsidR="00743436">
        <w:rPr>
          <w:rFonts w:cstheme="minorHAnsi"/>
          <w:noProof/>
          <w:color w:val="000000"/>
          <w:shd w:val="clear" w:color="auto" w:fill="FFFFFF"/>
        </w:rPr>
        <w:t>, 2005)</w:t>
      </w:r>
      <w:r w:rsidR="00743436">
        <w:rPr>
          <w:rFonts w:cstheme="minorHAnsi"/>
          <w:color w:val="000000"/>
          <w:shd w:val="clear" w:color="auto" w:fill="FFFFFF"/>
        </w:rPr>
        <w:fldChar w:fldCharType="end"/>
      </w:r>
      <w:r w:rsidR="00743436">
        <w:rPr>
          <w:rFonts w:cstheme="minorHAnsi"/>
          <w:color w:val="000000"/>
          <w:shd w:val="clear" w:color="auto" w:fill="FFFFFF"/>
        </w:rPr>
        <w:t>.</w:t>
      </w:r>
      <w:r w:rsidR="00DE6B45">
        <w:rPr>
          <w:rFonts w:cstheme="minorHAnsi"/>
          <w:color w:val="000000"/>
          <w:shd w:val="clear" w:color="auto" w:fill="FFFFFF"/>
        </w:rPr>
        <w:t xml:space="preserve"> </w:t>
      </w:r>
      <w:r w:rsidR="00413A7B">
        <w:rPr>
          <w:rFonts w:cstheme="minorHAnsi"/>
          <w:color w:val="000000"/>
          <w:shd w:val="clear" w:color="auto" w:fill="FFFFFF"/>
        </w:rPr>
        <w:t>A</w:t>
      </w:r>
      <w:r w:rsidR="00727421">
        <w:rPr>
          <w:rFonts w:cstheme="minorHAnsi"/>
          <w:color w:val="000000"/>
          <w:shd w:val="clear" w:color="auto" w:fill="FFFFFF"/>
        </w:rPr>
        <w:t>uxin derived from shoot tissue</w:t>
      </w:r>
      <w:r w:rsidR="007062A1">
        <w:rPr>
          <w:rFonts w:cstheme="minorHAnsi"/>
          <w:color w:val="000000"/>
          <w:shd w:val="clear" w:color="auto" w:fill="FFFFFF"/>
        </w:rPr>
        <w:t>s</w:t>
      </w:r>
      <w:r w:rsidR="00727421">
        <w:rPr>
          <w:rFonts w:cstheme="minorHAnsi"/>
          <w:color w:val="000000"/>
          <w:shd w:val="clear" w:color="auto" w:fill="FFFFFF"/>
        </w:rPr>
        <w:t xml:space="preserve"> typically </w:t>
      </w:r>
      <w:r w:rsidR="007062A1">
        <w:rPr>
          <w:rFonts w:cstheme="minorHAnsi"/>
          <w:color w:val="000000"/>
          <w:shd w:val="clear" w:color="auto" w:fill="FFFFFF"/>
        </w:rPr>
        <w:t>travels</w:t>
      </w:r>
      <w:r w:rsidR="00727421">
        <w:rPr>
          <w:rFonts w:cstheme="minorHAnsi"/>
          <w:color w:val="000000"/>
          <w:shd w:val="clear" w:color="auto" w:fill="FFFFFF"/>
        </w:rPr>
        <w:t xml:space="preserve"> </w:t>
      </w:r>
      <w:r w:rsidR="002916FF">
        <w:rPr>
          <w:rFonts w:cstheme="minorHAnsi"/>
          <w:color w:val="000000"/>
          <w:shd w:val="clear" w:color="auto" w:fill="FFFFFF"/>
        </w:rPr>
        <w:t>through the phloem and diffuses out into the</w:t>
      </w:r>
      <w:r w:rsidR="00727421">
        <w:rPr>
          <w:rFonts w:cstheme="minorHAnsi"/>
          <w:color w:val="000000"/>
          <w:shd w:val="clear" w:color="auto" w:fill="FFFFFF"/>
        </w:rPr>
        <w:t xml:space="preserve"> apoplastic spaces</w:t>
      </w:r>
      <w:r w:rsidR="007062A1">
        <w:rPr>
          <w:rFonts w:cstheme="minorHAnsi"/>
          <w:color w:val="000000"/>
          <w:shd w:val="clear" w:color="auto" w:fill="FFFFFF"/>
        </w:rPr>
        <w:t xml:space="preserve"> adjacent to plant </w:t>
      </w:r>
      <w:r w:rsidR="002916FF">
        <w:rPr>
          <w:rFonts w:cstheme="minorHAnsi"/>
          <w:color w:val="000000"/>
          <w:shd w:val="clear" w:color="auto" w:fill="FFFFFF"/>
        </w:rPr>
        <w:t>cell walls</w:t>
      </w:r>
      <w:r w:rsidR="00DF23B8">
        <w:rPr>
          <w:rFonts w:cstheme="minorHAnsi"/>
          <w:color w:val="000000"/>
          <w:shd w:val="clear" w:color="auto" w:fill="FFFFFF"/>
        </w:rPr>
        <w:t xml:space="preserve"> </w:t>
      </w:r>
      <w:r w:rsidR="00DF23B8">
        <w:rPr>
          <w:rFonts w:cstheme="minorHAnsi"/>
          <w:color w:val="000000"/>
          <w:shd w:val="clear" w:color="auto" w:fill="FFFFFF"/>
        </w:rPr>
        <w:fldChar w:fldCharType="begin"/>
      </w:r>
      <w:r w:rsidR="00DF23B8">
        <w:rPr>
          <w:rFonts w:cstheme="minorHAnsi"/>
          <w:color w:val="000000"/>
          <w:shd w:val="clear" w:color="auto" w:fill="FFFFFF"/>
        </w:rPr>
        <w:instrText xml:space="preserve"> ADDIN EN.CITE &lt;EndNote&gt;&lt;Cite&gt;&lt;Author&gt;Robert&lt;/Author&gt;&lt;Year&gt;2009&lt;/Year&gt;&lt;RecNum&gt;227&lt;/RecNum&gt;&lt;DisplayText&gt;(Robert and Friml, 2009)&lt;/DisplayText&gt;&lt;record&gt;&lt;rec-number&gt;227&lt;/rec-number&gt;&lt;foreign-keys&gt;&lt;key app="EN" db-id="st2frw5dwppea3e5wa2x55dfwtwpper0erdw" timestamp="1463112112"&gt;227&lt;/key&gt;&lt;/foreign-keys&gt;&lt;ref-type name="Journal Article"&gt;17&lt;/ref-type&gt;&lt;contributors&gt;&lt;authors&gt;&lt;author&gt;Robert, Helene S.&lt;/author&gt;&lt;author&gt;Friml, Jiri&lt;/author&gt;&lt;/authors&gt;&lt;/contributors&gt;&lt;titles&gt;&lt;title&gt;Auxin and other signals on the move in plants&lt;/title&gt;&lt;secondary-title&gt;Nat Chem Biol&lt;/secondary-title&gt;&lt;/titles&gt;&lt;periodical&gt;&lt;full-title&gt;Nat Chem Biol&lt;/full-title&gt;&lt;/periodical&gt;&lt;pages&gt;325-332&lt;/pages&gt;&lt;volume&gt;5&lt;/volume&gt;&lt;number&gt;5&lt;/number&gt;&lt;dates&gt;&lt;year&gt;2009&lt;/year&gt;&lt;pub-dates&gt;&lt;date&gt;05//print&lt;/date&gt;&lt;/pub-dates&gt;&lt;/dates&gt;&lt;publisher&gt;Nature Publishing Group&lt;/publisher&gt;&lt;isbn&gt;1552-4450&lt;/isbn&gt;&lt;work-type&gt;10.1038/nchembio.170&lt;/work-type&gt;&lt;urls&gt;&lt;related-urls&gt;&lt;url&gt;http://dx.doi.org/10.1038/nchembio.170&lt;/url&gt;&lt;/related-urls&gt;&lt;/urls&gt;&lt;/record&gt;&lt;/Cite&gt;&lt;/EndNote&gt;</w:instrText>
      </w:r>
      <w:r w:rsidR="00DF23B8">
        <w:rPr>
          <w:rFonts w:cstheme="minorHAnsi"/>
          <w:color w:val="000000"/>
          <w:shd w:val="clear" w:color="auto" w:fill="FFFFFF"/>
        </w:rPr>
        <w:fldChar w:fldCharType="separate"/>
      </w:r>
      <w:r w:rsidR="00DF23B8">
        <w:rPr>
          <w:rFonts w:cstheme="minorHAnsi"/>
          <w:noProof/>
          <w:color w:val="000000"/>
          <w:shd w:val="clear" w:color="auto" w:fill="FFFFFF"/>
        </w:rPr>
        <w:t>(Robert and Friml, 2009)</w:t>
      </w:r>
      <w:r w:rsidR="00DF23B8">
        <w:rPr>
          <w:rFonts w:cstheme="minorHAnsi"/>
          <w:color w:val="000000"/>
          <w:shd w:val="clear" w:color="auto" w:fill="FFFFFF"/>
        </w:rPr>
        <w:fldChar w:fldCharType="end"/>
      </w:r>
      <w:r w:rsidR="002916FF">
        <w:rPr>
          <w:rFonts w:cstheme="minorHAnsi"/>
          <w:color w:val="000000"/>
          <w:shd w:val="clear" w:color="auto" w:fill="FFFFFF"/>
        </w:rPr>
        <w:t xml:space="preserve">. </w:t>
      </w:r>
      <w:r w:rsidR="002916FF">
        <w:rPr>
          <w:color w:val="000000"/>
          <w:shd w:val="clear" w:color="auto" w:fill="FFFFFF"/>
        </w:rPr>
        <w:t>Protonation of auxin in the acidic environment of the cell wall facilitates its movement by diffusion across cell membranes, where it then becomes ionized in the less acidic environment of cellular cytoplasm</w:t>
      </w:r>
      <w:r w:rsidR="007062A1">
        <w:rPr>
          <w:color w:val="000000"/>
          <w:shd w:val="clear" w:color="auto" w:fill="FFFFFF"/>
        </w:rPr>
        <w:t xml:space="preserve"> </w:t>
      </w:r>
      <w:r w:rsidR="007062A1">
        <w:rPr>
          <w:color w:val="000000"/>
          <w:shd w:val="clear" w:color="auto" w:fill="FFFFFF"/>
        </w:rPr>
        <w:fldChar w:fldCharType="begin"/>
      </w:r>
      <w:r w:rsidR="007062A1">
        <w:rPr>
          <w:color w:val="000000"/>
          <w:shd w:val="clear" w:color="auto" w:fill="FFFFFF"/>
        </w:rPr>
        <w:instrText xml:space="preserve"> ADDIN EN.CITE &lt;EndNote&gt;&lt;Cite&gt;&lt;Author&gt;Overvoorde&lt;/Author&gt;&lt;Year&gt;2010&lt;/Year&gt;&lt;RecNum&gt;229&lt;/RecNum&gt;&lt;DisplayText&gt;(Overvoorde&lt;style face="italic"&gt; et al.&lt;/style&gt;, 2010)&lt;/DisplayText&gt;&lt;record&gt;&lt;rec-number&gt;229&lt;/rec-number&gt;&lt;foreign-keys&gt;&lt;key app="EN" db-id="st2frw5dwppea3e5wa2x55dfwtwpper0erdw" timestamp="1463112626"&gt;229&lt;/key&gt;&lt;/foreign-keys&gt;&lt;ref-type name="Journal Article"&gt;17&lt;/ref-type&gt;&lt;contributors&gt;&lt;authors&gt;&lt;author&gt;Overvoorde, Paul&lt;/author&gt;&lt;author&gt;Fukaki, Hidehiro&lt;/author&gt;&lt;author&gt;Beeckman, Tom&lt;/author&gt;&lt;/authors&gt;&lt;/contributors&gt;&lt;titles&gt;&lt;title&gt;Auxin Control of Root Development&lt;/title&gt;&lt;secondary-title&gt;Cold Spring Harbor Perspectives in Biology&lt;/secondary-title&gt;&lt;/titles&gt;&lt;periodical&gt;&lt;full-title&gt;Cold Spring Harbor Perspectives in Biology&lt;/full-title&gt;&lt;/periodical&gt;&lt;pages&gt;a001537&lt;/pages&gt;&lt;volume&gt;2&lt;/volume&gt;&lt;number&gt;6&lt;/number&gt;&lt;dates&gt;&lt;year&gt;2010&lt;/year&gt;&lt;/dates&gt;&lt;publisher&gt;Cold Spring Harbor Laboratory Press&lt;/publisher&gt;&lt;isbn&gt;1943-0264&lt;/isbn&gt;&lt;accession-num&gt;PMC2869515&lt;/accession-num&gt;&lt;urls&gt;&lt;related-urls&gt;&lt;url&gt;http://www.ncbi.nlm.nih.gov/pmc/articles/PMC2869515/&lt;/url&gt;&lt;/related-urls&gt;&lt;/urls&gt;&lt;electronic-resource-num&gt;10.1101/cshperspect.a001537&lt;/electronic-resource-num&gt;&lt;remote-database-name&gt;PMC&lt;/remote-database-name&gt;&lt;/record&gt;&lt;/Cite&gt;&lt;/EndNote&gt;</w:instrText>
      </w:r>
      <w:r w:rsidR="007062A1">
        <w:rPr>
          <w:color w:val="000000"/>
          <w:shd w:val="clear" w:color="auto" w:fill="FFFFFF"/>
        </w:rPr>
        <w:fldChar w:fldCharType="separate"/>
      </w:r>
      <w:r w:rsidR="007062A1">
        <w:rPr>
          <w:noProof/>
          <w:color w:val="000000"/>
          <w:shd w:val="clear" w:color="auto" w:fill="FFFFFF"/>
        </w:rPr>
        <w:t>(Overvoorde</w:t>
      </w:r>
      <w:r w:rsidR="007062A1" w:rsidRPr="007062A1">
        <w:rPr>
          <w:i/>
          <w:noProof/>
          <w:color w:val="000000"/>
          <w:shd w:val="clear" w:color="auto" w:fill="FFFFFF"/>
        </w:rPr>
        <w:t xml:space="preserve"> et al.</w:t>
      </w:r>
      <w:r w:rsidR="007062A1">
        <w:rPr>
          <w:noProof/>
          <w:color w:val="000000"/>
          <w:shd w:val="clear" w:color="auto" w:fill="FFFFFF"/>
        </w:rPr>
        <w:t>, 2010)</w:t>
      </w:r>
      <w:r w:rsidR="007062A1">
        <w:rPr>
          <w:color w:val="000000"/>
          <w:shd w:val="clear" w:color="auto" w:fill="FFFFFF"/>
        </w:rPr>
        <w:fldChar w:fldCharType="end"/>
      </w:r>
      <w:r w:rsidR="002916FF">
        <w:rPr>
          <w:color w:val="000000"/>
          <w:shd w:val="clear" w:color="auto" w:fill="FFFFFF"/>
        </w:rPr>
        <w:t xml:space="preserve">. At this point, auxin movement </w:t>
      </w:r>
      <w:del w:id="19" w:author="Laura Bartley" w:date="2016-05-13T10:28:00Z">
        <w:r w:rsidR="002916FF" w:rsidDel="00FF7EBD">
          <w:rPr>
            <w:color w:val="000000"/>
            <w:shd w:val="clear" w:color="auto" w:fill="FFFFFF"/>
          </w:rPr>
          <w:delText>through plant</w:delText>
        </w:r>
      </w:del>
      <w:del w:id="20" w:author="Laura Bartley" w:date="2016-05-13T10:27:00Z">
        <w:r w:rsidR="002916FF" w:rsidDel="00FF7EBD">
          <w:rPr>
            <w:color w:val="000000"/>
            <w:shd w:val="clear" w:color="auto" w:fill="FFFFFF"/>
          </w:rPr>
          <w:delText>s</w:delText>
        </w:r>
      </w:del>
      <w:del w:id="21" w:author="Laura Bartley" w:date="2016-05-13T10:28:00Z">
        <w:r w:rsidR="002916FF" w:rsidDel="00FF7EBD">
          <w:rPr>
            <w:color w:val="000000"/>
            <w:shd w:val="clear" w:color="auto" w:fill="FFFFFF"/>
          </w:rPr>
          <w:delText xml:space="preserve"> tissue</w:delText>
        </w:r>
      </w:del>
      <w:ins w:id="22" w:author="Laura Bartley" w:date="2016-05-13T10:28:00Z">
        <w:r w:rsidR="00FF7EBD">
          <w:rPr>
            <w:color w:val="000000"/>
            <w:shd w:val="clear" w:color="auto" w:fill="FFFFFF"/>
          </w:rPr>
          <w:t>out of the cell</w:t>
        </w:r>
      </w:ins>
      <w:r w:rsidR="002916FF">
        <w:rPr>
          <w:color w:val="000000"/>
          <w:shd w:val="clear" w:color="auto" w:fill="FFFFFF"/>
        </w:rPr>
        <w:t xml:space="preserve"> becomes limited and requires </w:t>
      </w:r>
      <w:del w:id="23" w:author="Laura Bartley" w:date="2016-05-13T10:28:00Z">
        <w:r w:rsidR="002916FF" w:rsidDel="00FF7EBD">
          <w:rPr>
            <w:color w:val="000000"/>
            <w:shd w:val="clear" w:color="auto" w:fill="FFFFFF"/>
          </w:rPr>
          <w:delText xml:space="preserve">the involvement of </w:delText>
        </w:r>
      </w:del>
      <w:r w:rsidR="002916FF">
        <w:rPr>
          <w:color w:val="000000"/>
          <w:shd w:val="clear" w:color="auto" w:fill="FFFFFF"/>
        </w:rPr>
        <w:t>membrane transport proteins (i.e. auxin transporters) to control directional movement in a processed called “polar auxin transport” (PAT)</w:t>
      </w:r>
      <w:r w:rsidR="007062A1">
        <w:rPr>
          <w:color w:val="000000"/>
          <w:shd w:val="clear" w:color="auto" w:fill="FFFFFF"/>
        </w:rPr>
        <w:t xml:space="preserve"> </w:t>
      </w:r>
      <w:r w:rsidR="007062A1">
        <w:rPr>
          <w:color w:val="000000"/>
          <w:shd w:val="clear" w:color="auto" w:fill="FFFFFF"/>
        </w:rPr>
        <w:fldChar w:fldCharType="begin"/>
      </w:r>
      <w:r w:rsidR="007062A1">
        <w:rPr>
          <w:color w:val="000000"/>
          <w:shd w:val="clear" w:color="auto" w:fill="FFFFFF"/>
        </w:rPr>
        <w:instrText xml:space="preserve"> ADDIN EN.CITE &lt;EndNote&gt;&lt;Cite&gt;&lt;Author&gt;Petrášek&lt;/Author&gt;&lt;Year&gt;2009&lt;/Year&gt;&lt;RecNum&gt;228&lt;/RecNum&gt;&lt;DisplayText&gt;(Petrášek and Friml, 2009)&lt;/DisplayText&gt;&lt;record&gt;&lt;rec-number&gt;228&lt;/rec-number&gt;&lt;foreign-keys&gt;&lt;key app="EN" db-id="st2frw5dwppea3e5wa2x55dfwtwpper0erdw" timestamp="1463112413"&gt;228&lt;/key&gt;&lt;/foreign-keys&gt;&lt;ref-type name="Journal Article"&gt;17&lt;/ref-type&gt;&lt;contributors&gt;&lt;authors&gt;&lt;author&gt;Petrášek, Jan&lt;/author&gt;&lt;author&gt;Friml, Jiří&lt;/author&gt;&lt;/authors&gt;&lt;/contributors&gt;&lt;titles&gt;&lt;title&gt;Auxin transport routes in plant development&lt;/title&gt;&lt;secondary-title&gt;Development&lt;/secondary-title&gt;&lt;/titles&gt;&lt;periodical&gt;&lt;full-title&gt;Development&lt;/full-title&gt;&lt;/periodical&gt;&lt;pages&gt;2675-2688&lt;/pages&gt;&lt;volume&gt;136&lt;/volume&gt;&lt;number&gt;16&lt;/number&gt;&lt;dates&gt;&lt;year&gt;2009&lt;/year&gt;&lt;pub-dates&gt;&lt;date&gt;2009-08-15 00:00:00&lt;/date&gt;&lt;/pub-dates&gt;&lt;/dates&gt;&lt;urls&gt;&lt;related-urls&gt;&lt;url&gt;http://dev.biologists.org/content/develop/136/16/2675.full.pdf&lt;/url&gt;&lt;/related-urls&gt;&lt;/urls&gt;&lt;electronic-resource-num&gt;10.1242/dev.030353&lt;/electronic-resource-num&gt;&lt;/record&gt;&lt;/Cite&gt;&lt;/EndNote&gt;</w:instrText>
      </w:r>
      <w:r w:rsidR="007062A1">
        <w:rPr>
          <w:color w:val="000000"/>
          <w:shd w:val="clear" w:color="auto" w:fill="FFFFFF"/>
        </w:rPr>
        <w:fldChar w:fldCharType="separate"/>
      </w:r>
      <w:r w:rsidR="007062A1">
        <w:rPr>
          <w:noProof/>
          <w:color w:val="000000"/>
          <w:shd w:val="clear" w:color="auto" w:fill="FFFFFF"/>
        </w:rPr>
        <w:t>(Petrášek and Friml, 2009)</w:t>
      </w:r>
      <w:r w:rsidR="007062A1">
        <w:rPr>
          <w:color w:val="000000"/>
          <w:shd w:val="clear" w:color="auto" w:fill="FFFFFF"/>
        </w:rPr>
        <w:fldChar w:fldCharType="end"/>
      </w:r>
      <w:r w:rsidR="002916FF">
        <w:rPr>
          <w:color w:val="000000"/>
          <w:shd w:val="clear" w:color="auto" w:fill="FFFFFF"/>
        </w:rPr>
        <w:t xml:space="preserve">. Ultimately, most auxin </w:t>
      </w:r>
      <w:r w:rsidR="00DF23B8">
        <w:rPr>
          <w:color w:val="000000"/>
          <w:shd w:val="clear" w:color="auto" w:fill="FFFFFF"/>
        </w:rPr>
        <w:t>will accumulate in the root tip</w:t>
      </w:r>
      <w:r w:rsidR="002916FF">
        <w:rPr>
          <w:color w:val="000000"/>
          <w:shd w:val="clear" w:color="auto" w:fill="FFFFFF"/>
        </w:rPr>
        <w:t xml:space="preserve"> which </w:t>
      </w:r>
      <w:r w:rsidR="00DF23B8">
        <w:rPr>
          <w:color w:val="000000"/>
          <w:shd w:val="clear" w:color="auto" w:fill="FFFFFF"/>
        </w:rPr>
        <w:t xml:space="preserve">serves </w:t>
      </w:r>
      <w:r w:rsidR="002916FF">
        <w:rPr>
          <w:color w:val="000000"/>
          <w:shd w:val="clear" w:color="auto" w:fill="FFFFFF"/>
        </w:rPr>
        <w:t>a</w:t>
      </w:r>
      <w:r w:rsidR="00DF23B8">
        <w:rPr>
          <w:color w:val="000000"/>
          <w:shd w:val="clear" w:color="auto" w:fill="FFFFFF"/>
        </w:rPr>
        <w:t>s</w:t>
      </w:r>
      <w:r w:rsidR="002916FF">
        <w:rPr>
          <w:color w:val="000000"/>
          <w:shd w:val="clear" w:color="auto" w:fill="FFFFFF"/>
        </w:rPr>
        <w:t xml:space="preserve"> </w:t>
      </w:r>
      <w:ins w:id="24" w:author="Laura Bartley" w:date="2016-05-13T10:28:00Z">
        <w:r w:rsidR="00FF7EBD">
          <w:rPr>
            <w:color w:val="000000"/>
            <w:shd w:val="clear" w:color="auto" w:fill="FFFFFF"/>
          </w:rPr>
          <w:t xml:space="preserve">a </w:t>
        </w:r>
      </w:ins>
      <w:r w:rsidR="002916FF">
        <w:rPr>
          <w:color w:val="000000"/>
          <w:shd w:val="clear" w:color="auto" w:fill="FFFFFF"/>
        </w:rPr>
        <w:t>major</w:t>
      </w:r>
      <w:r w:rsidR="00DF23B8">
        <w:rPr>
          <w:color w:val="000000"/>
          <w:shd w:val="clear" w:color="auto" w:fill="FFFFFF"/>
        </w:rPr>
        <w:t xml:space="preserve"> auxin</w:t>
      </w:r>
      <w:r w:rsidR="002916FF">
        <w:rPr>
          <w:color w:val="000000"/>
          <w:shd w:val="clear" w:color="auto" w:fill="FFFFFF"/>
        </w:rPr>
        <w:t xml:space="preserve"> sink tissue</w:t>
      </w:r>
      <w:r w:rsidR="00DF23B8">
        <w:rPr>
          <w:color w:val="000000"/>
          <w:shd w:val="clear" w:color="auto" w:fill="FFFFFF"/>
        </w:rPr>
        <w:t xml:space="preserve">. Auxin will then cycle from the meristematic zone of the root tip, through the epidermis to the basal meristem, and then </w:t>
      </w:r>
      <w:r w:rsidR="00DF23B8">
        <w:rPr>
          <w:color w:val="000000"/>
          <w:shd w:val="clear" w:color="auto" w:fill="FFFFFF"/>
        </w:rPr>
        <w:lastRenderedPageBreak/>
        <w:t xml:space="preserve">back towards the root tip via the action of PIN-family auxin efflux transporters located in these cells </w:t>
      </w:r>
      <w:r w:rsidR="00DF23B8">
        <w:rPr>
          <w:color w:val="000000"/>
          <w:shd w:val="clear" w:color="auto" w:fill="FFFFFF"/>
        </w:rPr>
        <w:fldChar w:fldCharType="begin"/>
      </w:r>
      <w:r w:rsidR="00DF23B8">
        <w:rPr>
          <w:color w:val="000000"/>
          <w:shd w:val="clear" w:color="auto" w:fill="FFFFFF"/>
        </w:rPr>
        <w:instrText xml:space="preserve"> ADDIN EN.CITE &lt;EndNote&gt;&lt;Cite&gt;&lt;Author&gt;Clark&lt;/Author&gt;&lt;Year&gt;2014&lt;/Year&gt;&lt;RecNum&gt;226&lt;/RecNum&gt;&lt;DisplayText&gt;(Clark&lt;style face="italic"&gt; et al.&lt;/style&gt;, 2014)&lt;/DisplayText&gt;&lt;record&gt;&lt;rec-number&gt;226&lt;/rec-number&gt;&lt;foreign-keys&gt;&lt;key app="EN" db-id="st2frw5dwppea3e5wa2x55dfwtwpper0erdw" timestamp="1463111952"&gt;226&lt;/key&gt;&lt;/foreign-keys&gt;&lt;ref-type name="Journal Article"&gt;17&lt;/ref-type&gt;&lt;contributors&gt;&lt;authors&gt;&lt;author&gt;Clark,Natalie&lt;/author&gt;&lt;author&gt;De Luis Balaguer,Maria Angels&lt;/author&gt;&lt;author&gt;Sozzani,Rosangela&lt;/author&gt;&lt;/authors&gt;&lt;/contributors&gt;&lt;auth-address&gt;(Ms Natalie Clark,nmclark2@ncsu.edu)&amp;#xD;(Dr Maria A.De Luis Balaguer,madeluis@ncsu.edu)&amp;#xD;(Dr Rosangela Sozzani,North Carolina State Unversity,Raleigh,USA,rsozzan@ncsu.edu)&lt;/auth-address&gt;&lt;titles&gt;&lt;title&gt;Experimental data and computational modeling link auxin gradient and development in the Arabidopsis root&lt;/title&gt;&lt;secondary-title&gt;Frontiers in Plant Science&lt;/secondary-title&gt;&lt;short-title&gt;Experimental data and computational modeling link auxin gradient and development in Arabidopsis&lt;/short-title&gt;&lt;/titles&gt;&lt;periodical&gt;&lt;full-title&gt;Frontiers in Plant Science&lt;/full-title&gt;&lt;/periodical&gt;&lt;volume&gt;5&lt;/volume&gt;&lt;keywords&gt;&lt;keyword&gt;Arabidopsis,Stem Cell Niche,computational modeling,root development,auxin gradient&lt;/keyword&gt;&lt;/keywords&gt;&lt;dates&gt;&lt;year&gt;2014&lt;/year&gt;&lt;pub-dates&gt;&lt;date&gt;2014-July-7&lt;/date&gt;&lt;/pub-dates&gt;&lt;/dates&gt;&lt;isbn&gt;1664-462X&lt;/isbn&gt;&lt;work-type&gt;Review&lt;/work-type&gt;&lt;urls&gt;&lt;related-urls&gt;&lt;url&gt;http://www.frontiersin.org/Journal/Abstract.aspx?s=1204&amp;amp;name=plant_evolution_and_development&amp;amp;ART_DOI=10.3389/fpls.2014.00328&lt;/url&gt;&lt;/related-urls&gt;&lt;/urls&gt;&lt;electronic-resource-num&gt;10.3389/fpls.2014.00328&lt;/electronic-resource-num&gt;&lt;language&gt;English&lt;/language&gt;&lt;/record&gt;&lt;/Cite&gt;&lt;/EndNote&gt;</w:instrText>
      </w:r>
      <w:r w:rsidR="00DF23B8">
        <w:rPr>
          <w:color w:val="000000"/>
          <w:shd w:val="clear" w:color="auto" w:fill="FFFFFF"/>
        </w:rPr>
        <w:fldChar w:fldCharType="separate"/>
      </w:r>
      <w:r w:rsidR="00DF23B8">
        <w:rPr>
          <w:noProof/>
          <w:color w:val="000000"/>
          <w:shd w:val="clear" w:color="auto" w:fill="FFFFFF"/>
        </w:rPr>
        <w:t>(Clark</w:t>
      </w:r>
      <w:r w:rsidR="00DF23B8" w:rsidRPr="00DF23B8">
        <w:rPr>
          <w:i/>
          <w:noProof/>
          <w:color w:val="000000"/>
          <w:shd w:val="clear" w:color="auto" w:fill="FFFFFF"/>
        </w:rPr>
        <w:t xml:space="preserve"> et al.</w:t>
      </w:r>
      <w:r w:rsidR="00DF23B8">
        <w:rPr>
          <w:noProof/>
          <w:color w:val="000000"/>
          <w:shd w:val="clear" w:color="auto" w:fill="FFFFFF"/>
        </w:rPr>
        <w:t>, 2014)</w:t>
      </w:r>
      <w:r w:rsidR="00DF23B8">
        <w:rPr>
          <w:color w:val="000000"/>
          <w:shd w:val="clear" w:color="auto" w:fill="FFFFFF"/>
        </w:rPr>
        <w:fldChar w:fldCharType="end"/>
      </w:r>
      <w:r w:rsidR="00DF23B8">
        <w:rPr>
          <w:color w:val="000000"/>
          <w:shd w:val="clear" w:color="auto" w:fill="FFFFFF"/>
        </w:rPr>
        <w:t>.</w:t>
      </w:r>
    </w:p>
    <w:p w14:paraId="1579D093" w14:textId="5AC5CC63" w:rsidR="007A740F" w:rsidRDefault="007062A1" w:rsidP="00DE6B45">
      <w:pPr>
        <w:ind w:firstLine="720"/>
        <w:jc w:val="both"/>
        <w:rPr>
          <w:rFonts w:cstheme="minorHAnsi"/>
          <w:color w:val="000000"/>
          <w:shd w:val="clear" w:color="auto" w:fill="FFFFFF"/>
        </w:rPr>
      </w:pPr>
      <w:r>
        <w:rPr>
          <w:rFonts w:cstheme="minorHAnsi"/>
          <w:color w:val="000000"/>
          <w:shd w:val="clear" w:color="auto" w:fill="FFFFFF"/>
        </w:rPr>
        <w:t>Utilizing</w:t>
      </w:r>
      <w:r w:rsidR="00DE6B45">
        <w:rPr>
          <w:rFonts w:cstheme="minorHAnsi"/>
          <w:color w:val="000000"/>
          <w:shd w:val="clear" w:color="auto" w:fill="FFFFFF"/>
        </w:rPr>
        <w:t xml:space="preserve"> a mechanism observed</w:t>
      </w:r>
      <w:r w:rsidR="006E56C8">
        <w:rPr>
          <w:rFonts w:cstheme="minorHAnsi"/>
          <w:color w:val="000000"/>
          <w:shd w:val="clear" w:color="auto" w:fill="FFFFFF"/>
        </w:rPr>
        <w:t xml:space="preserve"> </w:t>
      </w:r>
      <w:r w:rsidR="00DE6B45">
        <w:rPr>
          <w:rFonts w:cstheme="minorHAnsi"/>
          <w:color w:val="000000"/>
          <w:shd w:val="clear" w:color="auto" w:fill="FFFFFF"/>
        </w:rPr>
        <w:t xml:space="preserve">in </w:t>
      </w:r>
      <w:r w:rsidR="006E56C8" w:rsidRPr="006E56C8">
        <w:rPr>
          <w:rFonts w:cstheme="minorHAnsi"/>
          <w:i/>
          <w:color w:val="000000"/>
          <w:shd w:val="clear" w:color="auto" w:fill="FFFFFF"/>
        </w:rPr>
        <w:t>Arabidopsi</w:t>
      </w:r>
      <w:r w:rsidR="006E56C8">
        <w:rPr>
          <w:rFonts w:cstheme="minorHAnsi"/>
          <w:i/>
          <w:color w:val="000000"/>
          <w:shd w:val="clear" w:color="auto" w:fill="FFFFFF"/>
        </w:rPr>
        <w:t>s</w:t>
      </w:r>
      <w:r w:rsidR="006E56C8" w:rsidRPr="006E56C8">
        <w:rPr>
          <w:rFonts w:cstheme="minorHAnsi"/>
          <w:color w:val="000000"/>
          <w:shd w:val="clear" w:color="auto" w:fill="FFFFFF"/>
        </w:rPr>
        <w:t>,</w:t>
      </w:r>
      <w:r w:rsidR="00DE6B45">
        <w:rPr>
          <w:rFonts w:cstheme="minorHAnsi"/>
          <w:color w:val="000000"/>
          <w:shd w:val="clear" w:color="auto" w:fill="FFFFFF"/>
        </w:rPr>
        <w:t xml:space="preserve"> and hypothesized to also exist in </w:t>
      </w:r>
      <w:ins w:id="25" w:author="Tim" w:date="2016-05-13T11:31:00Z">
        <w:r w:rsidR="00652B6D">
          <w:rPr>
            <w:rFonts w:cstheme="minorHAnsi"/>
            <w:color w:val="000000"/>
            <w:shd w:val="clear" w:color="auto" w:fill="FFFFFF"/>
          </w:rPr>
          <w:t xml:space="preserve">cereal grains such as </w:t>
        </w:r>
      </w:ins>
      <w:r w:rsidR="00DE6B45">
        <w:rPr>
          <w:rFonts w:cstheme="minorHAnsi"/>
          <w:color w:val="000000"/>
          <w:shd w:val="clear" w:color="auto" w:fill="FFFFFF"/>
        </w:rPr>
        <w:t>rice</w:t>
      </w:r>
      <w:ins w:id="26" w:author="Tim" w:date="2016-05-13T11:31:00Z">
        <w:r w:rsidR="00652B6D">
          <w:rPr>
            <w:rFonts w:cstheme="minorHAnsi"/>
            <w:color w:val="000000"/>
            <w:shd w:val="clear" w:color="auto" w:fill="FFFFFF"/>
          </w:rPr>
          <w:t xml:space="preserve"> </w:t>
        </w:r>
      </w:ins>
      <w:r w:rsidR="00652B6D">
        <w:rPr>
          <w:rFonts w:cstheme="minorHAnsi"/>
          <w:color w:val="000000"/>
          <w:shd w:val="clear" w:color="auto" w:fill="FFFFFF"/>
        </w:rPr>
        <w:fldChar w:fldCharType="begin"/>
      </w:r>
      <w:r w:rsidR="00652B6D">
        <w:rPr>
          <w:rFonts w:cstheme="minorHAnsi"/>
          <w:color w:val="000000"/>
          <w:shd w:val="clear" w:color="auto" w:fill="FFFFFF"/>
        </w:rPr>
        <w:instrText xml:space="preserve"> ADDIN EN.CITE &lt;EndNote&gt;&lt;Cite&gt;&lt;Author&gt;Smith&lt;/Author&gt;&lt;Year&gt;2012&lt;/Year&gt;&lt;RecNum&gt;305&lt;/RecNum&gt;&lt;DisplayText&gt;(Smith and De Smet, 2012)&lt;/DisplayText&gt;&lt;record&gt;&lt;rec-number&gt;305&lt;/rec-number&gt;&lt;foreign-keys&gt;&lt;key app="EN" db-id="st2frw5dwppea3e5wa2x55dfwtwpper0erdw" timestamp="1463157078"&gt;305&lt;/key&gt;&lt;/foreign-keys&gt;&lt;ref-type name="Journal Article"&gt;17&lt;/ref-type&gt;&lt;contributors&gt;&lt;authors&gt;&lt;author&gt;Smith, Stephanie&lt;/author&gt;&lt;author&gt;De Smet, Ive&lt;/author&gt;&lt;/authors&gt;&lt;/contributors&gt;&lt;titles&gt;&lt;title&gt;Root system architecture: insights from Arabidopsis and cereal crops&lt;/title&gt;&lt;secondary-title&gt;Philosophical Transactions of the Royal Society B: Biological Sciences&lt;/secondary-title&gt;&lt;/titles&gt;&lt;periodical&gt;&lt;full-title&gt;Philosophical Transactions of the Royal Society B: Biological Sciences&lt;/full-title&gt;&lt;/periodical&gt;&lt;pages&gt;1441-1452&lt;/pages&gt;&lt;volume&gt;367&lt;/volume&gt;&lt;number&gt;1595&lt;/number&gt;&lt;dates&gt;&lt;year&gt;2012&lt;/year&gt;&lt;/dates&gt;&lt;publisher&gt;The Royal Society&lt;/publisher&gt;&lt;isbn&gt;0962-8436&amp;#xD;1471-2970&lt;/isbn&gt;&lt;accession-num&gt;PMC3321685&lt;/accession-num&gt;&lt;urls&gt;&lt;related-urls&gt;&lt;url&gt;http://www.ncbi.nlm.nih.gov/pmc/articles/PMC3321685/&lt;/url&gt;&lt;/related-urls&gt;&lt;/urls&gt;&lt;electronic-resource-num&gt;10.1098/rstb.2011.0234&lt;/electronic-resource-num&gt;&lt;remote-database-name&gt;PMC&lt;/remote-database-name&gt;&lt;/record&gt;&lt;/Cite&gt;&lt;/EndNote&gt;</w:instrText>
      </w:r>
      <w:r w:rsidR="00652B6D">
        <w:rPr>
          <w:rFonts w:cstheme="minorHAnsi"/>
          <w:color w:val="000000"/>
          <w:shd w:val="clear" w:color="auto" w:fill="FFFFFF"/>
        </w:rPr>
        <w:fldChar w:fldCharType="separate"/>
      </w:r>
      <w:r w:rsidR="00652B6D">
        <w:rPr>
          <w:rFonts w:cstheme="minorHAnsi"/>
          <w:noProof/>
          <w:color w:val="000000"/>
          <w:shd w:val="clear" w:color="auto" w:fill="FFFFFF"/>
        </w:rPr>
        <w:t>(Smith and De Smet, 2012)</w:t>
      </w:r>
      <w:r w:rsidR="00652B6D">
        <w:rPr>
          <w:rFonts w:cstheme="minorHAnsi"/>
          <w:color w:val="000000"/>
          <w:shd w:val="clear" w:color="auto" w:fill="FFFFFF"/>
        </w:rPr>
        <w:fldChar w:fldCharType="end"/>
      </w:r>
      <w:r w:rsidR="00DE6B45">
        <w:rPr>
          <w:rFonts w:cstheme="minorHAnsi"/>
          <w:color w:val="000000"/>
          <w:shd w:val="clear" w:color="auto" w:fill="FFFFFF"/>
        </w:rPr>
        <w:t>,</w:t>
      </w:r>
      <w:r w:rsidR="006E56C8" w:rsidRPr="006E56C8">
        <w:rPr>
          <w:rFonts w:cstheme="minorHAnsi"/>
          <w:color w:val="000000"/>
          <w:shd w:val="clear" w:color="auto" w:fill="FFFFFF"/>
        </w:rPr>
        <w:t xml:space="preserve"> </w:t>
      </w:r>
      <w:r w:rsidR="006E56C8">
        <w:rPr>
          <w:rFonts w:cstheme="minorHAnsi"/>
          <w:color w:val="000000"/>
          <w:shd w:val="clear" w:color="auto" w:fill="FFFFFF"/>
        </w:rPr>
        <w:t xml:space="preserve">auxin regulates the lateral root emergence process </w:t>
      </w:r>
      <w:r w:rsidR="00C65772">
        <w:rPr>
          <w:rFonts w:cstheme="minorHAnsi"/>
          <w:color w:val="000000"/>
          <w:shd w:val="clear" w:color="auto" w:fill="FFFFFF"/>
        </w:rPr>
        <w:t xml:space="preserve">by </w:t>
      </w:r>
      <w:r w:rsidR="001A5385" w:rsidRPr="006E56C8">
        <w:rPr>
          <w:rFonts w:cstheme="minorHAnsi"/>
          <w:color w:val="000000"/>
          <w:shd w:val="clear" w:color="auto" w:fill="FFFFFF"/>
        </w:rPr>
        <w:t>mediating</w:t>
      </w:r>
      <w:r w:rsidR="007F3AB1">
        <w:rPr>
          <w:rFonts w:cstheme="minorHAnsi"/>
          <w:color w:val="000000"/>
          <w:shd w:val="clear" w:color="auto" w:fill="FFFFFF"/>
        </w:rPr>
        <w:t xml:space="preserve"> the degradation of the transcriptional repressor protein IAA14 through </w:t>
      </w:r>
      <w:r w:rsidR="00144D86">
        <w:rPr>
          <w:rFonts w:cstheme="minorHAnsi"/>
          <w:color w:val="000000"/>
          <w:shd w:val="clear" w:color="auto" w:fill="FFFFFF"/>
        </w:rPr>
        <w:t>binding</w:t>
      </w:r>
      <w:r w:rsidR="007F3AB1">
        <w:rPr>
          <w:rFonts w:cstheme="minorHAnsi"/>
          <w:color w:val="000000"/>
          <w:shd w:val="clear" w:color="auto" w:fill="FFFFFF"/>
        </w:rPr>
        <w:t xml:space="preserve"> of th</w:t>
      </w:r>
      <w:r w:rsidR="00144D86">
        <w:rPr>
          <w:rFonts w:cstheme="minorHAnsi"/>
          <w:color w:val="000000"/>
          <w:shd w:val="clear" w:color="auto" w:fill="FFFFFF"/>
        </w:rPr>
        <w:t>e TIR1 auxin receptor component</w:t>
      </w:r>
      <w:r w:rsidR="007F3AB1">
        <w:rPr>
          <w:rFonts w:cstheme="minorHAnsi"/>
          <w:color w:val="000000"/>
          <w:shd w:val="clear" w:color="auto" w:fill="FFFFFF"/>
        </w:rPr>
        <w:t xml:space="preserve">. TIR1, </w:t>
      </w:r>
      <w:r w:rsidR="00144D86">
        <w:rPr>
          <w:rFonts w:cstheme="minorHAnsi"/>
          <w:color w:val="000000"/>
          <w:shd w:val="clear" w:color="auto" w:fill="FFFFFF"/>
        </w:rPr>
        <w:t>a type of SCF complex (Skp, Cullin, F-box containing complex)</w:t>
      </w:r>
      <w:r w:rsidR="007F3AB1">
        <w:rPr>
          <w:rFonts w:cstheme="minorHAnsi"/>
          <w:color w:val="000000"/>
          <w:shd w:val="clear" w:color="auto" w:fill="FFFFFF"/>
        </w:rPr>
        <w:t xml:space="preserve">, </w:t>
      </w:r>
      <w:r w:rsidR="00F20250">
        <w:rPr>
          <w:rFonts w:cstheme="minorHAnsi"/>
          <w:color w:val="000000"/>
          <w:shd w:val="clear" w:color="auto" w:fill="FFFFFF"/>
        </w:rPr>
        <w:t>is thought to catalyze</w:t>
      </w:r>
      <w:r w:rsidR="00144D86">
        <w:rPr>
          <w:rFonts w:cstheme="minorHAnsi"/>
          <w:color w:val="000000"/>
          <w:shd w:val="clear" w:color="auto" w:fill="FFFFFF"/>
        </w:rPr>
        <w:t xml:space="preserve"> the ubiquitination of</w:t>
      </w:r>
      <w:r w:rsidR="007F3AB1">
        <w:rPr>
          <w:rFonts w:cstheme="minorHAnsi"/>
          <w:color w:val="000000"/>
          <w:shd w:val="clear" w:color="auto" w:fill="FFFFFF"/>
        </w:rPr>
        <w:t xml:space="preserve"> IAA14 </w:t>
      </w:r>
      <w:r w:rsidR="000F0F38">
        <w:rPr>
          <w:rFonts w:cstheme="minorHAnsi"/>
          <w:color w:val="000000"/>
          <w:shd w:val="clear" w:color="auto" w:fill="FFFFFF"/>
        </w:rPr>
        <w:t xml:space="preserve">(AUXIN-RESPONSIVE PROTEIN 14) </w:t>
      </w:r>
      <w:r w:rsidR="007F3AB1">
        <w:rPr>
          <w:rFonts w:cstheme="minorHAnsi"/>
          <w:color w:val="000000"/>
          <w:shd w:val="clear" w:color="auto" w:fill="FFFFFF"/>
        </w:rPr>
        <w:t>when a sufficient concentration of auxin is present in the cell. Degradation of IAA14 releases its interacting transcription factor, ARF7</w:t>
      </w:r>
      <w:r w:rsidR="00C435BB">
        <w:rPr>
          <w:rFonts w:cstheme="minorHAnsi"/>
          <w:color w:val="000000"/>
          <w:shd w:val="clear" w:color="auto" w:fill="FFFFFF"/>
        </w:rPr>
        <w:t xml:space="preserve"> (AUXIN RESPONSE FACTOR 7)</w:t>
      </w:r>
      <w:r w:rsidR="007F3AB1">
        <w:rPr>
          <w:rFonts w:cstheme="minorHAnsi"/>
          <w:color w:val="000000"/>
          <w:shd w:val="clear" w:color="auto" w:fill="FFFFFF"/>
        </w:rPr>
        <w:t xml:space="preserve">, which then triggers expression of </w:t>
      </w:r>
      <w:r w:rsidR="00C435BB">
        <w:rPr>
          <w:rFonts w:cstheme="minorHAnsi"/>
          <w:color w:val="000000"/>
          <w:shd w:val="clear" w:color="auto" w:fill="FFFFFF"/>
        </w:rPr>
        <w:t>LAX3</w:t>
      </w:r>
      <w:r w:rsidR="000F0F38">
        <w:rPr>
          <w:rFonts w:cstheme="minorHAnsi"/>
          <w:color w:val="000000"/>
          <w:shd w:val="clear" w:color="auto" w:fill="FFFFFF"/>
        </w:rPr>
        <w:t xml:space="preserve"> (LIKE-AUX3)</w:t>
      </w:r>
      <w:r w:rsidR="00C435BB">
        <w:rPr>
          <w:rFonts w:cstheme="minorHAnsi"/>
          <w:color w:val="000000"/>
          <w:shd w:val="clear" w:color="auto" w:fill="FFFFFF"/>
        </w:rPr>
        <w:t xml:space="preserve"> </w:t>
      </w:r>
      <w:r w:rsidR="007F3AB1">
        <w:rPr>
          <w:rFonts w:cstheme="minorHAnsi"/>
          <w:color w:val="000000"/>
          <w:shd w:val="clear" w:color="auto" w:fill="FFFFFF"/>
        </w:rPr>
        <w:t>auxin influx transporters and</w:t>
      </w:r>
      <w:r w:rsidR="00C435BB">
        <w:rPr>
          <w:rFonts w:cstheme="minorHAnsi"/>
          <w:color w:val="000000"/>
          <w:shd w:val="clear" w:color="auto" w:fill="FFFFFF"/>
        </w:rPr>
        <w:t xml:space="preserve"> PIN3</w:t>
      </w:r>
      <w:r w:rsidR="000F0F38">
        <w:rPr>
          <w:rFonts w:cstheme="minorHAnsi"/>
          <w:color w:val="000000"/>
          <w:shd w:val="clear" w:color="auto" w:fill="FFFFFF"/>
        </w:rPr>
        <w:t xml:space="preserve"> (PIN-FORMED3)</w:t>
      </w:r>
      <w:r w:rsidR="007F3AB1">
        <w:rPr>
          <w:rFonts w:cstheme="minorHAnsi"/>
          <w:color w:val="000000"/>
          <w:shd w:val="clear" w:color="auto" w:fill="FFFFFF"/>
        </w:rPr>
        <w:t xml:space="preserve"> auxin efflux transporter </w:t>
      </w:r>
      <w:r w:rsidR="00144D86">
        <w:rPr>
          <w:rFonts w:cstheme="minorHAnsi"/>
          <w:color w:val="000000"/>
          <w:shd w:val="clear" w:color="auto" w:fill="FFFFFF"/>
        </w:rPr>
        <w:fldChar w:fldCharType="begin"/>
      </w:r>
      <w:r w:rsidR="00144D86">
        <w:rPr>
          <w:rFonts w:cstheme="minorHAnsi"/>
          <w:color w:val="000000"/>
          <w:shd w:val="clear" w:color="auto" w:fill="FFFFFF"/>
        </w:rPr>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00144D86">
        <w:rPr>
          <w:rFonts w:cstheme="minorHAnsi"/>
          <w:color w:val="000000"/>
          <w:shd w:val="clear" w:color="auto" w:fill="FFFFFF"/>
        </w:rPr>
        <w:fldChar w:fldCharType="separate"/>
      </w:r>
      <w:r w:rsidR="00144D86">
        <w:rPr>
          <w:rFonts w:cstheme="minorHAnsi"/>
          <w:noProof/>
          <w:color w:val="000000"/>
          <w:shd w:val="clear" w:color="auto" w:fill="FFFFFF"/>
        </w:rPr>
        <w:t>(Péret</w:t>
      </w:r>
      <w:r w:rsidR="00144D86" w:rsidRPr="00144D86">
        <w:rPr>
          <w:rFonts w:cstheme="minorHAnsi"/>
          <w:i/>
          <w:noProof/>
          <w:color w:val="000000"/>
          <w:shd w:val="clear" w:color="auto" w:fill="FFFFFF"/>
        </w:rPr>
        <w:t xml:space="preserve"> et al.</w:t>
      </w:r>
      <w:r w:rsidR="00144D86">
        <w:rPr>
          <w:rFonts w:cstheme="minorHAnsi"/>
          <w:noProof/>
          <w:color w:val="000000"/>
          <w:shd w:val="clear" w:color="auto" w:fill="FFFFFF"/>
        </w:rPr>
        <w:t>, 2013)</w:t>
      </w:r>
      <w:r w:rsidR="00144D86">
        <w:rPr>
          <w:rFonts w:cstheme="minorHAnsi"/>
          <w:color w:val="000000"/>
          <w:shd w:val="clear" w:color="auto" w:fill="FFFFFF"/>
        </w:rPr>
        <w:fldChar w:fldCharType="end"/>
      </w:r>
      <w:r w:rsidR="00144D86">
        <w:rPr>
          <w:rFonts w:cstheme="minorHAnsi"/>
          <w:color w:val="000000"/>
          <w:shd w:val="clear" w:color="auto" w:fill="FFFFFF"/>
        </w:rPr>
        <w:t>. L</w:t>
      </w:r>
      <w:r w:rsidR="006E56C8">
        <w:rPr>
          <w:rFonts w:cstheme="minorHAnsi"/>
          <w:color w:val="000000"/>
          <w:shd w:val="clear" w:color="auto" w:fill="FFFFFF"/>
        </w:rPr>
        <w:t xml:space="preserve">AX3 and PIN3 auxin transporter expression is triggered in root cells </w:t>
      </w:r>
      <w:r w:rsidR="00144D86">
        <w:rPr>
          <w:rFonts w:cstheme="minorHAnsi"/>
          <w:color w:val="000000"/>
          <w:shd w:val="clear" w:color="auto" w:fill="FFFFFF"/>
        </w:rPr>
        <w:t>along the lateral root emergence</w:t>
      </w:r>
      <w:r w:rsidR="008759B4">
        <w:rPr>
          <w:rFonts w:cstheme="minorHAnsi"/>
          <w:color w:val="000000"/>
          <w:shd w:val="clear" w:color="auto" w:fill="FFFFFF"/>
        </w:rPr>
        <w:t xml:space="preserve"> (LRE)</w:t>
      </w:r>
      <w:r w:rsidR="00144D86">
        <w:rPr>
          <w:rFonts w:cstheme="minorHAnsi"/>
          <w:color w:val="000000"/>
          <w:shd w:val="clear" w:color="auto" w:fill="FFFFFF"/>
        </w:rPr>
        <w:t xml:space="preserve"> pathway </w:t>
      </w:r>
      <w:r w:rsidR="006E56C8">
        <w:rPr>
          <w:rFonts w:cstheme="minorHAnsi"/>
          <w:color w:val="000000"/>
          <w:shd w:val="clear" w:color="auto" w:fill="FFFFFF"/>
        </w:rPr>
        <w:t>by auxin diffusing from the lateral root primordia initiation site. Auxin transporter expression permits auxin</w:t>
      </w:r>
      <w:r w:rsidR="000F0F38">
        <w:rPr>
          <w:rFonts w:cstheme="minorHAnsi"/>
          <w:color w:val="000000"/>
          <w:shd w:val="clear" w:color="auto" w:fill="FFFFFF"/>
        </w:rPr>
        <w:t xml:space="preserve"> movement, and concentration of </w:t>
      </w:r>
      <w:r w:rsidR="006E56C8">
        <w:rPr>
          <w:rFonts w:cstheme="minorHAnsi"/>
          <w:color w:val="000000"/>
          <w:shd w:val="clear" w:color="auto" w:fill="FFFFFF"/>
        </w:rPr>
        <w:t>auxin</w:t>
      </w:r>
      <w:r w:rsidR="000F0F38">
        <w:rPr>
          <w:rFonts w:cstheme="minorHAnsi"/>
          <w:color w:val="000000"/>
          <w:shd w:val="clear" w:color="auto" w:fill="FFFFFF"/>
        </w:rPr>
        <w:t>,</w:t>
      </w:r>
      <w:r w:rsidR="006E56C8">
        <w:rPr>
          <w:rFonts w:cstheme="minorHAnsi"/>
          <w:color w:val="000000"/>
          <w:shd w:val="clear" w:color="auto" w:fill="FFFFFF"/>
        </w:rPr>
        <w:t xml:space="preserve"> </w:t>
      </w:r>
      <w:r w:rsidR="00DE6B45">
        <w:rPr>
          <w:rFonts w:cstheme="minorHAnsi"/>
          <w:color w:val="000000"/>
          <w:shd w:val="clear" w:color="auto" w:fill="FFFFFF"/>
        </w:rPr>
        <w:t xml:space="preserve">into a distinct </w:t>
      </w:r>
      <w:r w:rsidR="000F0F38">
        <w:rPr>
          <w:rFonts w:cstheme="minorHAnsi"/>
          <w:color w:val="000000"/>
          <w:shd w:val="clear" w:color="auto" w:fill="FFFFFF"/>
        </w:rPr>
        <w:t xml:space="preserve">gradient </w:t>
      </w:r>
      <w:r w:rsidR="006E56C8">
        <w:rPr>
          <w:rFonts w:cstheme="minorHAnsi"/>
          <w:color w:val="000000"/>
          <w:shd w:val="clear" w:color="auto" w:fill="FFFFFF"/>
        </w:rPr>
        <w:t xml:space="preserve">in tissues overlaying lateral root primordia </w:t>
      </w:r>
      <w:r w:rsidR="00144D86">
        <w:rPr>
          <w:rFonts w:cstheme="minorHAnsi"/>
          <w:color w:val="000000"/>
          <w:shd w:val="clear" w:color="auto" w:fill="FFFFFF"/>
        </w:rPr>
        <w:t xml:space="preserve">to ensure expression of cell wall remodeling proteins such as AUXIN BINDING PROTEIN1 (ABP1) which modulates hemicellulose xyloglucan structure in primary cell walls </w:t>
      </w:r>
      <w:r w:rsidR="00144D86">
        <w:rPr>
          <w:rFonts w:cstheme="minorHAnsi"/>
          <w:color w:val="000000"/>
          <w:shd w:val="clear" w:color="auto" w:fill="FFFFFF"/>
        </w:rPr>
        <w:fldChar w:fldCharType="begin"/>
      </w:r>
      <w:r w:rsidR="00144D86">
        <w:rPr>
          <w:rFonts w:cstheme="minorHAnsi"/>
          <w:color w:val="000000"/>
          <w:shd w:val="clear" w:color="auto" w:fill="FFFFFF"/>
        </w:rPr>
        <w:instrText xml:space="preserve"> ADDIN EN.CITE &lt;EndNote&gt;&lt;Cite&gt;&lt;Author&gt;Paque&lt;/Author&gt;&lt;Year&gt;2014&lt;/Year&gt;&lt;RecNum&gt;207&lt;/RecNum&gt;&lt;DisplayText&gt;(Paque&lt;style face="italic"&gt; et al.&lt;/style&gt;, 2014)&lt;/DisplayText&gt;&lt;record&gt;&lt;rec-number&gt;207&lt;/rec-number&gt;&lt;foreign-keys&gt;&lt;key app="EN" db-id="st2frw5dwppea3e5wa2x55dfwtwpper0erdw" timestamp="1462541590"&gt;207&lt;/key&gt;&lt;/foreign-keys&gt;&lt;ref-type name="Journal Article"&gt;17&lt;/ref-type&gt;&lt;contributors&gt;&lt;authors&gt;&lt;author&gt;Paque, Sébastien&lt;/author&gt;&lt;author&gt;Mouille, Grégory&lt;/author&gt;&lt;author&gt;Grandont, Laurie&lt;/author&gt;&lt;author&gt;Alabadí, David&lt;/author&gt;&lt;author&gt;Gaertner, Cyril&lt;/author&gt;&lt;author&gt;Goyallon, Arnaud&lt;/author&gt;&lt;author&gt;Muller, Philippe&lt;/author&gt;&lt;author&gt;Primard-Brisset, Catherine&lt;/author&gt;&lt;author&gt;Sormani, Rodnay&lt;/author&gt;&lt;author&gt;Blázquez, Miguel A.&lt;/author&gt;&lt;author&gt;Perrot-Rechenmann, Catherine&lt;/author&gt;&lt;/authors&gt;&lt;/contributors&gt;&lt;titles&gt;&lt;title&gt;AUXIN BINDING PROTEIN1 Links Cell Wall Remodeling, Auxin Signaling, and Cell Expansion in Arabidopsis&lt;/title&gt;&lt;secondary-title&gt;The Plant Cell Online&lt;/secondary-title&gt;&lt;/titles&gt;&lt;periodical&gt;&lt;full-title&gt;The Plant Cell Online&lt;/full-title&gt;&lt;/periodical&gt;&lt;dates&gt;&lt;year&gt;2014&lt;/year&gt;&lt;pub-dates&gt;&lt;date&gt;January 1, 2014&lt;/date&gt;&lt;/pub-dates&gt;&lt;/dates&gt;&lt;urls&gt;&lt;related-urls&gt;&lt;url&gt;http://www.plantcell.org/content/early/2014/01/09/tpc.113.120048.abstract&lt;/url&gt;&lt;/related-urls&gt;&lt;/urls&gt;&lt;electronic-resource-num&gt;10.1105/tpc.113.120048&lt;/electronic-resource-num&gt;&lt;/record&gt;&lt;/Cite&gt;&lt;/EndNote&gt;</w:instrText>
      </w:r>
      <w:r w:rsidR="00144D86">
        <w:rPr>
          <w:rFonts w:cstheme="minorHAnsi"/>
          <w:color w:val="000000"/>
          <w:shd w:val="clear" w:color="auto" w:fill="FFFFFF"/>
        </w:rPr>
        <w:fldChar w:fldCharType="separate"/>
      </w:r>
      <w:r w:rsidR="00144D86">
        <w:rPr>
          <w:rFonts w:cstheme="minorHAnsi"/>
          <w:noProof/>
          <w:color w:val="000000"/>
          <w:shd w:val="clear" w:color="auto" w:fill="FFFFFF"/>
        </w:rPr>
        <w:t>(Paque</w:t>
      </w:r>
      <w:r w:rsidR="00144D86" w:rsidRPr="00144D86">
        <w:rPr>
          <w:rFonts w:cstheme="minorHAnsi"/>
          <w:i/>
          <w:noProof/>
          <w:color w:val="000000"/>
          <w:shd w:val="clear" w:color="auto" w:fill="FFFFFF"/>
        </w:rPr>
        <w:t xml:space="preserve"> et al.</w:t>
      </w:r>
      <w:r w:rsidR="00144D86">
        <w:rPr>
          <w:rFonts w:cstheme="minorHAnsi"/>
          <w:noProof/>
          <w:color w:val="000000"/>
          <w:shd w:val="clear" w:color="auto" w:fill="FFFFFF"/>
        </w:rPr>
        <w:t>, 2014)</w:t>
      </w:r>
      <w:r w:rsidR="00144D86">
        <w:rPr>
          <w:rFonts w:cstheme="minorHAnsi"/>
          <w:color w:val="000000"/>
          <w:shd w:val="clear" w:color="auto" w:fill="FFFFFF"/>
        </w:rPr>
        <w:fldChar w:fldCharType="end"/>
      </w:r>
      <w:r w:rsidR="00847A85">
        <w:rPr>
          <w:rFonts w:cstheme="minorHAnsi"/>
          <w:color w:val="000000"/>
          <w:shd w:val="clear" w:color="auto" w:fill="FFFFFF"/>
        </w:rPr>
        <w:t>.</w:t>
      </w:r>
      <w:r w:rsidR="00C65772">
        <w:rPr>
          <w:rFonts w:cstheme="minorHAnsi"/>
          <w:color w:val="000000"/>
          <w:shd w:val="clear" w:color="auto" w:fill="FFFFFF"/>
        </w:rPr>
        <w:t xml:space="preserve"> </w:t>
      </w:r>
      <w:r w:rsidR="00F20250">
        <w:rPr>
          <w:rFonts w:cstheme="minorHAnsi"/>
          <w:color w:val="000000"/>
          <w:shd w:val="clear" w:color="auto" w:fill="FFFFFF"/>
        </w:rPr>
        <w:t>It should be noted, however, that d</w:t>
      </w:r>
      <w:r w:rsidR="00C65772">
        <w:rPr>
          <w:rFonts w:cstheme="minorHAnsi"/>
          <w:color w:val="000000"/>
          <w:shd w:val="clear" w:color="auto" w:fill="FFFFFF"/>
        </w:rPr>
        <w:t>ifficulty does exist in</w:t>
      </w:r>
      <w:r w:rsidR="00F20250">
        <w:rPr>
          <w:rFonts w:cstheme="minorHAnsi"/>
          <w:color w:val="000000"/>
          <w:shd w:val="clear" w:color="auto" w:fill="FFFFFF"/>
        </w:rPr>
        <w:t xml:space="preserve"> the study</w:t>
      </w:r>
      <w:r w:rsidR="00C65772">
        <w:rPr>
          <w:rFonts w:cstheme="minorHAnsi"/>
          <w:color w:val="000000"/>
          <w:shd w:val="clear" w:color="auto" w:fill="FFFFFF"/>
        </w:rPr>
        <w:t xml:space="preserve"> of lateral root emergence m</w:t>
      </w:r>
      <w:r w:rsidR="00F20250">
        <w:rPr>
          <w:rFonts w:cstheme="minorHAnsi"/>
          <w:color w:val="000000"/>
          <w:shd w:val="clear" w:color="auto" w:fill="FFFFFF"/>
        </w:rPr>
        <w:t xml:space="preserve">echanisms due to many genes expressed in both lateral root emergence and lateral root initiation </w:t>
      </w:r>
      <w:r w:rsidR="00F20250">
        <w:rPr>
          <w:rFonts w:cstheme="minorHAnsi"/>
          <w:color w:val="000000"/>
          <w:shd w:val="clear" w:color="auto" w:fill="FFFFFF"/>
        </w:rPr>
        <w:fldChar w:fldCharType="begin"/>
      </w:r>
      <w:r w:rsidR="00F20250">
        <w:rPr>
          <w:rFonts w:cstheme="minorHAnsi"/>
          <w:color w:val="000000"/>
          <w:shd w:val="clear" w:color="auto" w:fill="FFFFFF"/>
        </w:rPr>
        <w:instrText xml:space="preserve"> ADDIN EN.CITE &lt;EndNote&gt;&lt;Cite&gt;&lt;Author&gt;Vilches-Barro&lt;/Author&gt;&lt;Year&gt;2015&lt;/Year&gt;&lt;RecNum&gt;231&lt;/RecNum&gt;&lt;DisplayText&gt;(Vilches-Barro and Maizel, 2015)&lt;/DisplayText&gt;&lt;record&gt;&lt;rec-number&gt;231&lt;/rec-number&gt;&lt;foreign-keys&gt;&lt;key app="EN" db-id="st2frw5dwppea3e5wa2x55dfwtwpper0erdw" timestamp="1463115969"&gt;231&lt;/key&gt;&lt;/foreign-keys&gt;&lt;ref-type name="Journal Article"&gt;17&lt;/ref-type&gt;&lt;contributors&gt;&lt;authors&gt;&lt;author&gt;Vilches-Barro, Amaya&lt;/author&gt;&lt;author&gt;Maizel, Alexis&lt;/author&gt;&lt;/authors&gt;&lt;/contributors&gt;&lt;titles&gt;&lt;title&gt;Talking through walls: mechanisms of lateral root emergence in Arabidopsis thaliana&lt;/title&gt;&lt;secondary-title&gt;Current Opinion in Plant Biology&lt;/secondary-title&gt;&lt;/titles&gt;&lt;periodical&gt;&lt;full-title&gt;Current Opinion in Plant Biology&lt;/full-title&gt;&lt;/periodical&gt;&lt;pages&gt;31-38&lt;/pages&gt;&lt;volume&gt;23&lt;/volume&gt;&lt;dates&gt;&lt;year&gt;2015&lt;/year&gt;&lt;pub-dates&gt;&lt;date&gt;2//&lt;/date&gt;&lt;/pub-dates&gt;&lt;/dates&gt;&lt;isbn&gt;1369-5266&lt;/isbn&gt;&lt;urls&gt;&lt;related-urls&gt;&lt;url&gt;http://www.sciencedirect.com/science/article/pii/S1369526614001393&lt;/url&gt;&lt;/related-urls&gt;&lt;/urls&gt;&lt;electronic-resource-num&gt;http://dx.doi.org/10.1016/j.pbi.2014.10.005&lt;/electronic-resource-num&gt;&lt;/record&gt;&lt;/Cite&gt;&lt;/EndNote&gt;</w:instrText>
      </w:r>
      <w:r w:rsidR="00F20250">
        <w:rPr>
          <w:rFonts w:cstheme="minorHAnsi"/>
          <w:color w:val="000000"/>
          <w:shd w:val="clear" w:color="auto" w:fill="FFFFFF"/>
        </w:rPr>
        <w:fldChar w:fldCharType="separate"/>
      </w:r>
      <w:r w:rsidR="00F20250">
        <w:rPr>
          <w:rFonts w:cstheme="minorHAnsi"/>
          <w:noProof/>
          <w:color w:val="000000"/>
          <w:shd w:val="clear" w:color="auto" w:fill="FFFFFF"/>
        </w:rPr>
        <w:t>(Vilches-Barro and Maizel, 2015)</w:t>
      </w:r>
      <w:r w:rsidR="00F20250">
        <w:rPr>
          <w:rFonts w:cstheme="minorHAnsi"/>
          <w:color w:val="000000"/>
          <w:shd w:val="clear" w:color="auto" w:fill="FFFFFF"/>
        </w:rPr>
        <w:fldChar w:fldCharType="end"/>
      </w:r>
      <w:r w:rsidR="00F20250">
        <w:rPr>
          <w:rFonts w:cstheme="minorHAnsi"/>
          <w:color w:val="000000"/>
          <w:shd w:val="clear" w:color="auto" w:fill="FFFFFF"/>
        </w:rPr>
        <w:t>. Specifically, studies which use mutant genes to block or inhibit lateral root initiation, such as</w:t>
      </w:r>
      <w:r w:rsidR="00385471">
        <w:rPr>
          <w:rFonts w:cstheme="minorHAnsi"/>
          <w:color w:val="000000"/>
          <w:shd w:val="clear" w:color="auto" w:fill="FFFFFF"/>
        </w:rPr>
        <w:t xml:space="preserve"> </w:t>
      </w:r>
      <w:r w:rsidR="00385471" w:rsidRPr="00385471">
        <w:rPr>
          <w:rFonts w:cstheme="minorHAnsi"/>
          <w:i/>
          <w:color w:val="000000"/>
          <w:shd w:val="clear" w:color="auto" w:fill="FFFFFF"/>
        </w:rPr>
        <w:t>aux1</w:t>
      </w:r>
      <w:r w:rsidR="00385471">
        <w:rPr>
          <w:rFonts w:cstheme="minorHAnsi"/>
          <w:color w:val="000000"/>
          <w:shd w:val="clear" w:color="auto" w:fill="FFFFFF"/>
        </w:rPr>
        <w:t xml:space="preserve"> and</w:t>
      </w:r>
      <w:r w:rsidR="00F20250">
        <w:rPr>
          <w:rFonts w:cstheme="minorHAnsi"/>
          <w:color w:val="000000"/>
          <w:shd w:val="clear" w:color="auto" w:fill="FFFFFF"/>
        </w:rPr>
        <w:t xml:space="preserve"> </w:t>
      </w:r>
      <w:r w:rsidR="00385471" w:rsidRPr="00385471">
        <w:rPr>
          <w:rFonts w:cstheme="minorHAnsi"/>
          <w:i/>
          <w:color w:val="000000"/>
          <w:shd w:val="clear" w:color="auto" w:fill="FFFFFF"/>
        </w:rPr>
        <w:t>lax3</w:t>
      </w:r>
      <w:r w:rsidR="00385471">
        <w:rPr>
          <w:rFonts w:cstheme="minorHAnsi"/>
          <w:color w:val="000000"/>
          <w:shd w:val="clear" w:color="auto" w:fill="FFFFFF"/>
        </w:rPr>
        <w:t xml:space="preserve"> </w:t>
      </w:r>
      <w:r w:rsidR="00385471">
        <w:rPr>
          <w:rFonts w:cstheme="minorHAnsi"/>
          <w:color w:val="000000"/>
          <w:shd w:val="clear" w:color="auto" w:fill="FFFFFF"/>
        </w:rPr>
        <w:fldChar w:fldCharType="begin"/>
      </w:r>
      <w:r w:rsidR="00385471">
        <w:rPr>
          <w:rFonts w:cstheme="minorHAnsi"/>
          <w:color w:val="000000"/>
          <w:shd w:val="clear" w:color="auto" w:fill="FFFFFF"/>
        </w:rPr>
        <w:instrText xml:space="preserve"> ADDIN EN.CITE &lt;EndNote&gt;&lt;Cite&gt;&lt;Author&gt;Péret&lt;/Author&gt;&lt;Year&gt;2012&lt;/Year&gt;&lt;RecNum&gt;93&lt;/RecNum&gt;&lt;DisplayText&gt;(Péret&lt;style face="italic"&gt; et al.&lt;/style&gt;, 2012)&lt;/DisplayText&gt;&lt;record&gt;&lt;rec-number&gt;93&lt;/rec-number&gt;&lt;foreign-keys&gt;&lt;key app="EN" db-id="st2frw5dwppea3e5wa2x55dfwtwpper0erdw" timestamp="1445907295"&gt;93&lt;/key&gt;&lt;/foreign-keys&gt;&lt;ref-type name="Journal Article"&gt;17&lt;/ref-type&gt;&lt;contributors&gt;&lt;authors&gt;&lt;author&gt;Péret, Benjamin&lt;/author&gt;&lt;author&gt;Swarup, Kamal&lt;/author&gt;&lt;author&gt;Ferguson, Alison&lt;/author&gt;&lt;author&gt;Seth, Malvika&lt;/author&gt;&lt;author&gt;Yang, Yaodong&lt;/author&gt;&lt;author&gt;Dhondt, Stijn&lt;/author&gt;&lt;author&gt;James, Nicholas&lt;/author&gt;&lt;author&gt;Casimiro, Ilda&lt;/author&gt;&lt;author&gt;Perry, Paula&lt;/author&gt;&lt;author&gt;Syed, Adnan&lt;/author&gt;&lt;author&gt;Yang, Haibing&lt;/author&gt;&lt;author&gt;Reemmer, Jesica&lt;/author&gt;&lt;author&gt;Venison, Edward&lt;/author&gt;&lt;author&gt;Howells, Caroline&lt;/author&gt;&lt;author&gt;Perez-Amador, Miguel A.&lt;/author&gt;&lt;author&gt;Yun, Jeonga&lt;/author&gt;&lt;author&gt;Alonso, Jose&lt;/author&gt;&lt;author&gt;Beemster, Gerrit T. S.&lt;/author&gt;&lt;author&gt;Laplaze, Laurent&lt;/author&gt;&lt;author&gt;Murphy, Angus&lt;/author&gt;&lt;author&gt;Bennett, Malcolm J.&lt;/author&gt;&lt;author&gt;Nielsen, Erik&lt;/author&gt;&lt;author&gt;Swarup, Ranjan&lt;/author&gt;&lt;/authors&gt;&lt;/contributors&gt;&lt;titles&gt;&lt;title&gt;AUX/LAX Genes Encode a Family of Auxin Influx Transporters That Perform Distinct Functions during Arabidopsis Development&lt;/title&gt;&lt;secondary-title&gt;The Plant Cell&lt;/secondary-title&gt;&lt;/titles&gt;&lt;periodical&gt;&lt;full-title&gt;The Plant Cell&lt;/full-title&gt;&lt;/periodical&gt;&lt;pages&gt;2874-2885&lt;/pages&gt;&lt;volume&gt;24&lt;/volume&gt;&lt;number&gt;7&lt;/number&gt;&lt;dates&gt;&lt;year&gt;2012&lt;/year&gt;&lt;pub-dates&gt;&lt;date&gt;07/05&amp;#xD;03/04/received&amp;#xD;05/04/revised&amp;#xD;06/19/accepted&lt;/date&gt;&lt;/pub-dates&gt;&lt;/dates&gt;&lt;publisher&gt;American Society of Plant Biologists&lt;/publisher&gt;&lt;isbn&gt;1040-4651&amp;#xD;1532-298X&lt;/isbn&gt;&lt;accession-num&gt;PMC3426120&lt;/accession-num&gt;&lt;urls&gt;&lt;related-urls&gt;&lt;url&gt;http://www.ncbi.nlm.nih.gov/pmc/articles/PMC3426120/&lt;/url&gt;&lt;/related-urls&gt;&lt;/urls&gt;&lt;electronic-resource-num&gt;10.1105/tpc.112.097766&lt;/electronic-resource-num&gt;&lt;remote-database-name&gt;PMC&lt;/remote-database-name&gt;&lt;/record&gt;&lt;/Cite&gt;&lt;/EndNote&gt;</w:instrText>
      </w:r>
      <w:r w:rsidR="00385471">
        <w:rPr>
          <w:rFonts w:cstheme="minorHAnsi"/>
          <w:color w:val="000000"/>
          <w:shd w:val="clear" w:color="auto" w:fill="FFFFFF"/>
        </w:rPr>
        <w:fldChar w:fldCharType="separate"/>
      </w:r>
      <w:r w:rsidR="00385471">
        <w:rPr>
          <w:rFonts w:cstheme="minorHAnsi"/>
          <w:noProof/>
          <w:color w:val="000000"/>
          <w:shd w:val="clear" w:color="auto" w:fill="FFFFFF"/>
        </w:rPr>
        <w:t>(Péret</w:t>
      </w:r>
      <w:r w:rsidR="00385471" w:rsidRPr="00385471">
        <w:rPr>
          <w:rFonts w:cstheme="minorHAnsi"/>
          <w:i/>
          <w:noProof/>
          <w:color w:val="000000"/>
          <w:shd w:val="clear" w:color="auto" w:fill="FFFFFF"/>
        </w:rPr>
        <w:t xml:space="preserve"> et al.</w:t>
      </w:r>
      <w:r w:rsidR="00385471">
        <w:rPr>
          <w:rFonts w:cstheme="minorHAnsi"/>
          <w:noProof/>
          <w:color w:val="000000"/>
          <w:shd w:val="clear" w:color="auto" w:fill="FFFFFF"/>
        </w:rPr>
        <w:t xml:space="preserve">, </w:t>
      </w:r>
      <w:r w:rsidR="00385471">
        <w:rPr>
          <w:rFonts w:cstheme="minorHAnsi"/>
          <w:noProof/>
          <w:color w:val="000000"/>
          <w:shd w:val="clear" w:color="auto" w:fill="FFFFFF"/>
        </w:rPr>
        <w:lastRenderedPageBreak/>
        <w:t>2012)</w:t>
      </w:r>
      <w:r w:rsidR="00385471">
        <w:rPr>
          <w:rFonts w:cstheme="minorHAnsi"/>
          <w:color w:val="000000"/>
          <w:shd w:val="clear" w:color="auto" w:fill="FFFFFF"/>
        </w:rPr>
        <w:fldChar w:fldCharType="end"/>
      </w:r>
      <w:r w:rsidR="00F20250">
        <w:rPr>
          <w:rFonts w:cstheme="minorHAnsi"/>
          <w:color w:val="000000"/>
          <w:shd w:val="clear" w:color="auto" w:fill="FFFFFF"/>
        </w:rPr>
        <w:t>, may also inhibit lateral root emergence and cause difficulty in establishing concrete relationships.</w:t>
      </w:r>
    </w:p>
    <w:p w14:paraId="1F2C4C44" w14:textId="267558C1" w:rsidR="00D92FD1" w:rsidRPr="00EA7975" w:rsidRDefault="008979EB" w:rsidP="006E56C8">
      <w:pPr>
        <w:ind w:firstLine="720"/>
        <w:jc w:val="both"/>
        <w:rPr>
          <w:rFonts w:cstheme="minorHAnsi"/>
          <w:color w:val="000000" w:themeColor="text1"/>
          <w:shd w:val="clear" w:color="auto" w:fill="FFFFFF"/>
        </w:rPr>
      </w:pPr>
      <w:r>
        <w:rPr>
          <w:rStyle w:val="apple-converted-space"/>
          <w:rFonts w:cstheme="minorHAnsi"/>
          <w:color w:val="000000"/>
          <w:shd w:val="clear" w:color="auto" w:fill="FFFFFF"/>
        </w:rPr>
        <w:t>In addition to</w:t>
      </w:r>
      <w:r w:rsidR="00D92FD1">
        <w:rPr>
          <w:rFonts w:cstheme="minorHAnsi"/>
          <w:color w:val="000000"/>
          <w:shd w:val="clear" w:color="auto" w:fill="FFFFFF"/>
        </w:rPr>
        <w:t xml:space="preserve"> LAX3 and PIN3 auxin transporters</w:t>
      </w:r>
      <w:r>
        <w:rPr>
          <w:rFonts w:cstheme="minorHAnsi"/>
          <w:color w:val="000000"/>
          <w:shd w:val="clear" w:color="auto" w:fill="FFFFFF"/>
        </w:rPr>
        <w:t xml:space="preserve">, </w:t>
      </w:r>
      <w:r>
        <w:rPr>
          <w:rStyle w:val="apple-converted-space"/>
          <w:rFonts w:cstheme="minorHAnsi"/>
          <w:color w:val="000000"/>
          <w:shd w:val="clear" w:color="auto" w:fill="FFFFFF"/>
        </w:rPr>
        <w:t>several o</w:t>
      </w:r>
      <w:r>
        <w:rPr>
          <w:rFonts w:cstheme="minorHAnsi"/>
          <w:color w:val="000000"/>
          <w:shd w:val="clear" w:color="auto" w:fill="FFFFFF"/>
        </w:rPr>
        <w:t xml:space="preserve">ther genes </w:t>
      </w:r>
      <w:r w:rsidR="00832552">
        <w:rPr>
          <w:rFonts w:cstheme="minorHAnsi"/>
          <w:color w:val="000000"/>
          <w:shd w:val="clear" w:color="auto" w:fill="FFFFFF"/>
        </w:rPr>
        <w:t xml:space="preserve">may </w:t>
      </w:r>
      <w:r>
        <w:rPr>
          <w:rFonts w:cstheme="minorHAnsi"/>
          <w:color w:val="000000"/>
          <w:shd w:val="clear" w:color="auto" w:fill="FFFFFF"/>
        </w:rPr>
        <w:t xml:space="preserve">play a role in </w:t>
      </w:r>
      <w:r w:rsidR="00B46069">
        <w:rPr>
          <w:rFonts w:cstheme="minorHAnsi"/>
          <w:color w:val="000000"/>
          <w:shd w:val="clear" w:color="auto" w:fill="FFFFFF"/>
        </w:rPr>
        <w:t>auxin-</w:t>
      </w:r>
      <w:r w:rsidR="00DE6B45">
        <w:rPr>
          <w:rFonts w:cstheme="minorHAnsi"/>
          <w:color w:val="000000"/>
          <w:shd w:val="clear" w:color="auto" w:fill="FFFFFF"/>
        </w:rPr>
        <w:t>induced regulation</w:t>
      </w:r>
      <w:r>
        <w:rPr>
          <w:rFonts w:cstheme="minorHAnsi"/>
          <w:color w:val="000000"/>
          <w:shd w:val="clear" w:color="auto" w:fill="FFFFFF"/>
        </w:rPr>
        <w:t xml:space="preserve"> of lateral root emergence. IDA (INFLORESENCE DIFICIENT IN ABSCISSION), </w:t>
      </w:r>
      <w:r w:rsidR="00B46069">
        <w:rPr>
          <w:rFonts w:cstheme="minorHAnsi"/>
          <w:color w:val="000000"/>
          <w:shd w:val="clear" w:color="auto" w:fill="FFFFFF"/>
        </w:rPr>
        <w:t xml:space="preserve">HAE (HAESA) and HSL2 (HAESA-LIKE2), previously identified in </w:t>
      </w:r>
      <w:r w:rsidR="00B46069">
        <w:rPr>
          <w:rFonts w:cstheme="minorHAnsi"/>
          <w:i/>
          <w:color w:val="000000"/>
          <w:shd w:val="clear" w:color="auto" w:fill="FFFFFF"/>
        </w:rPr>
        <w:t>Arabidopsis</w:t>
      </w:r>
      <w:r w:rsidR="00B46069">
        <w:rPr>
          <w:rFonts w:cstheme="minorHAnsi"/>
          <w:color w:val="000000"/>
          <w:shd w:val="clear" w:color="auto" w:fill="FFFFFF"/>
        </w:rPr>
        <w:t xml:space="preserve"> </w:t>
      </w:r>
      <w:r w:rsidR="00B46069" w:rsidRPr="00EA7975">
        <w:rPr>
          <w:rFonts w:cstheme="minorHAnsi"/>
          <w:color w:val="000000"/>
          <w:shd w:val="clear" w:color="auto" w:fill="FFFFFF"/>
        </w:rPr>
        <w:t>floral organ abscission</w:t>
      </w:r>
      <w:r w:rsidR="003B42A2">
        <w:rPr>
          <w:rFonts w:cstheme="minorHAnsi"/>
          <w:color w:val="000000"/>
          <w:shd w:val="clear" w:color="auto" w:fill="FFFFFF"/>
        </w:rPr>
        <w:t xml:space="preserve"> </w:t>
      </w:r>
      <w:r w:rsidR="003B42A2">
        <w:rPr>
          <w:rFonts w:cstheme="minorHAnsi"/>
          <w:color w:val="000000"/>
          <w:shd w:val="clear" w:color="auto" w:fill="FFFFFF"/>
        </w:rPr>
        <w:fldChar w:fldCharType="begin"/>
      </w:r>
      <w:r w:rsidR="003B42A2">
        <w:rPr>
          <w:rFonts w:cstheme="minorHAnsi"/>
          <w:color w:val="000000"/>
          <w:shd w:val="clear" w:color="auto" w:fill="FFFFFF"/>
        </w:rPr>
        <w:instrText xml:space="preserve"> ADDIN EN.CITE &lt;EndNote&gt;&lt;Cite&gt;&lt;Author&gt;Butenko&lt;/Author&gt;&lt;Year&gt;2003&lt;/Year&gt;&lt;RecNum&gt;223&lt;/RecNum&gt;&lt;DisplayText&gt;(Butenko&lt;style face="italic"&gt; et al.&lt;/style&gt;, 2003)&lt;/DisplayText&gt;&lt;record&gt;&lt;rec-number&gt;223&lt;/rec-number&gt;&lt;foreign-keys&gt;&lt;key app="EN" db-id="st2frw5dwppea3e5wa2x55dfwtwpper0erdw" timestamp="1463092794"&gt;223&lt;/key&gt;&lt;/foreign-keys&gt;&lt;ref-type name="Journal Article"&gt;17&lt;/ref-type&gt;&lt;contributors&gt;&lt;authors&gt;&lt;author&gt;Butenko, Melinka A.&lt;/author&gt;&lt;author&gt;Patterson, Sara E.&lt;/author&gt;&lt;author&gt;Grini, Paul E.&lt;/author&gt;&lt;author&gt;Stenvik, Grethe-Elisabeth&lt;/author&gt;&lt;author&gt;Amundsen, Silja S.&lt;/author&gt;&lt;author&gt;Mandal, Abul&lt;/author&gt;&lt;author&gt;Aalen, Reidunn B.&lt;/author&gt;&lt;/authors&gt;&lt;/contributors&gt;&lt;titles&gt;&lt;title&gt;INFLORESCENCE DEFICIENT IN ABSCISSION Controls Floral Organ Abscission in Arabidopsis and Identifies a Novel Family of Putative Ligands in Plants&lt;/title&gt;&lt;secondary-title&gt;The Plant Cell&lt;/secondary-title&gt;&lt;/titles&gt;&lt;periodical&gt;&lt;full-title&gt;The Plant Cell&lt;/full-title&gt;&lt;/periodical&gt;&lt;pages&gt;2296-2307&lt;/pages&gt;&lt;volume&gt;15&lt;/volume&gt;&lt;number&gt;10&lt;/number&gt;&lt;dates&gt;&lt;year&gt;2003&lt;/year&gt;&lt;pub-dates&gt;&lt;date&gt;October 1, 2003&lt;/date&gt;&lt;/pub-dates&gt;&lt;/dates&gt;&lt;urls&gt;&lt;related-urls&gt;&lt;url&gt;http://www.plantcell.org/content/15/10/2296.abstract&lt;/url&gt;&lt;/related-urls&gt;&lt;/urls&gt;&lt;electronic-resource-num&gt;10.1105/tpc.014365&lt;/electronic-resource-num&gt;&lt;/record&gt;&lt;/Cite&gt;&lt;/EndNote&gt;</w:instrText>
      </w:r>
      <w:r w:rsidR="003B42A2">
        <w:rPr>
          <w:rFonts w:cstheme="minorHAnsi"/>
          <w:color w:val="000000"/>
          <w:shd w:val="clear" w:color="auto" w:fill="FFFFFF"/>
        </w:rPr>
        <w:fldChar w:fldCharType="separate"/>
      </w:r>
      <w:r w:rsidR="003B42A2">
        <w:rPr>
          <w:rFonts w:cstheme="minorHAnsi"/>
          <w:noProof/>
          <w:color w:val="000000"/>
          <w:shd w:val="clear" w:color="auto" w:fill="FFFFFF"/>
        </w:rPr>
        <w:t>(Butenko</w:t>
      </w:r>
      <w:r w:rsidR="003B42A2" w:rsidRPr="003B42A2">
        <w:rPr>
          <w:rFonts w:cstheme="minorHAnsi"/>
          <w:i/>
          <w:noProof/>
          <w:color w:val="000000"/>
          <w:shd w:val="clear" w:color="auto" w:fill="FFFFFF"/>
        </w:rPr>
        <w:t xml:space="preserve"> et al.</w:t>
      </w:r>
      <w:r w:rsidR="003B42A2">
        <w:rPr>
          <w:rFonts w:cstheme="minorHAnsi"/>
          <w:noProof/>
          <w:color w:val="000000"/>
          <w:shd w:val="clear" w:color="auto" w:fill="FFFFFF"/>
        </w:rPr>
        <w:t>, 2003)</w:t>
      </w:r>
      <w:r w:rsidR="003B42A2">
        <w:rPr>
          <w:rFonts w:cstheme="minorHAnsi"/>
          <w:color w:val="000000"/>
          <w:shd w:val="clear" w:color="auto" w:fill="FFFFFF"/>
        </w:rPr>
        <w:fldChar w:fldCharType="end"/>
      </w:r>
      <w:r w:rsidR="00B46069" w:rsidRPr="00EA7975">
        <w:rPr>
          <w:rFonts w:cstheme="minorHAnsi"/>
          <w:color w:val="000000"/>
          <w:shd w:val="clear" w:color="auto" w:fill="FFFFFF"/>
        </w:rPr>
        <w:t xml:space="preserve">, appear to induce cell separation of overlaying tissues during lateral root emergence </w:t>
      </w:r>
      <w:r w:rsidR="00B46069" w:rsidRPr="00EA7975">
        <w:rPr>
          <w:rFonts w:cstheme="minorHAnsi"/>
          <w:color w:val="000000"/>
          <w:shd w:val="clear" w:color="auto" w:fill="FFFFFF"/>
        </w:rPr>
        <w:fldChar w:fldCharType="begin"/>
      </w:r>
      <w:r w:rsidR="00B46069" w:rsidRPr="00EA7975">
        <w:rPr>
          <w:rFonts w:cstheme="minorHAnsi"/>
          <w:color w:val="000000"/>
          <w:shd w:val="clear" w:color="auto" w:fill="FFFFFF"/>
        </w:rPr>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00B46069" w:rsidRPr="00EA7975">
        <w:rPr>
          <w:rFonts w:cstheme="minorHAnsi"/>
          <w:color w:val="000000"/>
          <w:shd w:val="clear" w:color="auto" w:fill="FFFFFF"/>
        </w:rPr>
        <w:fldChar w:fldCharType="separate"/>
      </w:r>
      <w:r w:rsidR="00B46069" w:rsidRPr="00EA7975">
        <w:rPr>
          <w:rFonts w:cstheme="minorHAnsi"/>
          <w:noProof/>
          <w:color w:val="000000"/>
          <w:shd w:val="clear" w:color="auto" w:fill="FFFFFF"/>
        </w:rPr>
        <w:t>(Kumpf</w:t>
      </w:r>
      <w:r w:rsidR="00B46069" w:rsidRPr="00EA7975">
        <w:rPr>
          <w:rFonts w:cstheme="minorHAnsi"/>
          <w:i/>
          <w:noProof/>
          <w:color w:val="000000"/>
          <w:shd w:val="clear" w:color="auto" w:fill="FFFFFF"/>
        </w:rPr>
        <w:t xml:space="preserve"> et al.</w:t>
      </w:r>
      <w:r w:rsidR="00B46069" w:rsidRPr="00EA7975">
        <w:rPr>
          <w:rFonts w:cstheme="minorHAnsi"/>
          <w:noProof/>
          <w:color w:val="000000"/>
          <w:shd w:val="clear" w:color="auto" w:fill="FFFFFF"/>
        </w:rPr>
        <w:t>, 2013)</w:t>
      </w:r>
      <w:r w:rsidR="00B46069" w:rsidRPr="00EA7975">
        <w:rPr>
          <w:rFonts w:cstheme="minorHAnsi"/>
          <w:color w:val="000000"/>
          <w:shd w:val="clear" w:color="auto" w:fill="FFFFFF"/>
        </w:rPr>
        <w:fldChar w:fldCharType="end"/>
      </w:r>
      <w:r w:rsidR="00B46069" w:rsidRPr="00EA7975">
        <w:rPr>
          <w:rFonts w:cstheme="minorHAnsi"/>
          <w:color w:val="000000"/>
          <w:shd w:val="clear" w:color="auto" w:fill="FFFFFF"/>
        </w:rPr>
        <w:t xml:space="preserve">. </w:t>
      </w:r>
      <w:r w:rsidR="000414E2" w:rsidRPr="00EA7975">
        <w:rPr>
          <w:rFonts w:cstheme="minorHAnsi"/>
          <w:color w:val="000000"/>
          <w:shd w:val="clear" w:color="auto" w:fill="FFFFFF"/>
        </w:rPr>
        <w:t>Specifically, IDA has been identified as a putative signaling peptide that interacts with</w:t>
      </w:r>
      <w:r w:rsidR="00EA7975" w:rsidRPr="00EA7975">
        <w:rPr>
          <w:rFonts w:cstheme="minorHAnsi"/>
          <w:color w:val="000000"/>
          <w:shd w:val="clear" w:color="auto" w:fill="FFFFFF"/>
        </w:rPr>
        <w:t xml:space="preserve"> the</w:t>
      </w:r>
      <w:r w:rsidR="000414E2" w:rsidRPr="00EA7975">
        <w:rPr>
          <w:rFonts w:cstheme="minorHAnsi"/>
          <w:color w:val="000000"/>
          <w:shd w:val="clear" w:color="auto" w:fill="FFFFFF"/>
        </w:rPr>
        <w:t xml:space="preserve"> </w:t>
      </w:r>
      <w:r w:rsidR="00EA7975" w:rsidRPr="00EA7975">
        <w:rPr>
          <w:rFonts w:cstheme="minorHAnsi"/>
          <w:color w:val="000000"/>
          <w:shd w:val="clear" w:color="auto" w:fill="FFFFFF"/>
        </w:rPr>
        <w:t xml:space="preserve">leucine-rich repeat, receptor-like kinases </w:t>
      </w:r>
      <w:r w:rsidR="000414E2" w:rsidRPr="00EA7975">
        <w:rPr>
          <w:rFonts w:cstheme="minorHAnsi"/>
          <w:color w:val="000000"/>
          <w:shd w:val="clear" w:color="auto" w:fill="FFFFFF"/>
        </w:rPr>
        <w:t>HAE and HSL2 present in endodermis cells overlaying developing lateral root primordia</w:t>
      </w:r>
      <w:r w:rsidR="00B46069" w:rsidRPr="00EA7975">
        <w:rPr>
          <w:rFonts w:cstheme="minorHAnsi"/>
          <w:color w:val="000000"/>
          <w:shd w:val="clear" w:color="auto" w:fill="FFFFFF"/>
        </w:rPr>
        <w:t xml:space="preserve">. Auxin from </w:t>
      </w:r>
      <w:r w:rsidR="00B46069" w:rsidRPr="00EA7975">
        <w:rPr>
          <w:rFonts w:cstheme="minorHAnsi"/>
          <w:color w:val="000000" w:themeColor="text1"/>
          <w:shd w:val="clear" w:color="auto" w:fill="FFFFFF"/>
        </w:rPr>
        <w:t>developing lateral root primordia induces IDA expression which is followed by signaling through HAE and HSL2 receptors to up</w:t>
      </w:r>
      <w:r w:rsidR="00EA7975">
        <w:rPr>
          <w:rFonts w:cstheme="minorHAnsi"/>
          <w:color w:val="000000" w:themeColor="text1"/>
          <w:shd w:val="clear" w:color="auto" w:fill="FFFFFF"/>
        </w:rPr>
        <w:t>-</w:t>
      </w:r>
      <w:r w:rsidR="00B46069" w:rsidRPr="00EA7975">
        <w:rPr>
          <w:rFonts w:cstheme="minorHAnsi"/>
          <w:color w:val="000000" w:themeColor="text1"/>
          <w:shd w:val="clear" w:color="auto" w:fill="FFFFFF"/>
        </w:rPr>
        <w:t>regulate cell wall remodeling genes such as XTR6 (</w:t>
      </w:r>
      <w:r w:rsidR="00B46069" w:rsidRPr="00EA7975">
        <w:rPr>
          <w:rFonts w:cstheme="minorHAnsi"/>
          <w:iCs/>
          <w:color w:val="000000" w:themeColor="text1"/>
          <w:bdr w:val="none" w:sz="0" w:space="0" w:color="auto" w:frame="1"/>
          <w:shd w:val="clear" w:color="auto" w:fill="FFFFFF"/>
        </w:rPr>
        <w:t>XYLOGLUCAN ENDOTRANSGLYCOSYLASE6)</w:t>
      </w:r>
      <w:r w:rsidR="00EA7975" w:rsidRPr="00EA7975">
        <w:rPr>
          <w:rFonts w:cstheme="minorHAnsi"/>
          <w:color w:val="000000" w:themeColor="text1"/>
          <w:shd w:val="clear" w:color="auto" w:fill="FFFFFF"/>
        </w:rPr>
        <w:t xml:space="preserve">, </w:t>
      </w:r>
      <w:r w:rsidR="00B46069" w:rsidRPr="00EA7975">
        <w:rPr>
          <w:rFonts w:cstheme="minorHAnsi"/>
          <w:color w:val="000000" w:themeColor="text1"/>
          <w:shd w:val="clear" w:color="auto" w:fill="FFFFFF"/>
        </w:rPr>
        <w:t>EXP17 (</w:t>
      </w:r>
      <w:r w:rsidR="00EA7975" w:rsidRPr="00EA7975">
        <w:rPr>
          <w:rFonts w:cstheme="minorHAnsi"/>
          <w:color w:val="000000" w:themeColor="text1"/>
          <w:shd w:val="clear" w:color="auto" w:fill="FFFFFF"/>
        </w:rPr>
        <w:t>E</w:t>
      </w:r>
      <w:r w:rsidR="00C435BB">
        <w:rPr>
          <w:rFonts w:cstheme="minorHAnsi"/>
          <w:color w:val="000000" w:themeColor="text1"/>
          <w:shd w:val="clear" w:color="auto" w:fill="FFFFFF"/>
        </w:rPr>
        <w:t>XPANSIN</w:t>
      </w:r>
      <w:r w:rsidR="00EA7975" w:rsidRPr="00EA7975">
        <w:rPr>
          <w:rFonts w:cstheme="minorHAnsi"/>
          <w:color w:val="000000" w:themeColor="text1"/>
          <w:shd w:val="clear" w:color="auto" w:fill="FFFFFF"/>
        </w:rPr>
        <w:t xml:space="preserve"> 17), PGAZAT (</w:t>
      </w:r>
      <w:r w:rsidR="00EA7975" w:rsidRPr="00EA7975">
        <w:rPr>
          <w:rFonts w:cstheme="minorHAnsi"/>
          <w:iCs/>
          <w:color w:val="000000" w:themeColor="text1"/>
          <w:bdr w:val="none" w:sz="0" w:space="0" w:color="auto" w:frame="1"/>
          <w:shd w:val="clear" w:color="auto" w:fill="FFFFFF"/>
        </w:rPr>
        <w:t>PG LATERAL ROOT)</w:t>
      </w:r>
      <w:r w:rsidR="00EA7975" w:rsidRPr="00EA7975">
        <w:rPr>
          <w:rFonts w:cstheme="minorHAnsi"/>
          <w:color w:val="000000" w:themeColor="text1"/>
          <w:shd w:val="clear" w:color="auto" w:fill="FFFFFF"/>
        </w:rPr>
        <w:t xml:space="preserve"> and PGLR (</w:t>
      </w:r>
      <w:r w:rsidR="00EA7975" w:rsidRPr="00EA7975">
        <w:rPr>
          <w:rFonts w:cstheme="minorHAnsi"/>
          <w:iCs/>
          <w:color w:val="000000" w:themeColor="text1"/>
          <w:bdr w:val="none" w:sz="0" w:space="0" w:color="auto" w:frame="1"/>
          <w:shd w:val="clear" w:color="auto" w:fill="FFFFFF"/>
        </w:rPr>
        <w:t>PG ABSCISSION ZONE ARABIDOPSIS THALIANA)</w:t>
      </w:r>
      <w:r w:rsidR="00EA7975">
        <w:rPr>
          <w:rFonts w:cstheme="minorHAnsi"/>
          <w:iCs/>
          <w:color w:val="000000" w:themeColor="text1"/>
          <w:bdr w:val="none" w:sz="0" w:space="0" w:color="auto" w:frame="1"/>
          <w:shd w:val="clear" w:color="auto" w:fill="FFFFFF"/>
        </w:rPr>
        <w:t xml:space="preserve"> in </w:t>
      </w:r>
      <w:r w:rsidR="00C435BB">
        <w:rPr>
          <w:rFonts w:cstheme="minorHAnsi"/>
          <w:iCs/>
          <w:color w:val="000000" w:themeColor="text1"/>
          <w:bdr w:val="none" w:sz="0" w:space="0" w:color="auto" w:frame="1"/>
          <w:shd w:val="clear" w:color="auto" w:fill="FFFFFF"/>
        </w:rPr>
        <w:t xml:space="preserve">cell walls of </w:t>
      </w:r>
      <w:r w:rsidR="00EA7975">
        <w:rPr>
          <w:rFonts w:cstheme="minorHAnsi"/>
          <w:iCs/>
          <w:color w:val="000000" w:themeColor="text1"/>
          <w:bdr w:val="none" w:sz="0" w:space="0" w:color="auto" w:frame="1"/>
          <w:shd w:val="clear" w:color="auto" w:fill="FFFFFF"/>
        </w:rPr>
        <w:t>tissues</w:t>
      </w:r>
      <w:r w:rsidR="00C435BB">
        <w:rPr>
          <w:rFonts w:cstheme="minorHAnsi"/>
          <w:iCs/>
          <w:color w:val="000000" w:themeColor="text1"/>
          <w:bdr w:val="none" w:sz="0" w:space="0" w:color="auto" w:frame="1"/>
          <w:shd w:val="clear" w:color="auto" w:fill="FFFFFF"/>
        </w:rPr>
        <w:t xml:space="preserve"> overlaying lateral root primordia</w:t>
      </w:r>
      <w:r w:rsidR="003B42A2">
        <w:rPr>
          <w:rFonts w:cstheme="minorHAnsi"/>
          <w:iCs/>
          <w:color w:val="000000" w:themeColor="text1"/>
          <w:bdr w:val="none" w:sz="0" w:space="0" w:color="auto" w:frame="1"/>
          <w:shd w:val="clear" w:color="auto" w:fill="FFFFFF"/>
        </w:rPr>
        <w:t xml:space="preserve"> </w:t>
      </w:r>
      <w:r w:rsidR="003B42A2">
        <w:rPr>
          <w:rFonts w:cstheme="minorHAnsi"/>
          <w:iCs/>
          <w:color w:val="000000" w:themeColor="text1"/>
          <w:bdr w:val="none" w:sz="0" w:space="0" w:color="auto" w:frame="1"/>
          <w:shd w:val="clear" w:color="auto" w:fill="FFFFFF"/>
        </w:rPr>
        <w:fldChar w:fldCharType="begin"/>
      </w:r>
      <w:r w:rsidR="003B42A2">
        <w:rPr>
          <w:rFonts w:cstheme="minorHAnsi"/>
          <w:iCs/>
          <w:color w:val="000000" w:themeColor="text1"/>
          <w:bdr w:val="none" w:sz="0" w:space="0" w:color="auto" w:frame="1"/>
          <w:shd w:val="clear" w:color="auto" w:fill="FFFFFF"/>
        </w:rPr>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003B42A2">
        <w:rPr>
          <w:rFonts w:cstheme="minorHAnsi"/>
          <w:iCs/>
          <w:color w:val="000000" w:themeColor="text1"/>
          <w:bdr w:val="none" w:sz="0" w:space="0" w:color="auto" w:frame="1"/>
          <w:shd w:val="clear" w:color="auto" w:fill="FFFFFF"/>
        </w:rPr>
        <w:fldChar w:fldCharType="separate"/>
      </w:r>
      <w:r w:rsidR="003B42A2">
        <w:rPr>
          <w:rFonts w:cstheme="minorHAnsi"/>
          <w:iCs/>
          <w:noProof/>
          <w:color w:val="000000" w:themeColor="text1"/>
          <w:bdr w:val="none" w:sz="0" w:space="0" w:color="auto" w:frame="1"/>
          <w:shd w:val="clear" w:color="auto" w:fill="FFFFFF"/>
        </w:rPr>
        <w:t>(Kumpf</w:t>
      </w:r>
      <w:r w:rsidR="003B42A2" w:rsidRPr="003B42A2">
        <w:rPr>
          <w:rFonts w:cstheme="minorHAnsi"/>
          <w:i/>
          <w:iCs/>
          <w:noProof/>
          <w:color w:val="000000" w:themeColor="text1"/>
          <w:bdr w:val="none" w:sz="0" w:space="0" w:color="auto" w:frame="1"/>
          <w:shd w:val="clear" w:color="auto" w:fill="FFFFFF"/>
        </w:rPr>
        <w:t xml:space="preserve"> et al.</w:t>
      </w:r>
      <w:r w:rsidR="003B42A2">
        <w:rPr>
          <w:rFonts w:cstheme="minorHAnsi"/>
          <w:iCs/>
          <w:noProof/>
          <w:color w:val="000000" w:themeColor="text1"/>
          <w:bdr w:val="none" w:sz="0" w:space="0" w:color="auto" w:frame="1"/>
          <w:shd w:val="clear" w:color="auto" w:fill="FFFFFF"/>
        </w:rPr>
        <w:t>, 2013)</w:t>
      </w:r>
      <w:r w:rsidR="003B42A2">
        <w:rPr>
          <w:rFonts w:cstheme="minorHAnsi"/>
          <w:iCs/>
          <w:color w:val="000000" w:themeColor="text1"/>
          <w:bdr w:val="none" w:sz="0" w:space="0" w:color="auto" w:frame="1"/>
          <w:shd w:val="clear" w:color="auto" w:fill="FFFFFF"/>
        </w:rPr>
        <w:fldChar w:fldCharType="end"/>
      </w:r>
      <w:r w:rsidR="00EA7975">
        <w:rPr>
          <w:rFonts w:cstheme="minorHAnsi"/>
          <w:iCs/>
          <w:color w:val="000000" w:themeColor="text1"/>
          <w:bdr w:val="none" w:sz="0" w:space="0" w:color="auto" w:frame="1"/>
          <w:shd w:val="clear" w:color="auto" w:fill="FFFFFF"/>
        </w:rPr>
        <w:t xml:space="preserve">. Auxin influx, via LAX3, into overlaying cells </w:t>
      </w:r>
      <w:r w:rsidR="00C435BB">
        <w:rPr>
          <w:rFonts w:cstheme="minorHAnsi"/>
          <w:iCs/>
          <w:color w:val="000000" w:themeColor="text1"/>
          <w:bdr w:val="none" w:sz="0" w:space="0" w:color="auto" w:frame="1"/>
          <w:shd w:val="clear" w:color="auto" w:fill="FFFFFF"/>
        </w:rPr>
        <w:t xml:space="preserve">triggers the auxin-dependent cascade leading to the activation of ARF7, which induces </w:t>
      </w:r>
      <w:r w:rsidR="00EA7975">
        <w:rPr>
          <w:rFonts w:cstheme="minorHAnsi"/>
          <w:iCs/>
          <w:color w:val="000000" w:themeColor="text1"/>
          <w:bdr w:val="none" w:sz="0" w:space="0" w:color="auto" w:frame="1"/>
          <w:shd w:val="clear" w:color="auto" w:fill="FFFFFF"/>
        </w:rPr>
        <w:t>expression of IDA</w:t>
      </w:r>
      <w:r w:rsidR="00C435BB">
        <w:rPr>
          <w:rFonts w:cstheme="minorHAnsi"/>
          <w:iCs/>
          <w:color w:val="000000" w:themeColor="text1"/>
          <w:bdr w:val="none" w:sz="0" w:space="0" w:color="auto" w:frame="1"/>
          <w:shd w:val="clear" w:color="auto" w:fill="FFFFFF"/>
        </w:rPr>
        <w:t xml:space="preserve">, HAE and HSL2 </w:t>
      </w:r>
      <w:r w:rsidR="00EA7975">
        <w:rPr>
          <w:rFonts w:cstheme="minorHAnsi"/>
          <w:iCs/>
          <w:color w:val="000000" w:themeColor="text1"/>
          <w:bdr w:val="none" w:sz="0" w:space="0" w:color="auto" w:frame="1"/>
          <w:shd w:val="clear" w:color="auto" w:fill="FFFFFF"/>
        </w:rPr>
        <w:t>in cells along the lateral root emergence pathway</w:t>
      </w:r>
      <w:r w:rsidR="00C435BB">
        <w:rPr>
          <w:rFonts w:cstheme="minorHAnsi"/>
          <w:iCs/>
          <w:color w:val="000000" w:themeColor="text1"/>
          <w:bdr w:val="none" w:sz="0" w:space="0" w:color="auto" w:frame="1"/>
          <w:shd w:val="clear" w:color="auto" w:fill="FFFFFF"/>
        </w:rPr>
        <w:t xml:space="preserve"> in front of lateral root primordia.</w:t>
      </w:r>
    </w:p>
    <w:p w14:paraId="6FD437F5" w14:textId="77777777" w:rsidR="00037F43" w:rsidRDefault="00170CA2" w:rsidP="004B5FFF">
      <w:pPr>
        <w:ind w:firstLine="720"/>
        <w:jc w:val="both"/>
        <w:rPr>
          <w:rFonts w:cstheme="minorHAnsi"/>
          <w:color w:val="000000"/>
          <w:shd w:val="clear" w:color="auto" w:fill="FFFFFF"/>
        </w:rPr>
      </w:pPr>
      <w:r w:rsidRPr="00EA7975">
        <w:rPr>
          <w:rFonts w:cstheme="minorHAnsi"/>
          <w:color w:val="000000" w:themeColor="text1"/>
          <w:shd w:val="clear" w:color="auto" w:fill="FFFFFF"/>
        </w:rPr>
        <w:t>As</w:t>
      </w:r>
      <w:r w:rsidR="00144D86" w:rsidRPr="00EA7975">
        <w:rPr>
          <w:rFonts w:cstheme="minorHAnsi"/>
          <w:color w:val="000000" w:themeColor="text1"/>
          <w:shd w:val="clear" w:color="auto" w:fill="FFFFFF"/>
        </w:rPr>
        <w:t xml:space="preserve"> lateral root primordia</w:t>
      </w:r>
      <w:r w:rsidR="00DE6B45">
        <w:rPr>
          <w:rFonts w:cstheme="minorHAnsi"/>
          <w:color w:val="000000" w:themeColor="text1"/>
          <w:shd w:val="clear" w:color="auto" w:fill="FFFFFF"/>
        </w:rPr>
        <w:t xml:space="preserve"> development </w:t>
      </w:r>
      <w:r w:rsidRPr="00EA7975">
        <w:rPr>
          <w:rFonts w:cstheme="minorHAnsi"/>
          <w:color w:val="000000" w:themeColor="text1"/>
          <w:shd w:val="clear" w:color="auto" w:fill="FFFFFF"/>
        </w:rPr>
        <w:t>occur</w:t>
      </w:r>
      <w:r w:rsidR="00DE6B45">
        <w:rPr>
          <w:rFonts w:cstheme="minorHAnsi"/>
          <w:color w:val="000000" w:themeColor="text1"/>
          <w:shd w:val="clear" w:color="auto" w:fill="FFFFFF"/>
        </w:rPr>
        <w:t>s</w:t>
      </w:r>
      <w:r w:rsidRPr="00EA7975">
        <w:rPr>
          <w:rFonts w:cstheme="minorHAnsi"/>
          <w:color w:val="000000" w:themeColor="text1"/>
          <w:shd w:val="clear" w:color="auto" w:fill="FFFFFF"/>
        </w:rPr>
        <w:t xml:space="preserve"> deep </w:t>
      </w:r>
      <w:r w:rsidRPr="00EA7975">
        <w:rPr>
          <w:rFonts w:cstheme="minorHAnsi"/>
          <w:color w:val="000000"/>
          <w:shd w:val="clear" w:color="auto" w:fill="FFFFFF"/>
        </w:rPr>
        <w:t>within</w:t>
      </w:r>
      <w:r w:rsidR="00EF3D6B" w:rsidRPr="00EA7975">
        <w:rPr>
          <w:rFonts w:cstheme="minorHAnsi"/>
          <w:color w:val="000000"/>
          <w:shd w:val="clear" w:color="auto" w:fill="FFFFFF"/>
        </w:rPr>
        <w:t xml:space="preserve"> primary root</w:t>
      </w:r>
      <w:r w:rsidRPr="00EA7975">
        <w:rPr>
          <w:rFonts w:cstheme="minorHAnsi"/>
          <w:color w:val="000000"/>
          <w:shd w:val="clear" w:color="auto" w:fill="FFFFFF"/>
        </w:rPr>
        <w:t>s</w:t>
      </w:r>
      <w:r w:rsidR="00EF3D6B" w:rsidRPr="00EA7975">
        <w:rPr>
          <w:rFonts w:cstheme="minorHAnsi"/>
          <w:color w:val="000000"/>
          <w:shd w:val="clear" w:color="auto" w:fill="FFFFFF"/>
        </w:rPr>
        <w:t xml:space="preserve">, </w:t>
      </w:r>
      <w:r w:rsidR="00877627" w:rsidRPr="00EA7975">
        <w:rPr>
          <w:rFonts w:cstheme="minorHAnsi"/>
          <w:color w:val="000000"/>
          <w:shd w:val="clear" w:color="auto" w:fill="FFFFFF"/>
        </w:rPr>
        <w:t>remodeling of</w:t>
      </w:r>
      <w:r w:rsidR="00E507EC" w:rsidRPr="00EA7975">
        <w:rPr>
          <w:rFonts w:cstheme="minorHAnsi"/>
          <w:color w:val="000000"/>
          <w:shd w:val="clear" w:color="auto" w:fill="FFFFFF"/>
        </w:rPr>
        <w:t xml:space="preserve"> </w:t>
      </w:r>
      <w:r w:rsidR="00771E19" w:rsidRPr="00EA7975">
        <w:rPr>
          <w:rFonts w:cstheme="minorHAnsi"/>
          <w:color w:val="000000"/>
          <w:shd w:val="clear" w:color="auto" w:fill="FFFFFF"/>
        </w:rPr>
        <w:t xml:space="preserve">overlying tissue </w:t>
      </w:r>
      <w:r w:rsidR="001A3058" w:rsidRPr="00EA7975">
        <w:rPr>
          <w:rFonts w:cstheme="minorHAnsi"/>
          <w:color w:val="000000"/>
          <w:shd w:val="clear" w:color="auto" w:fill="FFFFFF"/>
        </w:rPr>
        <w:t>cell</w:t>
      </w:r>
      <w:r w:rsidR="00E507EC" w:rsidRPr="00EA7975">
        <w:rPr>
          <w:rFonts w:cstheme="minorHAnsi"/>
          <w:color w:val="000000"/>
          <w:shd w:val="clear" w:color="auto" w:fill="FFFFFF"/>
        </w:rPr>
        <w:t xml:space="preserve"> walls</w:t>
      </w:r>
      <w:r w:rsidR="00877627" w:rsidRPr="00EA7975">
        <w:rPr>
          <w:rFonts w:cstheme="minorHAnsi"/>
          <w:color w:val="000000"/>
          <w:shd w:val="clear" w:color="auto" w:fill="FFFFFF"/>
        </w:rPr>
        <w:t xml:space="preserve"> </w:t>
      </w:r>
      <w:r w:rsidR="00771E19" w:rsidRPr="00EA7975">
        <w:rPr>
          <w:rFonts w:cstheme="minorHAnsi"/>
          <w:color w:val="000000"/>
          <w:shd w:val="clear" w:color="auto" w:fill="FFFFFF"/>
        </w:rPr>
        <w:t xml:space="preserve">is required </w:t>
      </w:r>
      <w:r w:rsidR="00877627" w:rsidRPr="00EA7975">
        <w:rPr>
          <w:rFonts w:cstheme="minorHAnsi"/>
          <w:color w:val="000000"/>
          <w:shd w:val="clear" w:color="auto" w:fill="FFFFFF"/>
        </w:rPr>
        <w:t>to</w:t>
      </w:r>
      <w:r w:rsidR="00EB2F97" w:rsidRPr="00EA7975">
        <w:rPr>
          <w:rFonts w:cstheme="minorHAnsi"/>
          <w:color w:val="000000"/>
          <w:shd w:val="clear" w:color="auto" w:fill="FFFFFF"/>
        </w:rPr>
        <w:t xml:space="preserve"> </w:t>
      </w:r>
      <w:r w:rsidRPr="00EA7975">
        <w:rPr>
          <w:rFonts w:cstheme="minorHAnsi"/>
          <w:color w:val="000000"/>
          <w:shd w:val="clear" w:color="auto" w:fill="FFFFFF"/>
        </w:rPr>
        <w:t>accommodate</w:t>
      </w:r>
      <w:r w:rsidR="00AD2235" w:rsidRPr="00EA7975">
        <w:rPr>
          <w:rFonts w:cstheme="minorHAnsi"/>
          <w:color w:val="000000"/>
          <w:shd w:val="clear" w:color="auto" w:fill="FFFFFF"/>
        </w:rPr>
        <w:t xml:space="preserve"> </w:t>
      </w:r>
      <w:r w:rsidR="00877627" w:rsidRPr="00EA7975">
        <w:rPr>
          <w:rFonts w:cstheme="minorHAnsi"/>
          <w:color w:val="000000"/>
          <w:shd w:val="clear" w:color="auto" w:fill="FFFFFF"/>
        </w:rPr>
        <w:t xml:space="preserve">growing </w:t>
      </w:r>
      <w:r w:rsidR="008759B4" w:rsidRPr="00EA7975">
        <w:rPr>
          <w:rFonts w:cstheme="minorHAnsi"/>
          <w:color w:val="000000"/>
          <w:shd w:val="clear" w:color="auto" w:fill="FFFFFF"/>
        </w:rPr>
        <w:t>primordia</w:t>
      </w:r>
      <w:r w:rsidR="00AD2235" w:rsidRPr="00EA7975">
        <w:rPr>
          <w:rFonts w:cstheme="minorHAnsi"/>
          <w:color w:val="000000"/>
          <w:shd w:val="clear" w:color="auto" w:fill="FFFFFF"/>
        </w:rPr>
        <w:t xml:space="preserve"> </w:t>
      </w:r>
      <w:r w:rsidR="00E507EC" w:rsidRPr="00EA7975">
        <w:rPr>
          <w:rFonts w:cstheme="minorHAnsi"/>
          <w:color w:val="000000"/>
          <w:shd w:val="clear" w:color="auto" w:fill="FFFFFF"/>
        </w:rPr>
        <w:t>d</w:t>
      </w:r>
      <w:r w:rsidRPr="00EA7975">
        <w:rPr>
          <w:rFonts w:cstheme="minorHAnsi"/>
          <w:color w:val="000000"/>
          <w:shd w:val="clear" w:color="auto" w:fill="FFFFFF"/>
        </w:rPr>
        <w:t xml:space="preserve">uring </w:t>
      </w:r>
      <w:r w:rsidR="008759B4" w:rsidRPr="00EA7975">
        <w:rPr>
          <w:rFonts w:cstheme="minorHAnsi"/>
          <w:color w:val="000000"/>
          <w:shd w:val="clear" w:color="auto" w:fill="FFFFFF"/>
        </w:rPr>
        <w:t>LRE</w:t>
      </w:r>
      <w:r w:rsidR="00DE6B45">
        <w:rPr>
          <w:rFonts w:cstheme="minorHAnsi"/>
          <w:color w:val="000000"/>
          <w:shd w:val="clear" w:color="auto" w:fill="FFFFFF"/>
        </w:rPr>
        <w:t>. Previous research involving cell wall remodeling (CWR) induced by the auxin signaling pathway, and I</w:t>
      </w:r>
      <w:r w:rsidR="0021588B">
        <w:rPr>
          <w:rFonts w:cstheme="minorHAnsi"/>
          <w:color w:val="000000"/>
          <w:shd w:val="clear" w:color="auto" w:fill="FFFFFF"/>
        </w:rPr>
        <w:t>DA-peptide signaling, identified</w:t>
      </w:r>
      <w:r w:rsidR="00DE6B45">
        <w:rPr>
          <w:rFonts w:cstheme="minorHAnsi"/>
          <w:color w:val="000000"/>
          <w:shd w:val="clear" w:color="auto" w:fill="FFFFFF"/>
        </w:rPr>
        <w:t xml:space="preserve"> several enzymes </w:t>
      </w:r>
      <w:r w:rsidR="00DE6B45">
        <w:rPr>
          <w:rFonts w:cstheme="minorHAnsi"/>
          <w:color w:val="000000"/>
          <w:shd w:val="clear" w:color="auto" w:fill="FFFFFF"/>
        </w:rPr>
        <w:lastRenderedPageBreak/>
        <w:t>responsible for alterations in plant cell walls (Table 1).</w:t>
      </w:r>
      <w:r w:rsidR="00794F6A">
        <w:rPr>
          <w:rFonts w:cstheme="minorHAnsi"/>
          <w:color w:val="000000"/>
          <w:shd w:val="clear" w:color="auto" w:fill="FFFFFF"/>
        </w:rPr>
        <w:t xml:space="preserve"> </w:t>
      </w:r>
      <w:r w:rsidR="0021588B">
        <w:rPr>
          <w:rFonts w:cstheme="minorHAnsi"/>
          <w:color w:val="000000"/>
          <w:shd w:val="clear" w:color="auto" w:fill="FFFFFF"/>
        </w:rPr>
        <w:t xml:space="preserve">For example, xylosyltransferases such as XTR6 </w:t>
      </w:r>
      <w:r w:rsidR="0021588B">
        <w:rPr>
          <w:rFonts w:cstheme="minorHAnsi"/>
          <w:color w:val="000000"/>
          <w:shd w:val="clear" w:color="auto" w:fill="FFFFFF"/>
        </w:rPr>
        <w:fldChar w:fldCharType="begin"/>
      </w:r>
      <w:r w:rsidR="0021588B">
        <w:rPr>
          <w:rFonts w:cstheme="minorHAnsi"/>
          <w:color w:val="000000"/>
          <w:shd w:val="clear" w:color="auto" w:fill="FFFFFF"/>
        </w:rPr>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0021588B">
        <w:rPr>
          <w:rFonts w:cstheme="minorHAnsi"/>
          <w:color w:val="000000"/>
          <w:shd w:val="clear" w:color="auto" w:fill="FFFFFF"/>
        </w:rPr>
        <w:fldChar w:fldCharType="separate"/>
      </w:r>
      <w:r w:rsidR="0021588B">
        <w:rPr>
          <w:rFonts w:cstheme="minorHAnsi"/>
          <w:noProof/>
          <w:color w:val="000000"/>
          <w:shd w:val="clear" w:color="auto" w:fill="FFFFFF"/>
        </w:rPr>
        <w:t>(Péret</w:t>
      </w:r>
      <w:r w:rsidR="0021588B" w:rsidRPr="0021588B">
        <w:rPr>
          <w:rFonts w:cstheme="minorHAnsi"/>
          <w:i/>
          <w:noProof/>
          <w:color w:val="000000"/>
          <w:shd w:val="clear" w:color="auto" w:fill="FFFFFF"/>
        </w:rPr>
        <w:t xml:space="preserve"> et al.</w:t>
      </w:r>
      <w:r w:rsidR="0021588B">
        <w:rPr>
          <w:rFonts w:cstheme="minorHAnsi"/>
          <w:noProof/>
          <w:color w:val="000000"/>
          <w:shd w:val="clear" w:color="auto" w:fill="FFFFFF"/>
        </w:rPr>
        <w:t>, 2013)</w:t>
      </w:r>
      <w:r w:rsidR="0021588B">
        <w:rPr>
          <w:rFonts w:cstheme="minorHAnsi"/>
          <w:color w:val="000000"/>
          <w:shd w:val="clear" w:color="auto" w:fill="FFFFFF"/>
        </w:rPr>
        <w:fldChar w:fldCharType="end"/>
      </w:r>
      <w:r w:rsidR="0021588B">
        <w:rPr>
          <w:rFonts w:cstheme="minorHAnsi"/>
          <w:color w:val="000000"/>
          <w:shd w:val="clear" w:color="auto" w:fill="FFFFFF"/>
        </w:rPr>
        <w:t xml:space="preserve"> and XXT1 </w:t>
      </w:r>
      <w:r w:rsidR="0021588B">
        <w:rPr>
          <w:rFonts w:cstheme="minorHAnsi"/>
          <w:color w:val="000000"/>
          <w:shd w:val="clear" w:color="auto" w:fill="FFFFFF"/>
        </w:rPr>
        <w:fldChar w:fldCharType="begin"/>
      </w:r>
      <w:r w:rsidR="0021588B">
        <w:rPr>
          <w:rFonts w:cstheme="minorHAnsi"/>
          <w:color w:val="000000"/>
          <w:shd w:val="clear" w:color="auto" w:fill="FFFFFF"/>
        </w:rPr>
        <w:instrText xml:space="preserve"> ADDIN EN.CITE &lt;EndNote&gt;&lt;Cite&gt;&lt;Author&gt;Cavalier&lt;/Author&gt;&lt;Year&gt;2008&lt;/Year&gt;&lt;RecNum&gt;213&lt;/RecNum&gt;&lt;DisplayText&gt;(Cavalier&lt;style face="italic"&gt; et al.&lt;/style&gt;, 2008)&lt;/DisplayText&gt;&lt;record&gt;&lt;rec-number&gt;213&lt;/rec-number&gt;&lt;foreign-keys&gt;&lt;key app="EN" db-id="st2frw5dwppea3e5wa2x55dfwtwpper0erdw" timestamp="1462996594"&gt;213&lt;/key&gt;&lt;/foreign-keys&gt;&lt;ref-type name="Journal Article"&gt;17&lt;/ref-type&gt;&lt;contributors&gt;&lt;authors&gt;&lt;author&gt;Cavalier, David M.&lt;/author&gt;&lt;author&gt;Lerouxel, Olivier&lt;/author&gt;&lt;author&gt;Neumetzler, Lutz&lt;/author&gt;&lt;author&gt;Yamauchi, Kazuchika&lt;/author&gt;&lt;author&gt;Reinecke, Antje&lt;/author&gt;&lt;author&gt;Freshour, Glenn&lt;/author&gt;&lt;author&gt;Zabotina, Olga A.&lt;/author&gt;&lt;author&gt;Hahn, Michael G.&lt;/author&gt;&lt;author&gt;Burgert, Ingo&lt;/author&gt;&lt;author&gt;Pauly, Markus&lt;/author&gt;&lt;author&gt;Raikhel, Natasha V.&lt;/author&gt;&lt;author&gt;Keegstra, Kenneth&lt;/author&gt;&lt;/authors&gt;&lt;/contributors&gt;&lt;titles&gt;&lt;title&gt;Disrupting Two Arabidopsis thaliana Xylosyltransferase Genes Results in Plants Deficient in Xyloglucan, a Major Primary Cell Wall Component&lt;/title&gt;&lt;secondary-title&gt;The Plant Cell&lt;/secondary-title&gt;&lt;/titles&gt;&lt;periodical&gt;&lt;full-title&gt;The Plant Cell&lt;/full-title&gt;&lt;/periodical&gt;&lt;pages&gt;1519-1537&lt;/pages&gt;&lt;volume&gt;20&lt;/volume&gt;&lt;number&gt;6&lt;/number&gt;&lt;dates&gt;&lt;year&gt;2008&lt;/year&gt;&lt;pub-dates&gt;&lt;date&gt;June 1, 2008&lt;/date&gt;&lt;/pub-dates&gt;&lt;/dates&gt;&lt;urls&gt;&lt;related-urls&gt;&lt;url&gt;http://www.plantcell.org/content/20/6/1519.abstract&lt;/url&gt;&lt;/related-urls&gt;&lt;/urls&gt;&lt;electronic-resource-num&gt;10.1105/tpc.108.059873&lt;/electronic-resource-num&gt;&lt;/record&gt;&lt;/Cite&gt;&lt;/EndNote&gt;</w:instrText>
      </w:r>
      <w:r w:rsidR="0021588B">
        <w:rPr>
          <w:rFonts w:cstheme="minorHAnsi"/>
          <w:color w:val="000000"/>
          <w:shd w:val="clear" w:color="auto" w:fill="FFFFFF"/>
        </w:rPr>
        <w:fldChar w:fldCharType="separate"/>
      </w:r>
      <w:r w:rsidR="0021588B">
        <w:rPr>
          <w:rFonts w:cstheme="minorHAnsi"/>
          <w:noProof/>
          <w:color w:val="000000"/>
          <w:shd w:val="clear" w:color="auto" w:fill="FFFFFF"/>
        </w:rPr>
        <w:t>(Cavalier</w:t>
      </w:r>
      <w:r w:rsidR="0021588B" w:rsidRPr="0021588B">
        <w:rPr>
          <w:rFonts w:cstheme="minorHAnsi"/>
          <w:i/>
          <w:noProof/>
          <w:color w:val="000000"/>
          <w:shd w:val="clear" w:color="auto" w:fill="FFFFFF"/>
        </w:rPr>
        <w:t xml:space="preserve"> et al.</w:t>
      </w:r>
      <w:r w:rsidR="0021588B">
        <w:rPr>
          <w:rFonts w:cstheme="minorHAnsi"/>
          <w:noProof/>
          <w:color w:val="000000"/>
          <w:shd w:val="clear" w:color="auto" w:fill="FFFFFF"/>
        </w:rPr>
        <w:t>, 2008)</w:t>
      </w:r>
      <w:r w:rsidR="0021588B">
        <w:rPr>
          <w:rFonts w:cstheme="minorHAnsi"/>
          <w:color w:val="000000"/>
          <w:shd w:val="clear" w:color="auto" w:fill="FFFFFF"/>
        </w:rPr>
        <w:fldChar w:fldCharType="end"/>
      </w:r>
      <w:r w:rsidR="0021588B">
        <w:rPr>
          <w:rFonts w:cstheme="minorHAnsi"/>
          <w:color w:val="000000"/>
          <w:shd w:val="clear" w:color="auto" w:fill="FFFFFF"/>
        </w:rPr>
        <w:t xml:space="preserve"> both synthesize xyloglucan, which forms a major component of hemicellulose in plant cell walls. Down-regulation of these two genes was observed during lateral root emergence, suggesting that diminished hemicellulose content is required to weaken cell wall structures that may inhibit lateral root primordia elongation. In addition, down-regulation of the genes PRC1, which produces a cellulose synthase required for cellulose microfibril assembly</w:t>
      </w:r>
      <w:r w:rsidR="00037F43">
        <w:rPr>
          <w:rFonts w:cstheme="minorHAnsi"/>
          <w:color w:val="000000"/>
          <w:shd w:val="clear" w:color="auto" w:fill="FFFFFF"/>
        </w:rPr>
        <w:t xml:space="preserve"> </w:t>
      </w:r>
      <w:r w:rsidR="00037F43">
        <w:rPr>
          <w:rFonts w:cstheme="minorHAnsi"/>
          <w:color w:val="000000"/>
          <w:shd w:val="clear" w:color="auto" w:fill="FFFFFF"/>
        </w:rPr>
        <w:fldChar w:fldCharType="begin"/>
      </w:r>
      <w:r w:rsidR="00037F43">
        <w:rPr>
          <w:rFonts w:cstheme="minorHAnsi"/>
          <w:color w:val="000000"/>
          <w:shd w:val="clear" w:color="auto" w:fill="FFFFFF"/>
        </w:rPr>
        <w:instrText xml:space="preserve"> ADDIN EN.CITE &lt;EndNote&gt;&lt;Cite&gt;&lt;Author&gt;Fagard&lt;/Author&gt;&lt;Year&gt;2000&lt;/Year&gt;&lt;RecNum&gt;212&lt;/RecNum&gt;&lt;DisplayText&gt;(Fagard&lt;style face="italic"&gt; et al.&lt;/style&gt;, 2000)&lt;/DisplayText&gt;&lt;record&gt;&lt;rec-number&gt;212&lt;/rec-number&gt;&lt;foreign-keys&gt;&lt;key app="EN" db-id="st2frw5dwppea3e5wa2x55dfwtwpper0erdw" timestamp="1462995804"&gt;212&lt;/key&gt;&lt;/foreign-keys&gt;&lt;ref-type name="Journal Article"&gt;17&lt;/ref-type&gt;&lt;contributors&gt;&lt;authors&gt;&lt;author&gt;Fagard, Mathilde&lt;/author&gt;&lt;author&gt;Desnos, Thierry&lt;/author&gt;&lt;author&gt;Desprez, Thierry&lt;/author&gt;&lt;author&gt;Goubet, Florence&lt;/author&gt;&lt;author&gt;Refregier, Guislaine&lt;/author&gt;&lt;author&gt;Mouille, Gregory&lt;/author&gt;&lt;author&gt;McCann, Maureen&lt;/author&gt;&lt;author&gt;Rayon, Catherine&lt;/author&gt;&lt;author&gt;Vernhettes, Samantha&lt;/author&gt;&lt;author&gt;Höfte, Herman&lt;/author&gt;&lt;/authors&gt;&lt;/contributors&gt;&lt;titles&gt;&lt;title&gt;PROCUSTE1 Encodes a Cellulose Synthase Required for Normal Cell Elongation Specifically in Roots and Dark-Grown Hypocotyls of Arabidopsis&lt;/title&gt;&lt;secondary-title&gt;The Plant Cell&lt;/secondary-title&gt;&lt;/titles&gt;&lt;periodical&gt;&lt;full-title&gt;The Plant Cell&lt;/full-title&gt;&lt;/periodical&gt;&lt;pages&gt;2409-2423&lt;/pages&gt;&lt;volume&gt;12&lt;/volume&gt;&lt;number&gt;12&lt;/number&gt;&lt;dates&gt;&lt;year&gt;2000&lt;/year&gt;&lt;pub-dates&gt;&lt;date&gt;December 1, 2000&lt;/date&gt;&lt;/pub-dates&gt;&lt;/dates&gt;&lt;urls&gt;&lt;related-urls&gt;&lt;url&gt;http://www.plantcell.org/content/12/12/2409.abstract&lt;/url&gt;&lt;/related-urls&gt;&lt;/urls&gt;&lt;electronic-resource-num&gt;10.1105/tpc.12.12.2409&lt;/electronic-resource-num&gt;&lt;/record&gt;&lt;/Cite&gt;&lt;/EndNote&gt;</w:instrText>
      </w:r>
      <w:r w:rsidR="00037F43">
        <w:rPr>
          <w:rFonts w:cstheme="minorHAnsi"/>
          <w:color w:val="000000"/>
          <w:shd w:val="clear" w:color="auto" w:fill="FFFFFF"/>
        </w:rPr>
        <w:fldChar w:fldCharType="separate"/>
      </w:r>
      <w:r w:rsidR="00037F43">
        <w:rPr>
          <w:rFonts w:cstheme="minorHAnsi"/>
          <w:noProof/>
          <w:color w:val="000000"/>
          <w:shd w:val="clear" w:color="auto" w:fill="FFFFFF"/>
        </w:rPr>
        <w:t>(Fagard</w:t>
      </w:r>
      <w:r w:rsidR="00037F43" w:rsidRPr="00037F43">
        <w:rPr>
          <w:rFonts w:cstheme="minorHAnsi"/>
          <w:i/>
          <w:noProof/>
          <w:color w:val="000000"/>
          <w:shd w:val="clear" w:color="auto" w:fill="FFFFFF"/>
        </w:rPr>
        <w:t xml:space="preserve"> et al.</w:t>
      </w:r>
      <w:r w:rsidR="00037F43">
        <w:rPr>
          <w:rFonts w:cstheme="minorHAnsi"/>
          <w:noProof/>
          <w:color w:val="000000"/>
          <w:shd w:val="clear" w:color="auto" w:fill="FFFFFF"/>
        </w:rPr>
        <w:t>, 2000)</w:t>
      </w:r>
      <w:r w:rsidR="00037F43">
        <w:rPr>
          <w:rFonts w:cstheme="minorHAnsi"/>
          <w:color w:val="000000"/>
          <w:shd w:val="clear" w:color="auto" w:fill="FFFFFF"/>
        </w:rPr>
        <w:fldChar w:fldCharType="end"/>
      </w:r>
      <w:r w:rsidR="0021588B">
        <w:rPr>
          <w:rFonts w:cstheme="minorHAnsi"/>
          <w:color w:val="000000"/>
          <w:shd w:val="clear" w:color="auto" w:fill="FFFFFF"/>
        </w:rPr>
        <w:t xml:space="preserve">, and XEG113, </w:t>
      </w:r>
      <w:r w:rsidR="00037F43">
        <w:rPr>
          <w:rFonts w:cstheme="minorHAnsi"/>
          <w:color w:val="000000"/>
          <w:shd w:val="clear" w:color="auto" w:fill="FFFFFF"/>
        </w:rPr>
        <w:t xml:space="preserve">a xyloglucan transferase required to increase cross-linking of extensins in the cell wall matrix </w:t>
      </w:r>
      <w:r w:rsidR="00037F43">
        <w:rPr>
          <w:rFonts w:cstheme="minorHAnsi"/>
          <w:color w:val="000000"/>
          <w:shd w:val="clear" w:color="auto" w:fill="FFFFFF"/>
        </w:rPr>
        <w:fldChar w:fldCharType="begin"/>
      </w:r>
      <w:r w:rsidR="00037F43">
        <w:rPr>
          <w:rFonts w:cstheme="minorHAnsi"/>
          <w:color w:val="000000"/>
          <w:shd w:val="clear" w:color="auto" w:fill="FFFFFF"/>
        </w:rPr>
        <w:instrText xml:space="preserve"> ADDIN EN.CITE &lt;EndNote&gt;&lt;Cite&gt;&lt;Author&gt;Roycewicz&lt;/Author&gt;&lt;Year&gt;2014&lt;/Year&gt;&lt;RecNum&gt;211&lt;/RecNum&gt;&lt;DisplayText&gt;(Roycewicz and Malamy, 2014)&lt;/DisplayText&gt;&lt;record&gt;&lt;rec-number&gt;211&lt;/rec-number&gt;&lt;foreign-keys&gt;&lt;key app="EN" db-id="st2frw5dwppea3e5wa2x55dfwtwpper0erdw" timestamp="1462986732"&gt;211&lt;/key&gt;&lt;/foreign-keys&gt;&lt;ref-type name="Journal Article"&gt;17&lt;/ref-type&gt;&lt;contributors&gt;&lt;authors&gt;&lt;author&gt;Roycewicz, Peter S.&lt;/author&gt;&lt;author&gt;Malamy, Jocelyn E.&lt;/author&gt;&lt;/authors&gt;&lt;/contributors&gt;&lt;titles&gt;&lt;title&gt;Cell wall properties play an important role in the emergence of lateral root primordia from the parent root&lt;/title&gt;&lt;secondary-title&gt;Journal of Experimental Botany&lt;/secondary-title&gt;&lt;/titles&gt;&lt;periodical&gt;&lt;full-title&gt;Journal of Experimental Botany&lt;/full-title&gt;&lt;/periodical&gt;&lt;pages&gt;2057-2069&lt;/pages&gt;&lt;volume&gt;65&lt;/volume&gt;&lt;number&gt;8&lt;/number&gt;&lt;dates&gt;&lt;year&gt;2014&lt;/year&gt;&lt;pub-dates&gt;&lt;date&gt;May 1, 2014&lt;/date&gt;&lt;/pub-dates&gt;&lt;/dates&gt;&lt;urls&gt;&lt;related-urls&gt;&lt;url&gt;http://jxb.oxfordjournals.org/content/65/8/2057.abstract&lt;/url&gt;&lt;/related-urls&gt;&lt;/urls&gt;&lt;electronic-resource-num&gt;10.1093/jxb/eru056&lt;/electronic-resource-num&gt;&lt;/record&gt;&lt;/Cite&gt;&lt;/EndNote&gt;</w:instrText>
      </w:r>
      <w:r w:rsidR="00037F43">
        <w:rPr>
          <w:rFonts w:cstheme="minorHAnsi"/>
          <w:color w:val="000000"/>
          <w:shd w:val="clear" w:color="auto" w:fill="FFFFFF"/>
        </w:rPr>
        <w:fldChar w:fldCharType="separate"/>
      </w:r>
      <w:r w:rsidR="00037F43">
        <w:rPr>
          <w:rFonts w:cstheme="minorHAnsi"/>
          <w:noProof/>
          <w:color w:val="000000"/>
          <w:shd w:val="clear" w:color="auto" w:fill="FFFFFF"/>
        </w:rPr>
        <w:t>(Roycewicz and Malamy, 2014)</w:t>
      </w:r>
      <w:r w:rsidR="00037F43">
        <w:rPr>
          <w:rFonts w:cstheme="minorHAnsi"/>
          <w:color w:val="000000"/>
          <w:shd w:val="clear" w:color="auto" w:fill="FFFFFF"/>
        </w:rPr>
        <w:fldChar w:fldCharType="end"/>
      </w:r>
      <w:r w:rsidR="00037F43">
        <w:rPr>
          <w:rFonts w:cstheme="minorHAnsi"/>
          <w:color w:val="000000"/>
          <w:shd w:val="clear" w:color="auto" w:fill="FFFFFF"/>
        </w:rPr>
        <w:t>,  were</w:t>
      </w:r>
      <w:r w:rsidR="0021588B">
        <w:rPr>
          <w:rFonts w:cstheme="minorHAnsi"/>
          <w:color w:val="000000"/>
          <w:shd w:val="clear" w:color="auto" w:fill="FFFFFF"/>
        </w:rPr>
        <w:t xml:space="preserve"> similarly observed during lateral root emergence and may</w:t>
      </w:r>
      <w:r w:rsidR="00037F43">
        <w:rPr>
          <w:rFonts w:cstheme="minorHAnsi"/>
          <w:color w:val="000000"/>
          <w:shd w:val="clear" w:color="auto" w:fill="FFFFFF"/>
        </w:rPr>
        <w:t xml:space="preserve"> also imply that a decrease in specific</w:t>
      </w:r>
      <w:r w:rsidR="0021588B">
        <w:rPr>
          <w:rFonts w:cstheme="minorHAnsi"/>
          <w:color w:val="000000"/>
          <w:shd w:val="clear" w:color="auto" w:fill="FFFFFF"/>
        </w:rPr>
        <w:t xml:space="preserve"> cell wall component is required for successful </w:t>
      </w:r>
      <w:r w:rsidR="00037F43">
        <w:rPr>
          <w:rFonts w:cstheme="minorHAnsi"/>
          <w:color w:val="000000"/>
          <w:shd w:val="clear" w:color="auto" w:fill="FFFFFF"/>
        </w:rPr>
        <w:t xml:space="preserve">LRP </w:t>
      </w:r>
      <w:r w:rsidR="0021588B">
        <w:rPr>
          <w:rFonts w:cstheme="minorHAnsi"/>
          <w:color w:val="000000"/>
          <w:shd w:val="clear" w:color="auto" w:fill="FFFFFF"/>
        </w:rPr>
        <w:t>emergence.</w:t>
      </w:r>
    </w:p>
    <w:p w14:paraId="0925744C" w14:textId="0099E8EC" w:rsidR="00794F6A" w:rsidRDefault="00037F43" w:rsidP="00021F02">
      <w:pPr>
        <w:ind w:firstLine="720"/>
        <w:jc w:val="both"/>
        <w:rPr>
          <w:rStyle w:val="apple-converted-space"/>
          <w:rFonts w:cstheme="minorHAnsi"/>
          <w:color w:val="000000"/>
          <w:shd w:val="clear" w:color="auto" w:fill="FFFFFF"/>
        </w:rPr>
      </w:pPr>
      <w:r>
        <w:rPr>
          <w:rFonts w:cstheme="minorHAnsi"/>
          <w:color w:val="000000"/>
          <w:shd w:val="clear" w:color="auto" w:fill="FFFFFF"/>
        </w:rPr>
        <w:t xml:space="preserve">Other cell wall remodeling enzymes have been identified that destabilize or degrade specific cell wall components. For example, </w:t>
      </w:r>
      <w:r w:rsidR="00F66624">
        <w:rPr>
          <w:rFonts w:cstheme="minorHAnsi"/>
          <w:color w:val="000000"/>
          <w:shd w:val="clear" w:color="auto" w:fill="FFFFFF"/>
        </w:rPr>
        <w:t xml:space="preserve">up-regulation of </w:t>
      </w:r>
      <w:r>
        <w:rPr>
          <w:rFonts w:cstheme="minorHAnsi"/>
          <w:color w:val="000000"/>
          <w:shd w:val="clear" w:color="auto" w:fill="FFFFFF"/>
        </w:rPr>
        <w:t xml:space="preserve">CEL3/GH9B3 </w:t>
      </w:r>
      <w:r>
        <w:rPr>
          <w:rFonts w:cstheme="minorHAnsi"/>
          <w:color w:val="000000"/>
          <w:shd w:val="clear" w:color="auto" w:fill="FFFFFF"/>
        </w:rPr>
        <w:fldChar w:fldCharType="begin"/>
      </w:r>
      <w:r>
        <w:rPr>
          <w:rFonts w:cstheme="minorHAnsi"/>
          <w:color w:val="000000"/>
          <w:shd w:val="clear" w:color="auto" w:fill="FFFFFF"/>
        </w:rPr>
        <w:instrText xml:space="preserve"> ADDIN EN.CITE &lt;EndNote&gt;&lt;Cite&gt;&lt;Author&gt;Lewis&lt;/Author&gt;&lt;Year&gt;2013&lt;/Year&gt;&lt;RecNum&gt;230&lt;/RecNum&gt;&lt;DisplayText&gt;(Lewis&lt;style face="italic"&gt; et al.&lt;/style&gt;, 2013)&lt;/DisplayText&gt;&lt;record&gt;&lt;rec-number&gt;230&lt;/rec-number&gt;&lt;foreign-keys&gt;&lt;key app="EN" db-id="st2frw5dwppea3e5wa2x55dfwtwpper0erdw" timestamp="1463115258"&gt;230&lt;/key&gt;&lt;/foreign-keys&gt;&lt;ref-type name="Journal Article"&gt;17&lt;/ref-type&gt;&lt;contributors&gt;&lt;authors&gt;&lt;author&gt;Lewis, Daniel R.&lt;/author&gt;&lt;author&gt;Olex, Amy L.&lt;/author&gt;&lt;author&gt;Lundy, Stacey R.&lt;/author&gt;&lt;author&gt;Turkett, William H.&lt;/author&gt;&lt;author&gt;Fetrow, Jacquelyn S.&lt;/author&gt;&lt;author&gt;Muday, Gloria K.&lt;/author&gt;&lt;/authors&gt;&lt;/contributors&gt;&lt;titles&gt;&lt;title&gt;A Kinetic Analysis of the Auxin Transcriptome Reveals Cell Wall Remodeling Proteins That Modulate Lateral Root Development in Arabidopsis&lt;/title&gt;&lt;secondary-title&gt;The Plant Cell&lt;/secondary-title&gt;&lt;/titles&gt;&lt;periodical&gt;&lt;full-title&gt;The Plant Cell&lt;/full-title&gt;&lt;/periodical&gt;&lt;pages&gt;3329-3346&lt;/pages&gt;&lt;volume&gt;25&lt;/volume&gt;&lt;number&gt;9&lt;/number&gt;&lt;dates&gt;&lt;year&gt;2013&lt;/year&gt;&lt;pub-dates&gt;&lt;date&gt;09/17&amp;#xD;06/14/received&amp;#xD;08/14/revised&amp;#xD;08/28/accepted&lt;/date&gt;&lt;/pub-dates&gt;&lt;/dates&gt;&lt;publisher&gt;American Society of Plant Biologists&lt;/publisher&gt;&lt;isbn&gt;1040-4651&amp;#xD;1532-298X&lt;/isbn&gt;&lt;accession-num&gt;PMC3809535&lt;/accession-num&gt;&lt;urls&gt;&lt;related-urls&gt;&lt;url&gt;http://www.ncbi.nlm.nih.gov/pmc/articles/PMC3809535/&lt;/url&gt;&lt;/related-urls&gt;&lt;/urls&gt;&lt;electronic-resource-num&gt;10.1105/tpc.113.114868&lt;/electronic-resource-num&gt;&lt;remote-database-name&gt;PMC&lt;/remote-database-name&gt;&lt;/record&gt;&lt;/Cite&gt;&lt;/EndNote&gt;</w:instrText>
      </w:r>
      <w:r>
        <w:rPr>
          <w:rFonts w:cstheme="minorHAnsi"/>
          <w:color w:val="000000"/>
          <w:shd w:val="clear" w:color="auto" w:fill="FFFFFF"/>
        </w:rPr>
        <w:fldChar w:fldCharType="separate"/>
      </w:r>
      <w:r>
        <w:rPr>
          <w:rFonts w:cstheme="minorHAnsi"/>
          <w:noProof/>
          <w:color w:val="000000"/>
          <w:shd w:val="clear" w:color="auto" w:fill="FFFFFF"/>
        </w:rPr>
        <w:t>(Lewis</w:t>
      </w:r>
      <w:r w:rsidRPr="00037F43">
        <w:rPr>
          <w:rFonts w:cstheme="minorHAnsi"/>
          <w:i/>
          <w:noProof/>
          <w:color w:val="000000"/>
          <w:shd w:val="clear" w:color="auto" w:fill="FFFFFF"/>
        </w:rPr>
        <w:t xml:space="preserve"> et al.</w:t>
      </w:r>
      <w:r>
        <w:rPr>
          <w:rFonts w:cstheme="minorHAnsi"/>
          <w:noProof/>
          <w:color w:val="000000"/>
          <w:shd w:val="clear" w:color="auto" w:fill="FFFFFF"/>
        </w:rPr>
        <w:t>, 2013)</w:t>
      </w:r>
      <w:r>
        <w:rPr>
          <w:rFonts w:cstheme="minorHAnsi"/>
          <w:color w:val="000000"/>
          <w:shd w:val="clear" w:color="auto" w:fill="FFFFFF"/>
        </w:rPr>
        <w:fldChar w:fldCharType="end"/>
      </w:r>
      <w:r>
        <w:rPr>
          <w:rFonts w:cstheme="minorHAnsi"/>
          <w:color w:val="000000"/>
          <w:shd w:val="clear" w:color="auto" w:fill="FFFFFF"/>
        </w:rPr>
        <w:t xml:space="preserve"> and EXP17 </w:t>
      </w:r>
      <w:r>
        <w:rPr>
          <w:rFonts w:cstheme="minorHAnsi"/>
          <w:color w:val="000000"/>
          <w:shd w:val="clear" w:color="auto" w:fill="FFFFFF"/>
        </w:rPr>
        <w:fldChar w:fldCharType="begin"/>
      </w:r>
      <w:r>
        <w:rPr>
          <w:rFonts w:cstheme="minorHAnsi"/>
          <w:color w:val="000000"/>
          <w:shd w:val="clear" w:color="auto" w:fill="FFFFFF"/>
        </w:rPr>
        <w:instrText xml:space="preserve"> ADDIN EN.CITE &lt;EndNote&gt;&lt;Cite&gt;&lt;Author&gt;Sato&lt;/Author&gt;&lt;Year&gt;2011&lt;/Year&gt;&lt;RecNum&gt;225&lt;/RecNum&gt;&lt;DisplayText&gt;(Sato and Miura, 2011)&lt;/DisplayText&gt;&lt;record&gt;&lt;rec-number&gt;225&lt;/rec-number&gt;&lt;foreign-keys&gt;&lt;key app="EN" db-id="st2frw5dwppea3e5wa2x55dfwtwpper0erdw" timestamp="1463111937"&gt;225&lt;/key&gt;&lt;/foreign-keys&gt;&lt;ref-type name="Journal Article"&gt;17&lt;/ref-type&gt;&lt;contributors&gt;&lt;authors&gt;&lt;author&gt;Sato, Aiko&lt;/author&gt;&lt;author&gt;Miura, Kenji&lt;/author&gt;&lt;/authors&gt;&lt;/contributors&gt;&lt;titles&gt;&lt;title&gt;Root architecture remodeling induced by phosphate starvation&lt;/title&gt;&lt;secondary-title&gt;Plant Signaling &amp;amp; Behavior&lt;/secondary-title&gt;&lt;/titles&gt;&lt;periodical&gt;&lt;full-title&gt;Plant Signaling &amp;amp; Behavior&lt;/full-title&gt;&lt;/periodical&gt;&lt;pages&gt;1122-1126&lt;/pages&gt;&lt;volume&gt;6&lt;/volume&gt;&lt;number&gt;8&lt;/number&gt;&lt;dates&gt;&lt;year&gt;2011&lt;/year&gt;&lt;pub-dates&gt;&lt;date&gt;08/01&amp;#xD;04/05/received&amp;#xD;04/06/accepted&lt;/date&gt;&lt;/pub-dates&gt;&lt;/dates&gt;&lt;publisher&gt;Landes Bioscience&lt;/publisher&gt;&lt;isbn&gt;1559-2316&amp;#xD;1559-2324&lt;/isbn&gt;&lt;accession-num&gt;PMC3260708&lt;/accession-num&gt;&lt;urls&gt;&lt;related-urls&gt;&lt;url&gt;http://www.ncbi.nlm.nih.gov/pmc/articles/PMC3260708/&lt;/url&gt;&lt;/related-urls&gt;&lt;/urls&gt;&lt;electronic-resource-num&gt;10.4161/psb.6.8.15752&lt;/electronic-resource-num&gt;&lt;remote-database-name&gt;PMC&lt;/remote-database-name&gt;&lt;/record&gt;&lt;/Cite&gt;&lt;/EndNote&gt;</w:instrText>
      </w:r>
      <w:r>
        <w:rPr>
          <w:rFonts w:cstheme="minorHAnsi"/>
          <w:color w:val="000000"/>
          <w:shd w:val="clear" w:color="auto" w:fill="FFFFFF"/>
        </w:rPr>
        <w:fldChar w:fldCharType="separate"/>
      </w:r>
      <w:r>
        <w:rPr>
          <w:rFonts w:cstheme="minorHAnsi"/>
          <w:noProof/>
          <w:color w:val="000000"/>
          <w:shd w:val="clear" w:color="auto" w:fill="FFFFFF"/>
        </w:rPr>
        <w:t>(Sato and Miura, 2011)</w:t>
      </w:r>
      <w:r>
        <w:rPr>
          <w:rFonts w:cstheme="minorHAnsi"/>
          <w:color w:val="000000"/>
          <w:shd w:val="clear" w:color="auto" w:fill="FFFFFF"/>
        </w:rPr>
        <w:fldChar w:fldCharType="end"/>
      </w:r>
      <w:r>
        <w:rPr>
          <w:rFonts w:cstheme="minorHAnsi"/>
          <w:color w:val="000000"/>
          <w:shd w:val="clear" w:color="auto" w:fill="FFFFFF"/>
        </w:rPr>
        <w:t xml:space="preserve"> both weaken cell wall structures by either degrading cellulose directly</w:t>
      </w:r>
      <w:r w:rsidR="00F66624">
        <w:rPr>
          <w:rFonts w:cstheme="minorHAnsi"/>
          <w:color w:val="000000"/>
          <w:shd w:val="clear" w:color="auto" w:fill="FFFFFF"/>
        </w:rPr>
        <w:t xml:space="preserve"> (CEL3/GH9B3)</w:t>
      </w:r>
      <w:r>
        <w:rPr>
          <w:rFonts w:cstheme="minorHAnsi"/>
          <w:color w:val="000000"/>
          <w:shd w:val="clear" w:color="auto" w:fill="FFFFFF"/>
        </w:rPr>
        <w:t xml:space="preserve">, or </w:t>
      </w:r>
      <w:r w:rsidR="00F66624">
        <w:rPr>
          <w:rFonts w:cstheme="minorHAnsi"/>
          <w:color w:val="000000"/>
          <w:shd w:val="clear" w:color="auto" w:fill="FFFFFF"/>
        </w:rPr>
        <w:t xml:space="preserve">reducing the cross-linking between cellulose microfibrils to destabilize their position in the cell wall matrix (EXP17). In addition, several enzymes appear to </w:t>
      </w:r>
      <w:r w:rsidR="00021F02">
        <w:rPr>
          <w:rFonts w:cstheme="minorHAnsi"/>
          <w:color w:val="000000"/>
          <w:shd w:val="clear" w:color="auto" w:fill="FFFFFF"/>
        </w:rPr>
        <w:t xml:space="preserve">target </w:t>
      </w:r>
      <w:r w:rsidR="00F66624">
        <w:rPr>
          <w:rFonts w:cstheme="minorHAnsi"/>
          <w:color w:val="000000"/>
          <w:shd w:val="clear" w:color="auto" w:fill="FFFFFF"/>
        </w:rPr>
        <w:t>pectin (</w:t>
      </w:r>
      <w:r w:rsidR="00021F02">
        <w:rPr>
          <w:rFonts w:cstheme="minorHAnsi"/>
          <w:color w:val="000000"/>
          <w:shd w:val="clear" w:color="auto" w:fill="FFFFFF"/>
        </w:rPr>
        <w:t xml:space="preserve">e.g. </w:t>
      </w:r>
      <w:r w:rsidR="00F66624">
        <w:rPr>
          <w:rFonts w:cstheme="minorHAnsi"/>
          <w:color w:val="000000"/>
          <w:shd w:val="clear" w:color="auto" w:fill="FFFFFF"/>
        </w:rPr>
        <w:t xml:space="preserve">homogalacturonan), another significant </w:t>
      </w:r>
      <w:r w:rsidR="00021F02">
        <w:rPr>
          <w:rFonts w:cstheme="minorHAnsi"/>
          <w:color w:val="000000"/>
          <w:shd w:val="clear" w:color="auto" w:fill="FFFFFF"/>
        </w:rPr>
        <w:t>structural</w:t>
      </w:r>
      <w:r w:rsidR="00F66624">
        <w:rPr>
          <w:rFonts w:cstheme="minorHAnsi"/>
          <w:color w:val="000000"/>
          <w:shd w:val="clear" w:color="auto" w:fill="FFFFFF"/>
        </w:rPr>
        <w:t xml:space="preserve"> component</w:t>
      </w:r>
      <w:r w:rsidR="00021F02">
        <w:rPr>
          <w:rFonts w:cstheme="minorHAnsi"/>
          <w:color w:val="000000"/>
          <w:shd w:val="clear" w:color="auto" w:fill="FFFFFF"/>
        </w:rPr>
        <w:t xml:space="preserve"> of the cell wall,</w:t>
      </w:r>
      <w:r w:rsidR="00F66624">
        <w:rPr>
          <w:rFonts w:cstheme="minorHAnsi"/>
          <w:color w:val="000000"/>
          <w:shd w:val="clear" w:color="auto" w:fill="FFFFFF"/>
        </w:rPr>
        <w:t xml:space="preserve"> to destabilize the cell wall matrix to </w:t>
      </w:r>
      <w:r w:rsidR="00021F02">
        <w:rPr>
          <w:rFonts w:cstheme="minorHAnsi"/>
          <w:color w:val="000000"/>
          <w:shd w:val="clear" w:color="auto" w:fill="FFFFFF"/>
        </w:rPr>
        <w:t>permit</w:t>
      </w:r>
      <w:r w:rsidR="00F66624">
        <w:rPr>
          <w:rFonts w:cstheme="minorHAnsi"/>
          <w:color w:val="000000"/>
          <w:shd w:val="clear" w:color="auto" w:fill="FFFFFF"/>
        </w:rPr>
        <w:t xml:space="preserve"> deformation of cells contacting emerging lateral root primordia. AIR3 </w:t>
      </w:r>
      <w:r w:rsidR="00F66624">
        <w:rPr>
          <w:rFonts w:cstheme="minorHAnsi"/>
          <w:color w:val="000000"/>
          <w:shd w:val="clear" w:color="auto" w:fill="FFFFFF"/>
        </w:rPr>
        <w:fldChar w:fldCharType="begin"/>
      </w:r>
      <w:r w:rsidR="00F66624">
        <w:rPr>
          <w:rFonts w:cstheme="minorHAnsi"/>
          <w:color w:val="000000"/>
          <w:shd w:val="clear" w:color="auto" w:fill="FFFFFF"/>
        </w:rPr>
        <w:instrText xml:space="preserve"> ADDIN EN.CITE &lt;EndNote&gt;&lt;Cite&gt;&lt;Author&gt;Vilches-Barro&lt;/Author&gt;&lt;Year&gt;2015&lt;/Year&gt;&lt;RecNum&gt;231&lt;/RecNum&gt;&lt;DisplayText&gt;(Vilches-Barro and Maizel, 2015)&lt;/DisplayText&gt;&lt;record&gt;&lt;rec-number&gt;231&lt;/rec-number&gt;&lt;foreign-keys&gt;&lt;key app="EN" db-id="st2frw5dwppea3e5wa2x55dfwtwpper0erdw" timestamp="1463115969"&gt;231&lt;/key&gt;&lt;/foreign-keys&gt;&lt;ref-type name="Journal Article"&gt;17&lt;/ref-type&gt;&lt;contributors&gt;&lt;authors&gt;&lt;author&gt;Vilches-Barro, Amaya&lt;/author&gt;&lt;author&gt;Maizel, Alexis&lt;/author&gt;&lt;/authors&gt;&lt;/contributors&gt;&lt;titles&gt;&lt;title&gt;Talking through walls: mechanisms of lateral root emergence in Arabidopsis thaliana&lt;/title&gt;&lt;secondary-title&gt;Current Opinion in Plant Biology&lt;/secondary-title&gt;&lt;/titles&gt;&lt;periodical&gt;&lt;full-title&gt;Current Opinion in Plant Biology&lt;/full-title&gt;&lt;/periodical&gt;&lt;pages&gt;31-38&lt;/pages&gt;&lt;volume&gt;23&lt;/volume&gt;&lt;dates&gt;&lt;year&gt;2015&lt;/year&gt;&lt;pub-dates&gt;&lt;date&gt;2//&lt;/date&gt;&lt;/pub-dates&gt;&lt;/dates&gt;&lt;isbn&gt;1369-5266&lt;/isbn&gt;&lt;urls&gt;&lt;related-urls&gt;&lt;url&gt;http://www.sciencedirect.com/science/article/pii/S1369526614001393&lt;/url&gt;&lt;/related-urls&gt;&lt;/urls&gt;&lt;electronic-resource-num&gt;http://dx.doi.org/10.1016/j.pbi.2014.10.005&lt;/electronic-resource-num&gt;&lt;/record&gt;&lt;/Cite&gt;&lt;/EndNote&gt;</w:instrText>
      </w:r>
      <w:r w:rsidR="00F66624">
        <w:rPr>
          <w:rFonts w:cstheme="minorHAnsi"/>
          <w:color w:val="000000"/>
          <w:shd w:val="clear" w:color="auto" w:fill="FFFFFF"/>
        </w:rPr>
        <w:fldChar w:fldCharType="separate"/>
      </w:r>
      <w:r w:rsidR="00F66624">
        <w:rPr>
          <w:rFonts w:cstheme="minorHAnsi"/>
          <w:noProof/>
          <w:color w:val="000000"/>
          <w:shd w:val="clear" w:color="auto" w:fill="FFFFFF"/>
        </w:rPr>
        <w:t>(Vilches-Barro and Maizel, 2015)</w:t>
      </w:r>
      <w:r w:rsidR="00F66624">
        <w:rPr>
          <w:rFonts w:cstheme="minorHAnsi"/>
          <w:color w:val="000000"/>
          <w:shd w:val="clear" w:color="auto" w:fill="FFFFFF"/>
        </w:rPr>
        <w:fldChar w:fldCharType="end"/>
      </w:r>
      <w:r w:rsidR="00F66624">
        <w:rPr>
          <w:rFonts w:cstheme="minorHAnsi"/>
          <w:color w:val="000000"/>
          <w:shd w:val="clear" w:color="auto" w:fill="FFFFFF"/>
        </w:rPr>
        <w:t xml:space="preserve">, PGLR and PGAZAT </w:t>
      </w:r>
      <w:r w:rsidR="00F66624">
        <w:rPr>
          <w:rFonts w:cstheme="minorHAnsi"/>
          <w:color w:val="000000"/>
          <w:shd w:val="clear" w:color="auto" w:fill="FFFFFF"/>
        </w:rPr>
        <w:fldChar w:fldCharType="begin"/>
      </w:r>
      <w:r w:rsidR="00F66624">
        <w:rPr>
          <w:rFonts w:cstheme="minorHAnsi"/>
          <w:color w:val="000000"/>
          <w:shd w:val="clear" w:color="auto" w:fill="FFFFFF"/>
        </w:rPr>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00F66624">
        <w:rPr>
          <w:rFonts w:cstheme="minorHAnsi"/>
          <w:color w:val="000000"/>
          <w:shd w:val="clear" w:color="auto" w:fill="FFFFFF"/>
        </w:rPr>
        <w:fldChar w:fldCharType="separate"/>
      </w:r>
      <w:r w:rsidR="00F66624">
        <w:rPr>
          <w:rFonts w:cstheme="minorHAnsi"/>
          <w:noProof/>
          <w:color w:val="000000"/>
          <w:shd w:val="clear" w:color="auto" w:fill="FFFFFF"/>
        </w:rPr>
        <w:t>(Kumpf</w:t>
      </w:r>
      <w:r w:rsidR="00F66624" w:rsidRPr="00F66624">
        <w:rPr>
          <w:rFonts w:cstheme="minorHAnsi"/>
          <w:i/>
          <w:noProof/>
          <w:color w:val="000000"/>
          <w:shd w:val="clear" w:color="auto" w:fill="FFFFFF"/>
        </w:rPr>
        <w:t xml:space="preserve"> et al.</w:t>
      </w:r>
      <w:r w:rsidR="00F66624">
        <w:rPr>
          <w:rFonts w:cstheme="minorHAnsi"/>
          <w:noProof/>
          <w:color w:val="000000"/>
          <w:shd w:val="clear" w:color="auto" w:fill="FFFFFF"/>
        </w:rPr>
        <w:t>, 2013)</w:t>
      </w:r>
      <w:r w:rsidR="00F66624">
        <w:rPr>
          <w:rFonts w:cstheme="minorHAnsi"/>
          <w:color w:val="000000"/>
          <w:shd w:val="clear" w:color="auto" w:fill="FFFFFF"/>
        </w:rPr>
        <w:fldChar w:fldCharType="end"/>
      </w:r>
      <w:r w:rsidR="00021F02">
        <w:rPr>
          <w:rFonts w:cstheme="minorHAnsi"/>
          <w:color w:val="000000"/>
          <w:shd w:val="clear" w:color="auto" w:fill="FFFFFF"/>
        </w:rPr>
        <w:t xml:space="preserve"> genes yield enzyme products that either act as subtilisin-like serine proteases that degrade homogalacturonan by enabling de-methyl esterification of the pectin backbone and subsequent cleavage by </w:t>
      </w:r>
      <w:r w:rsidR="00021F02">
        <w:rPr>
          <w:rFonts w:cstheme="minorHAnsi"/>
          <w:color w:val="000000"/>
          <w:shd w:val="clear" w:color="auto" w:fill="FFFFFF"/>
        </w:rPr>
        <w:lastRenderedPageBreak/>
        <w:t>polygalacturonases (AIR3), or directly serve as polygalacturonases which hydrolyze the bonds between residues in homogalacturonan (PGLR and PGAZAT).</w:t>
      </w:r>
    </w:p>
    <w:p w14:paraId="6F69EABE" w14:textId="2CEA7584" w:rsidR="001A5385" w:rsidRPr="00794F6A" w:rsidRDefault="00794F6A" w:rsidP="00794F6A">
      <w:pPr>
        <w:ind w:firstLine="720"/>
        <w:jc w:val="both"/>
      </w:pPr>
      <w:r>
        <w:t xml:space="preserve">The </w:t>
      </w:r>
      <w:r w:rsidR="00DE6B45">
        <w:t>c</w:t>
      </w:r>
      <w:r>
        <w:t>ell wall itself is</w:t>
      </w:r>
      <w:r w:rsidR="004F38FC" w:rsidRPr="00EA7975">
        <w:t xml:space="preserve"> a distinguishing feature of plant cells and </w:t>
      </w:r>
      <w:r>
        <w:t xml:space="preserve">is </w:t>
      </w:r>
      <w:r w:rsidR="004F38FC" w:rsidRPr="00EA7975">
        <w:t>critical to</w:t>
      </w:r>
      <w:r w:rsidR="004F38FC">
        <w:t xml:space="preserve"> the successful development and reproduction of plants.</w:t>
      </w:r>
      <w:r>
        <w:t xml:space="preserve"> </w:t>
      </w:r>
      <w:r w:rsidR="004B5FFF">
        <w:t>Plant</w:t>
      </w:r>
      <w:r w:rsidR="001A5385">
        <w:t xml:space="preserve"> cell walls are </w:t>
      </w:r>
      <w:r w:rsidR="004B5FFF">
        <w:t>commonly divided into two types</w:t>
      </w:r>
      <w:r w:rsidR="001A5385">
        <w:t>: primary and secondary.</w:t>
      </w:r>
      <w:r w:rsidR="004F38FC">
        <w:t xml:space="preserve"> The </w:t>
      </w:r>
      <w:r w:rsidR="001A5385">
        <w:t xml:space="preserve">primary </w:t>
      </w:r>
      <w:r w:rsidR="004F38FC">
        <w:t>cell wall consists of a rigid layer of complex polysaccharides on the outer surface of the plasma membrane that encases the entire plant cell</w:t>
      </w:r>
      <w:r w:rsidR="007941A7">
        <w:t xml:space="preserve"> and changes little after initial synthesis</w:t>
      </w:r>
      <w:r w:rsidR="004F38FC">
        <w:t>.</w:t>
      </w:r>
      <w:r w:rsidR="007941A7">
        <w:t xml:space="preserve"> </w:t>
      </w:r>
      <w:r w:rsidR="001A5385">
        <w:t>The secondary cell wall forms</w:t>
      </w:r>
      <w:r w:rsidR="004B5FFF">
        <w:t xml:space="preserve"> underneath the primary cell wall after it has ceased developing and provides additional structural support to plant cells. Unlike primary walls, secondary walls continue to form after the plant cell has ceased expanding and typically exhibit different</w:t>
      </w:r>
      <w:r w:rsidR="00832552">
        <w:t xml:space="preserve"> component ratios than primary cell walls. For instance, secondary cell walls found in xylem and sclerenchyma tissue typically contain significantly more lignin than primary cell walls and serve as strong support structures to ensure proper water transport and maintain overall plant form, respectively.</w:t>
      </w:r>
    </w:p>
    <w:p w14:paraId="77CC2379" w14:textId="7664907C" w:rsidR="004B5FFF" w:rsidRPr="00877627" w:rsidRDefault="007941A7" w:rsidP="006E56C8">
      <w:pPr>
        <w:ind w:firstLine="720"/>
        <w:jc w:val="both"/>
        <w:rPr>
          <w:rStyle w:val="apple-converted-space"/>
          <w:rFonts w:cstheme="minorHAnsi"/>
          <w:color w:val="000000"/>
          <w:shd w:val="clear" w:color="auto" w:fill="FFFFFF"/>
        </w:rPr>
      </w:pPr>
      <w:r>
        <w:t xml:space="preserve">The </w:t>
      </w:r>
      <w:r w:rsidR="00794F6A">
        <w:t xml:space="preserve">primary </w:t>
      </w:r>
      <w:r>
        <w:t xml:space="preserve">cell wall </w:t>
      </w:r>
      <w:r w:rsidR="00794F6A">
        <w:t>is further</w:t>
      </w:r>
      <w:r>
        <w:t xml:space="preserve"> </w:t>
      </w:r>
      <w:r w:rsidR="00794F6A">
        <w:t>described</w:t>
      </w:r>
      <w:r>
        <w:t xml:space="preserve"> according to two distinct </w:t>
      </w:r>
      <w:r w:rsidR="00794F6A">
        <w:t>classes of cell wall matrix contents</w:t>
      </w:r>
      <w:r>
        <w:t>: Type-I and Type-II. Dicotyledonous and non-graminaceous monocotyledonous plants possess Type-I cell wall</w:t>
      </w:r>
      <w:r w:rsidR="00794F6A">
        <w:t>s</w:t>
      </w:r>
      <w:r>
        <w:t xml:space="preserve"> which are characterize as interlinking matrices of xyloglucan and cellulose microfibrils in a hydrated pectin polymer network</w:t>
      </w:r>
      <w:r w:rsidR="008759B4">
        <w:t xml:space="preserve"> </w:t>
      </w:r>
      <w:r w:rsidR="008759B4">
        <w:fldChar w:fldCharType="begin"/>
      </w:r>
      <w:r w:rsidR="008759B4">
        <w:instrText xml:space="preserve"> ADDIN EN.CITE &lt;EndNote&gt;&lt;Cite&gt;&lt;Author&gt;Carpita&lt;/Author&gt;&lt;Year&gt;1996&lt;/Year&gt;&lt;RecNum&gt;208&lt;/RecNum&gt;&lt;DisplayText&gt;(Carpita, 1996)&lt;/DisplayText&gt;&lt;record&gt;&lt;rec-number&gt;208&lt;/rec-number&gt;&lt;foreign-keys&gt;&lt;key app="EN" db-id="st2frw5dwppea3e5wa2x55dfwtwpper0erdw" timestamp="1462542045"&gt;208&lt;/key&gt;&lt;/foreign-keys&gt;&lt;ref-type name="Journal Article"&gt;17&lt;/ref-type&gt;&lt;contributors&gt;&lt;authors&gt;&lt;author&gt;Carpita, Nicholas C.&lt;/author&gt;&lt;/authors&gt;&lt;/contributors&gt;&lt;titles&gt;&lt;title&gt;STRUCTURE AND BIOGENESIS OF THE CELL WALLS OF GRASSES&lt;/title&gt;&lt;secondary-title&gt;Annual Review of Plant Physiology and Plant Molecular Biology&lt;/secondary-title&gt;&lt;/titles&gt;&lt;periodical&gt;&lt;full-title&gt;Annual Review of Plant Physiology and Plant Molecular Biology&lt;/full-title&gt;&lt;/periodical&gt;&lt;pages&gt;445-476&lt;/pages&gt;&lt;volume&gt;47&lt;/volume&gt;&lt;number&gt;1&lt;/number&gt;&lt;dates&gt;&lt;year&gt;1996&lt;/year&gt;&lt;pub-dates&gt;&lt;date&gt;1996/06/01&lt;/date&gt;&lt;/pub-dates&gt;&lt;/dates&gt;&lt;publisher&gt;Annual Reviews&lt;/publisher&gt;&lt;isbn&gt;1040-2519&lt;/isbn&gt;&lt;urls&gt;&lt;related-urls&gt;&lt;url&gt;http://dx.doi.org/10.1146/annurev.arplant.47.1.445&lt;/url&gt;&lt;/related-urls&gt;&lt;/urls&gt;&lt;electronic-resource-num&gt;10.1146/annurev.arplant.47.1.445&lt;/electronic-resource-num&gt;&lt;access-date&gt;2016/05/06&lt;/access-date&gt;&lt;/record&gt;&lt;/Cite&gt;&lt;/EndNote&gt;</w:instrText>
      </w:r>
      <w:r w:rsidR="008759B4">
        <w:fldChar w:fldCharType="separate"/>
      </w:r>
      <w:r w:rsidR="008759B4">
        <w:rPr>
          <w:noProof/>
        </w:rPr>
        <w:t>(Carpita, 1996)</w:t>
      </w:r>
      <w:r w:rsidR="008759B4">
        <w:fldChar w:fldCharType="end"/>
      </w:r>
      <w:r>
        <w:t>. Graminaceous monocotyledonous plants, such as rice, possess Type-II cell walls that possess hemicellulose</w:t>
      </w:r>
      <w:r>
        <w:rPr>
          <w:rFonts w:cstheme="minorHAnsi"/>
          <w:color w:val="000000"/>
          <w:shd w:val="clear" w:color="auto" w:fill="FFFFFF"/>
        </w:rPr>
        <w:t xml:space="preserve">, feruloyated arabinoxylans, and </w:t>
      </w:r>
      <w:r w:rsidRPr="00CC16CE">
        <w:rPr>
          <w:rFonts w:cstheme="minorHAnsi"/>
          <w:color w:val="000000"/>
          <w:shd w:val="clear" w:color="auto" w:fill="FFFFFF"/>
        </w:rPr>
        <w:t>mixed-linkage glucans</w:t>
      </w:r>
      <w:r>
        <w:rPr>
          <w:rFonts w:cstheme="minorHAnsi"/>
          <w:color w:val="000000"/>
          <w:shd w:val="clear" w:color="auto" w:fill="FFFFFF"/>
        </w:rPr>
        <w:t xml:space="preserve"> (</w:t>
      </w:r>
      <w:r>
        <w:rPr>
          <w:color w:val="000000"/>
          <w:shd w:val="clear" w:color="auto" w:fill="FFFFFF"/>
        </w:rPr>
        <w:t>1,3; 1,4)-β-</w:t>
      </w:r>
      <w:r>
        <w:rPr>
          <w:rStyle w:val="small-caps"/>
          <w:smallCaps/>
          <w:color w:val="000000"/>
          <w:spacing w:val="5"/>
          <w:sz w:val="20"/>
          <w:szCs w:val="20"/>
          <w:shd w:val="clear" w:color="auto" w:fill="FFFFFF"/>
        </w:rPr>
        <w:t>D</w:t>
      </w:r>
      <w:r>
        <w:rPr>
          <w:color w:val="000000"/>
          <w:shd w:val="clear" w:color="auto" w:fill="FFFFFF"/>
        </w:rPr>
        <w:t>-glucan) as major components</w:t>
      </w:r>
      <w:r>
        <w:rPr>
          <w:rFonts w:cstheme="minorHAnsi"/>
          <w:color w:val="000000"/>
          <w:shd w:val="clear" w:color="auto" w:fill="FFFFFF"/>
        </w:rPr>
        <w:t xml:space="preserve"> with </w:t>
      </w:r>
      <w:r w:rsidRPr="00CC16CE">
        <w:rPr>
          <w:rFonts w:cstheme="minorHAnsi"/>
          <w:color w:val="000000"/>
          <w:shd w:val="clear" w:color="auto" w:fill="FFFFFF"/>
        </w:rPr>
        <w:t xml:space="preserve">minor </w:t>
      </w:r>
      <w:r>
        <w:rPr>
          <w:rFonts w:cstheme="minorHAnsi"/>
          <w:color w:val="000000"/>
          <w:shd w:val="clear" w:color="auto" w:fill="FFFFFF"/>
        </w:rPr>
        <w:t>quantities</w:t>
      </w:r>
      <w:r w:rsidRPr="00CC16CE">
        <w:rPr>
          <w:rFonts w:cstheme="minorHAnsi"/>
          <w:color w:val="000000"/>
          <w:shd w:val="clear" w:color="auto" w:fill="FFFFFF"/>
        </w:rPr>
        <w:t xml:space="preserve"> of xyloglucans, pectic polysaccharides, </w:t>
      </w:r>
      <w:r>
        <w:rPr>
          <w:rFonts w:cstheme="minorHAnsi"/>
          <w:color w:val="000000"/>
          <w:shd w:val="clear" w:color="auto" w:fill="FFFFFF"/>
        </w:rPr>
        <w:t xml:space="preserve">and arabinogalactan proteins </w:t>
      </w:r>
      <w:r>
        <w:rPr>
          <w:rFonts w:cstheme="minorHAnsi"/>
          <w:color w:val="000000"/>
          <w:shd w:val="clear" w:color="auto" w:fill="FFFFFF"/>
        </w:rPr>
        <w:fldChar w:fldCharType="begin"/>
      </w:r>
      <w:r>
        <w:rPr>
          <w:rFonts w:cstheme="minorHAnsi"/>
          <w:color w:val="000000"/>
          <w:shd w:val="clear" w:color="auto" w:fill="FFFFFF"/>
        </w:rPr>
        <w:instrText xml:space="preserve"> ADDIN EN.CITE &lt;EndNote&gt;&lt;Cite&gt;&lt;Author&gt;Vega-Sánchez&lt;/Author&gt;&lt;Year&gt;2013&lt;/Year&gt;&lt;RecNum&gt;74&lt;/RecNum&gt;&lt;DisplayText&gt;(Vega-Sánchez&lt;style face="italic"&gt; et al.&lt;/style&gt;, 2013)&lt;/DisplayText&gt;&lt;record&gt;&lt;rec-number&gt;74&lt;/rec-number&gt;&lt;foreign-keys&gt;&lt;key app="EN" db-id="st2frw5dwppea3e5wa2x55dfwtwpper0erdw" timestamp="1445283568"&gt;74&lt;/key&gt;&lt;/foreign-keys&gt;&lt;ref-type name="Journal Article"&gt;17&lt;/ref-type&gt;&lt;contributors&gt;&lt;authors&gt;&lt;author&gt;Vega-Sánchez, Miguel E.&lt;/author&gt;&lt;author&gt;Verhertbruggen, Yves&lt;/author&gt;&lt;author&gt;Scheller, Henrik V.&lt;/author&gt;&lt;author&gt;Ronald, Pamela C.&lt;/author&gt;&lt;/authors&gt;&lt;/contributors&gt;&lt;titles&gt;&lt;title&gt;Abundance of mixed linkage glucan in mature tissues and secondary cell walls of grasses&lt;/title&gt;&lt;secondary-title&gt;Plant Signaling &amp;amp; Behavior&lt;/secondary-title&gt;&lt;/titles&gt;&lt;periodical&gt;&lt;full-title&gt;Plant Signaling &amp;amp; Behavior&lt;/full-title&gt;&lt;/periodical&gt;&lt;pages&gt;e23143&lt;/pages&gt;&lt;volume&gt;8&lt;/volume&gt;&lt;number&gt;2&lt;/number&gt;&lt;dates&gt;&lt;year&gt;2013&lt;/year&gt;&lt;pub-dates&gt;&lt;date&gt;01/08&amp;#xD;11/14/received&amp;#xD;12/05/revised&amp;#xD;12/06/accepted&lt;/date&gt;&lt;/pub-dates&gt;&lt;/dates&gt;&lt;publisher&gt;Landes Bioscience&lt;/publisher&gt;&lt;isbn&gt;1559-2316&amp;#xD;1559-2324&lt;/isbn&gt;&lt;accession-num&gt;PMC3657012&lt;/accession-num&gt;&lt;urls&gt;&lt;related-urls&gt;&lt;url&gt;http://www.ncbi.nlm.nih.gov/pmc/articles/PMC3657012/&lt;/url&gt;&lt;/related-urls&gt;&lt;/urls&gt;&lt;electronic-resource-num&gt;10.4161/psb.23143&lt;/electronic-resource-num&gt;&lt;remote-database-name&gt;PMC&lt;/remote-database-name&gt;&lt;/record&gt;&lt;/Cite&gt;&lt;/EndNote&gt;</w:instrText>
      </w:r>
      <w:r>
        <w:rPr>
          <w:rFonts w:cstheme="minorHAnsi"/>
          <w:color w:val="000000"/>
          <w:shd w:val="clear" w:color="auto" w:fill="FFFFFF"/>
        </w:rPr>
        <w:fldChar w:fldCharType="separate"/>
      </w:r>
      <w:r>
        <w:rPr>
          <w:rFonts w:cstheme="minorHAnsi"/>
          <w:noProof/>
          <w:color w:val="000000"/>
          <w:shd w:val="clear" w:color="auto" w:fill="FFFFFF"/>
        </w:rPr>
        <w:t>(Vega-Sánchez</w:t>
      </w:r>
      <w:r w:rsidRPr="00494F11">
        <w:rPr>
          <w:rFonts w:cstheme="minorHAnsi"/>
          <w:i/>
          <w:noProof/>
          <w:color w:val="000000"/>
          <w:shd w:val="clear" w:color="auto" w:fill="FFFFFF"/>
        </w:rPr>
        <w:t xml:space="preserve"> et al.</w:t>
      </w:r>
      <w:r>
        <w:rPr>
          <w:rFonts w:cstheme="minorHAnsi"/>
          <w:noProof/>
          <w:color w:val="000000"/>
          <w:shd w:val="clear" w:color="auto" w:fill="FFFFFF"/>
        </w:rPr>
        <w:t>, 2013)</w:t>
      </w:r>
      <w:r>
        <w:rPr>
          <w:rFonts w:cstheme="minorHAnsi"/>
          <w:color w:val="000000"/>
          <w:shd w:val="clear" w:color="auto" w:fill="FFFFFF"/>
        </w:rPr>
        <w:fldChar w:fldCharType="end"/>
      </w:r>
    </w:p>
    <w:p w14:paraId="06B99E90" w14:textId="781F3988" w:rsidR="004F38FC" w:rsidRPr="00CC16CE" w:rsidRDefault="003E3E3F" w:rsidP="004F38FC">
      <w:pPr>
        <w:ind w:firstLine="720"/>
        <w:jc w:val="both"/>
        <w:rPr>
          <w:rFonts w:cstheme="minorHAnsi"/>
        </w:rPr>
      </w:pPr>
      <w:r>
        <w:rPr>
          <w:rStyle w:val="apple-converted-space"/>
          <w:rFonts w:cstheme="minorHAnsi"/>
          <w:color w:val="000000"/>
          <w:shd w:val="clear" w:color="auto" w:fill="FFFFFF"/>
        </w:rPr>
        <w:lastRenderedPageBreak/>
        <w:t>R</w:t>
      </w:r>
      <w:r w:rsidR="00E507EC" w:rsidRPr="00CC16CE">
        <w:rPr>
          <w:rStyle w:val="apple-converted-space"/>
          <w:rFonts w:cstheme="minorHAnsi"/>
          <w:color w:val="000000"/>
          <w:shd w:val="clear" w:color="auto" w:fill="FFFFFF"/>
        </w:rPr>
        <w:t>emodeling</w:t>
      </w:r>
      <w:r>
        <w:rPr>
          <w:rStyle w:val="apple-converted-space"/>
          <w:rFonts w:cstheme="minorHAnsi"/>
          <w:color w:val="000000"/>
          <w:shd w:val="clear" w:color="auto" w:fill="FFFFFF"/>
        </w:rPr>
        <w:t xml:space="preserve"> of </w:t>
      </w:r>
      <w:r w:rsidR="004B5FFF">
        <w:rPr>
          <w:rStyle w:val="apple-converted-space"/>
          <w:rFonts w:cstheme="minorHAnsi"/>
          <w:color w:val="000000"/>
          <w:shd w:val="clear" w:color="auto" w:fill="FFFFFF"/>
        </w:rPr>
        <w:t xml:space="preserve">primary </w:t>
      </w:r>
      <w:r>
        <w:rPr>
          <w:rStyle w:val="apple-converted-space"/>
          <w:rFonts w:cstheme="minorHAnsi"/>
          <w:color w:val="000000"/>
          <w:shd w:val="clear" w:color="auto" w:fill="FFFFFF"/>
        </w:rPr>
        <w:t>cell wall</w:t>
      </w:r>
      <w:r w:rsidR="004F38FC">
        <w:rPr>
          <w:rStyle w:val="apple-converted-space"/>
          <w:rFonts w:cstheme="minorHAnsi"/>
          <w:color w:val="000000"/>
          <w:shd w:val="clear" w:color="auto" w:fill="FFFFFF"/>
        </w:rPr>
        <w:t xml:space="preserve"> components</w:t>
      </w:r>
      <w:r>
        <w:rPr>
          <w:rStyle w:val="apple-converted-space"/>
          <w:rFonts w:cstheme="minorHAnsi"/>
          <w:color w:val="000000"/>
          <w:shd w:val="clear" w:color="auto" w:fill="FFFFFF"/>
        </w:rPr>
        <w:t xml:space="preserve"> </w:t>
      </w:r>
      <w:r w:rsidR="00E507EC" w:rsidRPr="00CC16CE">
        <w:rPr>
          <w:rStyle w:val="apple-converted-space"/>
          <w:rFonts w:cstheme="minorHAnsi"/>
          <w:color w:val="000000"/>
          <w:shd w:val="clear" w:color="auto" w:fill="FFFFFF"/>
        </w:rPr>
        <w:t>is</w:t>
      </w:r>
      <w:r w:rsidR="000F0414" w:rsidRPr="00CC16CE">
        <w:rPr>
          <w:rStyle w:val="apple-converted-space"/>
          <w:rFonts w:cstheme="minorHAnsi"/>
          <w:color w:val="000000"/>
          <w:shd w:val="clear" w:color="auto" w:fill="FFFFFF"/>
        </w:rPr>
        <w:t xml:space="preserve"> known to occur in overlaying</w:t>
      </w:r>
      <w:r w:rsidR="00170CA2" w:rsidRPr="00CC16CE">
        <w:rPr>
          <w:rStyle w:val="apple-converted-space"/>
          <w:rFonts w:cstheme="minorHAnsi"/>
          <w:color w:val="000000"/>
          <w:shd w:val="clear" w:color="auto" w:fill="FFFFFF"/>
        </w:rPr>
        <w:t xml:space="preserve"> </w:t>
      </w:r>
      <w:r w:rsidR="00170CA2" w:rsidRPr="00CC16CE">
        <w:rPr>
          <w:rStyle w:val="apple-converted-space"/>
          <w:rFonts w:cstheme="minorHAnsi"/>
          <w:i/>
          <w:color w:val="000000"/>
          <w:shd w:val="clear" w:color="auto" w:fill="FFFFFF"/>
        </w:rPr>
        <w:t>Zea mays</w:t>
      </w:r>
      <w:r w:rsidR="00170CA2" w:rsidRPr="00CC16CE">
        <w:rPr>
          <w:rStyle w:val="apple-converted-space"/>
          <w:rFonts w:cstheme="minorHAnsi"/>
          <w:color w:val="000000"/>
          <w:shd w:val="clear" w:color="auto" w:fill="FFFFFF"/>
        </w:rPr>
        <w:t xml:space="preserve"> and</w:t>
      </w:r>
      <w:r w:rsidR="000F0414" w:rsidRPr="00CC16CE">
        <w:rPr>
          <w:rStyle w:val="apple-converted-space"/>
          <w:rFonts w:cstheme="minorHAnsi"/>
          <w:color w:val="000000"/>
          <w:shd w:val="clear" w:color="auto" w:fill="FFFFFF"/>
        </w:rPr>
        <w:t xml:space="preserve"> </w:t>
      </w:r>
      <w:r w:rsidR="00170CA2" w:rsidRPr="00CC16CE">
        <w:rPr>
          <w:rStyle w:val="apple-converted-space"/>
          <w:rFonts w:cstheme="minorHAnsi"/>
          <w:i/>
          <w:color w:val="000000"/>
          <w:shd w:val="clear" w:color="auto" w:fill="FFFFFF"/>
        </w:rPr>
        <w:t xml:space="preserve">Arabidopsis </w:t>
      </w:r>
      <w:r w:rsidR="00E507EC" w:rsidRPr="00CC16CE">
        <w:rPr>
          <w:rStyle w:val="apple-converted-space"/>
          <w:rFonts w:cstheme="minorHAnsi"/>
          <w:color w:val="000000"/>
          <w:shd w:val="clear" w:color="auto" w:fill="FFFFFF"/>
        </w:rPr>
        <w:t xml:space="preserve">root tissues </w:t>
      </w:r>
      <w:r w:rsidR="000F0414" w:rsidRPr="00CC16CE">
        <w:rPr>
          <w:rStyle w:val="apple-converted-space"/>
          <w:rFonts w:cstheme="minorHAnsi"/>
          <w:color w:val="000000"/>
          <w:shd w:val="clear" w:color="auto" w:fill="FFFFFF"/>
        </w:rPr>
        <w:t>during</w:t>
      </w:r>
      <w:r w:rsidR="00E507EC" w:rsidRPr="00CC16CE">
        <w:rPr>
          <w:rStyle w:val="apple-converted-space"/>
          <w:rFonts w:cstheme="minorHAnsi"/>
          <w:color w:val="000000"/>
          <w:shd w:val="clear" w:color="auto" w:fill="FFFFFF"/>
        </w:rPr>
        <w:t xml:space="preserve"> LRE</w:t>
      </w:r>
      <w:r w:rsidR="000F0414" w:rsidRPr="00CC16CE">
        <w:rPr>
          <w:rStyle w:val="apple-converted-space"/>
          <w:rFonts w:cstheme="minorHAnsi"/>
          <w:color w:val="000000"/>
          <w:shd w:val="clear" w:color="auto" w:fill="FFFFFF"/>
        </w:rPr>
        <w:t xml:space="preserve">, </w:t>
      </w:r>
      <w:r w:rsidR="002A7D1A" w:rsidRPr="00CC16CE">
        <w:rPr>
          <w:rStyle w:val="apple-converted-space"/>
          <w:rFonts w:cstheme="minorHAnsi"/>
          <w:color w:val="000000"/>
          <w:shd w:val="clear" w:color="auto" w:fill="FFFFFF"/>
        </w:rPr>
        <w:t xml:space="preserve">but is poorly described in </w:t>
      </w:r>
      <w:r w:rsidR="00C44739" w:rsidRPr="00CC16CE">
        <w:rPr>
          <w:rStyle w:val="apple-converted-space"/>
          <w:rFonts w:cstheme="minorHAnsi"/>
          <w:color w:val="000000"/>
          <w:shd w:val="clear" w:color="auto" w:fill="FFFFFF"/>
        </w:rPr>
        <w:t xml:space="preserve">many </w:t>
      </w:r>
      <w:r w:rsidR="002A7D1A" w:rsidRPr="00CC16CE">
        <w:rPr>
          <w:rStyle w:val="apple-converted-space"/>
          <w:rFonts w:cstheme="minorHAnsi"/>
          <w:color w:val="000000"/>
          <w:shd w:val="clear" w:color="auto" w:fill="FFFFFF"/>
        </w:rPr>
        <w:t xml:space="preserve">cereal grains such as </w:t>
      </w:r>
      <w:r w:rsidR="000F0414" w:rsidRPr="00CC16CE">
        <w:rPr>
          <w:rStyle w:val="apple-converted-space"/>
          <w:rFonts w:cstheme="minorHAnsi"/>
          <w:i/>
          <w:color w:val="000000"/>
          <w:shd w:val="clear" w:color="auto" w:fill="FFFFFF"/>
        </w:rPr>
        <w:t>Oryza sativa.</w:t>
      </w:r>
      <w:r w:rsidR="000F0414" w:rsidRPr="00CC16CE">
        <w:rPr>
          <w:rFonts w:cstheme="minorHAnsi"/>
        </w:rPr>
        <w:t xml:space="preserve"> </w:t>
      </w:r>
      <w:r>
        <w:rPr>
          <w:rFonts w:cstheme="minorHAnsi"/>
        </w:rPr>
        <w:t xml:space="preserve">Rice primary wall, similar to other grasses, </w:t>
      </w:r>
      <w:r w:rsidR="00CC16CE" w:rsidRPr="00CC16CE">
        <w:rPr>
          <w:rFonts w:cstheme="minorHAnsi"/>
          <w:color w:val="000000"/>
          <w:shd w:val="clear" w:color="auto" w:fill="FFFFFF"/>
        </w:rPr>
        <w:t xml:space="preserve">are characterized by </w:t>
      </w:r>
      <w:r>
        <w:rPr>
          <w:rFonts w:cstheme="minorHAnsi"/>
          <w:color w:val="000000"/>
          <w:shd w:val="clear" w:color="auto" w:fill="FFFFFF"/>
        </w:rPr>
        <w:t>the significant abundance of</w:t>
      </w:r>
      <w:r w:rsidR="00CC16CE" w:rsidRPr="00CC16CE">
        <w:rPr>
          <w:rFonts w:cstheme="minorHAnsi"/>
          <w:color w:val="000000"/>
          <w:shd w:val="clear" w:color="auto" w:fill="FFFFFF"/>
        </w:rPr>
        <w:t xml:space="preserve"> hemicellulosic polysaccharides, glucuronoarabinoxylans and mixed-linkage glucans, with relatively minor proportions of xyloglucans, pectic polysaccharides, and structural proteins</w:t>
      </w:r>
      <w:r>
        <w:rPr>
          <w:rFonts w:cstheme="minorHAnsi"/>
          <w:color w:val="000000"/>
          <w:shd w:val="clear" w:color="auto" w:fill="FFFFFF"/>
        </w:rPr>
        <w:t xml:space="preserve"> such as arabinogalactan</w:t>
      </w:r>
      <w:r w:rsidR="00CC16CE" w:rsidRPr="00CC16CE">
        <w:rPr>
          <w:rFonts w:cstheme="minorHAnsi"/>
          <w:color w:val="000000"/>
          <w:shd w:val="clear" w:color="auto" w:fill="FFFFFF"/>
        </w:rPr>
        <w:t xml:space="preserve"> </w:t>
      </w:r>
      <w:r w:rsidR="00CC16CE" w:rsidRPr="00CC16CE">
        <w:rPr>
          <w:rFonts w:cstheme="minorHAnsi"/>
          <w:color w:val="000000"/>
          <w:shd w:val="clear" w:color="auto" w:fill="FFFFFF"/>
        </w:rPr>
        <w:fldChar w:fldCharType="begin"/>
      </w:r>
      <w:r w:rsidR="00CC16CE" w:rsidRPr="00CC16CE">
        <w:rPr>
          <w:rFonts w:cstheme="minorHAnsi"/>
          <w:color w:val="000000"/>
          <w:shd w:val="clear" w:color="auto" w:fill="FFFFFF"/>
        </w:rPr>
        <w:instrText xml:space="preserve"> ADDIN EN.CITE &lt;EndNote&gt;&lt;Cite&gt;&lt;Author&gt;Pattathil&lt;/Author&gt;&lt;Year&gt;2015&lt;/Year&gt;&lt;RecNum&gt;106&lt;/RecNum&gt;&lt;DisplayText&gt;(Pattathil&lt;style face="italic"&gt; et al.&lt;/style&gt;, 2015)&lt;/DisplayText&gt;&lt;record&gt;&lt;rec-number&gt;106&lt;/rec-number&gt;&lt;foreign-keys&gt;&lt;key app="EN" db-id="st2frw5dwppea3e5wa2x55dfwtwpper0erdw" timestamp="1461106035"&gt;106&lt;/key&gt;&lt;/foreign-keys&gt;&lt;ref-type name="Journal Article"&gt;17&lt;/ref-type&gt;&lt;contributors&gt;&lt;authors&gt;&lt;author&gt;Pattathil, Sivakumar&lt;/author&gt;&lt;author&gt;Hahn, Michael G.&lt;/author&gt;&lt;author&gt;Dale, Bruce E.&lt;/author&gt;&lt;author&gt;Chundawat, Shishir P. S.&lt;/author&gt;&lt;/authors&gt;&lt;/contributors&gt;&lt;titles&gt;&lt;title&gt;Insights into plant cell wall structure, architecture, and integrity using glycome profiling of native and AFEXTM-pre-treated biomass&lt;/title&gt;&lt;secondary-title&gt;Journal of Experimental Botany&lt;/secondary-title&gt;&lt;/titles&gt;&lt;periodical&gt;&lt;full-title&gt;Journal of Experimental Botany&lt;/full-title&gt;&lt;/periodical&gt;&lt;pages&gt;4279-4294&lt;/pages&gt;&lt;volume&gt;66&lt;/volume&gt;&lt;number&gt;14&lt;/number&gt;&lt;dates&gt;&lt;year&gt;2015&lt;/year&gt;&lt;pub-dates&gt;&lt;date&gt;July 1, 2015&lt;/date&gt;&lt;/pub-dates&gt;&lt;/dates&gt;&lt;urls&gt;&lt;related-urls&gt;&lt;url&gt;http://jxb.oxfordjournals.org/content/66/14/4279.abstract&lt;/url&gt;&lt;/related-urls&gt;&lt;/urls&gt;&lt;electronic-resource-num&gt;10.1093/jxb/erv107&lt;/electronic-resource-num&gt;&lt;/record&gt;&lt;/Cite&gt;&lt;/EndNote&gt;</w:instrText>
      </w:r>
      <w:r w:rsidR="00CC16CE" w:rsidRPr="00CC16CE">
        <w:rPr>
          <w:rFonts w:cstheme="minorHAnsi"/>
          <w:color w:val="000000"/>
          <w:shd w:val="clear" w:color="auto" w:fill="FFFFFF"/>
        </w:rPr>
        <w:fldChar w:fldCharType="separate"/>
      </w:r>
      <w:r w:rsidR="00CC16CE" w:rsidRPr="00CC16CE">
        <w:rPr>
          <w:rFonts w:cstheme="minorHAnsi"/>
          <w:noProof/>
          <w:color w:val="000000"/>
          <w:shd w:val="clear" w:color="auto" w:fill="FFFFFF"/>
        </w:rPr>
        <w:t>(Pattathil</w:t>
      </w:r>
      <w:r w:rsidR="00CC16CE" w:rsidRPr="00CC16CE">
        <w:rPr>
          <w:rFonts w:cstheme="minorHAnsi"/>
          <w:i/>
          <w:noProof/>
          <w:color w:val="000000"/>
          <w:shd w:val="clear" w:color="auto" w:fill="FFFFFF"/>
        </w:rPr>
        <w:t xml:space="preserve"> et al.</w:t>
      </w:r>
      <w:r w:rsidR="00CC16CE" w:rsidRPr="00CC16CE">
        <w:rPr>
          <w:rFonts w:cstheme="minorHAnsi"/>
          <w:noProof/>
          <w:color w:val="000000"/>
          <w:shd w:val="clear" w:color="auto" w:fill="FFFFFF"/>
        </w:rPr>
        <w:t>, 2015)</w:t>
      </w:r>
      <w:r w:rsidR="00CC16CE" w:rsidRPr="00CC16CE">
        <w:rPr>
          <w:rFonts w:cstheme="minorHAnsi"/>
          <w:color w:val="000000"/>
          <w:shd w:val="clear" w:color="auto" w:fill="FFFFFF"/>
        </w:rPr>
        <w:fldChar w:fldCharType="end"/>
      </w:r>
      <w:r w:rsidR="00CC16CE" w:rsidRPr="00CC16CE">
        <w:rPr>
          <w:rFonts w:cstheme="minorHAnsi"/>
          <w:color w:val="000000"/>
          <w:shd w:val="clear" w:color="auto" w:fill="FFFFFF"/>
        </w:rPr>
        <w:t>.</w:t>
      </w:r>
      <w:r w:rsidR="001A3058">
        <w:rPr>
          <w:rFonts w:cstheme="minorHAnsi"/>
          <w:color w:val="000000"/>
          <w:shd w:val="clear" w:color="auto" w:fill="FFFFFF"/>
        </w:rPr>
        <w:t xml:space="preserve"> By contrast, other components such as lignin are located in secondary cell walls that form after primary cell wall development. </w:t>
      </w:r>
      <w:r w:rsidR="00CC16CE" w:rsidRPr="00CC16CE">
        <w:rPr>
          <w:rFonts w:cstheme="minorHAnsi"/>
          <w:color w:val="000000"/>
          <w:shd w:val="clear" w:color="auto" w:fill="FFFFFF"/>
        </w:rPr>
        <w:t xml:space="preserve"> </w:t>
      </w:r>
      <w:r w:rsidR="0012087A" w:rsidRPr="00CC16CE">
        <w:rPr>
          <w:rFonts w:cstheme="minorHAnsi"/>
        </w:rPr>
        <w:t xml:space="preserve">Modification of </w:t>
      </w:r>
      <w:r w:rsidR="00CC16CE" w:rsidRPr="00CC16CE">
        <w:rPr>
          <w:rFonts w:cstheme="minorHAnsi"/>
        </w:rPr>
        <w:t>these</w:t>
      </w:r>
      <w:r w:rsidR="0012087A" w:rsidRPr="00CC16CE">
        <w:rPr>
          <w:rFonts w:cstheme="minorHAnsi"/>
        </w:rPr>
        <w:t xml:space="preserve"> c</w:t>
      </w:r>
      <w:r w:rsidR="006E162A" w:rsidRPr="00CC16CE">
        <w:rPr>
          <w:rFonts w:cstheme="minorHAnsi"/>
        </w:rPr>
        <w:t>ell wall matrix constituents may</w:t>
      </w:r>
      <w:r w:rsidR="0012087A" w:rsidRPr="00CC16CE">
        <w:rPr>
          <w:rFonts w:cstheme="minorHAnsi"/>
        </w:rPr>
        <w:t xml:space="preserve"> influence the properties of the wall m</w:t>
      </w:r>
      <w:r w:rsidR="0081199C">
        <w:rPr>
          <w:rFonts w:cstheme="minorHAnsi"/>
        </w:rPr>
        <w:t>atrix such as tensile strength</w:t>
      </w:r>
      <w:r w:rsidR="0012087A" w:rsidRPr="00CC16CE">
        <w:rPr>
          <w:rFonts w:cstheme="minorHAnsi"/>
        </w:rPr>
        <w:t>, recalcitrance to enzymatic digestion and proper root elongation</w:t>
      </w:r>
      <w:r w:rsidR="0081199C">
        <w:rPr>
          <w:rFonts w:cstheme="minorHAnsi"/>
        </w:rPr>
        <w:t xml:space="preserve"> </w:t>
      </w:r>
      <w:r w:rsidR="0081199C">
        <w:rPr>
          <w:rFonts w:cstheme="minorHAnsi"/>
        </w:rPr>
        <w:fldChar w:fldCharType="begin"/>
      </w:r>
      <w:r w:rsidR="0081199C">
        <w:rPr>
          <w:rFonts w:cstheme="minorHAnsi"/>
        </w:rPr>
        <w:instrText xml:space="preserve"> ADDIN EN.CITE &lt;EndNote&gt;&lt;Cite&gt;&lt;Author&gt;Tenhaken&lt;/Author&gt;&lt;Year&gt;2014&lt;/Year&gt;&lt;RecNum&gt;131&lt;/RecNum&gt;&lt;DisplayText&gt;(Tenhaken, 2014)&lt;/DisplayText&gt;&lt;record&gt;&lt;rec-number&gt;131&lt;/rec-number&gt;&lt;foreign-keys&gt;&lt;key app="EN" db-id="st2frw5dwppea3e5wa2x55dfwtwpper0erdw" timestamp="1461212685"&gt;131&lt;/key&gt;&lt;/foreign-keys&gt;&lt;ref-type name="Journal Article"&gt;17&lt;/ref-type&gt;&lt;contributors&gt;&lt;authors&gt;&lt;author&gt;Tenhaken, Raimund&lt;/author&gt;&lt;/authors&gt;&lt;/contributors&gt;&lt;titles&gt;&lt;title&gt;Cell wall remodeling under abiotic stress&lt;/title&gt;&lt;secondary-title&gt;Frontiers in Plant Science&lt;/secondary-title&gt;&lt;/titles&gt;&lt;periodical&gt;&lt;full-title&gt;Frontiers in Plant Science&lt;/full-title&gt;&lt;/periodical&gt;&lt;pages&gt;771&lt;/pages&gt;&lt;volume&gt;5&lt;/volume&gt;&lt;dates&gt;&lt;year&gt;2014&lt;/year&gt;&lt;pub-dates&gt;&lt;date&gt;01/07&amp;#xD;09/08/received&amp;#xD;12/14/accepted&lt;/date&gt;&lt;/pub-dates&gt;&lt;/dates&gt;&lt;publisher&gt;Frontiers Media S.A.&lt;/publisher&gt;&lt;isbn&gt;1664-462X&lt;/isbn&gt;&lt;accession-num&gt;PMC4285730&lt;/accession-num&gt;&lt;urls&gt;&lt;related-urls&gt;&lt;url&gt;http://www.ncbi.nlm.nih.gov/pmc/articles/PMC4285730/&lt;/url&gt;&lt;/related-urls&gt;&lt;/urls&gt;&lt;electronic-resource-num&gt;10.3389/fpls.2014.00771&lt;/electronic-resource-num&gt;&lt;remote-database-name&gt;PMC&lt;/remote-database-name&gt;&lt;/record&gt;&lt;/Cite&gt;&lt;/EndNote&gt;</w:instrText>
      </w:r>
      <w:r w:rsidR="0081199C">
        <w:rPr>
          <w:rFonts w:cstheme="minorHAnsi"/>
        </w:rPr>
        <w:fldChar w:fldCharType="separate"/>
      </w:r>
      <w:r w:rsidR="0081199C">
        <w:rPr>
          <w:rFonts w:cstheme="minorHAnsi"/>
          <w:noProof/>
        </w:rPr>
        <w:t>(Tenhaken, 2014)</w:t>
      </w:r>
      <w:r w:rsidR="0081199C">
        <w:rPr>
          <w:rFonts w:cstheme="minorHAnsi"/>
        </w:rPr>
        <w:fldChar w:fldCharType="end"/>
      </w:r>
      <w:r w:rsidR="0012087A" w:rsidRPr="00CC16CE">
        <w:rPr>
          <w:rFonts w:cstheme="minorHAnsi"/>
        </w:rPr>
        <w:t xml:space="preserve">. </w:t>
      </w:r>
    </w:p>
    <w:p w14:paraId="59B4357F" w14:textId="63272BED" w:rsidR="001F5320" w:rsidRPr="006E162A" w:rsidRDefault="006E162A" w:rsidP="00CC16CE">
      <w:pPr>
        <w:ind w:firstLine="720"/>
        <w:jc w:val="both"/>
        <w:rPr>
          <w:rFonts w:cs="TimesNewRomanPSMT"/>
        </w:rPr>
      </w:pPr>
      <w:r w:rsidRPr="00CC16CE">
        <w:rPr>
          <w:rFonts w:cstheme="minorHAnsi"/>
        </w:rPr>
        <w:t>Pectin</w:t>
      </w:r>
      <w:r w:rsidR="003E3E3F">
        <w:rPr>
          <w:rFonts w:cstheme="minorHAnsi"/>
        </w:rPr>
        <w:t>, a relatively minor primary wall component</w:t>
      </w:r>
      <w:r w:rsidRPr="00CC16CE">
        <w:rPr>
          <w:rFonts w:cstheme="minorHAnsi"/>
        </w:rPr>
        <w:t>, is subject to modification in the form of de-methyl esterification</w:t>
      </w:r>
      <w:r w:rsidR="001F5320" w:rsidRPr="00CC16CE">
        <w:rPr>
          <w:rFonts w:cstheme="minorHAnsi"/>
        </w:rPr>
        <w:t xml:space="preserve"> of homogalacturonan </w:t>
      </w:r>
      <w:r w:rsidR="001F5320" w:rsidRPr="00CC16CE">
        <w:rPr>
          <w:rFonts w:cstheme="minorHAnsi"/>
        </w:rPr>
        <w:fldChar w:fldCharType="begin"/>
      </w:r>
      <w:r w:rsidR="001F5320" w:rsidRPr="00CC16CE">
        <w:rPr>
          <w:rFonts w:cstheme="minorHAnsi"/>
        </w:rPr>
        <w:instrText xml:space="preserve"> ADDIN EN.CITE &lt;EndNote&gt;&lt;Cite&gt;&lt;Author&gt;Ochoa-Villarreal&lt;/Author&gt;&lt;Year&gt;2012&lt;/Year&gt;&lt;RecNum&gt;81&lt;/RecNum&gt;&lt;DisplayText&gt;(Ochoa-Villarreal&lt;style face="italic"&gt; et al.&lt;/style&gt;, 2012)&lt;/DisplayText&gt;&lt;record&gt;&lt;rec-number&gt;81&lt;/rec-number&gt;&lt;foreign-keys&gt;&lt;key app="EN" db-id="st2frw5dwppea3e5wa2x55dfwtwpper0erdw" timestamp="1445359951"&gt;81&lt;/key&gt;&lt;/foreign-keys&gt;&lt;ref-type name="Book"&gt;6&lt;/ref-type&gt;&lt;contributors&gt;&lt;authors&gt;&lt;author&gt;Marisol Ochoa-Villarreal&lt;/author&gt;&lt;author&gt;Emmanuel Aispuro-Hernández&lt;/author&gt;&lt;author&gt;Miguel A. Martínez-Téllez&lt;/author&gt;&lt;author&gt;Irasema Vargas-Arispuro&lt;/author&gt;&lt;/authors&gt;&lt;/contributors&gt;&lt;titles&gt;&lt;title&gt;Plant Cell Wall Polymers: Function, Structure and Biological Activity of Their Derivatives&lt;/title&gt;&lt;secondary-title&gt;Polymerization&lt;/secondary-title&gt;&lt;/titles&gt;&lt;dates&gt;&lt;year&gt;2012&lt;/year&gt;&lt;pub-dates&gt;&lt;date&gt;2012-09-12&lt;/date&gt;&lt;/pub-dates&gt;&lt;/dates&gt;&lt;urls&gt;&lt;related-urls&gt;&lt;url&gt;http://www.intechopen.com/books/export/citation/EndNote/polymerization/plant-cell-wall-polymers-function-structure-and-biological-activity-of-their-derivatives&lt;/url&gt;&lt;/related-urls&gt;&lt;/urls&gt;&lt;electronic-resource-num&gt;38901&lt;/electronic-resource-num&gt;&lt;/record&gt;&lt;/Cite&gt;&lt;/EndNote&gt;</w:instrText>
      </w:r>
      <w:r w:rsidR="001F5320" w:rsidRPr="00CC16CE">
        <w:rPr>
          <w:rFonts w:cstheme="minorHAnsi"/>
        </w:rPr>
        <w:fldChar w:fldCharType="separate"/>
      </w:r>
      <w:r w:rsidR="001F5320" w:rsidRPr="00CC16CE">
        <w:rPr>
          <w:rFonts w:cstheme="minorHAnsi"/>
          <w:noProof/>
        </w:rPr>
        <w:t>(Ochoa-Villarreal</w:t>
      </w:r>
      <w:r w:rsidR="001F5320" w:rsidRPr="00CC16CE">
        <w:rPr>
          <w:rFonts w:cstheme="minorHAnsi"/>
          <w:i/>
          <w:noProof/>
        </w:rPr>
        <w:t xml:space="preserve"> et al.</w:t>
      </w:r>
      <w:r w:rsidR="001F5320" w:rsidRPr="00CC16CE">
        <w:rPr>
          <w:rFonts w:cstheme="minorHAnsi"/>
          <w:noProof/>
        </w:rPr>
        <w:t>, 2012)</w:t>
      </w:r>
      <w:r w:rsidR="001F5320" w:rsidRPr="00CC16CE">
        <w:rPr>
          <w:rFonts w:cstheme="minorHAnsi"/>
        </w:rPr>
        <w:fldChar w:fldCharType="end"/>
      </w:r>
      <w:r w:rsidRPr="00CC16CE">
        <w:rPr>
          <w:rFonts w:cstheme="minorHAnsi"/>
        </w:rPr>
        <w:t xml:space="preserve">. </w:t>
      </w:r>
      <w:r w:rsidR="001F5320" w:rsidRPr="00CC16CE">
        <w:rPr>
          <w:rFonts w:cstheme="minorHAnsi"/>
        </w:rPr>
        <w:t>Homogalacturonan (HG) itself is the most abundant pectic polysaccharide, constituting ~65% of total pectin in both Ty</w:t>
      </w:r>
      <w:r w:rsidR="001F5320" w:rsidRPr="004C16E8">
        <w:rPr>
          <w:rFonts w:cs="TimesNewRomanPSMT"/>
        </w:rPr>
        <w:t>pe I</w:t>
      </w:r>
      <w:r w:rsidR="001F5320">
        <w:rPr>
          <w:rFonts w:cs="TimesNewRomanPSMT"/>
        </w:rPr>
        <w:t xml:space="preserve"> (dicots)</w:t>
      </w:r>
      <w:r w:rsidR="001F5320" w:rsidRPr="004C16E8">
        <w:rPr>
          <w:rFonts w:cs="TimesNewRomanPSMT"/>
        </w:rPr>
        <w:t xml:space="preserve"> and Type II</w:t>
      </w:r>
      <w:r w:rsidR="00D91458">
        <w:rPr>
          <w:rFonts w:cs="TimesNewRomanPSMT"/>
        </w:rPr>
        <w:t xml:space="preserve"> (commelinoid</w:t>
      </w:r>
      <w:r w:rsidR="001F5320">
        <w:rPr>
          <w:rFonts w:cs="TimesNewRomanPSMT"/>
        </w:rPr>
        <w:t xml:space="preserve"> monocots)</w:t>
      </w:r>
      <w:r w:rsidR="001F5320" w:rsidRPr="004C16E8">
        <w:rPr>
          <w:rFonts w:cs="TimesNewRomanPSMT"/>
        </w:rPr>
        <w:t xml:space="preserve"> plant cell walls. Homogalacturonan consists of a linear α-1,4-linked </w:t>
      </w:r>
      <w:r w:rsidR="001F5320">
        <w:rPr>
          <w:rFonts w:cs="TimesNewRomanPSMT"/>
        </w:rPr>
        <w:t>galacturonic acid (</w:t>
      </w:r>
      <w:r w:rsidR="001F5320" w:rsidRPr="004C16E8">
        <w:rPr>
          <w:rFonts w:cs="TimesNewRomanPSMT"/>
        </w:rPr>
        <w:t>GalA</w:t>
      </w:r>
      <w:r w:rsidR="001F5320">
        <w:rPr>
          <w:rFonts w:cs="TimesNewRomanPSMT"/>
        </w:rPr>
        <w:t>)</w:t>
      </w:r>
      <w:r w:rsidR="001F5320" w:rsidRPr="004C16E8">
        <w:rPr>
          <w:rFonts w:cs="TimesNewRomanPSMT"/>
        </w:rPr>
        <w:t xml:space="preserve"> homopolymer with a typical degree of polymerization of </w:t>
      </w:r>
      <w:r w:rsidR="001F5320" w:rsidRPr="004C16E8">
        <w:rPr>
          <w:rFonts w:ascii="Cambria Math" w:hAnsi="Cambria Math" w:cs="Cambria Math"/>
        </w:rPr>
        <w:t>∼</w:t>
      </w:r>
      <w:r w:rsidR="001F5320">
        <w:rPr>
          <w:rFonts w:cs="TimesNewRomanPSMT"/>
        </w:rPr>
        <w:t xml:space="preserve">100 </w:t>
      </w:r>
      <w:r w:rsidR="001F5320">
        <w:rPr>
          <w:rFonts w:cs="TimesNewRomanPSMT"/>
        </w:rPr>
        <w:fldChar w:fldCharType="begin"/>
      </w:r>
      <w:r w:rsidR="001F5320">
        <w:rPr>
          <w:rFonts w:cs="TimesNewRomanPSMT"/>
        </w:rPr>
        <w:instrText xml:space="preserve"> ADDIN EN.CITE &lt;EndNote&gt;&lt;Cite&gt;&lt;Author&gt;Mohnen&lt;/Author&gt;&lt;Year&gt;2008&lt;/Year&gt;&lt;RecNum&gt;18&lt;/RecNum&gt;&lt;DisplayText&gt;(Mohnen, 2008)&lt;/DisplayText&gt;&lt;record&gt;&lt;rec-number&gt;18&lt;/rec-number&gt;&lt;foreign-keys&gt;&lt;key app="EN" db-id="st2frw5dwppea3e5wa2x55dfwtwpper0erdw" timestamp="1444754429"&gt;18&lt;/key&gt;&lt;/foreign-keys&gt;&lt;ref-type name="Journal Article"&gt;17&lt;/ref-type&gt;&lt;contributors&gt;&lt;authors&gt;&lt;author&gt;Mohnen, Debra&lt;/author&gt;&lt;/authors&gt;&lt;/contributors&gt;&lt;titles&gt;&lt;title&gt;Pectin structure and biosynthesis&lt;/title&gt;&lt;secondary-title&gt;Current Opinion in Plant Biology&lt;/secondary-title&gt;&lt;/titles&gt;&lt;periodical&gt;&lt;full-title&gt;Current Opinion in Plant Biology&lt;/full-title&gt;&lt;/periodical&gt;&lt;pages&gt;266-277&lt;/pages&gt;&lt;volume&gt;11&lt;/volume&gt;&lt;number&gt;3&lt;/number&gt;&lt;dates&gt;&lt;year&gt;2008&lt;/year&gt;&lt;pub-dates&gt;&lt;date&gt;6//&lt;/date&gt;&lt;/pub-dates&gt;&lt;/dates&gt;&lt;isbn&gt;1369-5266&lt;/isbn&gt;&lt;urls&gt;&lt;related-urls&gt;&lt;url&gt;http://www.sciencedirect.com/science/article/pii/S1369526608000630&lt;/url&gt;&lt;/related-urls&gt;&lt;/urls&gt;&lt;electronic-resource-num&gt;http://dx.doi.org/10.1016/j.pbi.2008.03.006&lt;/electronic-resource-num&gt;&lt;/record&gt;&lt;/Cite&gt;&lt;/EndNote&gt;</w:instrText>
      </w:r>
      <w:r w:rsidR="001F5320">
        <w:rPr>
          <w:rFonts w:cs="TimesNewRomanPSMT"/>
        </w:rPr>
        <w:fldChar w:fldCharType="separate"/>
      </w:r>
      <w:r w:rsidR="001F5320">
        <w:rPr>
          <w:rFonts w:cs="TimesNewRomanPSMT"/>
          <w:noProof/>
        </w:rPr>
        <w:t>(Mohnen, 2008)</w:t>
      </w:r>
      <w:r w:rsidR="001F5320">
        <w:rPr>
          <w:rFonts w:cs="TimesNewRomanPSMT"/>
        </w:rPr>
        <w:fldChar w:fldCharType="end"/>
      </w:r>
      <w:r w:rsidR="001F5320" w:rsidRPr="004C16E8">
        <w:rPr>
          <w:rFonts w:cs="TimesNewRomanPSMT"/>
        </w:rPr>
        <w:t xml:space="preserve">. </w:t>
      </w:r>
      <w:r w:rsidR="001F5320">
        <w:rPr>
          <w:rFonts w:cs="TimesNewRomanPSMT"/>
        </w:rPr>
        <w:t xml:space="preserve">During cell wall synthesis, </w:t>
      </w:r>
      <w:r w:rsidR="003E3E3F">
        <w:rPr>
          <w:rFonts w:cs="TimesNewRomanPSMT"/>
        </w:rPr>
        <w:t xml:space="preserve">the </w:t>
      </w:r>
      <w:r w:rsidR="001F5320">
        <w:rPr>
          <w:rFonts w:cs="TimesNewRomanPSMT"/>
        </w:rPr>
        <w:t>homogalacturonan backbone structure is produced in a highly methyl</w:t>
      </w:r>
      <w:r w:rsidR="00D91458">
        <w:rPr>
          <w:rFonts w:cs="TimesNewRomanPSMT"/>
        </w:rPr>
        <w:t>-esterified form from cellular Golgi complex</w:t>
      </w:r>
      <w:r w:rsidR="001F5320">
        <w:rPr>
          <w:rFonts w:cs="TimesNewRomanPSMT"/>
        </w:rPr>
        <w:t xml:space="preserve">, with </w:t>
      </w:r>
      <w:r w:rsidR="001F5320" w:rsidRPr="004C16E8">
        <w:rPr>
          <w:rFonts w:cs="TimesNewRomanPSMT"/>
        </w:rPr>
        <w:t xml:space="preserve">methyl-esterification </w:t>
      </w:r>
      <w:r w:rsidR="001F5320">
        <w:rPr>
          <w:rFonts w:cs="TimesNewRomanPSMT"/>
        </w:rPr>
        <w:t>occurring on C2-C3 and C6</w:t>
      </w:r>
      <w:r w:rsidR="001F5320" w:rsidRPr="004C16E8">
        <w:rPr>
          <w:rFonts w:cs="TimesNewRomanPSMT"/>
        </w:rPr>
        <w:t xml:space="preserve"> GalA</w:t>
      </w:r>
      <w:r w:rsidR="001F5320">
        <w:rPr>
          <w:rFonts w:cs="TimesNewRomanPSMT"/>
        </w:rPr>
        <w:t xml:space="preserve"> residue carbons</w:t>
      </w:r>
      <w:r>
        <w:rPr>
          <w:rFonts w:cs="TimesNewRomanPSMT"/>
        </w:rPr>
        <w:t xml:space="preserve"> (Figure 4)</w:t>
      </w:r>
      <w:r w:rsidR="001F5320">
        <w:rPr>
          <w:rFonts w:cs="TimesNewRomanPSMT"/>
        </w:rPr>
        <w:t xml:space="preserve"> </w:t>
      </w:r>
      <w:r w:rsidR="001F5320">
        <w:rPr>
          <w:rFonts w:cs="TimesNewRomanPSMT"/>
        </w:rPr>
        <w:fldChar w:fldCharType="begin"/>
      </w:r>
      <w:r w:rsidR="001F5320">
        <w:rPr>
          <w:rFonts w:cs="TimesNewRomanPSMT"/>
        </w:rPr>
        <w:instrText xml:space="preserve"> ADDIN EN.CITE &lt;EndNote&gt;&lt;Cite&gt;&lt;Author&gt;Ridley&lt;/Author&gt;&lt;Year&gt;2001&lt;/Year&gt;&lt;RecNum&gt;17&lt;/RecNum&gt;&lt;DisplayText&gt;(Ridley&lt;style face="italic"&gt; et al.&lt;/style&gt;, 2001)&lt;/DisplayText&gt;&lt;record&gt;&lt;rec-number&gt;17&lt;/rec-number&gt;&lt;foreign-keys&gt;&lt;key app="EN" db-id="st2frw5dwppea3e5wa2x55dfwtwpper0erdw" timestamp="1444753868"&gt;17&lt;/key&gt;&lt;/foreign-keys&gt;&lt;ref-type name="Journal Article"&gt;17&lt;/ref-type&gt;&lt;contributors&gt;&lt;authors&gt;&lt;author&gt;Ridley, Brent L.&lt;/author&gt;&lt;author&gt;O&amp;apos;Neill, Malcolm A.&lt;/author&gt;&lt;author&gt;Mohnen, Debra&lt;/author&gt;&lt;/authors&gt;&lt;/contributors&gt;&lt;titles&gt;&lt;title&gt;Pectins: structure, biosynthesis, and oligogalacturonide-related signaling&lt;/title&gt;&lt;secondary-title&gt;Phytochemistry&lt;/secondary-title&gt;&lt;/titles&gt;&lt;periodical&gt;&lt;full-title&gt;Phytochemistry&lt;/full-title&gt;&lt;/periodical&gt;&lt;pages&gt;929-967&lt;/pages&gt;&lt;volume&gt;57&lt;/volume&gt;&lt;number&gt;6&lt;/number&gt;&lt;keywords&gt;&lt;keyword&gt;Cell wall&lt;/keyword&gt;&lt;keyword&gt;Homogalacturonan&lt;/keyword&gt;&lt;keyword&gt;Oligogalacturonides&lt;/keyword&gt;&lt;keyword&gt;Pectin&lt;/keyword&gt;&lt;keyword&gt;Polysaccharide&lt;/keyword&gt;&lt;keyword&gt;Rhamnogalacturonan&lt;/keyword&gt;&lt;/keywords&gt;&lt;dates&gt;&lt;year&gt;2001&lt;/year&gt;&lt;pub-dates&gt;&lt;date&gt;7//&lt;/date&gt;&lt;/pub-dates&gt;&lt;/dates&gt;&lt;isbn&gt;0031-9422&lt;/isbn&gt;&lt;urls&gt;&lt;related-urls&gt;&lt;url&gt;http://www.sciencedirect.com/science/article/pii/S0031942201001133&lt;/url&gt;&lt;/related-urls&gt;&lt;/urls&gt;&lt;electronic-resource-num&gt;http://dx.doi.org/10.1016/S0031-9422(01)00113-3&lt;/electronic-resource-num&gt;&lt;/record&gt;&lt;/Cite&gt;&lt;/EndNote&gt;</w:instrText>
      </w:r>
      <w:r w:rsidR="001F5320">
        <w:rPr>
          <w:rFonts w:cs="TimesNewRomanPSMT"/>
        </w:rPr>
        <w:fldChar w:fldCharType="separate"/>
      </w:r>
      <w:r w:rsidR="001F5320">
        <w:rPr>
          <w:rFonts w:cs="TimesNewRomanPSMT"/>
          <w:noProof/>
        </w:rPr>
        <w:t>(Ridley</w:t>
      </w:r>
      <w:r w:rsidR="001F5320" w:rsidRPr="00D855AE">
        <w:rPr>
          <w:rFonts w:cs="TimesNewRomanPSMT"/>
          <w:i/>
          <w:noProof/>
        </w:rPr>
        <w:t xml:space="preserve"> et al.</w:t>
      </w:r>
      <w:r w:rsidR="001F5320">
        <w:rPr>
          <w:rFonts w:cs="TimesNewRomanPSMT"/>
          <w:noProof/>
        </w:rPr>
        <w:t>, 2001)</w:t>
      </w:r>
      <w:r w:rsidR="001F5320">
        <w:rPr>
          <w:rFonts w:cs="TimesNewRomanPSMT"/>
        </w:rPr>
        <w:fldChar w:fldCharType="end"/>
      </w:r>
      <w:r w:rsidR="001F5320" w:rsidRPr="004C16E8">
        <w:rPr>
          <w:rFonts w:cs="TimesNewRomanPSMT"/>
        </w:rPr>
        <w:t>.</w:t>
      </w:r>
      <w:r w:rsidR="003E3E3F">
        <w:rPr>
          <w:rFonts w:cs="TimesNewRomanPSMT"/>
        </w:rPr>
        <w:t xml:space="preserve"> Activity from pectinesterases cleave methyl ester bonds later in </w:t>
      </w:r>
      <w:r w:rsidR="00312178">
        <w:rPr>
          <w:rFonts w:cs="TimesNewRomanPSMT"/>
        </w:rPr>
        <w:t xml:space="preserve">cell wall </w:t>
      </w:r>
      <w:r w:rsidR="003E3E3F">
        <w:rPr>
          <w:rFonts w:cs="TimesNewRomanPSMT"/>
        </w:rPr>
        <w:t xml:space="preserve">development, </w:t>
      </w:r>
      <w:r w:rsidR="00312178">
        <w:rPr>
          <w:rFonts w:cs="TimesNewRomanPSMT"/>
        </w:rPr>
        <w:t>yielding epitopes of de-methyl esterified pectin homopolymers</w:t>
      </w:r>
      <w:r w:rsidR="00D74F14">
        <w:rPr>
          <w:rFonts w:cs="TimesNewRomanPSMT"/>
        </w:rPr>
        <w:t xml:space="preserve"> that play significant roles in overall primary wall integrity</w:t>
      </w:r>
      <w:r w:rsidR="00312178">
        <w:rPr>
          <w:rFonts w:cs="TimesNewRomanPSMT"/>
        </w:rPr>
        <w:t xml:space="preserve"> </w:t>
      </w:r>
      <w:r w:rsidR="00D74F14">
        <w:rPr>
          <w:rFonts w:cs="TimesNewRomanPSMT"/>
        </w:rPr>
        <w:fldChar w:fldCharType="begin"/>
      </w:r>
      <w:r w:rsidR="00D74F14">
        <w:rPr>
          <w:rFonts w:cs="TimesNewRomanPSMT"/>
        </w:rPr>
        <w:instrText xml:space="preserve"> ADDIN EN.CITE &lt;EndNote&gt;&lt;Cite&gt;&lt;Author&gt;Arancibia&lt;/Author&gt;&lt;Year&gt;2006&lt;/Year&gt;&lt;RecNum&gt;8&lt;/RecNum&gt;&lt;DisplayText&gt;(Arancibia and Motsenbocker, 2006)&lt;/DisplayText&gt;&lt;record&gt;&lt;rec-number&gt;8&lt;/rec-number&gt;&lt;foreign-keys&gt;&lt;key app="EN" db-id="st2frw5dwppea3e5wa2x55dfwtwpper0erdw" timestamp="1444676320"&gt;8&lt;/key&gt;&lt;/foreign-keys&gt;&lt;ref-type name="Journal Article"&gt;17&lt;/ref-type&gt;&lt;contributors&gt;&lt;authors&gt;&lt;author&gt;Arancibia, Ramón A.&lt;/author&gt;&lt;author&gt;Motsenbocker, Carl E.&lt;/author&gt;&lt;/authors&gt;&lt;/contributors&gt;&lt;titles&gt;&lt;title&gt;Pectin methylesterase activity in vivo differs from activity in vitro and enhances polygalacturonase-mediated pectin degradation in tabasco pepper&lt;/title&gt;&lt;secondary-title&gt;Journal of Plant Physiology&lt;/secondary-title&gt;&lt;/titles&gt;&lt;periodical&gt;&lt;full-title&gt;Journal of Plant Physiology&lt;/full-title&gt;&lt;/periodical&gt;&lt;pages&gt;488-496&lt;/pages&gt;&lt;volume&gt;163&lt;/volume&gt;&lt;number&gt;5&lt;/number&gt;&lt;keywords&gt;&lt;keyword&gt;Capsicum frutescens&lt;/keyword&gt;&lt;keyword&gt;Depolymerization&lt;/keyword&gt;&lt;keyword&gt;Detachment force&lt;/keyword&gt;&lt;keyword&gt;Methanol&lt;/keyword&gt;&lt;keyword&gt;Ripening&lt;/keyword&gt;&lt;/keywords&gt;&lt;dates&gt;&lt;year&gt;2006&lt;/year&gt;&lt;pub-dates&gt;&lt;date&gt;3/3/&lt;/date&gt;&lt;/pub-dates&gt;&lt;/dates&gt;&lt;isbn&gt;0176-1617&lt;/isbn&gt;&lt;urls&gt;&lt;related-urls&gt;&lt;url&gt;http://www.sciencedirect.com/science/article/pii/S0176161705003032&lt;/url&gt;&lt;/related-urls&gt;&lt;/urls&gt;&lt;electronic-resource-num&gt;http://dx.doi.org/10.1016/j.jplph.2005.06.022&lt;/electronic-resource-num&gt;&lt;/record&gt;&lt;/Cite&gt;&lt;/EndNote&gt;</w:instrText>
      </w:r>
      <w:r w:rsidR="00D74F14">
        <w:rPr>
          <w:rFonts w:cs="TimesNewRomanPSMT"/>
        </w:rPr>
        <w:fldChar w:fldCharType="separate"/>
      </w:r>
      <w:r w:rsidR="00D74F14">
        <w:rPr>
          <w:rFonts w:cs="TimesNewRomanPSMT"/>
          <w:noProof/>
        </w:rPr>
        <w:t>(Arancibia and Motsenbocker, 2006)</w:t>
      </w:r>
      <w:r w:rsidR="00D74F14">
        <w:rPr>
          <w:rFonts w:cs="TimesNewRomanPSMT"/>
        </w:rPr>
        <w:fldChar w:fldCharType="end"/>
      </w:r>
      <w:r w:rsidR="00312178">
        <w:rPr>
          <w:rFonts w:cs="TimesNewRomanPSMT"/>
        </w:rPr>
        <w:t>.</w:t>
      </w:r>
    </w:p>
    <w:p w14:paraId="71752A77" w14:textId="509B3566" w:rsidR="001F5320" w:rsidRDefault="001F5320" w:rsidP="00616064">
      <w:pPr>
        <w:ind w:firstLine="720"/>
        <w:jc w:val="both"/>
        <w:rPr>
          <w:rFonts w:cs="TimesNewRomanPSMT"/>
        </w:rPr>
      </w:pPr>
      <w:r>
        <w:rPr>
          <w:rFonts w:cs="TimesNewRomanPSMT"/>
        </w:rPr>
        <w:lastRenderedPageBreak/>
        <w:t xml:space="preserve">HG methyl-esterification </w:t>
      </w:r>
      <w:r w:rsidR="001A3058">
        <w:rPr>
          <w:rFonts w:cs="TimesNewRomanPSMT"/>
        </w:rPr>
        <w:t xml:space="preserve">directly </w:t>
      </w:r>
      <w:r>
        <w:rPr>
          <w:rFonts w:cs="TimesNewRomanPSMT"/>
        </w:rPr>
        <w:t>influences structural</w:t>
      </w:r>
      <w:r w:rsidR="001A3058">
        <w:rPr>
          <w:rFonts w:cs="TimesNewRomanPSMT"/>
        </w:rPr>
        <w:t xml:space="preserve"> interactions in plant tissues such as</w:t>
      </w:r>
      <w:r>
        <w:rPr>
          <w:rFonts w:cs="TimesNewRomanPSMT"/>
        </w:rPr>
        <w:t xml:space="preserve"> cell wall matrix stability.</w:t>
      </w:r>
      <w:r w:rsidR="00D74F14">
        <w:rPr>
          <w:rFonts w:cs="TimesNewRomanPSMT"/>
        </w:rPr>
        <w:t xml:space="preserve"> A</w:t>
      </w:r>
      <w:r w:rsidR="006E162A">
        <w:rPr>
          <w:rFonts w:cs="TimesNewRomanPSMT"/>
        </w:rPr>
        <w:t xml:space="preserve"> “Loosening Model” of primary cell wall alteration suggests that de-methyl esterification enhances the vulnerability of the HG backbone structure to degradation by polygalacturonase enzyme activity – resulting in </w:t>
      </w:r>
      <w:r w:rsidR="001A3058">
        <w:rPr>
          <w:rFonts w:cs="TimesNewRomanPSMT"/>
        </w:rPr>
        <w:t xml:space="preserve">pectin </w:t>
      </w:r>
      <w:r w:rsidR="006E162A">
        <w:rPr>
          <w:rFonts w:cs="TimesNewRomanPSMT"/>
        </w:rPr>
        <w:t>degradation</w:t>
      </w:r>
      <w:r w:rsidR="001A3058">
        <w:rPr>
          <w:rFonts w:cs="TimesNewRomanPSMT"/>
        </w:rPr>
        <w:t xml:space="preserve"> and a subsequent loss</w:t>
      </w:r>
      <w:r w:rsidR="006E162A">
        <w:rPr>
          <w:rFonts w:cs="TimesNewRomanPSMT"/>
        </w:rPr>
        <w:t xml:space="preserve"> </w:t>
      </w:r>
      <w:r w:rsidR="00616064">
        <w:rPr>
          <w:rFonts w:cs="TimesNewRomanPSMT"/>
        </w:rPr>
        <w:t>of cell wa</w:t>
      </w:r>
      <w:r w:rsidR="001A3058">
        <w:rPr>
          <w:rFonts w:cs="TimesNewRomanPSMT"/>
        </w:rPr>
        <w:t>ll matrix structural integrity.</w:t>
      </w:r>
    </w:p>
    <w:p w14:paraId="36EB158F" w14:textId="77777777" w:rsidR="001F5320" w:rsidRDefault="00EB2F97" w:rsidP="003645CB">
      <w:pPr>
        <w:ind w:firstLine="720"/>
        <w:jc w:val="both"/>
        <w:rPr>
          <w:rFonts w:cs="TimesNewRomanPSMT"/>
        </w:rPr>
      </w:pPr>
      <w:r>
        <w:rPr>
          <w:rFonts w:cs="TimesNewRomanPSMT"/>
        </w:rPr>
        <w:t>Understanding the developmental changes experienced by cell walls overlaying lateral root primordia can have significant impacts</w:t>
      </w:r>
      <w:r w:rsidR="00224565">
        <w:rPr>
          <w:rFonts w:cs="TimesNewRomanPSMT"/>
        </w:rPr>
        <w:t xml:space="preserve"> on agricultural research and development</w:t>
      </w:r>
      <w:r w:rsidR="006F11B7">
        <w:rPr>
          <w:rFonts w:cs="TimesNewRomanPSMT"/>
        </w:rPr>
        <w:t xml:space="preserve">, including: </w:t>
      </w:r>
      <w:r w:rsidR="005B2BFC">
        <w:rPr>
          <w:rFonts w:cs="TimesNewRomanPSMT"/>
        </w:rPr>
        <w:t xml:space="preserve">expanded knowledge of cereal grain root system development, </w:t>
      </w:r>
      <w:r w:rsidR="006F11B7">
        <w:rPr>
          <w:rFonts w:cs="TimesNewRomanPSMT"/>
        </w:rPr>
        <w:t>potential for increases in root system volume,</w:t>
      </w:r>
      <w:r w:rsidR="005B2BFC">
        <w:rPr>
          <w:rFonts w:cs="TimesNewRomanPSMT"/>
        </w:rPr>
        <w:t xml:space="preserve"> and </w:t>
      </w:r>
      <w:del w:id="27" w:author="Laura Bartley" w:date="2016-05-13T10:34:00Z">
        <w:r w:rsidR="006F11B7" w:rsidDel="00FF7EBD">
          <w:rPr>
            <w:rFonts w:cs="TimesNewRomanPSMT"/>
          </w:rPr>
          <w:delText xml:space="preserve"> </w:delText>
        </w:r>
      </w:del>
      <w:r w:rsidR="00CD2A6C">
        <w:rPr>
          <w:rFonts w:cs="TimesNewRomanPSMT"/>
        </w:rPr>
        <w:t xml:space="preserve">identification of molecular targets to modify </w:t>
      </w:r>
      <w:r w:rsidR="005B2BFC">
        <w:rPr>
          <w:rFonts w:cs="TimesNewRomanPSMT"/>
        </w:rPr>
        <w:t>rice cell wall recalcitrance, leading to improvement of rice feedstock digestibility for</w:t>
      </w:r>
      <w:r w:rsidR="00CD2A6C">
        <w:rPr>
          <w:rFonts w:cs="TimesNewRomanPSMT"/>
        </w:rPr>
        <w:t xml:space="preserve"> biofuel </w:t>
      </w:r>
      <w:r w:rsidR="003645CB">
        <w:rPr>
          <w:rFonts w:cs="TimesNewRomanPSMT"/>
        </w:rPr>
        <w:t>production.</w:t>
      </w:r>
    </w:p>
    <w:p w14:paraId="73A6F260" w14:textId="77777777" w:rsidR="001C0E66" w:rsidRPr="003645CB" w:rsidRDefault="00CD2A6C" w:rsidP="003645CB">
      <w:pPr>
        <w:ind w:firstLine="720"/>
        <w:jc w:val="both"/>
        <w:rPr>
          <w:rFonts w:cs="TimesNewRomanPSMT"/>
        </w:rPr>
      </w:pPr>
      <w:r>
        <w:rPr>
          <w:rFonts w:cs="TimesNewRomanPSMT"/>
        </w:rPr>
        <w:t xml:space="preserve">To better understand developmental changes during </w:t>
      </w:r>
      <w:r w:rsidR="002270E7">
        <w:rPr>
          <w:rStyle w:val="apple-converted-space"/>
          <w:rFonts w:cstheme="minorHAnsi"/>
          <w:color w:val="000000"/>
          <w:shd w:val="clear" w:color="auto" w:fill="FFFFFF"/>
        </w:rPr>
        <w:t>rice</w:t>
      </w:r>
      <w:r w:rsidR="005B2BFC">
        <w:rPr>
          <w:rFonts w:cs="TimesNewRomanPSMT"/>
        </w:rPr>
        <w:t xml:space="preserve"> </w:t>
      </w:r>
      <w:r>
        <w:rPr>
          <w:rFonts w:cs="TimesNewRomanPSMT"/>
        </w:rPr>
        <w:t>LRE, immunohistochemical studies were performe</w:t>
      </w:r>
      <w:r w:rsidR="005B2BFC">
        <w:rPr>
          <w:rFonts w:cs="TimesNewRomanPSMT"/>
        </w:rPr>
        <w:t xml:space="preserve">d on sectioned root tissue from rice </w:t>
      </w:r>
      <w:r w:rsidR="003645CB">
        <w:rPr>
          <w:rFonts w:cs="TimesNewRomanPSMT"/>
        </w:rPr>
        <w:t xml:space="preserve">root </w:t>
      </w:r>
      <w:r>
        <w:rPr>
          <w:rFonts w:cs="TimesNewRomanPSMT"/>
        </w:rPr>
        <w:t xml:space="preserve">seedlings. Antibody binding patterns from these </w:t>
      </w:r>
      <w:r w:rsidR="003645CB">
        <w:rPr>
          <w:rFonts w:cs="TimesNewRomanPSMT"/>
        </w:rPr>
        <w:t>results</w:t>
      </w:r>
      <w:r w:rsidR="005B2BFC">
        <w:rPr>
          <w:rFonts w:cs="TimesNewRomanPSMT"/>
        </w:rPr>
        <w:t xml:space="preserve"> identified </w:t>
      </w:r>
      <w:r w:rsidR="00CE12C9">
        <w:rPr>
          <w:rFonts w:cs="TimesNewRomanPSMT"/>
        </w:rPr>
        <w:t xml:space="preserve">epitopes of primary cell wall components that appear to be modified in cells near the primordium during LRE. Further testing with enzymatic assays illuminated the </w:t>
      </w:r>
      <w:r w:rsidR="003645CB">
        <w:rPr>
          <w:rFonts w:cs="TimesNewRomanPSMT"/>
        </w:rPr>
        <w:t>potential chemical interactions</w:t>
      </w:r>
      <w:r w:rsidR="00CE12C9">
        <w:rPr>
          <w:rFonts w:cs="TimesNewRomanPSMT"/>
        </w:rPr>
        <w:t xml:space="preserve"> </w:t>
      </w:r>
      <w:r w:rsidR="003645CB">
        <w:rPr>
          <w:rFonts w:cs="TimesNewRomanPSMT"/>
        </w:rPr>
        <w:t xml:space="preserve">between </w:t>
      </w:r>
      <w:r w:rsidR="00F3777F">
        <w:rPr>
          <w:rFonts w:cs="TimesNewRomanPSMT"/>
        </w:rPr>
        <w:t xml:space="preserve">select </w:t>
      </w:r>
      <w:r w:rsidR="003645CB">
        <w:rPr>
          <w:rFonts w:cs="TimesNewRomanPSMT"/>
        </w:rPr>
        <w:t>cell wall components during lateral root emergence. In addition, groundwork for future relative gene expression and transcriptome analysis of tissues subject to cell wall matrix alterations was initiated with the development of</w:t>
      </w:r>
      <w:r w:rsidR="00F3777F">
        <w:rPr>
          <w:rFonts w:cs="TimesNewRomanPSMT"/>
        </w:rPr>
        <w:t xml:space="preserve"> a</w:t>
      </w:r>
      <w:r w:rsidR="003645CB">
        <w:rPr>
          <w:rFonts w:cs="TimesNewRomanPSMT"/>
        </w:rPr>
        <w:t>n optimized</w:t>
      </w:r>
      <w:r w:rsidR="00F3777F">
        <w:rPr>
          <w:rFonts w:cs="TimesNewRomanPSMT"/>
        </w:rPr>
        <w:t xml:space="preserve"> laser capture </w:t>
      </w:r>
      <w:r w:rsidR="003645CB">
        <w:rPr>
          <w:rFonts w:cs="TimesNewRomanPSMT"/>
        </w:rPr>
        <w:t>microdissection</w:t>
      </w:r>
      <w:r w:rsidR="00F3777F">
        <w:rPr>
          <w:rFonts w:cs="TimesNewRomanPSMT"/>
        </w:rPr>
        <w:t xml:space="preserve"> protocol for rice root tissue</w:t>
      </w:r>
      <w:r w:rsidR="005B2BFC">
        <w:rPr>
          <w:rFonts w:cs="TimesNewRomanPSMT"/>
        </w:rPr>
        <w:t>.</w:t>
      </w:r>
      <w:bookmarkStart w:id="28" w:name="_Toc315681363"/>
      <w:r w:rsidR="001C0E66">
        <w:br w:type="page"/>
      </w:r>
    </w:p>
    <w:p w14:paraId="3BDBBCE7" w14:textId="77777777" w:rsidR="00FB768D" w:rsidRDefault="00FB768D" w:rsidP="00807D5B">
      <w:pPr>
        <w:spacing w:line="240" w:lineRule="auto"/>
        <w:jc w:val="center"/>
        <w:rPr>
          <w:b/>
          <w:noProof/>
        </w:rPr>
      </w:pPr>
    </w:p>
    <w:p w14:paraId="21A967A2" w14:textId="77777777" w:rsidR="00352E5C" w:rsidRDefault="00DE4BC0" w:rsidP="00352E5C">
      <w:pPr>
        <w:keepNext/>
        <w:spacing w:line="240" w:lineRule="auto"/>
        <w:jc w:val="center"/>
      </w:pPr>
      <w:r>
        <w:rPr>
          <w:noProof/>
          <w:lang w:bidi="ar-SA"/>
        </w:rPr>
        <mc:AlternateContent>
          <mc:Choice Requires="wps">
            <w:drawing>
              <wp:anchor distT="0" distB="0" distL="114300" distR="114300" simplePos="0" relativeHeight="251701248" behindDoc="0" locked="0" layoutInCell="1" allowOverlap="1" wp14:anchorId="533AC894" wp14:editId="112DB112">
                <wp:simplePos x="0" y="0"/>
                <wp:positionH relativeFrom="column">
                  <wp:posOffset>870267</wp:posOffset>
                </wp:positionH>
                <wp:positionV relativeFrom="paragraph">
                  <wp:posOffset>2234248</wp:posOffset>
                </wp:positionV>
                <wp:extent cx="333375" cy="325120"/>
                <wp:effectExtent l="4128"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120"/>
                        </a:xfrm>
                        <a:prstGeom prst="rect">
                          <a:avLst/>
                        </a:prstGeom>
                        <a:noFill/>
                        <a:ln w="9525">
                          <a:noFill/>
                          <a:miter lim="800000"/>
                          <a:headEnd/>
                          <a:tailEnd/>
                        </a:ln>
                      </wps:spPr>
                      <wps:txbx>
                        <w:txbxContent>
                          <w:p w14:paraId="788D7D97" w14:textId="77777777" w:rsidR="00652B6D" w:rsidRPr="002270E7" w:rsidRDefault="00652B6D" w:rsidP="00DE4BC0">
                            <w:pPr>
                              <w:rPr>
                                <w:rFonts w:ascii="Calibri" w:hAnsi="Calibri"/>
                                <w:b/>
                              </w:rPr>
                            </w:pPr>
                            <w:r>
                              <w:rPr>
                                <w:rFonts w:ascii="Calibri" w:hAnsi="Calibri"/>
                                <w:b/>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3AC894" id="_x0000_t202" coordsize="21600,21600" o:spt="202" path="m,l,21600r21600,l21600,xe">
                <v:stroke joinstyle="miter"/>
                <v:path gradientshapeok="t" o:connecttype="rect"/>
              </v:shapetype>
              <v:shape id="Text Box 2" o:spid="_x0000_s1026" type="#_x0000_t202" style="position:absolute;left:0;text-align:left;margin-left:68.5pt;margin-top:175.95pt;width:26.25pt;height:25.6pt;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" filled="f" stroked="f">
                <v:textbox>
                  <w:txbxContent>
                    <w:p w14:paraId="788D7D97" w14:textId="77777777" w:rsidR="00652B6D" w:rsidRPr="002270E7" w:rsidRDefault="00652B6D" w:rsidP="00DE4BC0">
                      <w:pPr>
                        <w:rPr>
                          <w:rFonts w:ascii="Calibri" w:hAnsi="Calibri"/>
                          <w:b/>
                        </w:rPr>
                      </w:pPr>
                      <w:r>
                        <w:rPr>
                          <w:rFonts w:ascii="Calibri" w:hAnsi="Calibri"/>
                          <w:b/>
                        </w:rPr>
                        <w:t>C</w:t>
                      </w:r>
                    </w:p>
                  </w:txbxContent>
                </v:textbox>
              </v:shape>
            </w:pict>
          </mc:Fallback>
        </mc:AlternateContent>
      </w:r>
      <w:r>
        <w:rPr>
          <w:noProof/>
          <w:lang w:bidi="ar-SA"/>
        </w:rPr>
        <mc:AlternateContent>
          <mc:Choice Requires="wps">
            <w:drawing>
              <wp:anchor distT="0" distB="0" distL="114300" distR="114300" simplePos="0" relativeHeight="251699200" behindDoc="0" locked="0" layoutInCell="1" allowOverlap="1" wp14:anchorId="20EEAC80" wp14:editId="7F5C5D5F">
                <wp:simplePos x="0" y="0"/>
                <wp:positionH relativeFrom="column">
                  <wp:posOffset>870267</wp:posOffset>
                </wp:positionH>
                <wp:positionV relativeFrom="paragraph">
                  <wp:posOffset>4815523</wp:posOffset>
                </wp:positionV>
                <wp:extent cx="333375" cy="325120"/>
                <wp:effectExtent l="4128"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120"/>
                        </a:xfrm>
                        <a:prstGeom prst="rect">
                          <a:avLst/>
                        </a:prstGeom>
                        <a:noFill/>
                        <a:ln w="9525">
                          <a:noFill/>
                          <a:miter lim="800000"/>
                          <a:headEnd/>
                          <a:tailEnd/>
                        </a:ln>
                      </wps:spPr>
                      <wps:txbx>
                        <w:txbxContent>
                          <w:p w14:paraId="1CFF58F6" w14:textId="77777777" w:rsidR="00652B6D" w:rsidRPr="002270E7" w:rsidRDefault="00652B6D" w:rsidP="00DE4BC0">
                            <w:pPr>
                              <w:rPr>
                                <w:rFonts w:ascii="Calibri" w:hAnsi="Calibri"/>
                                <w:b/>
                              </w:rPr>
                            </w:pPr>
                            <w:r>
                              <w:rPr>
                                <w:rFonts w:ascii="Calibri" w:hAnsi="Calibri"/>
                                <w:b/>
                              </w:rP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EEAC80" id="_x0000_s1027" type="#_x0000_t202" style="position:absolute;left:0;text-align:left;margin-left:68.5pt;margin-top:379.2pt;width:26.25pt;height:25.6pt;rotation:-9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" filled="f" stroked="f">
                <v:textbox>
                  <w:txbxContent>
                    <w:p w14:paraId="1CFF58F6" w14:textId="77777777" w:rsidR="00652B6D" w:rsidRPr="002270E7" w:rsidRDefault="00652B6D" w:rsidP="00DE4BC0">
                      <w:pPr>
                        <w:rPr>
                          <w:rFonts w:ascii="Calibri" w:hAnsi="Calibri"/>
                          <w:b/>
                        </w:rPr>
                      </w:pPr>
                      <w:r>
                        <w:rPr>
                          <w:rFonts w:ascii="Calibri" w:hAnsi="Calibri"/>
                          <w:b/>
                        </w:rPr>
                        <w:t>B</w:t>
                      </w:r>
                    </w:p>
                  </w:txbxContent>
                </v:textbox>
              </v:shape>
            </w:pict>
          </mc:Fallback>
        </mc:AlternateContent>
      </w:r>
      <w:r w:rsidR="002270E7">
        <w:rPr>
          <w:noProof/>
          <w:lang w:bidi="ar-SA"/>
        </w:rPr>
        <mc:AlternateContent>
          <mc:Choice Requires="wps">
            <w:drawing>
              <wp:anchor distT="0" distB="0" distL="114300" distR="114300" simplePos="0" relativeHeight="251697152" behindDoc="0" locked="0" layoutInCell="1" allowOverlap="1" wp14:anchorId="15771288" wp14:editId="140E9931">
                <wp:simplePos x="0" y="0"/>
                <wp:positionH relativeFrom="column">
                  <wp:posOffset>868362</wp:posOffset>
                </wp:positionH>
                <wp:positionV relativeFrom="paragraph">
                  <wp:posOffset>7387273</wp:posOffset>
                </wp:positionV>
                <wp:extent cx="333375" cy="325120"/>
                <wp:effectExtent l="4128"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120"/>
                        </a:xfrm>
                        <a:prstGeom prst="rect">
                          <a:avLst/>
                        </a:prstGeom>
                        <a:noFill/>
                        <a:ln w="9525">
                          <a:noFill/>
                          <a:miter lim="800000"/>
                          <a:headEnd/>
                          <a:tailEnd/>
                        </a:ln>
                      </wps:spPr>
                      <wps:txbx>
                        <w:txbxContent>
                          <w:p w14:paraId="4B191493" w14:textId="77777777" w:rsidR="00652B6D" w:rsidRPr="002270E7" w:rsidRDefault="00652B6D" w:rsidP="002270E7">
                            <w:pPr>
                              <w:rPr>
                                <w:rFonts w:ascii="Calibri" w:hAnsi="Calibri"/>
                                <w:b/>
                              </w:rPr>
                            </w:pPr>
                            <w:r>
                              <w:rPr>
                                <w:rFonts w:ascii="Calibri" w:hAnsi="Calibri"/>
                                <w:b/>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771288" id="_x0000_s1028" type="#_x0000_t202" style="position:absolute;left:0;text-align:left;margin-left:68.35pt;margin-top:581.7pt;width:26.25pt;height:25.6pt;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" filled="f" stroked="f">
                <v:textbox>
                  <w:txbxContent>
                    <w:p w14:paraId="4B191493" w14:textId="77777777" w:rsidR="00652B6D" w:rsidRPr="002270E7" w:rsidRDefault="00652B6D" w:rsidP="002270E7">
                      <w:pPr>
                        <w:rPr>
                          <w:rFonts w:ascii="Calibri" w:hAnsi="Calibri"/>
                          <w:b/>
                        </w:rPr>
                      </w:pPr>
                      <w:r>
                        <w:rPr>
                          <w:rFonts w:ascii="Calibri" w:hAnsi="Calibri"/>
                          <w:b/>
                        </w:rPr>
                        <w:t>A</w:t>
                      </w:r>
                    </w:p>
                  </w:txbxContent>
                </v:textbox>
              </v:shape>
            </w:pict>
          </mc:Fallback>
        </mc:AlternateContent>
      </w:r>
      <w:r w:rsidR="00272506">
        <w:rPr>
          <w:noProof/>
          <w:lang w:bidi="ar-SA"/>
        </w:rPr>
        <mc:AlternateContent>
          <mc:Choice Requires="wps">
            <w:drawing>
              <wp:anchor distT="0" distB="0" distL="114300" distR="114300" simplePos="0" relativeHeight="251625472" behindDoc="0" locked="0" layoutInCell="1" allowOverlap="1" wp14:anchorId="0F179F9B" wp14:editId="1852B6A2">
                <wp:simplePos x="0" y="0"/>
                <wp:positionH relativeFrom="column">
                  <wp:posOffset>1929447</wp:posOffset>
                </wp:positionH>
                <wp:positionV relativeFrom="paragraph">
                  <wp:posOffset>3334703</wp:posOffset>
                </wp:positionV>
                <wp:extent cx="333375" cy="325120"/>
                <wp:effectExtent l="4128"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120"/>
                        </a:xfrm>
                        <a:prstGeom prst="rect">
                          <a:avLst/>
                        </a:prstGeom>
                        <a:noFill/>
                        <a:ln w="9525">
                          <a:noFill/>
                          <a:miter lim="800000"/>
                          <a:headEnd/>
                          <a:tailEnd/>
                        </a:ln>
                      </wps:spPr>
                      <wps:txbx>
                        <w:txbxContent>
                          <w:p w14:paraId="0D2ECF95" w14:textId="77777777" w:rsidR="00652B6D" w:rsidRPr="00272506" w:rsidRDefault="00652B6D" w:rsidP="00272506">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179F9B" id="_x0000_s1029" type="#_x0000_t202" style="position:absolute;left:0;text-align:left;margin-left:151.9pt;margin-top:262.6pt;width:26.25pt;height:25.6pt;rotation:-90;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" filled="f" stroked="f">
                <v:textbox>
                  <w:txbxContent>
                    <w:p w14:paraId="0D2ECF95" w14:textId="77777777" w:rsidR="00652B6D" w:rsidRPr="00272506" w:rsidRDefault="00652B6D" w:rsidP="00272506">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sidR="00807D5B">
        <w:rPr>
          <w:b/>
          <w:noProof/>
          <w:lang w:bidi="ar-SA"/>
        </w:rPr>
        <w:drawing>
          <wp:inline distT="0" distB="0" distL="0" distR="0" wp14:anchorId="3835169B" wp14:editId="67B10329">
            <wp:extent cx="7738773" cy="3689033"/>
            <wp:effectExtent l="5715" t="0" r="1270"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png"/>
                    <pic:cNvPicPr/>
                  </pic:nvPicPr>
                  <pic:blipFill>
                    <a:blip r:embed="rId9">
                      <a:extLst>
                        <a:ext uri="{28A0092B-C50C-407E-A947-70E740481C1C}">
                          <a14:useLocalDpi xmlns:a14="http://schemas.microsoft.com/office/drawing/2010/main" val="0"/>
                        </a:ext>
                      </a:extLst>
                    </a:blip>
                    <a:stretch>
                      <a:fillRect/>
                    </a:stretch>
                  </pic:blipFill>
                  <pic:spPr>
                    <a:xfrm rot="16200000">
                      <a:off x="0" y="0"/>
                      <a:ext cx="7765504" cy="3701776"/>
                    </a:xfrm>
                    <a:prstGeom prst="rect">
                      <a:avLst/>
                    </a:prstGeom>
                  </pic:spPr>
                </pic:pic>
              </a:graphicData>
            </a:graphic>
          </wp:inline>
        </w:drawing>
      </w:r>
    </w:p>
    <w:p w14:paraId="7AF9713D" w14:textId="77777777" w:rsidR="00352E5C" w:rsidRDefault="00352E5C">
      <w:pPr>
        <w:spacing w:line="240" w:lineRule="auto"/>
      </w:pPr>
      <w:r>
        <w:br w:type="page"/>
      </w:r>
    </w:p>
    <w:p w14:paraId="3EDBE485" w14:textId="346B4E7F" w:rsidR="00352E5C" w:rsidRPr="00352E5C" w:rsidRDefault="00352E5C" w:rsidP="00352E5C">
      <w:pPr>
        <w:pStyle w:val="Caption"/>
        <w:spacing w:line="480" w:lineRule="auto"/>
        <w:rPr>
          <w:b w:val="0"/>
          <w:noProof/>
        </w:rPr>
      </w:pPr>
      <w:bookmarkStart w:id="29" w:name="_Toc448701827"/>
      <w:r>
        <w:lastRenderedPageBreak/>
        <w:t xml:space="preserve">Figure </w:t>
      </w:r>
      <w:r w:rsidR="00DA3927">
        <w:t>1</w:t>
      </w:r>
      <w:r>
        <w:t xml:space="preserve"> - </w:t>
      </w:r>
      <w:r w:rsidR="006E162A">
        <w:t>Rice</w:t>
      </w:r>
      <w:r>
        <w:t xml:space="preserve"> crown root developmental regions and tissues.</w:t>
      </w:r>
      <w:bookmarkEnd w:id="29"/>
    </w:p>
    <w:p w14:paraId="14DA865B" w14:textId="5A6BBEF2" w:rsidR="00E4685A" w:rsidRPr="00FB768D" w:rsidRDefault="00352E5C" w:rsidP="00BE6B28">
      <w:pPr>
        <w:jc w:val="both"/>
        <w:rPr>
          <w:rFonts w:asciiTheme="majorHAnsi" w:hAnsiTheme="majorHAnsi"/>
          <w:bCs/>
          <w:iCs/>
          <w:szCs w:val="28"/>
        </w:rPr>
      </w:pPr>
      <w:r>
        <w:t>(A) Schematic representation of rice crown roots consisting of eight developmental regions</w:t>
      </w:r>
      <w:r w:rsidR="00BE6B28">
        <w:t xml:space="preserve"> </w:t>
      </w:r>
      <w:r w:rsidR="00BE6B28">
        <w:fldChar w:fldCharType="begin"/>
      </w:r>
      <w:r w:rsidR="00BE6B28">
        <w:instrText xml:space="preserve"> ADDIN EN.CITE &lt;EndNote&gt;&lt;Cite&gt;&lt;Author&gt;Sato&lt;/Author&gt;&lt;Year&gt;2010&lt;/Year&gt;&lt;RecNum&gt;209&lt;/RecNum&gt;&lt;DisplayText&gt;(Sato&lt;style face="italic"&gt; et al.&lt;/style&gt;, 2010)&lt;/DisplayText&gt;&lt;record&gt;&lt;rec-number&gt;209&lt;/rec-number&gt;&lt;foreign-keys&gt;&lt;key app="EN" db-id="st2frw5dwppea3e5wa2x55dfwtwpper0erdw" timestamp="1462543518"&gt;209&lt;/key&gt;&lt;/foreign-keys&gt;&lt;ref-type name="Journal Article"&gt;17&lt;/ref-type&gt;&lt;contributors&gt;&lt;authors&gt;&lt;author&gt;Sato, Yutaka&lt;/author&gt;&lt;author&gt;Antonio, Baltazar A.&lt;/author&gt;&lt;author&gt;Namiki, Nobukazu&lt;/author&gt;&lt;author&gt;Takehisa, Hinako&lt;/author&gt;&lt;author&gt;Minami, Hiroshi&lt;/author&gt;&lt;author&gt;Kamatsuki, Kaori&lt;/author&gt;&lt;author&gt;Sugimoto, Kazuhiko&lt;/author&gt;&lt;author&gt;Shimizu, Yuji&lt;/author&gt;&lt;author&gt;Hirochika, Hirohiko&lt;/author&gt;&lt;author&gt;Nagamura, Yoshiaki&lt;/author&gt;&lt;/authors&gt;&lt;/contributors&gt;&lt;titles&gt;&lt;title&gt;RiceXPro: a platform for monitoring gene expression in japonica rice grown under natural field conditions&lt;/title&gt;&lt;secondary-title&gt;Nucleic Acids Research&lt;/secondary-title&gt;&lt;/titles&gt;&lt;periodical&gt;&lt;full-title&gt;Nucleic Acids Research&lt;/full-title&gt;&lt;/periodical&gt;&lt;dates&gt;&lt;year&gt;2010&lt;/year&gt;&lt;pub-dates&gt;&lt;date&gt;November 2, 2010&lt;/date&gt;&lt;/pub-dates&gt;&lt;/dates&gt;&lt;urls&gt;&lt;related-urls&gt;&lt;url&gt;http://nar.oxfordjournals.org/content/early/2010/11/02/nar.gkq1085.abstract&lt;/url&gt;&lt;/related-urls&gt;&lt;/urls&gt;&lt;electronic-resource-num&gt;10.1093/nar/gkq1085&lt;/electronic-resource-num&gt;&lt;/record&gt;&lt;/Cite&gt;&lt;/EndNote&gt;</w:instrText>
      </w:r>
      <w:r w:rsidR="00BE6B28">
        <w:fldChar w:fldCharType="separate"/>
      </w:r>
      <w:r w:rsidR="00BE6B28">
        <w:rPr>
          <w:noProof/>
        </w:rPr>
        <w:t>(Sato</w:t>
      </w:r>
      <w:r w:rsidR="00BE6B28" w:rsidRPr="00BE6B28">
        <w:rPr>
          <w:i/>
          <w:noProof/>
        </w:rPr>
        <w:t xml:space="preserve"> et al.</w:t>
      </w:r>
      <w:r w:rsidR="00BE6B28">
        <w:rPr>
          <w:noProof/>
        </w:rPr>
        <w:t>, 2010)</w:t>
      </w:r>
      <w:r w:rsidR="00BE6B28">
        <w:fldChar w:fldCharType="end"/>
      </w:r>
      <w:r>
        <w:t xml:space="preserve">. (B) Schematic representation of a rice root cross sections with </w:t>
      </w:r>
      <w:r w:rsidR="00BE6B28">
        <w:t xml:space="preserve">lateral root primordium (L) and </w:t>
      </w:r>
      <w:r>
        <w:t>six distinc</w:t>
      </w:r>
      <w:r w:rsidR="00BE6B28">
        <w:t xml:space="preserve">t tissue layers </w:t>
      </w:r>
      <w:r w:rsidR="00BE6B28">
        <w:fldChar w:fldCharType="begin"/>
      </w:r>
      <w:r w:rsidR="00BE6B28">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00BE6B28">
        <w:fldChar w:fldCharType="separate"/>
      </w:r>
      <w:r w:rsidR="00BE6B28">
        <w:rPr>
          <w:noProof/>
        </w:rPr>
        <w:t>(Péret</w:t>
      </w:r>
      <w:r w:rsidR="00BE6B28" w:rsidRPr="00BE6B28">
        <w:rPr>
          <w:i/>
          <w:noProof/>
        </w:rPr>
        <w:t xml:space="preserve"> et al.</w:t>
      </w:r>
      <w:r w:rsidR="00BE6B28">
        <w:rPr>
          <w:noProof/>
        </w:rPr>
        <w:t>, 2013)</w:t>
      </w:r>
      <w:r w:rsidR="00BE6B28">
        <w:fldChar w:fldCharType="end"/>
      </w:r>
      <w:r>
        <w:t>. (C) Cross sections of rice root tissue layers with lateral root primordium (top) and without primordium (bottom).  Images are micrographs of false-colored signals (inverted-gray LUT value) of native cell wall autofluorescence. Ep – epidermis; Ex – exodermis; S – sclerenchyma; C4 – 4th cortical layer; C3 – 3rd cortical layer; C2 – 2nd cortical layer; C1 – 1st cortical layer; En – endodermis; P – pericycle; St – stele (vascular tissues). Bars = 20 µm</w:t>
      </w:r>
      <w:r w:rsidR="00E4685A" w:rsidRPr="00FB768D">
        <w:br w:type="page"/>
      </w:r>
    </w:p>
    <w:p w14:paraId="68967124" w14:textId="77777777" w:rsidR="00DA3927" w:rsidRDefault="00DA3927" w:rsidP="00DA3927">
      <w:pPr>
        <w:spacing w:line="240" w:lineRule="auto"/>
        <w:jc w:val="center"/>
        <w:rPr>
          <w:sz w:val="20"/>
          <w:szCs w:val="20"/>
        </w:rPr>
      </w:pPr>
    </w:p>
    <w:p w14:paraId="6E7F73A0" w14:textId="77777777" w:rsidR="00DA3927" w:rsidRPr="00FB768D" w:rsidRDefault="00DA3927" w:rsidP="00DA3927">
      <w:pPr>
        <w:spacing w:line="240" w:lineRule="auto"/>
        <w:jc w:val="center"/>
        <w:rPr>
          <w:sz w:val="20"/>
          <w:szCs w:val="20"/>
        </w:rPr>
      </w:pPr>
    </w:p>
    <w:p w14:paraId="2A83C380" w14:textId="77777777" w:rsidR="00DA3927" w:rsidRDefault="00DA3927" w:rsidP="00DA3927">
      <w:pPr>
        <w:keepNext/>
        <w:spacing w:line="240" w:lineRule="auto"/>
        <w:jc w:val="center"/>
      </w:pPr>
      <w:r>
        <w:rPr>
          <w:noProof/>
          <w:lang w:bidi="ar-SA"/>
        </w:rPr>
        <mc:AlternateContent>
          <mc:Choice Requires="wps">
            <w:drawing>
              <wp:anchor distT="0" distB="0" distL="114300" distR="114300" simplePos="0" relativeHeight="251780608" behindDoc="0" locked="0" layoutInCell="1" allowOverlap="1" wp14:anchorId="1BEFE171" wp14:editId="5CA85AA8">
                <wp:simplePos x="0" y="0"/>
                <wp:positionH relativeFrom="column">
                  <wp:posOffset>1728787</wp:posOffset>
                </wp:positionH>
                <wp:positionV relativeFrom="paragraph">
                  <wp:posOffset>3370263</wp:posOffset>
                </wp:positionV>
                <wp:extent cx="333375" cy="325120"/>
                <wp:effectExtent l="4128"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120"/>
                        </a:xfrm>
                        <a:prstGeom prst="rect">
                          <a:avLst/>
                        </a:prstGeom>
                        <a:noFill/>
                        <a:ln w="9525">
                          <a:noFill/>
                          <a:miter lim="800000"/>
                          <a:headEnd/>
                          <a:tailEnd/>
                        </a:ln>
                      </wps:spPr>
                      <wps:txbx>
                        <w:txbxContent>
                          <w:p w14:paraId="1AF5DA79"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FE171" id="_x0000_s1030" type="#_x0000_t202" style="position:absolute;left:0;text-align:left;margin-left:136.1pt;margin-top:265.4pt;width:26.25pt;height:25.6pt;rotation:-90;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" filled="f" stroked="f">
                <v:textbox>
                  <w:txbxContent>
                    <w:p w14:paraId="1AF5DA79"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Pr>
          <w:noProof/>
          <w:lang w:bidi="ar-SA"/>
        </w:rPr>
        <mc:AlternateContent>
          <mc:Choice Requires="wps">
            <w:drawing>
              <wp:anchor distT="0" distB="0" distL="114300" distR="114300" simplePos="0" relativeHeight="251783680" behindDoc="0" locked="0" layoutInCell="1" allowOverlap="1" wp14:anchorId="41AAB81F" wp14:editId="4D6655FA">
                <wp:simplePos x="0" y="0"/>
                <wp:positionH relativeFrom="column">
                  <wp:posOffset>1738947</wp:posOffset>
                </wp:positionH>
                <wp:positionV relativeFrom="paragraph">
                  <wp:posOffset>5827713</wp:posOffset>
                </wp:positionV>
                <wp:extent cx="333375" cy="325440"/>
                <wp:effectExtent l="4128"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440"/>
                        </a:xfrm>
                        <a:prstGeom prst="rect">
                          <a:avLst/>
                        </a:prstGeom>
                        <a:noFill/>
                        <a:ln w="9525">
                          <a:noFill/>
                          <a:miter lim="800000"/>
                          <a:headEnd/>
                          <a:tailEnd/>
                        </a:ln>
                      </wps:spPr>
                      <wps:txbx>
                        <w:txbxContent>
                          <w:p w14:paraId="5B9E425B"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AAB81F" id="_x0000_s1031" type="#_x0000_t202" style="position:absolute;left:0;text-align:left;margin-left:136.9pt;margin-top:458.9pt;width:26.25pt;height:25.65pt;rotation:-90;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" filled="f" stroked="f">
                <v:textbox>
                  <w:txbxContent>
                    <w:p w14:paraId="5B9E425B"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Pr>
          <w:noProof/>
          <w:lang w:bidi="ar-SA"/>
        </w:rPr>
        <mc:AlternateContent>
          <mc:Choice Requires="wps">
            <w:drawing>
              <wp:anchor distT="0" distB="0" distL="114300" distR="114300" simplePos="0" relativeHeight="251782656" behindDoc="0" locked="0" layoutInCell="1" allowOverlap="1" wp14:anchorId="69FD340E" wp14:editId="31C2EDEE">
                <wp:simplePos x="0" y="0"/>
                <wp:positionH relativeFrom="column">
                  <wp:posOffset>3738563</wp:posOffset>
                </wp:positionH>
                <wp:positionV relativeFrom="paragraph">
                  <wp:posOffset>5961698</wp:posOffset>
                </wp:positionV>
                <wp:extent cx="333375" cy="325440"/>
                <wp:effectExtent l="4128"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440"/>
                        </a:xfrm>
                        <a:prstGeom prst="rect">
                          <a:avLst/>
                        </a:prstGeom>
                        <a:noFill/>
                        <a:ln w="9525">
                          <a:noFill/>
                          <a:miter lim="800000"/>
                          <a:headEnd/>
                          <a:tailEnd/>
                        </a:ln>
                      </wps:spPr>
                      <wps:txbx>
                        <w:txbxContent>
                          <w:p w14:paraId="6AAFF37E"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FD340E" id="_x0000_s1032" type="#_x0000_t202" style="position:absolute;left:0;text-align:left;margin-left:294.4pt;margin-top:469.45pt;width:26.25pt;height:25.65pt;rotation:-90;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" filled="f" stroked="f">
                <v:textbox>
                  <w:txbxContent>
                    <w:p w14:paraId="6AAFF37E"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Pr>
          <w:noProof/>
          <w:lang w:bidi="ar-SA"/>
        </w:rPr>
        <mc:AlternateContent>
          <mc:Choice Requires="wps">
            <w:drawing>
              <wp:anchor distT="0" distB="0" distL="114300" distR="114300" simplePos="0" relativeHeight="251781632" behindDoc="0" locked="0" layoutInCell="1" allowOverlap="1" wp14:anchorId="1E2E8C12" wp14:editId="7AC04263">
                <wp:simplePos x="0" y="0"/>
                <wp:positionH relativeFrom="column">
                  <wp:posOffset>3529012</wp:posOffset>
                </wp:positionH>
                <wp:positionV relativeFrom="paragraph">
                  <wp:posOffset>3885248</wp:posOffset>
                </wp:positionV>
                <wp:extent cx="333375" cy="325440"/>
                <wp:effectExtent l="4128"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440"/>
                        </a:xfrm>
                        <a:prstGeom prst="rect">
                          <a:avLst/>
                        </a:prstGeom>
                        <a:noFill/>
                        <a:ln w="9525">
                          <a:noFill/>
                          <a:miter lim="800000"/>
                          <a:headEnd/>
                          <a:tailEnd/>
                        </a:ln>
                      </wps:spPr>
                      <wps:txbx>
                        <w:txbxContent>
                          <w:p w14:paraId="28D68F33"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E8C12" id="_x0000_s1033" type="#_x0000_t202" style="position:absolute;left:0;text-align:left;margin-left:277.85pt;margin-top:305.95pt;width:26.25pt;height:25.65pt;rotation:-90;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" filled="f" stroked="f">
                <v:textbox>
                  <w:txbxContent>
                    <w:p w14:paraId="28D68F33"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Pr>
          <w:noProof/>
          <w:lang w:bidi="ar-SA"/>
        </w:rPr>
        <mc:AlternateContent>
          <mc:Choice Requires="wps">
            <w:drawing>
              <wp:anchor distT="0" distB="0" distL="114300" distR="114300" simplePos="0" relativeHeight="251779584" behindDoc="0" locked="0" layoutInCell="1" allowOverlap="1" wp14:anchorId="3CBFC47B" wp14:editId="23E1678B">
                <wp:simplePos x="0" y="0"/>
                <wp:positionH relativeFrom="column">
                  <wp:posOffset>3530283</wp:posOffset>
                </wp:positionH>
                <wp:positionV relativeFrom="paragraph">
                  <wp:posOffset>1137921</wp:posOffset>
                </wp:positionV>
                <wp:extent cx="333375" cy="325440"/>
                <wp:effectExtent l="4128"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440"/>
                        </a:xfrm>
                        <a:prstGeom prst="rect">
                          <a:avLst/>
                        </a:prstGeom>
                        <a:noFill/>
                        <a:ln w="9525">
                          <a:noFill/>
                          <a:miter lim="800000"/>
                          <a:headEnd/>
                          <a:tailEnd/>
                        </a:ln>
                      </wps:spPr>
                      <wps:txbx>
                        <w:txbxContent>
                          <w:p w14:paraId="24CB7A83"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BFC47B" id="_x0000_s1034" type="#_x0000_t202" style="position:absolute;left:0;text-align:left;margin-left:278pt;margin-top:89.6pt;width:26.25pt;height:25.65pt;rotation:-90;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" filled="f" stroked="f">
                <v:textbox>
                  <w:txbxContent>
                    <w:p w14:paraId="24CB7A83"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Pr>
          <w:noProof/>
          <w:lang w:bidi="ar-SA"/>
        </w:rPr>
        <mc:AlternateContent>
          <mc:Choice Requires="wps">
            <w:drawing>
              <wp:anchor distT="0" distB="0" distL="114300" distR="114300" simplePos="0" relativeHeight="251778560" behindDoc="0" locked="0" layoutInCell="1" allowOverlap="1" wp14:anchorId="194E1691" wp14:editId="63C46EB2">
                <wp:simplePos x="0" y="0"/>
                <wp:positionH relativeFrom="column">
                  <wp:posOffset>1750378</wp:posOffset>
                </wp:positionH>
                <wp:positionV relativeFrom="paragraph">
                  <wp:posOffset>808673</wp:posOffset>
                </wp:positionV>
                <wp:extent cx="333375" cy="325440"/>
                <wp:effectExtent l="4128"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33375" cy="325440"/>
                        </a:xfrm>
                        <a:prstGeom prst="rect">
                          <a:avLst/>
                        </a:prstGeom>
                        <a:noFill/>
                        <a:ln w="9525">
                          <a:noFill/>
                          <a:miter lim="800000"/>
                          <a:headEnd/>
                          <a:tailEnd/>
                        </a:ln>
                      </wps:spPr>
                      <wps:txbx>
                        <w:txbxContent>
                          <w:p w14:paraId="695D1983"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4E1691" id="_x0000_s1035" type="#_x0000_t202" style="position:absolute;left:0;text-align:left;margin-left:137.85pt;margin-top:63.7pt;width:26.25pt;height:25.65pt;rotation:-90;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" filled="f" stroked="f">
                <v:textbox>
                  <w:txbxContent>
                    <w:p w14:paraId="695D1983" w14:textId="77777777" w:rsidR="00652B6D" w:rsidRPr="00272506" w:rsidRDefault="00652B6D" w:rsidP="00DA3927">
                      <w:pPr>
                        <w:rPr>
                          <w:rFonts w:ascii="Calibri" w:hAnsi="Calibri"/>
                          <w:b/>
                          <w:color w:val="FFFFFF" w:themeColor="background1"/>
                          <w:sz w:val="20"/>
                          <w:szCs w:val="20"/>
                        </w:rPr>
                      </w:pPr>
                      <w:r w:rsidRPr="00272506">
                        <w:rPr>
                          <w:rFonts w:ascii="Calibri" w:hAnsi="Calibri"/>
                          <w:b/>
                          <w:color w:val="FFFFFF" w:themeColor="background1"/>
                          <w:sz w:val="20"/>
                          <w:szCs w:val="20"/>
                        </w:rPr>
                        <w:t>L</w:t>
                      </w:r>
                    </w:p>
                  </w:txbxContent>
                </v:textbox>
              </v:shape>
            </w:pict>
          </mc:Fallback>
        </mc:AlternateContent>
      </w:r>
      <w:r>
        <w:rPr>
          <w:noProof/>
          <w:lang w:bidi="ar-SA"/>
        </w:rPr>
        <w:drawing>
          <wp:inline distT="0" distB="0" distL="0" distR="0" wp14:anchorId="01D7A172" wp14:editId="485952C7">
            <wp:extent cx="7716102" cy="3837161"/>
            <wp:effectExtent l="0" t="3492"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png"/>
                    <pic:cNvPicPr/>
                  </pic:nvPicPr>
                  <pic:blipFill>
                    <a:blip r:embed="rId10">
                      <a:extLst>
                        <a:ext uri="{28A0092B-C50C-407E-A947-70E740481C1C}">
                          <a14:useLocalDpi xmlns:a14="http://schemas.microsoft.com/office/drawing/2010/main" val="0"/>
                        </a:ext>
                      </a:extLst>
                    </a:blip>
                    <a:stretch>
                      <a:fillRect/>
                    </a:stretch>
                  </pic:blipFill>
                  <pic:spPr>
                    <a:xfrm rot="16200000">
                      <a:off x="0" y="0"/>
                      <a:ext cx="7725488" cy="3841828"/>
                    </a:xfrm>
                    <a:prstGeom prst="rect">
                      <a:avLst/>
                    </a:prstGeom>
                  </pic:spPr>
                </pic:pic>
              </a:graphicData>
            </a:graphic>
          </wp:inline>
        </w:drawing>
      </w:r>
    </w:p>
    <w:p w14:paraId="5DDDEC74" w14:textId="45750DE4" w:rsidR="00DA3927" w:rsidRDefault="00DA3927">
      <w:pPr>
        <w:spacing w:line="240" w:lineRule="auto"/>
        <w:rPr>
          <w:noProof/>
          <w:lang w:bidi="ar-SA"/>
        </w:rPr>
      </w:pPr>
      <w:r>
        <w:rPr>
          <w:noProof/>
          <w:lang w:bidi="ar-SA"/>
        </w:rPr>
        <w:br w:type="page"/>
      </w:r>
    </w:p>
    <w:p w14:paraId="4E7A962B" w14:textId="77777777" w:rsidR="00DA3927" w:rsidRPr="00667894" w:rsidRDefault="00DA3927" w:rsidP="00DA3927">
      <w:pPr>
        <w:pStyle w:val="Caption"/>
        <w:spacing w:line="480" w:lineRule="auto"/>
      </w:pPr>
      <w:r>
        <w:lastRenderedPageBreak/>
        <w:t xml:space="preserve">Figure 2 - Developmental stages of lateral root emergence in rice </w:t>
      </w:r>
    </w:p>
    <w:p w14:paraId="4FDFC257" w14:textId="77777777" w:rsidR="00DA3927" w:rsidRPr="00FB768D" w:rsidRDefault="00DA3927" w:rsidP="00DA3927">
      <w:pPr>
        <w:jc w:val="both"/>
      </w:pPr>
      <w:r w:rsidRPr="00FB768D">
        <w:t>(I) Rice lateral root emergence</w:t>
      </w:r>
      <w:r>
        <w:t xml:space="preserve"> (LRE)</w:t>
      </w:r>
      <w:r w:rsidRPr="00FB768D">
        <w:t xml:space="preserve"> begins with lateral root primordia (L) initiating in the crown root pericycle layer and elongating towards the endodermis</w:t>
      </w:r>
      <w:r>
        <w:t>, which is identified as Stage I</w:t>
      </w:r>
      <w:r w:rsidRPr="00FB768D">
        <w:t xml:space="preserve"> due to limitations in identifying</w:t>
      </w:r>
      <w:r>
        <w:t xml:space="preserve"> earlier stages. (II-IV) Stage II-IV</w:t>
      </w:r>
      <w:r w:rsidRPr="00FB768D">
        <w:t xml:space="preserve"> </w:t>
      </w:r>
      <w:r>
        <w:t xml:space="preserve">LRE </w:t>
      </w:r>
      <w:r w:rsidRPr="00FB768D">
        <w:t>is denoted by the primordia apex encountering the each of the four cortical cell layers found in maturation zone d</w:t>
      </w:r>
      <w:r>
        <w:t>evelopmental tissue. (V) Stage V LRE</w:t>
      </w:r>
      <w:r w:rsidRPr="00FB768D">
        <w:t xml:space="preserve"> in a brief stage observed during primordia contact with the sclerenchyma layer. (VI) Stage </w:t>
      </w:r>
      <w:r>
        <w:t xml:space="preserve">VI LRE </w:t>
      </w:r>
      <w:r w:rsidRPr="00FB768D">
        <w:t xml:space="preserve">is observed during primordia contact with the exodermis. </w:t>
      </w:r>
      <w:r>
        <w:t xml:space="preserve">LRE </w:t>
      </w:r>
      <w:r w:rsidRPr="00FB768D">
        <w:t>later than Stage 6 is not recorded due to occasional absence or damage to epidermal layer in tissue sections. Images are micrographs of false-colored signals from native cell wall autofluorescence (cyan). Bars = 20 µm.</w:t>
      </w:r>
    </w:p>
    <w:p w14:paraId="36A2B490" w14:textId="0CFEB02A" w:rsidR="00DA3927" w:rsidRDefault="00DA3927">
      <w:pPr>
        <w:spacing w:line="240" w:lineRule="auto"/>
        <w:rPr>
          <w:noProof/>
          <w:lang w:bidi="ar-SA"/>
        </w:rPr>
      </w:pPr>
      <w:r>
        <w:rPr>
          <w:noProof/>
          <w:lang w:bidi="ar-SA"/>
        </w:rPr>
        <w:br w:type="page"/>
      </w:r>
    </w:p>
    <w:p w14:paraId="21B8ED76" w14:textId="77777777" w:rsidR="00272506" w:rsidRDefault="00272506">
      <w:pPr>
        <w:spacing w:line="240" w:lineRule="auto"/>
        <w:rPr>
          <w:noProof/>
          <w:lang w:bidi="ar-SA"/>
        </w:rPr>
      </w:pPr>
    </w:p>
    <w:p w14:paraId="25C4F5CF" w14:textId="77777777" w:rsidR="00272506" w:rsidRDefault="00272506">
      <w:pPr>
        <w:spacing w:line="240" w:lineRule="auto"/>
        <w:rPr>
          <w:noProof/>
          <w:lang w:bidi="ar-SA"/>
        </w:rPr>
      </w:pPr>
    </w:p>
    <w:p w14:paraId="1016CD9C" w14:textId="77777777" w:rsidR="00D74B9B" w:rsidRDefault="00D74B9B">
      <w:pPr>
        <w:spacing w:line="240" w:lineRule="auto"/>
        <w:rPr>
          <w:noProof/>
          <w:lang w:bidi="ar-SA"/>
        </w:rPr>
      </w:pPr>
    </w:p>
    <w:p w14:paraId="55DA911E" w14:textId="77777777" w:rsidR="00272506" w:rsidRDefault="00272506">
      <w:pPr>
        <w:spacing w:line="240" w:lineRule="auto"/>
        <w:rPr>
          <w:noProof/>
          <w:lang w:bidi="ar-SA"/>
        </w:rPr>
      </w:pPr>
    </w:p>
    <w:p w14:paraId="3CFE159F" w14:textId="77777777" w:rsidR="004C72A7" w:rsidRDefault="00272506" w:rsidP="004C72A7">
      <w:pPr>
        <w:keepNext/>
        <w:spacing w:line="240" w:lineRule="auto"/>
      </w:pPr>
      <w:r>
        <w:rPr>
          <w:noProof/>
          <w:lang w:bidi="ar-SA"/>
        </w:rPr>
        <w:drawing>
          <wp:inline distT="0" distB="0" distL="0" distR="0" wp14:anchorId="707E8F21" wp14:editId="4245E4BE">
            <wp:extent cx="5320699" cy="4276725"/>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3.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4459" cy="4279747"/>
                    </a:xfrm>
                    <a:prstGeom prst="rect">
                      <a:avLst/>
                    </a:prstGeom>
                  </pic:spPr>
                </pic:pic>
              </a:graphicData>
            </a:graphic>
          </wp:inline>
        </w:drawing>
      </w:r>
    </w:p>
    <w:p w14:paraId="7A9059E9" w14:textId="77777777" w:rsidR="004C72A7" w:rsidRDefault="004C72A7" w:rsidP="004C72A7">
      <w:pPr>
        <w:pStyle w:val="Caption"/>
      </w:pPr>
    </w:p>
    <w:p w14:paraId="0ED64818" w14:textId="77777777" w:rsidR="004C72A7" w:rsidRDefault="004C72A7" w:rsidP="004C72A7">
      <w:pPr>
        <w:pStyle w:val="Caption"/>
        <w:spacing w:line="480" w:lineRule="auto"/>
      </w:pPr>
      <w:bookmarkStart w:id="30" w:name="_Toc448701829"/>
      <w:r>
        <w:t xml:space="preserve">Figure </w:t>
      </w:r>
      <w:fldSimple w:instr=" SEQ Figure \* ARABIC ">
        <w:r w:rsidR="001E6FD1">
          <w:rPr>
            <w:noProof/>
          </w:rPr>
          <w:t>1</w:t>
        </w:r>
      </w:fldSimple>
      <w:r>
        <w:t xml:space="preserve"> - Hypothesized regulation of lateral root emergence in root tissues</w:t>
      </w:r>
      <w:bookmarkEnd w:id="30"/>
    </w:p>
    <w:p w14:paraId="4D986B5A" w14:textId="3F798F6A" w:rsidR="00272506" w:rsidRPr="00272506" w:rsidRDefault="00272506" w:rsidP="004C72A7">
      <w:pPr>
        <w:jc w:val="both"/>
      </w:pPr>
      <w:r w:rsidRPr="00272506">
        <w:t xml:space="preserve">(A) Lateral root formation and elongation relies on an elaborate auxin signaling pathway regulated by an auxin response factors, signaling protein and auxin transporters which function to create an auxin gradient in </w:t>
      </w:r>
      <w:r w:rsidR="001A694B">
        <w:t>cells immediately overlaying</w:t>
      </w:r>
      <w:r w:rsidRPr="00272506">
        <w:t xml:space="preserve"> developing lateral root primordia. (B) Comparison of </w:t>
      </w:r>
      <w:r w:rsidRPr="00272506">
        <w:rPr>
          <w:i/>
          <w:iCs/>
        </w:rPr>
        <w:t>Arabidopsis thaliana</w:t>
      </w:r>
      <w:r w:rsidRPr="00272506">
        <w:t xml:space="preserve"> and rice tissue layers suggests the hypothesized LRE model in </w:t>
      </w:r>
      <w:r w:rsidRPr="00272506">
        <w:rPr>
          <w:i/>
          <w:iCs/>
        </w:rPr>
        <w:t xml:space="preserve">Arabidopsis </w:t>
      </w:r>
      <w:r w:rsidRPr="00272506">
        <w:t>will be similar to the uncharacterized LRE model of rice. (Reproduced with permission from</w:t>
      </w:r>
      <w:r w:rsidR="00147315">
        <w:t xml:space="preserve"> </w:t>
      </w:r>
      <w:r w:rsidR="00147315">
        <w:fldChar w:fldCharType="begin"/>
      </w:r>
      <w:r w:rsidR="00147315">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00147315">
        <w:fldChar w:fldCharType="separate"/>
      </w:r>
      <w:r w:rsidR="00147315">
        <w:rPr>
          <w:noProof/>
        </w:rPr>
        <w:t>(Péret</w:t>
      </w:r>
      <w:r w:rsidR="00147315" w:rsidRPr="00147315">
        <w:rPr>
          <w:i/>
          <w:noProof/>
        </w:rPr>
        <w:t xml:space="preserve"> et al.</w:t>
      </w:r>
      <w:r w:rsidR="00147315">
        <w:rPr>
          <w:noProof/>
        </w:rPr>
        <w:t>, 2013)</w:t>
      </w:r>
      <w:r w:rsidR="00147315">
        <w:fldChar w:fldCharType="end"/>
      </w:r>
      <w:r w:rsidR="00147315">
        <w:t xml:space="preserve"> and </w:t>
      </w:r>
      <w:r w:rsidR="00147315">
        <w:fldChar w:fldCharType="begin">
          <w:fldData xml:space="preserve">PEVuZE5vdGU+PENpdGU+PEF1dGhvcj5Td2FydXA8L0F1dGhvcj48WWVhcj4yMDA4PC9ZZWFyPjxS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</w:fldData>
        </w:fldChar>
      </w:r>
      <w:r w:rsidR="00147315">
        <w:instrText xml:space="preserve"> ADDIN EN.CITE </w:instrText>
      </w:r>
      <w:r w:rsidR="00147315">
        <w:fldChar w:fldCharType="begin">
          <w:fldData xml:space="preserve">PEVuZE5vdGU+PENpdGU+PEF1dGhvcj5Td2FydXA8L0F1dGhvcj48WWVhcj4yMDA4PC9ZZWFyPjxS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</w:fldData>
        </w:fldChar>
      </w:r>
      <w:r w:rsidR="00147315">
        <w:instrText xml:space="preserve"> ADDIN EN.CITE.DATA </w:instrText>
      </w:r>
      <w:r w:rsidR="00147315">
        <w:fldChar w:fldCharType="end"/>
      </w:r>
      <w:r w:rsidR="00147315">
        <w:fldChar w:fldCharType="separate"/>
      </w:r>
      <w:r w:rsidR="00147315">
        <w:rPr>
          <w:noProof/>
        </w:rPr>
        <w:t>(Swarup</w:t>
      </w:r>
      <w:r w:rsidR="00147315" w:rsidRPr="00147315">
        <w:rPr>
          <w:i/>
          <w:noProof/>
        </w:rPr>
        <w:t xml:space="preserve"> et al.</w:t>
      </w:r>
      <w:r w:rsidR="00147315">
        <w:rPr>
          <w:noProof/>
        </w:rPr>
        <w:t>, 2008)</w:t>
      </w:r>
      <w:r w:rsidR="00147315">
        <w:fldChar w:fldCharType="end"/>
      </w:r>
      <w:r w:rsidRPr="00272506">
        <w:t>).</w:t>
      </w:r>
    </w:p>
    <w:p w14:paraId="6B5B4318" w14:textId="77777777" w:rsidR="00272506" w:rsidRDefault="00272506">
      <w:pPr>
        <w:spacing w:line="240" w:lineRule="auto"/>
        <w:rPr>
          <w:rFonts w:asciiTheme="majorHAnsi" w:hAnsiTheme="majorHAnsi"/>
          <w:b/>
          <w:bCs/>
          <w:iCs/>
          <w:szCs w:val="28"/>
        </w:rPr>
      </w:pPr>
      <w:r>
        <w:br w:type="page"/>
      </w:r>
    </w:p>
    <w:tbl>
      <w:tblPr>
        <w:tblpPr w:leftFromText="180" w:rightFromText="180" w:vertAnchor="page" w:horzAnchor="margin" w:tblpY="1981"/>
        <w:tblW w:w="44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37"/>
        <w:gridCol w:w="343"/>
        <w:gridCol w:w="928"/>
        <w:gridCol w:w="812"/>
        <w:gridCol w:w="720"/>
        <w:gridCol w:w="720"/>
        <w:gridCol w:w="720"/>
        <w:gridCol w:w="720"/>
        <w:gridCol w:w="720"/>
        <w:gridCol w:w="670"/>
        <w:gridCol w:w="770"/>
      </w:tblGrid>
      <w:tr w:rsidR="00B4731E" w:rsidRPr="0015421F" w14:paraId="332CD091" w14:textId="77777777" w:rsidTr="00326158">
        <w:trPr>
          <w:trHeight w:val="1800"/>
        </w:trPr>
        <w:tc>
          <w:tcPr>
            <w:tcW w:w="289" w:type="pct"/>
            <w:vMerge w:val="restart"/>
            <w:tcBorders>
              <w:top w:val="nil"/>
              <w:left w:val="nil"/>
              <w:bottom w:val="nil"/>
            </w:tcBorders>
            <w:textDirection w:val="btLr"/>
            <w:vAlign w:val="center"/>
          </w:tcPr>
          <w:p w14:paraId="57AA1D3E" w14:textId="77777777" w:rsidR="00B4731E" w:rsidRPr="00AC3605" w:rsidRDefault="00B4731E" w:rsidP="00703C6F">
            <w:pPr>
              <w:spacing w:line="240" w:lineRule="auto"/>
              <w:rPr>
                <w:rFonts w:cstheme="minorHAnsi"/>
                <w:sz w:val="20"/>
                <w:szCs w:val="20"/>
              </w:rPr>
            </w:pPr>
            <w:r w:rsidRPr="00AC3605">
              <w:rPr>
                <w:rFonts w:cstheme="minorHAnsi"/>
                <w:b/>
                <w:sz w:val="20"/>
                <w:szCs w:val="20"/>
              </w:rPr>
              <w:lastRenderedPageBreak/>
              <w:t>Table 1: Select Genes of Interest Involving in Cell Wall Remodeling during Lateral Root Emergence</w:t>
            </w:r>
          </w:p>
        </w:tc>
        <w:tc>
          <w:tcPr>
            <w:tcW w:w="227" w:type="pct"/>
            <w:tcBorders>
              <w:top w:val="nil"/>
              <w:bottom w:val="nil"/>
            </w:tcBorders>
            <w:textDirection w:val="btLr"/>
            <w:vAlign w:val="center"/>
          </w:tcPr>
          <w:p w14:paraId="3430B9A7" w14:textId="77777777" w:rsidR="00B4731E" w:rsidRPr="00457D36" w:rsidRDefault="00B4731E" w:rsidP="00914C0F">
            <w:pPr>
              <w:spacing w:line="240" w:lineRule="auto"/>
              <w:rPr>
                <w:rFonts w:cstheme="minorHAnsi"/>
                <w:b/>
                <w:sz w:val="20"/>
                <w:szCs w:val="20"/>
              </w:rPr>
            </w:pPr>
            <w:r>
              <w:rPr>
                <w:rFonts w:cstheme="minorHAnsi"/>
                <w:b/>
                <w:sz w:val="20"/>
                <w:szCs w:val="20"/>
              </w:rPr>
              <w:t>Reference</w:t>
            </w:r>
          </w:p>
        </w:tc>
        <w:tc>
          <w:tcPr>
            <w:tcW w:w="614" w:type="pct"/>
            <w:tcBorders>
              <w:top w:val="nil"/>
              <w:bottom w:val="nil"/>
              <w:right w:val="nil"/>
            </w:tcBorders>
            <w:textDirection w:val="btLr"/>
            <w:vAlign w:val="center"/>
          </w:tcPr>
          <w:p w14:paraId="4C4F053F" w14:textId="3D46639C" w:rsidR="00B4731E" w:rsidRPr="00024DCE" w:rsidRDefault="00F66624" w:rsidP="00914C0F">
            <w:pPr>
              <w:spacing w:line="240" w:lineRule="auto"/>
              <w:rPr>
                <w:rFonts w:cstheme="minorHAnsi"/>
                <w:color w:val="000000" w:themeColor="text1"/>
                <w:sz w:val="18"/>
                <w:szCs w:val="18"/>
              </w:rPr>
            </w:pPr>
            <w:r>
              <w:rPr>
                <w:rFonts w:cstheme="minorHAnsi"/>
                <w:color w:val="000000" w:themeColor="text1"/>
                <w:sz w:val="18"/>
                <w:szCs w:val="18"/>
              </w:rPr>
              <w:fldChar w:fldCharType="begin"/>
            </w:r>
            <w:r>
              <w:rPr>
                <w:rFonts w:cstheme="minorHAnsi"/>
                <w:color w:val="000000" w:themeColor="text1"/>
                <w:sz w:val="18"/>
                <w:szCs w:val="18"/>
              </w:rPr>
              <w:instrText xml:space="preserve"> ADDIN EN.CITE &lt;EndNote&gt;&lt;Cite&gt;&lt;Author&gt;Vilches-Barro&lt;/Author&gt;&lt;Year&gt;2015&lt;/Year&gt;&lt;RecNum&gt;231&lt;/RecNum&gt;&lt;DisplayText&gt;(Vilches-Barro and Maizel, 2015)&lt;/DisplayText&gt;&lt;record&gt;&lt;rec-number&gt;231&lt;/rec-number&gt;&lt;foreign-keys&gt;&lt;key app="EN" db-id="st2frw5dwppea3e5wa2x55dfwtwpper0erdw" timestamp="1463115969"&gt;231&lt;/key&gt;&lt;/foreign-keys&gt;&lt;ref-type name="Journal Article"&gt;17&lt;/ref-type&gt;&lt;contributors&gt;&lt;authors&gt;&lt;author&gt;Vilches-Barro, Amaya&lt;/author&gt;&lt;author&gt;Maizel, Alexis&lt;/author&gt;&lt;/authors&gt;&lt;/contributors&gt;&lt;titles&gt;&lt;title&gt;Talking through walls: mechanisms of lateral root emergence in Arabidopsis thaliana&lt;/title&gt;&lt;secondary-title&gt;Current Opinion in Plant Biology&lt;/secondary-title&gt;&lt;/titles&gt;&lt;periodical&gt;&lt;full-title&gt;Current Opinion in Plant Biology&lt;/full-title&gt;&lt;/periodical&gt;&lt;pages&gt;31-38&lt;/pages&gt;&lt;volume&gt;23&lt;/volume&gt;&lt;dates&gt;&lt;year&gt;2015&lt;/year&gt;&lt;pub-dates&gt;&lt;date&gt;2//&lt;/date&gt;&lt;/pub-dates&gt;&lt;/dates&gt;&lt;isbn&gt;1369-5266&lt;/isbn&gt;&lt;urls&gt;&lt;related-urls&gt;&lt;url&gt;http://www.sciencedirect.com/science/article/pii/S1369526614001393&lt;/url&gt;&lt;/related-urls&gt;&lt;/urls&gt;&lt;electronic-resource-num&gt;http://dx.doi.org/10.1016/j.pbi.2014.10.005&lt;/electronic-resource-num&gt;&lt;/record&gt;&lt;/Cite&gt;&lt;/EndNote&gt;</w:instrText>
            </w:r>
            <w:r>
              <w:rPr>
                <w:rFonts w:cstheme="minorHAnsi"/>
                <w:color w:val="000000" w:themeColor="text1"/>
                <w:sz w:val="18"/>
                <w:szCs w:val="18"/>
              </w:rPr>
              <w:fldChar w:fldCharType="separate"/>
            </w:r>
            <w:r>
              <w:rPr>
                <w:rFonts w:cstheme="minorHAnsi"/>
                <w:noProof/>
                <w:color w:val="000000" w:themeColor="text1"/>
                <w:sz w:val="18"/>
                <w:szCs w:val="18"/>
              </w:rPr>
              <w:t>(Vilches-Barro and Maizel, 2015)</w:t>
            </w:r>
            <w:r>
              <w:rPr>
                <w:rFonts w:cstheme="minorHAnsi"/>
                <w:color w:val="000000" w:themeColor="text1"/>
                <w:sz w:val="18"/>
                <w:szCs w:val="18"/>
              </w:rPr>
              <w:fldChar w:fldCharType="end"/>
            </w:r>
          </w:p>
        </w:tc>
        <w:tc>
          <w:tcPr>
            <w:tcW w:w="537" w:type="pct"/>
            <w:tcBorders>
              <w:top w:val="nil"/>
              <w:left w:val="nil"/>
              <w:bottom w:val="nil"/>
              <w:right w:val="nil"/>
            </w:tcBorders>
            <w:textDirection w:val="btLr"/>
            <w:vAlign w:val="center"/>
          </w:tcPr>
          <w:p w14:paraId="0E8929F7" w14:textId="05DD1E93"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fldChar w:fldCharType="begin"/>
            </w:r>
            <w:r w:rsidRPr="00024DCE">
              <w:rPr>
                <w:rFonts w:cstheme="minorHAnsi"/>
                <w:color w:val="000000" w:themeColor="text1"/>
                <w:sz w:val="18"/>
                <w:szCs w:val="18"/>
              </w:rPr>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Pr="00024DCE">
              <w:rPr>
                <w:rFonts w:cstheme="minorHAnsi"/>
                <w:color w:val="000000" w:themeColor="text1"/>
                <w:sz w:val="18"/>
                <w:szCs w:val="18"/>
              </w:rPr>
              <w:fldChar w:fldCharType="separate"/>
            </w:r>
            <w:r w:rsidRPr="00024DCE">
              <w:rPr>
                <w:rFonts w:cstheme="minorHAnsi"/>
                <w:noProof/>
                <w:color w:val="000000" w:themeColor="text1"/>
                <w:sz w:val="18"/>
                <w:szCs w:val="18"/>
              </w:rPr>
              <w:t>(Péret</w:t>
            </w:r>
            <w:r w:rsidRPr="00024DCE">
              <w:rPr>
                <w:rFonts w:cstheme="minorHAnsi"/>
                <w:i/>
                <w:noProof/>
                <w:color w:val="000000" w:themeColor="text1"/>
                <w:sz w:val="18"/>
                <w:szCs w:val="18"/>
              </w:rPr>
              <w:t xml:space="preserve"> et al.</w:t>
            </w:r>
            <w:r w:rsidRPr="00024DCE">
              <w:rPr>
                <w:rFonts w:cstheme="minorHAnsi"/>
                <w:noProof/>
                <w:color w:val="000000" w:themeColor="text1"/>
                <w:sz w:val="18"/>
                <w:szCs w:val="18"/>
              </w:rPr>
              <w:t>, 2013)</w:t>
            </w:r>
            <w:r w:rsidRPr="00024DCE">
              <w:rPr>
                <w:rFonts w:cstheme="minorHAnsi"/>
                <w:color w:val="000000" w:themeColor="text1"/>
                <w:sz w:val="18"/>
                <w:szCs w:val="18"/>
              </w:rPr>
              <w:fldChar w:fldCharType="end"/>
            </w:r>
          </w:p>
        </w:tc>
        <w:tc>
          <w:tcPr>
            <w:tcW w:w="476" w:type="pct"/>
            <w:tcBorders>
              <w:top w:val="nil"/>
              <w:left w:val="nil"/>
              <w:bottom w:val="nil"/>
              <w:right w:val="nil"/>
            </w:tcBorders>
            <w:textDirection w:val="btLr"/>
            <w:vAlign w:val="center"/>
          </w:tcPr>
          <w:p w14:paraId="176506CC" w14:textId="6652FEEB" w:rsidR="00B4731E" w:rsidRPr="00024DCE" w:rsidRDefault="00037F43" w:rsidP="00914C0F">
            <w:pPr>
              <w:spacing w:line="240" w:lineRule="auto"/>
              <w:rPr>
                <w:rFonts w:cstheme="minorHAnsi"/>
                <w:color w:val="000000" w:themeColor="text1"/>
                <w:sz w:val="18"/>
                <w:szCs w:val="18"/>
              </w:rPr>
            </w:pPr>
            <w:r>
              <w:rPr>
                <w:rFonts w:cstheme="minorHAnsi"/>
                <w:color w:val="000000" w:themeColor="text1"/>
                <w:sz w:val="18"/>
                <w:szCs w:val="18"/>
              </w:rPr>
              <w:fldChar w:fldCharType="begin"/>
            </w:r>
            <w:r>
              <w:rPr>
                <w:rFonts w:cstheme="minorHAnsi"/>
                <w:color w:val="000000" w:themeColor="text1"/>
                <w:sz w:val="18"/>
                <w:szCs w:val="18"/>
              </w:rPr>
              <w:instrText xml:space="preserve"> ADDIN EN.CITE &lt;EndNote&gt;&lt;Cite&gt;&lt;Author&gt;Lewis&lt;/Author&gt;&lt;Year&gt;2013&lt;/Year&gt;&lt;RecNum&gt;230&lt;/RecNum&gt;&lt;DisplayText&gt;(Lewis&lt;style face="italic"&gt; et al.&lt;/style&gt;, 2013)&lt;/DisplayText&gt;&lt;record&gt;&lt;rec-number&gt;230&lt;/rec-number&gt;&lt;foreign-keys&gt;&lt;key app="EN" db-id="st2frw5dwppea3e5wa2x55dfwtwpper0erdw" timestamp="1463115258"&gt;230&lt;/key&gt;&lt;/foreign-keys&gt;&lt;ref-type name="Journal Article"&gt;17&lt;/ref-type&gt;&lt;contributors&gt;&lt;authors&gt;&lt;author&gt;Lewis, Daniel R.&lt;/author&gt;&lt;author&gt;Olex, Amy L.&lt;/author&gt;&lt;author&gt;Lundy, Stacey R.&lt;/author&gt;&lt;author&gt;Turkett, William H.&lt;/author&gt;&lt;author&gt;Fetrow, Jacquelyn S.&lt;/author&gt;&lt;author&gt;Muday, Gloria K.&lt;/author&gt;&lt;/authors&gt;&lt;/contributors&gt;&lt;titles&gt;&lt;title&gt;A Kinetic Analysis of the Auxin Transcriptome Reveals Cell Wall Remodeling Proteins That Modulate Lateral Root Development in Arabidopsis&lt;/title&gt;&lt;secondary-title&gt;The Plant Cell&lt;/secondary-title&gt;&lt;/titles&gt;&lt;periodical&gt;&lt;full-title&gt;The Plant Cell&lt;/full-title&gt;&lt;/periodical&gt;&lt;pages&gt;3329-3346&lt;/pages&gt;&lt;volume&gt;25&lt;/volume&gt;&lt;number&gt;9&lt;/number&gt;&lt;dates&gt;&lt;year&gt;2013&lt;/year&gt;&lt;pub-dates&gt;&lt;date&gt;09/17&amp;#xD;06/14/received&amp;#xD;08/14/revised&amp;#xD;08/28/accepted&lt;/date&gt;&lt;/pub-dates&gt;&lt;/dates&gt;&lt;publisher&gt;American Society of Plant Biologists&lt;/publisher&gt;&lt;isbn&gt;1040-4651&amp;#xD;1532-298X&lt;/isbn&gt;&lt;accession-num&gt;PMC3809535&lt;/accession-num&gt;&lt;urls&gt;&lt;related-urls&gt;&lt;url&gt;http://www.ncbi.nlm.nih.gov/pmc/articles/PMC3809535/&lt;/url&gt;&lt;/related-urls&gt;&lt;/urls&gt;&lt;electronic-resource-num&gt;10.1105/tpc.113.114868&lt;/electronic-resource-num&gt;&lt;remote-database-name&gt;PMC&lt;/remote-database-name&gt;&lt;/record&gt;&lt;/Cite&gt;&lt;/EndNote&gt;</w:instrText>
            </w:r>
            <w:r>
              <w:rPr>
                <w:rFonts w:cstheme="minorHAnsi"/>
                <w:color w:val="000000" w:themeColor="text1"/>
                <w:sz w:val="18"/>
                <w:szCs w:val="18"/>
              </w:rPr>
              <w:fldChar w:fldCharType="separate"/>
            </w:r>
            <w:r>
              <w:rPr>
                <w:rFonts w:cstheme="minorHAnsi"/>
                <w:noProof/>
                <w:color w:val="000000" w:themeColor="text1"/>
                <w:sz w:val="18"/>
                <w:szCs w:val="18"/>
              </w:rPr>
              <w:t>(Lewis</w:t>
            </w:r>
            <w:r w:rsidRPr="00037F43">
              <w:rPr>
                <w:rFonts w:cstheme="minorHAnsi"/>
                <w:i/>
                <w:noProof/>
                <w:color w:val="000000" w:themeColor="text1"/>
                <w:sz w:val="18"/>
                <w:szCs w:val="18"/>
              </w:rPr>
              <w:t xml:space="preserve"> et al.</w:t>
            </w:r>
            <w:r>
              <w:rPr>
                <w:rFonts w:cstheme="minorHAnsi"/>
                <w:noProof/>
                <w:color w:val="000000" w:themeColor="text1"/>
                <w:sz w:val="18"/>
                <w:szCs w:val="18"/>
              </w:rPr>
              <w:t>, 2013)</w:t>
            </w:r>
            <w:r>
              <w:rPr>
                <w:rFonts w:cstheme="minorHAnsi"/>
                <w:color w:val="000000" w:themeColor="text1"/>
                <w:sz w:val="18"/>
                <w:szCs w:val="18"/>
              </w:rPr>
              <w:fldChar w:fldCharType="end"/>
            </w:r>
          </w:p>
        </w:tc>
        <w:tc>
          <w:tcPr>
            <w:tcW w:w="476" w:type="pct"/>
            <w:tcBorders>
              <w:top w:val="nil"/>
              <w:left w:val="nil"/>
              <w:bottom w:val="nil"/>
              <w:right w:val="nil"/>
            </w:tcBorders>
            <w:textDirection w:val="btLr"/>
            <w:vAlign w:val="center"/>
          </w:tcPr>
          <w:p w14:paraId="19C28CD7" w14:textId="02BBB123"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fldChar w:fldCharType="begin"/>
            </w:r>
            <w:r w:rsidRPr="00024DCE">
              <w:rPr>
                <w:rFonts w:cstheme="minorHAnsi"/>
                <w:color w:val="000000" w:themeColor="text1"/>
                <w:sz w:val="18"/>
                <w:szCs w:val="18"/>
              </w:rPr>
              <w:instrText xml:space="preserve"> ADDIN EN.CITE &lt;EndNote&gt;&lt;Cite&gt;&lt;Author&gt;Roycewicz&lt;/Author&gt;&lt;Year&gt;2014&lt;/Year&gt;&lt;RecNum&gt;211&lt;/RecNum&gt;&lt;DisplayText&gt;(Roycewicz and Malamy, 2014)&lt;/DisplayText&gt;&lt;record&gt;&lt;rec-number&gt;211&lt;/rec-number&gt;&lt;foreign-keys&gt;&lt;key app="EN" db-id="st2frw5dwppea3e5wa2x55dfwtwpper0erdw" timestamp="1462986732"&gt;211&lt;/key&gt;&lt;/foreign-keys&gt;&lt;ref-type name="Journal Article"&gt;17&lt;/ref-type&gt;&lt;contributors&gt;&lt;authors&gt;&lt;author&gt;Roycewicz, Peter S.&lt;/author&gt;&lt;author&gt;Malamy, Jocelyn E.&lt;/author&gt;&lt;/authors&gt;&lt;/contributors&gt;&lt;titles&gt;&lt;title&gt;Cell wall properties play an important role in the emergence of lateral root primordia from the parent root&lt;/title&gt;&lt;secondary-title&gt;Journal of Experimental Botany&lt;/secondary-title&gt;&lt;/titles&gt;&lt;periodical&gt;&lt;full-title&gt;Journal of Experimental Botany&lt;/full-title&gt;&lt;/periodical&gt;&lt;pages&gt;2057-2069&lt;/pages&gt;&lt;volume&gt;65&lt;/volume&gt;&lt;number&gt;8&lt;/number&gt;&lt;dates&gt;&lt;year&gt;2014&lt;/year&gt;&lt;pub-dates&gt;&lt;date&gt;May 1, 2014&lt;/date&gt;&lt;/pub-dates&gt;&lt;/dates&gt;&lt;urls&gt;&lt;related-urls&gt;&lt;url&gt;http://jxb.oxfordjournals.org/content/65/8/2057.abstract&lt;/url&gt;&lt;/related-urls&gt;&lt;/urls&gt;&lt;electronic-resource-num&gt;10.1093/jxb/eru056&lt;/electronic-resource-num&gt;&lt;/record&gt;&lt;/Cite&gt;&lt;/EndNote&gt;</w:instrText>
            </w:r>
            <w:r w:rsidRPr="00024DCE">
              <w:rPr>
                <w:rFonts w:cstheme="minorHAnsi"/>
                <w:color w:val="000000" w:themeColor="text1"/>
                <w:sz w:val="18"/>
                <w:szCs w:val="18"/>
              </w:rPr>
              <w:fldChar w:fldCharType="separate"/>
            </w:r>
            <w:r w:rsidRPr="00024DCE">
              <w:rPr>
                <w:rFonts w:cstheme="minorHAnsi"/>
                <w:noProof/>
                <w:color w:val="000000" w:themeColor="text1"/>
                <w:sz w:val="18"/>
                <w:szCs w:val="18"/>
              </w:rPr>
              <w:t>(Roycewicz and Malamy, 2014)</w:t>
            </w:r>
            <w:r w:rsidRPr="00024DCE">
              <w:rPr>
                <w:rFonts w:cstheme="minorHAnsi"/>
                <w:color w:val="000000" w:themeColor="text1"/>
                <w:sz w:val="18"/>
                <w:szCs w:val="18"/>
              </w:rPr>
              <w:fldChar w:fldCharType="end"/>
            </w:r>
          </w:p>
        </w:tc>
        <w:tc>
          <w:tcPr>
            <w:tcW w:w="476" w:type="pct"/>
            <w:tcBorders>
              <w:top w:val="nil"/>
              <w:left w:val="nil"/>
              <w:bottom w:val="nil"/>
              <w:right w:val="nil"/>
            </w:tcBorders>
            <w:textDirection w:val="btLr"/>
            <w:vAlign w:val="center"/>
          </w:tcPr>
          <w:p w14:paraId="57A1D315" w14:textId="75874FBF"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fldChar w:fldCharType="begin"/>
            </w:r>
            <w:r w:rsidRPr="00024DCE">
              <w:rPr>
                <w:rFonts w:cstheme="minorHAnsi"/>
                <w:color w:val="000000" w:themeColor="text1"/>
                <w:sz w:val="18"/>
                <w:szCs w:val="18"/>
              </w:rPr>
              <w:instrText xml:space="preserve"> ADDIN EN.CITE &lt;EndNote&gt;&lt;Cite&gt;&lt;Author&gt;Fagard&lt;/Author&gt;&lt;Year&gt;2000&lt;/Year&gt;&lt;RecNum&gt;212&lt;/RecNum&gt;&lt;DisplayText&gt;(Fagard&lt;style face="italic"&gt; et al.&lt;/style&gt;, 2000)&lt;/DisplayText&gt;&lt;record&gt;&lt;rec-number&gt;212&lt;/rec-number&gt;&lt;foreign-keys&gt;&lt;key app="EN" db-id="st2frw5dwppea3e5wa2x55dfwtwpper0erdw" timestamp="1462995804"&gt;212&lt;/key&gt;&lt;/foreign-keys&gt;&lt;ref-type name="Journal Article"&gt;17&lt;/ref-type&gt;&lt;contributors&gt;&lt;authors&gt;&lt;author&gt;Fagard, Mathilde&lt;/author&gt;&lt;author&gt;Desnos, Thierry&lt;/author&gt;&lt;author&gt;Desprez, Thierry&lt;/author&gt;&lt;author&gt;Goubet, Florence&lt;/author&gt;&lt;author&gt;Refregier, Guislaine&lt;/author&gt;&lt;author&gt;Mouille, Gregory&lt;/author&gt;&lt;author&gt;McCann, Maureen&lt;/author&gt;&lt;author&gt;Rayon, Catherine&lt;/author&gt;&lt;author&gt;Vernhettes, Samantha&lt;/author&gt;&lt;author&gt;Höfte, Herman&lt;/author&gt;&lt;/authors&gt;&lt;/contributors&gt;&lt;titles&gt;&lt;title&gt;PROCUSTE1 Encodes a Cellulose Synthase Required for Normal Cell Elongation Specifically in Roots and Dark-Grown Hypocotyls of Arabidopsis&lt;/title&gt;&lt;secondary-title&gt;The Plant Cell&lt;/secondary-title&gt;&lt;/titles&gt;&lt;periodical&gt;&lt;full-title&gt;The Plant Cell&lt;/full-title&gt;&lt;/periodical&gt;&lt;pages&gt;2409-2423&lt;/pages&gt;&lt;volume&gt;12&lt;/volume&gt;&lt;number&gt;12&lt;/number&gt;&lt;dates&gt;&lt;year&gt;2000&lt;/year&gt;&lt;pub-dates&gt;&lt;date&gt;December 1, 2000&lt;/date&gt;&lt;/pub-dates&gt;&lt;/dates&gt;&lt;urls&gt;&lt;related-urls&gt;&lt;url&gt;http://www.plantcell.org/content/12/12/2409.abstract&lt;/url&gt;&lt;/related-urls&gt;&lt;/urls&gt;&lt;electronic-resource-num&gt;10.1105/tpc.12.12.2409&lt;/electronic-resource-num&gt;&lt;/record&gt;&lt;/Cite&gt;&lt;/EndNote&gt;</w:instrText>
            </w:r>
            <w:r w:rsidRPr="00024DCE">
              <w:rPr>
                <w:rFonts w:cstheme="minorHAnsi"/>
                <w:color w:val="000000" w:themeColor="text1"/>
                <w:sz w:val="18"/>
                <w:szCs w:val="18"/>
              </w:rPr>
              <w:fldChar w:fldCharType="separate"/>
            </w:r>
            <w:r w:rsidRPr="00024DCE">
              <w:rPr>
                <w:rFonts w:cstheme="minorHAnsi"/>
                <w:noProof/>
                <w:color w:val="000000" w:themeColor="text1"/>
                <w:sz w:val="18"/>
                <w:szCs w:val="18"/>
              </w:rPr>
              <w:t>(Fagard</w:t>
            </w:r>
            <w:r w:rsidRPr="00024DCE">
              <w:rPr>
                <w:rFonts w:cstheme="minorHAnsi"/>
                <w:i/>
                <w:noProof/>
                <w:color w:val="000000" w:themeColor="text1"/>
                <w:sz w:val="18"/>
                <w:szCs w:val="18"/>
              </w:rPr>
              <w:t xml:space="preserve"> et al.</w:t>
            </w:r>
            <w:r w:rsidRPr="00024DCE">
              <w:rPr>
                <w:rFonts w:cstheme="minorHAnsi"/>
                <w:noProof/>
                <w:color w:val="000000" w:themeColor="text1"/>
                <w:sz w:val="18"/>
                <w:szCs w:val="18"/>
              </w:rPr>
              <w:t>, 2000)</w:t>
            </w:r>
            <w:r w:rsidRPr="00024DCE">
              <w:rPr>
                <w:rFonts w:cstheme="minorHAnsi"/>
                <w:color w:val="000000" w:themeColor="text1"/>
                <w:sz w:val="18"/>
                <w:szCs w:val="18"/>
              </w:rPr>
              <w:fldChar w:fldCharType="end"/>
            </w:r>
          </w:p>
        </w:tc>
        <w:tc>
          <w:tcPr>
            <w:tcW w:w="476" w:type="pct"/>
            <w:tcBorders>
              <w:top w:val="nil"/>
              <w:left w:val="nil"/>
              <w:bottom w:val="nil"/>
              <w:right w:val="nil"/>
            </w:tcBorders>
            <w:textDirection w:val="btLr"/>
            <w:vAlign w:val="center"/>
          </w:tcPr>
          <w:p w14:paraId="762BACF2" w14:textId="630B4FE4"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fldChar w:fldCharType="begin"/>
            </w:r>
            <w:r w:rsidRPr="00024DCE">
              <w:rPr>
                <w:rFonts w:cstheme="minorHAnsi"/>
                <w:color w:val="000000" w:themeColor="text1"/>
                <w:sz w:val="18"/>
                <w:szCs w:val="18"/>
              </w:rPr>
              <w:instrText xml:space="preserve"> ADDIN EN.CITE &lt;EndNote&gt;&lt;Cite&gt;&lt;Author&gt;Cavalier&lt;/Author&gt;&lt;Year&gt;2008&lt;/Year&gt;&lt;RecNum&gt;213&lt;/RecNum&gt;&lt;DisplayText&gt;(Cavalier&lt;style face="italic"&gt; et al.&lt;/style&gt;, 2008)&lt;/DisplayText&gt;&lt;record&gt;&lt;rec-number&gt;213&lt;/rec-number&gt;&lt;foreign-keys&gt;&lt;key app="EN" db-id="st2frw5dwppea3e5wa2x55dfwtwpper0erdw" timestamp="1462996594"&gt;213&lt;/key&gt;&lt;/foreign-keys&gt;&lt;ref-type name="Journal Article"&gt;17&lt;/ref-type&gt;&lt;contributors&gt;&lt;authors&gt;&lt;author&gt;Cavalier, David M.&lt;/author&gt;&lt;author&gt;Lerouxel, Olivier&lt;/author&gt;&lt;author&gt;Neumetzler, Lutz&lt;/author&gt;&lt;author&gt;Yamauchi, Kazuchika&lt;/author&gt;&lt;author&gt;Reinecke, Antje&lt;/author&gt;&lt;author&gt;Freshour, Glenn&lt;/author&gt;&lt;author&gt;Zabotina, Olga A.&lt;/author&gt;&lt;author&gt;Hahn, Michael G.&lt;/author&gt;&lt;author&gt;Burgert, Ingo&lt;/author&gt;&lt;author&gt;Pauly, Markus&lt;/author&gt;&lt;author&gt;Raikhel, Natasha V.&lt;/author&gt;&lt;author&gt;Keegstra, Kenneth&lt;/author&gt;&lt;/authors&gt;&lt;/contributors&gt;&lt;titles&gt;&lt;title&gt;Disrupting Two Arabidopsis thaliana Xylosyltransferase Genes Results in Plants Deficient in Xyloglucan, a Major Primary Cell Wall Component&lt;/title&gt;&lt;secondary-title&gt;The Plant Cell&lt;/secondary-title&gt;&lt;/titles&gt;&lt;periodical&gt;&lt;full-title&gt;The Plant Cell&lt;/full-title&gt;&lt;/periodical&gt;&lt;pages&gt;1519-1537&lt;/pages&gt;&lt;volume&gt;20&lt;/volume&gt;&lt;number&gt;6&lt;/number&gt;&lt;dates&gt;&lt;year&gt;2008&lt;/year&gt;&lt;pub-dates&gt;&lt;date&gt;June 1, 2008&lt;/date&gt;&lt;/pub-dates&gt;&lt;/dates&gt;&lt;urls&gt;&lt;related-urls&gt;&lt;url&gt;http://www.plantcell.org/content/20/6/1519.abstract&lt;/url&gt;&lt;/related-urls&gt;&lt;/urls&gt;&lt;electronic-resource-num&gt;10.1105/tpc.108.059873&lt;/electronic-resource-num&gt;&lt;/record&gt;&lt;/Cite&gt;&lt;/EndNote&gt;</w:instrText>
            </w:r>
            <w:r w:rsidRPr="00024DCE">
              <w:rPr>
                <w:rFonts w:cstheme="minorHAnsi"/>
                <w:color w:val="000000" w:themeColor="text1"/>
                <w:sz w:val="18"/>
                <w:szCs w:val="18"/>
              </w:rPr>
              <w:fldChar w:fldCharType="separate"/>
            </w:r>
            <w:r w:rsidRPr="00024DCE">
              <w:rPr>
                <w:rFonts w:cstheme="minorHAnsi"/>
                <w:noProof/>
                <w:color w:val="000000" w:themeColor="text1"/>
                <w:sz w:val="18"/>
                <w:szCs w:val="18"/>
              </w:rPr>
              <w:t>(Cavalier</w:t>
            </w:r>
            <w:r w:rsidRPr="00024DCE">
              <w:rPr>
                <w:rFonts w:cstheme="minorHAnsi"/>
                <w:i/>
                <w:noProof/>
                <w:color w:val="000000" w:themeColor="text1"/>
                <w:sz w:val="18"/>
                <w:szCs w:val="18"/>
              </w:rPr>
              <w:t xml:space="preserve"> et al.</w:t>
            </w:r>
            <w:r w:rsidRPr="00024DCE">
              <w:rPr>
                <w:rFonts w:cstheme="minorHAnsi"/>
                <w:noProof/>
                <w:color w:val="000000" w:themeColor="text1"/>
                <w:sz w:val="18"/>
                <w:szCs w:val="18"/>
              </w:rPr>
              <w:t>, 2008)</w:t>
            </w:r>
            <w:r w:rsidRPr="00024DCE">
              <w:rPr>
                <w:rFonts w:cstheme="minorHAnsi"/>
                <w:color w:val="000000" w:themeColor="text1"/>
                <w:sz w:val="18"/>
                <w:szCs w:val="18"/>
              </w:rPr>
              <w:fldChar w:fldCharType="end"/>
            </w:r>
          </w:p>
        </w:tc>
        <w:tc>
          <w:tcPr>
            <w:tcW w:w="476" w:type="pct"/>
            <w:tcBorders>
              <w:top w:val="nil"/>
              <w:left w:val="nil"/>
              <w:bottom w:val="nil"/>
              <w:right w:val="nil"/>
            </w:tcBorders>
            <w:textDirection w:val="btLr"/>
            <w:vAlign w:val="center"/>
          </w:tcPr>
          <w:p w14:paraId="0496C00C" w14:textId="7498B1F7" w:rsidR="00B4731E" w:rsidRPr="00024DCE" w:rsidRDefault="00B83874" w:rsidP="00914C0F">
            <w:pPr>
              <w:spacing w:line="240" w:lineRule="auto"/>
              <w:rPr>
                <w:rFonts w:cstheme="minorHAnsi"/>
                <w:color w:val="000000" w:themeColor="text1"/>
                <w:sz w:val="18"/>
                <w:szCs w:val="18"/>
              </w:rPr>
            </w:pPr>
            <w:r>
              <w:rPr>
                <w:rFonts w:cstheme="minorHAnsi"/>
                <w:color w:val="000000" w:themeColor="text1"/>
                <w:sz w:val="18"/>
                <w:szCs w:val="18"/>
              </w:rPr>
              <w:fldChar w:fldCharType="begin"/>
            </w:r>
            <w:r w:rsidR="00DF23B8">
              <w:rPr>
                <w:rFonts w:cstheme="minorHAnsi"/>
                <w:color w:val="000000" w:themeColor="text1"/>
                <w:sz w:val="18"/>
                <w:szCs w:val="18"/>
              </w:rPr>
              <w:instrText xml:space="preserve"> ADDIN EN.CITE &lt;EndNote&gt;&lt;Cite&gt;&lt;Author&gt;Sato&lt;/Author&gt;&lt;Year&gt;2011&lt;/Year&gt;&lt;RecNum&gt;225&lt;/RecNum&gt;&lt;DisplayText&gt;(Sato and Miura, 2011)&lt;/DisplayText&gt;&lt;record&gt;&lt;rec-number&gt;225&lt;/rec-number&gt;&lt;foreign-keys&gt;&lt;key app="EN" db-id="st2frw5dwppea3e5wa2x55dfwtwpper0erdw" timestamp="1463111937"&gt;225&lt;/key&gt;&lt;/foreign-keys&gt;&lt;ref-type name="Journal Article"&gt;17&lt;/ref-type&gt;&lt;contributors&gt;&lt;authors&gt;&lt;author&gt;Sato, Aiko&lt;/author&gt;&lt;author&gt;Miura, Kenji&lt;/author&gt;&lt;/authors&gt;&lt;/contributors&gt;&lt;titles&gt;&lt;title&gt;Root architecture remodeling induced by phosphate starvation&lt;/title&gt;&lt;secondary-title&gt;Plant Signaling &amp;amp; Behavior&lt;/secondary-title&gt;&lt;/titles&gt;&lt;periodical&gt;&lt;full-title&gt;Plant Signaling &amp;amp; Behavior&lt;/full-title&gt;&lt;/periodical&gt;&lt;pages&gt;1122-1126&lt;/pages&gt;&lt;volume&gt;6&lt;/volume&gt;&lt;number&gt;8&lt;/number&gt;&lt;dates&gt;&lt;year&gt;2011&lt;/year&gt;&lt;pub-dates&gt;&lt;date&gt;08/01&amp;#xD;04/05/received&amp;#xD;04/06/accepted&lt;/date&gt;&lt;/pub-dates&gt;&lt;/dates&gt;&lt;publisher&gt;Landes Bioscience&lt;/publisher&gt;&lt;isbn&gt;1559-2316&amp;#xD;1559-2324&lt;/isbn&gt;&lt;accession-num&gt;PMC3260708&lt;/accession-num&gt;&lt;urls&gt;&lt;related-urls&gt;&lt;url&gt;http://www.ncbi.nlm.nih.gov/pmc/articles/PMC3260708/&lt;/url&gt;&lt;/related-urls&gt;&lt;/urls&gt;&lt;electronic-resource-num&gt;10.4161/psb.6.8.15752&lt;/electronic-resource-num&gt;&lt;remote-database-name&gt;PMC&lt;/remote-database-name&gt;&lt;/record&gt;&lt;/Cite&gt;&lt;/EndNote&gt;</w:instrText>
            </w:r>
            <w:r>
              <w:rPr>
                <w:rFonts w:cstheme="minorHAnsi"/>
                <w:color w:val="000000" w:themeColor="text1"/>
                <w:sz w:val="18"/>
                <w:szCs w:val="18"/>
              </w:rPr>
              <w:fldChar w:fldCharType="separate"/>
            </w:r>
            <w:r>
              <w:rPr>
                <w:rFonts w:cstheme="minorHAnsi"/>
                <w:noProof/>
                <w:color w:val="000000" w:themeColor="text1"/>
                <w:sz w:val="18"/>
                <w:szCs w:val="18"/>
              </w:rPr>
              <w:t>(Sato and Miura, 2011)</w:t>
            </w:r>
            <w:r>
              <w:rPr>
                <w:rFonts w:cstheme="minorHAnsi"/>
                <w:color w:val="000000" w:themeColor="text1"/>
                <w:sz w:val="18"/>
                <w:szCs w:val="18"/>
              </w:rPr>
              <w:fldChar w:fldCharType="end"/>
            </w:r>
          </w:p>
        </w:tc>
        <w:tc>
          <w:tcPr>
            <w:tcW w:w="443" w:type="pct"/>
            <w:tcBorders>
              <w:top w:val="nil"/>
              <w:left w:val="nil"/>
              <w:bottom w:val="nil"/>
              <w:right w:val="nil"/>
            </w:tcBorders>
            <w:textDirection w:val="btLr"/>
            <w:vAlign w:val="center"/>
          </w:tcPr>
          <w:p w14:paraId="265230DA" w14:textId="08E674AB"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fldChar w:fldCharType="begin"/>
            </w:r>
            <w:r w:rsidRPr="00024DCE">
              <w:rPr>
                <w:rFonts w:cstheme="minorHAnsi"/>
                <w:color w:val="000000" w:themeColor="text1"/>
                <w:sz w:val="18"/>
                <w:szCs w:val="18"/>
              </w:rPr>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Pr="00024DCE">
              <w:rPr>
                <w:rFonts w:cstheme="minorHAnsi"/>
                <w:color w:val="000000" w:themeColor="text1"/>
                <w:sz w:val="18"/>
                <w:szCs w:val="18"/>
              </w:rPr>
              <w:fldChar w:fldCharType="separate"/>
            </w:r>
            <w:r w:rsidRPr="00024DCE">
              <w:rPr>
                <w:rFonts w:cstheme="minorHAnsi"/>
                <w:noProof/>
                <w:color w:val="000000" w:themeColor="text1"/>
                <w:sz w:val="18"/>
                <w:szCs w:val="18"/>
              </w:rPr>
              <w:t>(Kumpf</w:t>
            </w:r>
            <w:r w:rsidRPr="00024DCE">
              <w:rPr>
                <w:rFonts w:cstheme="minorHAnsi"/>
                <w:i/>
                <w:noProof/>
                <w:color w:val="000000" w:themeColor="text1"/>
                <w:sz w:val="18"/>
                <w:szCs w:val="18"/>
              </w:rPr>
              <w:t xml:space="preserve"> et al.</w:t>
            </w:r>
            <w:r w:rsidRPr="00024DCE">
              <w:rPr>
                <w:rFonts w:cstheme="minorHAnsi"/>
                <w:noProof/>
                <w:color w:val="000000" w:themeColor="text1"/>
                <w:sz w:val="18"/>
                <w:szCs w:val="18"/>
              </w:rPr>
              <w:t>, 2013)</w:t>
            </w:r>
            <w:r w:rsidRPr="00024DCE">
              <w:rPr>
                <w:rFonts w:cstheme="minorHAnsi"/>
                <w:color w:val="000000" w:themeColor="text1"/>
                <w:sz w:val="18"/>
                <w:szCs w:val="18"/>
              </w:rPr>
              <w:fldChar w:fldCharType="end"/>
            </w:r>
          </w:p>
        </w:tc>
        <w:tc>
          <w:tcPr>
            <w:tcW w:w="509" w:type="pct"/>
            <w:tcBorders>
              <w:top w:val="nil"/>
              <w:left w:val="nil"/>
              <w:bottom w:val="nil"/>
              <w:right w:val="single" w:sz="4" w:space="0" w:color="auto"/>
            </w:tcBorders>
            <w:textDirection w:val="btLr"/>
            <w:vAlign w:val="center"/>
          </w:tcPr>
          <w:p w14:paraId="3A28E048" w14:textId="0C1685B0"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fldChar w:fldCharType="begin"/>
            </w:r>
            <w:r w:rsidRPr="00024DCE">
              <w:rPr>
                <w:rFonts w:cstheme="minorHAnsi"/>
                <w:color w:val="000000" w:themeColor="text1"/>
                <w:sz w:val="18"/>
                <w:szCs w:val="18"/>
              </w:rPr>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Pr="00024DCE">
              <w:rPr>
                <w:rFonts w:cstheme="minorHAnsi"/>
                <w:color w:val="000000" w:themeColor="text1"/>
                <w:sz w:val="18"/>
                <w:szCs w:val="18"/>
              </w:rPr>
              <w:fldChar w:fldCharType="separate"/>
            </w:r>
            <w:r w:rsidRPr="00024DCE">
              <w:rPr>
                <w:rFonts w:cstheme="minorHAnsi"/>
                <w:noProof/>
                <w:color w:val="000000" w:themeColor="text1"/>
                <w:sz w:val="18"/>
                <w:szCs w:val="18"/>
              </w:rPr>
              <w:t>(Kumpf</w:t>
            </w:r>
            <w:r w:rsidRPr="00024DCE">
              <w:rPr>
                <w:rFonts w:cstheme="minorHAnsi"/>
                <w:i/>
                <w:noProof/>
                <w:color w:val="000000" w:themeColor="text1"/>
                <w:sz w:val="18"/>
                <w:szCs w:val="18"/>
              </w:rPr>
              <w:t xml:space="preserve"> et al.</w:t>
            </w:r>
            <w:r w:rsidRPr="00024DCE">
              <w:rPr>
                <w:rFonts w:cstheme="minorHAnsi"/>
                <w:noProof/>
                <w:color w:val="000000" w:themeColor="text1"/>
                <w:sz w:val="18"/>
                <w:szCs w:val="18"/>
              </w:rPr>
              <w:t>, 2013)</w:t>
            </w:r>
            <w:r w:rsidRPr="00024DCE">
              <w:rPr>
                <w:rFonts w:cstheme="minorHAnsi"/>
                <w:color w:val="000000" w:themeColor="text1"/>
                <w:sz w:val="18"/>
                <w:szCs w:val="18"/>
              </w:rPr>
              <w:fldChar w:fldCharType="end"/>
            </w:r>
          </w:p>
        </w:tc>
      </w:tr>
      <w:tr w:rsidR="00B4731E" w:rsidRPr="0015421F" w14:paraId="29599B17" w14:textId="77777777" w:rsidTr="00326158">
        <w:trPr>
          <w:trHeight w:val="4490"/>
        </w:trPr>
        <w:tc>
          <w:tcPr>
            <w:tcW w:w="289" w:type="pct"/>
            <w:vMerge/>
            <w:tcBorders>
              <w:left w:val="nil"/>
              <w:bottom w:val="nil"/>
            </w:tcBorders>
            <w:textDirection w:val="btLr"/>
            <w:vAlign w:val="center"/>
          </w:tcPr>
          <w:p w14:paraId="594A1B13" w14:textId="77777777" w:rsidR="00B4731E" w:rsidRPr="008A18FE" w:rsidRDefault="00B4731E" w:rsidP="00703C6F">
            <w:pPr>
              <w:spacing w:line="240" w:lineRule="auto"/>
              <w:jc w:val="center"/>
              <w:rPr>
                <w:rFonts w:cstheme="minorHAnsi"/>
              </w:rPr>
            </w:pPr>
          </w:p>
        </w:tc>
        <w:tc>
          <w:tcPr>
            <w:tcW w:w="227" w:type="pct"/>
            <w:tcBorders>
              <w:top w:val="nil"/>
              <w:bottom w:val="nil"/>
            </w:tcBorders>
            <w:textDirection w:val="btLr"/>
            <w:vAlign w:val="center"/>
          </w:tcPr>
          <w:p w14:paraId="0AFD8C4F" w14:textId="77777777" w:rsidR="00B4731E" w:rsidRPr="00457D36" w:rsidRDefault="00B4731E" w:rsidP="00914C0F">
            <w:pPr>
              <w:spacing w:line="240" w:lineRule="auto"/>
              <w:rPr>
                <w:rFonts w:cstheme="minorHAnsi"/>
                <w:b/>
                <w:sz w:val="20"/>
                <w:szCs w:val="20"/>
              </w:rPr>
            </w:pPr>
            <w:r>
              <w:rPr>
                <w:rFonts w:cstheme="minorHAnsi"/>
                <w:b/>
                <w:sz w:val="20"/>
                <w:szCs w:val="20"/>
              </w:rPr>
              <w:t>Function</w:t>
            </w:r>
          </w:p>
        </w:tc>
        <w:tc>
          <w:tcPr>
            <w:tcW w:w="614" w:type="pct"/>
            <w:tcBorders>
              <w:top w:val="nil"/>
              <w:bottom w:val="nil"/>
              <w:right w:val="nil"/>
            </w:tcBorders>
            <w:textDirection w:val="btLr"/>
            <w:vAlign w:val="center"/>
          </w:tcPr>
          <w:p w14:paraId="5F3303A3" w14:textId="78B64F0D" w:rsidR="00B4731E" w:rsidRPr="00024DCE" w:rsidRDefault="00024DCE" w:rsidP="00914C0F">
            <w:pPr>
              <w:spacing w:line="240" w:lineRule="auto"/>
              <w:rPr>
                <w:rFonts w:cstheme="minorHAnsi"/>
                <w:color w:val="000000" w:themeColor="text1"/>
                <w:sz w:val="18"/>
                <w:szCs w:val="18"/>
              </w:rPr>
            </w:pPr>
            <w:r w:rsidRPr="00024DCE">
              <w:rPr>
                <w:rFonts w:cstheme="minorHAnsi"/>
                <w:color w:val="000000" w:themeColor="text1"/>
                <w:sz w:val="18"/>
                <w:szCs w:val="18"/>
              </w:rPr>
              <w:t>Processes pectin methylesterase enzymes into an active form. Enables de-methyl esterification of pectin in cell wall and increasing polygalacturonase enzyme susceptibility.</w:t>
            </w:r>
          </w:p>
        </w:tc>
        <w:tc>
          <w:tcPr>
            <w:tcW w:w="537" w:type="pct"/>
            <w:tcBorders>
              <w:top w:val="nil"/>
              <w:left w:val="nil"/>
              <w:bottom w:val="nil"/>
              <w:right w:val="nil"/>
            </w:tcBorders>
            <w:textDirection w:val="btLr"/>
            <w:vAlign w:val="center"/>
          </w:tcPr>
          <w:p w14:paraId="25D54BD8" w14:textId="5FF5C046" w:rsidR="00B4731E" w:rsidRPr="00024DCE" w:rsidRDefault="00B83874" w:rsidP="00914C0F">
            <w:pPr>
              <w:spacing w:line="240" w:lineRule="auto"/>
              <w:rPr>
                <w:rFonts w:cstheme="minorHAnsi"/>
                <w:color w:val="000000" w:themeColor="text1"/>
                <w:sz w:val="18"/>
                <w:szCs w:val="18"/>
              </w:rPr>
            </w:pPr>
            <w:r w:rsidRPr="00024DCE">
              <w:rPr>
                <w:rFonts w:cstheme="minorHAnsi"/>
                <w:color w:val="000000" w:themeColor="text1"/>
                <w:sz w:val="18"/>
                <w:szCs w:val="18"/>
              </w:rPr>
              <w:t>Synthesizes xyloglucan. Maintains cell wall stability via cellulose-hemicellulose crosslinking.</w:t>
            </w:r>
          </w:p>
        </w:tc>
        <w:tc>
          <w:tcPr>
            <w:tcW w:w="476" w:type="pct"/>
            <w:tcBorders>
              <w:top w:val="nil"/>
              <w:left w:val="nil"/>
              <w:bottom w:val="nil"/>
              <w:right w:val="nil"/>
            </w:tcBorders>
            <w:textDirection w:val="btLr"/>
            <w:vAlign w:val="center"/>
          </w:tcPr>
          <w:p w14:paraId="4941449C" w14:textId="658AD42D"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Catalyzes cellulose microfibril breakdown, leading to cell wall loosening</w:t>
            </w:r>
            <w:r w:rsidR="00024DCE" w:rsidRPr="00024DCE">
              <w:rPr>
                <w:rFonts w:cstheme="minorHAnsi"/>
                <w:color w:val="000000" w:themeColor="text1"/>
                <w:sz w:val="18"/>
                <w:szCs w:val="18"/>
              </w:rPr>
              <w:t>.</w:t>
            </w:r>
          </w:p>
        </w:tc>
        <w:tc>
          <w:tcPr>
            <w:tcW w:w="476" w:type="pct"/>
            <w:tcBorders>
              <w:top w:val="nil"/>
              <w:left w:val="nil"/>
              <w:bottom w:val="nil"/>
              <w:right w:val="nil"/>
            </w:tcBorders>
            <w:textDirection w:val="btLr"/>
            <w:vAlign w:val="center"/>
          </w:tcPr>
          <w:p w14:paraId="67F1F0D5" w14:textId="19FABA89"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 xml:space="preserve">Induces </w:t>
            </w:r>
            <w:r w:rsidRPr="00024DCE">
              <w:rPr>
                <w:rFonts w:cstheme="minorHAnsi"/>
                <w:color w:val="000000" w:themeColor="text1"/>
                <w:sz w:val="18"/>
                <w:szCs w:val="18"/>
                <w:shd w:val="clear" w:color="auto" w:fill="FFFFFF"/>
              </w:rPr>
              <w:t>arabinosylation of cell wall extensins. Increases extension cross-linking and cell wall strength</w:t>
            </w:r>
            <w:r w:rsidR="00024DCE" w:rsidRPr="00024DCE">
              <w:rPr>
                <w:rFonts w:cstheme="minorHAnsi"/>
                <w:color w:val="000000" w:themeColor="text1"/>
                <w:sz w:val="18"/>
                <w:szCs w:val="18"/>
                <w:shd w:val="clear" w:color="auto" w:fill="FFFFFF"/>
              </w:rPr>
              <w:t>.</w:t>
            </w:r>
          </w:p>
        </w:tc>
        <w:tc>
          <w:tcPr>
            <w:tcW w:w="476" w:type="pct"/>
            <w:tcBorders>
              <w:top w:val="nil"/>
              <w:left w:val="nil"/>
              <w:bottom w:val="nil"/>
              <w:right w:val="nil"/>
            </w:tcBorders>
            <w:textDirection w:val="btLr"/>
            <w:vAlign w:val="center"/>
          </w:tcPr>
          <w:p w14:paraId="47B10541" w14:textId="7B99154A"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Creates cellulose microfibrils required for to form cell wall matrix. Required for root cell elongation.</w:t>
            </w:r>
          </w:p>
        </w:tc>
        <w:tc>
          <w:tcPr>
            <w:tcW w:w="476" w:type="pct"/>
            <w:tcBorders>
              <w:top w:val="nil"/>
              <w:left w:val="nil"/>
              <w:bottom w:val="nil"/>
              <w:right w:val="nil"/>
            </w:tcBorders>
            <w:textDirection w:val="btLr"/>
            <w:vAlign w:val="center"/>
          </w:tcPr>
          <w:p w14:paraId="6D235B56" w14:textId="42D2DABC"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Synthesizes xyloglucan. Maintains cell wall stability via cellulose-hemicellulose crosslinking</w:t>
            </w:r>
            <w:r w:rsidR="00024DCE" w:rsidRPr="00024DCE">
              <w:rPr>
                <w:rFonts w:cstheme="minorHAnsi"/>
                <w:color w:val="000000" w:themeColor="text1"/>
                <w:sz w:val="18"/>
                <w:szCs w:val="18"/>
              </w:rPr>
              <w:t>.</w:t>
            </w:r>
          </w:p>
        </w:tc>
        <w:tc>
          <w:tcPr>
            <w:tcW w:w="476" w:type="pct"/>
            <w:tcBorders>
              <w:top w:val="nil"/>
              <w:left w:val="nil"/>
              <w:bottom w:val="nil"/>
              <w:right w:val="nil"/>
            </w:tcBorders>
            <w:textDirection w:val="btLr"/>
            <w:vAlign w:val="center"/>
          </w:tcPr>
          <w:p w14:paraId="0073F273" w14:textId="06E55339" w:rsidR="00B4731E" w:rsidRPr="00024DCE" w:rsidRDefault="008C4722" w:rsidP="00914C0F">
            <w:pPr>
              <w:spacing w:line="240" w:lineRule="auto"/>
              <w:rPr>
                <w:rFonts w:cstheme="minorHAnsi"/>
                <w:color w:val="000000" w:themeColor="text1"/>
                <w:sz w:val="18"/>
                <w:szCs w:val="18"/>
              </w:rPr>
            </w:pPr>
            <w:r>
              <w:rPr>
                <w:rFonts w:cstheme="minorHAnsi"/>
                <w:color w:val="000000" w:themeColor="text1"/>
                <w:sz w:val="18"/>
                <w:szCs w:val="18"/>
              </w:rPr>
              <w:t>Causes relaxation in cell wall mechanical stress by loosening linkages between cellulose microfibrils.</w:t>
            </w:r>
          </w:p>
        </w:tc>
        <w:tc>
          <w:tcPr>
            <w:tcW w:w="443" w:type="pct"/>
            <w:tcBorders>
              <w:top w:val="nil"/>
              <w:left w:val="nil"/>
              <w:bottom w:val="nil"/>
              <w:right w:val="nil"/>
            </w:tcBorders>
            <w:textDirection w:val="btLr"/>
            <w:vAlign w:val="center"/>
          </w:tcPr>
          <w:p w14:paraId="7B28D128" w14:textId="5562AAA8"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Cleaves homogalacturonan backbone of pectin. Destabilization of primary cell wall and middle lamella</w:t>
            </w:r>
            <w:r w:rsidR="00024DCE" w:rsidRPr="00024DCE">
              <w:rPr>
                <w:rFonts w:cstheme="minorHAnsi"/>
                <w:color w:val="000000" w:themeColor="text1"/>
                <w:sz w:val="18"/>
                <w:szCs w:val="18"/>
              </w:rPr>
              <w:t>.</w:t>
            </w:r>
          </w:p>
        </w:tc>
        <w:tc>
          <w:tcPr>
            <w:tcW w:w="509" w:type="pct"/>
            <w:tcBorders>
              <w:top w:val="nil"/>
              <w:left w:val="nil"/>
              <w:bottom w:val="nil"/>
              <w:right w:val="single" w:sz="4" w:space="0" w:color="auto"/>
            </w:tcBorders>
            <w:textDirection w:val="btLr"/>
            <w:vAlign w:val="center"/>
          </w:tcPr>
          <w:p w14:paraId="67ECF240" w14:textId="4539DA54"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Cleaves homogalacturonan backbone of pectin. Destabilization of primary cell wall and middle lamella</w:t>
            </w:r>
            <w:r w:rsidR="00024DCE" w:rsidRPr="00024DCE">
              <w:rPr>
                <w:rFonts w:cstheme="minorHAnsi"/>
                <w:color w:val="000000" w:themeColor="text1"/>
                <w:sz w:val="18"/>
                <w:szCs w:val="18"/>
              </w:rPr>
              <w:t>.</w:t>
            </w:r>
          </w:p>
        </w:tc>
      </w:tr>
      <w:tr w:rsidR="00B4731E" w:rsidRPr="0015421F" w14:paraId="68C0F623" w14:textId="77777777" w:rsidTr="00326158">
        <w:trPr>
          <w:trHeight w:val="1790"/>
        </w:trPr>
        <w:tc>
          <w:tcPr>
            <w:tcW w:w="289" w:type="pct"/>
            <w:vMerge/>
            <w:tcBorders>
              <w:left w:val="nil"/>
              <w:bottom w:val="nil"/>
            </w:tcBorders>
            <w:textDirection w:val="btLr"/>
            <w:vAlign w:val="center"/>
          </w:tcPr>
          <w:p w14:paraId="6D9F96D9" w14:textId="77777777" w:rsidR="00B4731E" w:rsidRPr="008A18FE" w:rsidRDefault="00B4731E" w:rsidP="00703C6F">
            <w:pPr>
              <w:spacing w:line="240" w:lineRule="auto"/>
              <w:jc w:val="center"/>
              <w:rPr>
                <w:rFonts w:cstheme="minorHAnsi"/>
              </w:rPr>
            </w:pPr>
          </w:p>
        </w:tc>
        <w:tc>
          <w:tcPr>
            <w:tcW w:w="227" w:type="pct"/>
            <w:tcBorders>
              <w:top w:val="nil"/>
              <w:bottom w:val="nil"/>
            </w:tcBorders>
            <w:textDirection w:val="btLr"/>
            <w:vAlign w:val="center"/>
          </w:tcPr>
          <w:p w14:paraId="1E6AE657" w14:textId="77777777" w:rsidR="00B4731E" w:rsidRPr="00457D36" w:rsidRDefault="00B4731E" w:rsidP="00914C0F">
            <w:pPr>
              <w:spacing w:line="240" w:lineRule="auto"/>
              <w:rPr>
                <w:rFonts w:cstheme="minorHAnsi"/>
                <w:b/>
                <w:sz w:val="20"/>
                <w:szCs w:val="20"/>
              </w:rPr>
            </w:pPr>
            <w:r>
              <w:rPr>
                <w:rFonts w:cstheme="minorHAnsi"/>
                <w:b/>
                <w:sz w:val="20"/>
                <w:szCs w:val="20"/>
              </w:rPr>
              <w:t>Product</w:t>
            </w:r>
          </w:p>
        </w:tc>
        <w:tc>
          <w:tcPr>
            <w:tcW w:w="614" w:type="pct"/>
            <w:tcBorders>
              <w:top w:val="nil"/>
              <w:bottom w:val="nil"/>
              <w:right w:val="nil"/>
            </w:tcBorders>
            <w:textDirection w:val="btLr"/>
            <w:vAlign w:val="center"/>
          </w:tcPr>
          <w:p w14:paraId="0613537A" w14:textId="1FD18D8C"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shd w:val="clear" w:color="auto" w:fill="FFFFFF"/>
              </w:rPr>
              <w:t>Subtilisin-like serine protease</w:t>
            </w:r>
          </w:p>
        </w:tc>
        <w:tc>
          <w:tcPr>
            <w:tcW w:w="537" w:type="pct"/>
            <w:tcBorders>
              <w:top w:val="nil"/>
              <w:left w:val="nil"/>
              <w:bottom w:val="nil"/>
              <w:right w:val="nil"/>
            </w:tcBorders>
            <w:textDirection w:val="btLr"/>
            <w:vAlign w:val="center"/>
          </w:tcPr>
          <w:p w14:paraId="2E7627D1" w14:textId="729C855E" w:rsidR="00B4731E" w:rsidRPr="00024DCE" w:rsidRDefault="00B83874"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shd w:val="clear" w:color="auto" w:fill="FFFFFF"/>
              </w:rPr>
              <w:t>Xylosyltransferase</w:t>
            </w:r>
          </w:p>
        </w:tc>
        <w:tc>
          <w:tcPr>
            <w:tcW w:w="476" w:type="pct"/>
            <w:tcBorders>
              <w:top w:val="nil"/>
              <w:left w:val="nil"/>
              <w:bottom w:val="nil"/>
              <w:right w:val="nil"/>
            </w:tcBorders>
            <w:textDirection w:val="btLr"/>
            <w:vAlign w:val="center"/>
          </w:tcPr>
          <w:p w14:paraId="0737AB14" w14:textId="7A44F09A"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rPr>
              <w:t>Glycoside hydrolase 9 family enzyme</w:t>
            </w:r>
          </w:p>
        </w:tc>
        <w:tc>
          <w:tcPr>
            <w:tcW w:w="476" w:type="pct"/>
            <w:tcBorders>
              <w:top w:val="nil"/>
              <w:left w:val="nil"/>
              <w:bottom w:val="nil"/>
              <w:right w:val="nil"/>
            </w:tcBorders>
            <w:textDirection w:val="btLr"/>
            <w:vAlign w:val="center"/>
          </w:tcPr>
          <w:p w14:paraId="7DAAD782" w14:textId="590BA96B"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lang w:bidi="ar-SA"/>
              </w:rPr>
              <w:t>Xyloglucan transferase</w:t>
            </w:r>
          </w:p>
        </w:tc>
        <w:tc>
          <w:tcPr>
            <w:tcW w:w="476" w:type="pct"/>
            <w:tcBorders>
              <w:top w:val="nil"/>
              <w:left w:val="nil"/>
              <w:bottom w:val="nil"/>
              <w:right w:val="nil"/>
            </w:tcBorders>
            <w:textDirection w:val="btLr"/>
            <w:vAlign w:val="center"/>
          </w:tcPr>
          <w:p w14:paraId="1E1A8DBD" w14:textId="2F6F5C2B"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rPr>
              <w:t>Cellulose Synthase</w:t>
            </w:r>
          </w:p>
        </w:tc>
        <w:tc>
          <w:tcPr>
            <w:tcW w:w="476" w:type="pct"/>
            <w:tcBorders>
              <w:top w:val="nil"/>
              <w:left w:val="nil"/>
              <w:bottom w:val="nil"/>
              <w:right w:val="nil"/>
            </w:tcBorders>
            <w:textDirection w:val="btLr"/>
            <w:vAlign w:val="center"/>
          </w:tcPr>
          <w:p w14:paraId="7BBC5AB5" w14:textId="367F4827"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shd w:val="clear" w:color="auto" w:fill="FFFFFF"/>
              </w:rPr>
              <w:t>Xylosyltransferase</w:t>
            </w:r>
          </w:p>
        </w:tc>
        <w:tc>
          <w:tcPr>
            <w:tcW w:w="476" w:type="pct"/>
            <w:tcBorders>
              <w:top w:val="nil"/>
              <w:left w:val="nil"/>
              <w:bottom w:val="nil"/>
              <w:right w:val="nil"/>
            </w:tcBorders>
            <w:textDirection w:val="btLr"/>
            <w:vAlign w:val="center"/>
          </w:tcPr>
          <w:p w14:paraId="03F0C3CC" w14:textId="7D29AE63" w:rsidR="00B4731E" w:rsidRPr="00024DCE" w:rsidRDefault="00B83874" w:rsidP="00914C0F">
            <w:pPr>
              <w:spacing w:line="240" w:lineRule="auto"/>
              <w:rPr>
                <w:rFonts w:cstheme="minorHAnsi"/>
                <w:color w:val="000000" w:themeColor="text1"/>
                <w:sz w:val="18"/>
                <w:szCs w:val="18"/>
                <w:lang w:bidi="ar-SA"/>
              </w:rPr>
            </w:pPr>
            <w:r>
              <w:rPr>
                <w:rFonts w:cstheme="minorHAnsi"/>
                <w:color w:val="000000" w:themeColor="text1"/>
                <w:sz w:val="18"/>
                <w:szCs w:val="18"/>
                <w:lang w:bidi="ar-SA"/>
              </w:rPr>
              <w:t>Expansin</w:t>
            </w:r>
          </w:p>
        </w:tc>
        <w:tc>
          <w:tcPr>
            <w:tcW w:w="443" w:type="pct"/>
            <w:tcBorders>
              <w:top w:val="nil"/>
              <w:left w:val="nil"/>
              <w:bottom w:val="nil"/>
              <w:right w:val="nil"/>
            </w:tcBorders>
            <w:textDirection w:val="btLr"/>
            <w:vAlign w:val="center"/>
          </w:tcPr>
          <w:p w14:paraId="46942E45" w14:textId="2D5D183E"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lang w:bidi="ar-SA"/>
              </w:rPr>
              <w:t>Polygalacturonase</w:t>
            </w:r>
          </w:p>
        </w:tc>
        <w:tc>
          <w:tcPr>
            <w:tcW w:w="509" w:type="pct"/>
            <w:tcBorders>
              <w:top w:val="nil"/>
              <w:left w:val="nil"/>
              <w:bottom w:val="nil"/>
              <w:right w:val="single" w:sz="4" w:space="0" w:color="auto"/>
            </w:tcBorders>
            <w:textDirection w:val="btLr"/>
            <w:vAlign w:val="center"/>
          </w:tcPr>
          <w:p w14:paraId="3DBFD9A5" w14:textId="6777C6B5" w:rsidR="00B4731E" w:rsidRPr="00024DCE" w:rsidRDefault="00B4731E" w:rsidP="00914C0F">
            <w:pPr>
              <w:spacing w:line="240" w:lineRule="auto"/>
              <w:rPr>
                <w:rFonts w:cstheme="minorHAnsi"/>
                <w:color w:val="000000" w:themeColor="text1"/>
                <w:sz w:val="18"/>
                <w:szCs w:val="18"/>
                <w:lang w:bidi="ar-SA"/>
              </w:rPr>
            </w:pPr>
            <w:r w:rsidRPr="00024DCE">
              <w:rPr>
                <w:rFonts w:cstheme="minorHAnsi"/>
                <w:color w:val="000000" w:themeColor="text1"/>
                <w:sz w:val="18"/>
                <w:szCs w:val="18"/>
                <w:lang w:bidi="ar-SA"/>
              </w:rPr>
              <w:t>Polygalacturonase</w:t>
            </w:r>
          </w:p>
        </w:tc>
      </w:tr>
      <w:tr w:rsidR="00B4731E" w:rsidRPr="00B4731E" w14:paraId="4B42B23F" w14:textId="77777777" w:rsidTr="00326158">
        <w:trPr>
          <w:trHeight w:val="4310"/>
        </w:trPr>
        <w:tc>
          <w:tcPr>
            <w:tcW w:w="289" w:type="pct"/>
            <w:vMerge/>
            <w:tcBorders>
              <w:left w:val="nil"/>
              <w:bottom w:val="nil"/>
            </w:tcBorders>
            <w:textDirection w:val="btLr"/>
            <w:vAlign w:val="center"/>
          </w:tcPr>
          <w:p w14:paraId="4DAF7FEC" w14:textId="77777777" w:rsidR="00B4731E" w:rsidRPr="008A18FE" w:rsidRDefault="00B4731E" w:rsidP="00703C6F">
            <w:pPr>
              <w:spacing w:line="240" w:lineRule="auto"/>
              <w:jc w:val="center"/>
              <w:rPr>
                <w:rFonts w:cstheme="minorHAnsi"/>
              </w:rPr>
            </w:pPr>
          </w:p>
        </w:tc>
        <w:tc>
          <w:tcPr>
            <w:tcW w:w="227" w:type="pct"/>
            <w:tcBorders>
              <w:top w:val="nil"/>
              <w:bottom w:val="nil"/>
            </w:tcBorders>
            <w:textDirection w:val="btLr"/>
            <w:vAlign w:val="center"/>
          </w:tcPr>
          <w:p w14:paraId="60CB528E" w14:textId="77777777" w:rsidR="00B4731E" w:rsidRPr="00457D36" w:rsidRDefault="00B4731E" w:rsidP="00914C0F">
            <w:pPr>
              <w:spacing w:line="240" w:lineRule="auto"/>
              <w:rPr>
                <w:rFonts w:cstheme="minorHAnsi"/>
                <w:b/>
                <w:sz w:val="20"/>
                <w:szCs w:val="20"/>
              </w:rPr>
            </w:pPr>
            <w:r>
              <w:rPr>
                <w:rFonts w:cstheme="minorHAnsi"/>
                <w:b/>
                <w:sz w:val="20"/>
                <w:szCs w:val="20"/>
              </w:rPr>
              <w:t>Gene</w:t>
            </w:r>
          </w:p>
        </w:tc>
        <w:tc>
          <w:tcPr>
            <w:tcW w:w="614" w:type="pct"/>
            <w:tcBorders>
              <w:top w:val="nil"/>
              <w:bottom w:val="nil"/>
              <w:right w:val="nil"/>
            </w:tcBorders>
            <w:textDirection w:val="btLr"/>
            <w:vAlign w:val="center"/>
          </w:tcPr>
          <w:p w14:paraId="732AF8E9" w14:textId="2A93BD42"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AIR3 (AUXIN-INDUCED IN ROOT CULTURES3)</w:t>
            </w:r>
          </w:p>
        </w:tc>
        <w:tc>
          <w:tcPr>
            <w:tcW w:w="537" w:type="pct"/>
            <w:tcBorders>
              <w:top w:val="nil"/>
              <w:left w:val="nil"/>
              <w:bottom w:val="nil"/>
              <w:right w:val="nil"/>
            </w:tcBorders>
            <w:textDirection w:val="btLr"/>
            <w:vAlign w:val="center"/>
          </w:tcPr>
          <w:p w14:paraId="529BEEFD" w14:textId="66FA1380"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XTR6</w:t>
            </w:r>
            <w:r w:rsidR="00024DCE">
              <w:rPr>
                <w:rFonts w:cstheme="minorHAnsi"/>
                <w:color w:val="000000" w:themeColor="text1"/>
                <w:sz w:val="18"/>
                <w:szCs w:val="18"/>
              </w:rPr>
              <w:t xml:space="preserve"> (</w:t>
            </w:r>
            <w:r w:rsidR="00024DCE" w:rsidRPr="00024DCE">
              <w:rPr>
                <w:rFonts w:cstheme="minorHAnsi"/>
                <w:color w:val="000000" w:themeColor="text1"/>
                <w:sz w:val="18"/>
                <w:szCs w:val="18"/>
                <w:shd w:val="clear" w:color="auto" w:fill="FFFFFF"/>
              </w:rPr>
              <w:t xml:space="preserve"> Xyloglucan α-xylosyltransferases</w:t>
            </w:r>
            <w:r w:rsidR="00024DCE">
              <w:rPr>
                <w:rFonts w:cstheme="minorHAnsi"/>
                <w:iCs/>
                <w:color w:val="000000" w:themeColor="text1"/>
                <w:sz w:val="18"/>
                <w:szCs w:val="18"/>
                <w:bdr w:val="none" w:sz="0" w:space="0" w:color="auto" w:frame="1"/>
                <w:shd w:val="clear" w:color="auto" w:fill="FFFFFF"/>
              </w:rPr>
              <w:t xml:space="preserve"> 6</w:t>
            </w:r>
            <w:r w:rsidR="00024DCE" w:rsidRPr="00024DCE">
              <w:rPr>
                <w:rFonts w:cstheme="minorHAnsi"/>
                <w:iCs/>
                <w:color w:val="000000" w:themeColor="text1"/>
                <w:sz w:val="18"/>
                <w:szCs w:val="18"/>
                <w:bdr w:val="none" w:sz="0" w:space="0" w:color="auto" w:frame="1"/>
                <w:shd w:val="clear" w:color="auto" w:fill="FFFFFF"/>
              </w:rPr>
              <w:t>)</w:t>
            </w:r>
          </w:p>
        </w:tc>
        <w:tc>
          <w:tcPr>
            <w:tcW w:w="476" w:type="pct"/>
            <w:tcBorders>
              <w:top w:val="nil"/>
              <w:left w:val="nil"/>
              <w:bottom w:val="nil"/>
              <w:right w:val="nil"/>
            </w:tcBorders>
            <w:textDirection w:val="btLr"/>
            <w:vAlign w:val="center"/>
          </w:tcPr>
          <w:p w14:paraId="60C68A3D" w14:textId="3751A30A" w:rsidR="00B4731E" w:rsidRPr="00024DCE" w:rsidRDefault="00B4731E" w:rsidP="00914C0F">
            <w:pPr>
              <w:spacing w:line="240" w:lineRule="auto"/>
              <w:rPr>
                <w:rFonts w:cstheme="minorHAnsi"/>
                <w:color w:val="000000" w:themeColor="text1"/>
                <w:sz w:val="18"/>
                <w:szCs w:val="18"/>
              </w:rPr>
            </w:pPr>
            <w:r w:rsidRPr="00024DCE">
              <w:rPr>
                <w:rFonts w:cstheme="minorHAnsi"/>
                <w:iCs/>
                <w:color w:val="000000" w:themeColor="text1"/>
                <w:sz w:val="18"/>
                <w:szCs w:val="18"/>
                <w:bdr w:val="none" w:sz="0" w:space="0" w:color="auto" w:frame="1"/>
                <w:shd w:val="clear" w:color="auto" w:fill="FFFFFF"/>
              </w:rPr>
              <w:t xml:space="preserve">CEL3/GH9B3 </w:t>
            </w:r>
            <w:r w:rsidRPr="00024DCE">
              <w:rPr>
                <w:rFonts w:cstheme="minorHAnsi"/>
                <w:b/>
                <w:i/>
                <w:iCs/>
                <w:color w:val="000000" w:themeColor="text1"/>
                <w:sz w:val="18"/>
                <w:szCs w:val="18"/>
                <w:bdr w:val="none" w:sz="0" w:space="0" w:color="auto" w:frame="1"/>
                <w:shd w:val="clear" w:color="auto" w:fill="FFFFFF"/>
              </w:rPr>
              <w:t>(</w:t>
            </w:r>
            <w:r w:rsidRPr="00024DCE">
              <w:rPr>
                <w:rStyle w:val="Emphasis"/>
                <w:rFonts w:asciiTheme="minorHAnsi" w:hAnsiTheme="minorHAnsi" w:cstheme="minorHAnsi"/>
                <w:b w:val="0"/>
                <w:i w:val="0"/>
                <w:color w:val="000000" w:themeColor="text1"/>
                <w:sz w:val="18"/>
                <w:szCs w:val="18"/>
                <w:bdr w:val="none" w:sz="0" w:space="0" w:color="auto" w:frame="1"/>
                <w:shd w:val="clear" w:color="auto" w:fill="FFFFFF"/>
              </w:rPr>
              <w:t>CELLULASE3/GLYCOSYLHYDROLASE9B3</w:t>
            </w:r>
            <w:r w:rsidRPr="00024DCE">
              <w:rPr>
                <w:rFonts w:cstheme="minorHAnsi"/>
                <w:b/>
                <w:i/>
                <w:iCs/>
                <w:color w:val="000000" w:themeColor="text1"/>
                <w:sz w:val="18"/>
                <w:szCs w:val="18"/>
                <w:bdr w:val="none" w:sz="0" w:space="0" w:color="auto" w:frame="1"/>
                <w:shd w:val="clear" w:color="auto" w:fill="FFFFFF"/>
              </w:rPr>
              <w:t xml:space="preserve">) </w:t>
            </w:r>
          </w:p>
        </w:tc>
        <w:tc>
          <w:tcPr>
            <w:tcW w:w="476" w:type="pct"/>
            <w:tcBorders>
              <w:top w:val="nil"/>
              <w:left w:val="nil"/>
              <w:bottom w:val="nil"/>
              <w:right w:val="nil"/>
            </w:tcBorders>
            <w:textDirection w:val="btLr"/>
            <w:vAlign w:val="center"/>
          </w:tcPr>
          <w:p w14:paraId="3BB241CB" w14:textId="134DC006" w:rsidR="00B4731E" w:rsidRPr="00024DCE" w:rsidRDefault="00B4731E" w:rsidP="00914C0F">
            <w:pPr>
              <w:spacing w:line="240" w:lineRule="auto"/>
              <w:rPr>
                <w:rFonts w:cstheme="minorHAnsi"/>
                <w:color w:val="000000" w:themeColor="text1"/>
                <w:sz w:val="18"/>
                <w:szCs w:val="18"/>
              </w:rPr>
            </w:pPr>
            <w:r w:rsidRPr="00024DCE">
              <w:rPr>
                <w:rFonts w:cstheme="minorHAnsi"/>
                <w:color w:val="000000" w:themeColor="text1"/>
                <w:sz w:val="18"/>
                <w:szCs w:val="18"/>
              </w:rPr>
              <w:t>XEG113 ( Xyloglucotransferase113)</w:t>
            </w:r>
          </w:p>
        </w:tc>
        <w:tc>
          <w:tcPr>
            <w:tcW w:w="476" w:type="pct"/>
            <w:tcBorders>
              <w:top w:val="nil"/>
              <w:left w:val="nil"/>
              <w:bottom w:val="nil"/>
              <w:right w:val="nil"/>
            </w:tcBorders>
            <w:textDirection w:val="btLr"/>
            <w:vAlign w:val="center"/>
          </w:tcPr>
          <w:p w14:paraId="4092D759" w14:textId="28CC59F5" w:rsidR="00B4731E" w:rsidRPr="00024DCE" w:rsidRDefault="00B4731E" w:rsidP="00914C0F">
            <w:pPr>
              <w:spacing w:line="240" w:lineRule="auto"/>
              <w:rPr>
                <w:rFonts w:cstheme="minorHAnsi"/>
                <w:color w:val="000000" w:themeColor="text1"/>
                <w:sz w:val="18"/>
                <w:szCs w:val="18"/>
              </w:rPr>
            </w:pPr>
            <w:r w:rsidRPr="00024DCE">
              <w:rPr>
                <w:rFonts w:cstheme="minorHAnsi"/>
                <w:iCs/>
                <w:color w:val="000000" w:themeColor="text1"/>
                <w:sz w:val="18"/>
                <w:szCs w:val="18"/>
                <w:bdr w:val="none" w:sz="0" w:space="0" w:color="auto" w:frame="1"/>
                <w:shd w:val="clear" w:color="auto" w:fill="FFFFFF"/>
              </w:rPr>
              <w:t>PRC1 (PROCUSTE1)</w:t>
            </w:r>
          </w:p>
        </w:tc>
        <w:tc>
          <w:tcPr>
            <w:tcW w:w="476" w:type="pct"/>
            <w:tcBorders>
              <w:top w:val="nil"/>
              <w:left w:val="nil"/>
              <w:bottom w:val="nil"/>
              <w:right w:val="nil"/>
            </w:tcBorders>
            <w:textDirection w:val="btLr"/>
            <w:vAlign w:val="center"/>
          </w:tcPr>
          <w:p w14:paraId="5C5C3990" w14:textId="42A3D330" w:rsidR="00B4731E" w:rsidRPr="00024DCE" w:rsidRDefault="00B4731E" w:rsidP="00914C0F">
            <w:pPr>
              <w:spacing w:line="240" w:lineRule="auto"/>
              <w:rPr>
                <w:rFonts w:cstheme="minorHAnsi"/>
                <w:color w:val="000000" w:themeColor="text1"/>
                <w:sz w:val="18"/>
                <w:szCs w:val="18"/>
              </w:rPr>
            </w:pPr>
            <w:r w:rsidRPr="00024DCE">
              <w:rPr>
                <w:rFonts w:cstheme="minorHAnsi"/>
                <w:iCs/>
                <w:color w:val="000000" w:themeColor="text1"/>
                <w:sz w:val="18"/>
                <w:szCs w:val="18"/>
                <w:bdr w:val="none" w:sz="0" w:space="0" w:color="auto" w:frame="1"/>
                <w:shd w:val="clear" w:color="auto" w:fill="FFFFFF"/>
              </w:rPr>
              <w:t xml:space="preserve"> XXT1 (</w:t>
            </w:r>
            <w:r w:rsidRPr="00024DCE">
              <w:rPr>
                <w:rFonts w:cstheme="minorHAnsi"/>
                <w:color w:val="000000" w:themeColor="text1"/>
                <w:sz w:val="18"/>
                <w:szCs w:val="18"/>
                <w:shd w:val="clear" w:color="auto" w:fill="FFFFFF"/>
              </w:rPr>
              <w:t xml:space="preserve"> Xyloglucan α-xylosyltransferases</w:t>
            </w:r>
            <w:r w:rsidRPr="00024DCE">
              <w:rPr>
                <w:rFonts w:cstheme="minorHAnsi"/>
                <w:iCs/>
                <w:color w:val="000000" w:themeColor="text1"/>
                <w:sz w:val="18"/>
                <w:szCs w:val="18"/>
                <w:bdr w:val="none" w:sz="0" w:space="0" w:color="auto" w:frame="1"/>
                <w:shd w:val="clear" w:color="auto" w:fill="FFFFFF"/>
              </w:rPr>
              <w:t xml:space="preserve"> 1)</w:t>
            </w:r>
          </w:p>
        </w:tc>
        <w:tc>
          <w:tcPr>
            <w:tcW w:w="476" w:type="pct"/>
            <w:tcBorders>
              <w:top w:val="nil"/>
              <w:left w:val="nil"/>
              <w:bottom w:val="nil"/>
              <w:right w:val="nil"/>
            </w:tcBorders>
            <w:textDirection w:val="btLr"/>
            <w:vAlign w:val="center"/>
          </w:tcPr>
          <w:p w14:paraId="5919270C" w14:textId="2F39BC64" w:rsidR="00B4731E" w:rsidRPr="00024DCE" w:rsidRDefault="00B83874" w:rsidP="00914C0F">
            <w:pPr>
              <w:spacing w:line="240" w:lineRule="auto"/>
              <w:rPr>
                <w:rFonts w:cstheme="minorHAnsi"/>
                <w:color w:val="000000" w:themeColor="text1"/>
                <w:sz w:val="18"/>
                <w:szCs w:val="18"/>
              </w:rPr>
            </w:pPr>
            <w:r>
              <w:rPr>
                <w:rFonts w:cstheme="minorHAnsi"/>
                <w:color w:val="000000" w:themeColor="text1"/>
                <w:sz w:val="18"/>
                <w:szCs w:val="18"/>
              </w:rPr>
              <w:t>EXP17 (Expansin 17)</w:t>
            </w:r>
          </w:p>
        </w:tc>
        <w:tc>
          <w:tcPr>
            <w:tcW w:w="443" w:type="pct"/>
            <w:tcBorders>
              <w:top w:val="nil"/>
              <w:left w:val="nil"/>
              <w:bottom w:val="nil"/>
              <w:right w:val="nil"/>
            </w:tcBorders>
            <w:textDirection w:val="btLr"/>
            <w:vAlign w:val="center"/>
          </w:tcPr>
          <w:p w14:paraId="34FBDA1E" w14:textId="080934AC" w:rsidR="00B4731E" w:rsidRPr="00024DCE" w:rsidRDefault="00B4731E" w:rsidP="00914C0F">
            <w:pPr>
              <w:spacing w:line="240" w:lineRule="auto"/>
              <w:rPr>
                <w:rFonts w:cstheme="minorHAnsi"/>
                <w:color w:val="000000" w:themeColor="text1"/>
                <w:sz w:val="18"/>
                <w:szCs w:val="18"/>
              </w:rPr>
            </w:pPr>
            <w:r w:rsidRPr="00024DCE">
              <w:rPr>
                <w:rFonts w:cstheme="minorHAnsi"/>
                <w:iCs/>
                <w:color w:val="000000" w:themeColor="text1"/>
                <w:sz w:val="18"/>
                <w:szCs w:val="18"/>
                <w:bdr w:val="none" w:sz="0" w:space="0" w:color="auto" w:frame="1"/>
                <w:shd w:val="clear" w:color="auto" w:fill="FFFFFF"/>
              </w:rPr>
              <w:t>PGLR</w:t>
            </w:r>
            <w:r w:rsidRPr="00024DCE">
              <w:rPr>
                <w:rFonts w:cstheme="minorHAnsi"/>
                <w:color w:val="000000" w:themeColor="text1"/>
                <w:sz w:val="18"/>
                <w:szCs w:val="18"/>
                <w:shd w:val="clear" w:color="auto" w:fill="FFFFFF"/>
              </w:rPr>
              <w:t xml:space="preserve"> (</w:t>
            </w:r>
            <w:r w:rsidRPr="00024DCE">
              <w:rPr>
                <w:rFonts w:cstheme="minorHAnsi"/>
                <w:iCs/>
                <w:color w:val="000000" w:themeColor="text1"/>
                <w:sz w:val="18"/>
                <w:szCs w:val="18"/>
                <w:bdr w:val="none" w:sz="0" w:space="0" w:color="auto" w:frame="1"/>
                <w:shd w:val="clear" w:color="auto" w:fill="FFFFFF"/>
              </w:rPr>
              <w:t>PG LATERAL ROOT)</w:t>
            </w:r>
          </w:p>
        </w:tc>
        <w:tc>
          <w:tcPr>
            <w:tcW w:w="509" w:type="pct"/>
            <w:tcBorders>
              <w:top w:val="nil"/>
              <w:left w:val="nil"/>
              <w:bottom w:val="nil"/>
              <w:right w:val="single" w:sz="4" w:space="0" w:color="auto"/>
            </w:tcBorders>
            <w:textDirection w:val="btLr"/>
            <w:vAlign w:val="center"/>
          </w:tcPr>
          <w:p w14:paraId="3CEB73CF" w14:textId="73F36B66" w:rsidR="00B4731E" w:rsidRPr="00024DCE" w:rsidRDefault="00B4731E" w:rsidP="00914C0F">
            <w:pPr>
              <w:spacing w:line="240" w:lineRule="auto"/>
              <w:rPr>
                <w:rFonts w:cstheme="minorHAnsi"/>
                <w:color w:val="000000" w:themeColor="text1"/>
                <w:sz w:val="18"/>
                <w:szCs w:val="18"/>
              </w:rPr>
            </w:pPr>
            <w:r w:rsidRPr="00024DCE">
              <w:rPr>
                <w:rFonts w:cstheme="minorHAnsi"/>
                <w:iCs/>
                <w:color w:val="000000" w:themeColor="text1"/>
                <w:sz w:val="18"/>
                <w:szCs w:val="18"/>
                <w:bdr w:val="none" w:sz="0" w:space="0" w:color="auto" w:frame="1"/>
                <w:shd w:val="clear" w:color="auto" w:fill="FFFFFF"/>
              </w:rPr>
              <w:t>PGAZAT (PG ABSCISSION ZONE ARABIDOPSIS THALIANA)</w:t>
            </w:r>
          </w:p>
        </w:tc>
      </w:tr>
    </w:tbl>
    <w:p w14:paraId="2FFB0DA8" w14:textId="77777777" w:rsidR="00332BB0" w:rsidRDefault="00332BB0">
      <w:pPr>
        <w:spacing w:line="240" w:lineRule="auto"/>
      </w:pPr>
      <w:r>
        <w:br w:type="page"/>
      </w:r>
    </w:p>
    <w:p w14:paraId="27BB0EA1" w14:textId="77777777" w:rsidR="00F97F80" w:rsidRDefault="00F97F80">
      <w:pPr>
        <w:spacing w:line="240" w:lineRule="auto"/>
      </w:pPr>
    </w:p>
    <w:p w14:paraId="6B868392" w14:textId="77777777" w:rsidR="00AD1AEA" w:rsidRDefault="00AD1AEA" w:rsidP="00AD1AEA">
      <w:pPr>
        <w:spacing w:line="240" w:lineRule="auto"/>
      </w:pPr>
    </w:p>
    <w:p w14:paraId="0CF798BB" w14:textId="77777777" w:rsidR="004C72A7" w:rsidRDefault="00896018" w:rsidP="004C72A7">
      <w:pPr>
        <w:keepNext/>
        <w:spacing w:line="240" w:lineRule="auto"/>
        <w:jc w:val="center"/>
      </w:pPr>
      <w:r>
        <w:rPr>
          <w:noProof/>
          <w:lang w:bidi="ar-SA"/>
        </w:rPr>
        <w:drawing>
          <wp:inline distT="0" distB="0" distL="0" distR="0" wp14:anchorId="0E651B54" wp14:editId="57D611DF">
            <wp:extent cx="4692015" cy="5542548"/>
            <wp:effectExtent l="19050" t="19050" r="13335" b="2032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4.jpg"/>
                    <pic:cNvPicPr/>
                  </pic:nvPicPr>
                  <pic:blipFill>
                    <a:blip r:embed="rId12">
                      <a:extLst>
                        <a:ext uri="{28A0092B-C50C-407E-A947-70E740481C1C}">
                          <a14:useLocalDpi xmlns:a14="http://schemas.microsoft.com/office/drawing/2010/main" val="0"/>
                        </a:ext>
                      </a:extLst>
                    </a:blip>
                    <a:stretch>
                      <a:fillRect/>
                    </a:stretch>
                  </pic:blipFill>
                  <pic:spPr>
                    <a:xfrm>
                      <a:off x="0" y="0"/>
                      <a:ext cx="4699307" cy="5551162"/>
                    </a:xfrm>
                    <a:prstGeom prst="rect">
                      <a:avLst/>
                    </a:prstGeom>
                    <a:ln>
                      <a:solidFill>
                        <a:schemeClr val="tx1"/>
                      </a:solidFill>
                    </a:ln>
                  </pic:spPr>
                </pic:pic>
              </a:graphicData>
            </a:graphic>
          </wp:inline>
        </w:drawing>
      </w:r>
    </w:p>
    <w:p w14:paraId="11AAE3DA" w14:textId="77777777" w:rsidR="004C72A7" w:rsidRDefault="004C72A7" w:rsidP="004C72A7">
      <w:pPr>
        <w:keepNext/>
        <w:spacing w:line="240" w:lineRule="auto"/>
        <w:jc w:val="center"/>
      </w:pPr>
    </w:p>
    <w:p w14:paraId="63F3D239" w14:textId="77777777" w:rsidR="00A75491" w:rsidRDefault="004C72A7" w:rsidP="004C72A7">
      <w:pPr>
        <w:pStyle w:val="Caption"/>
        <w:spacing w:line="480" w:lineRule="auto"/>
        <w:jc w:val="both"/>
      </w:pPr>
      <w:bookmarkStart w:id="31" w:name="_Toc448701830"/>
      <w:r>
        <w:t xml:space="preserve">Figure </w:t>
      </w:r>
      <w:fldSimple w:instr=" SEQ Figure \* ARABIC ">
        <w:r w:rsidR="001E6FD1">
          <w:rPr>
            <w:noProof/>
          </w:rPr>
          <w:t>2</w:t>
        </w:r>
      </w:fldSimple>
      <w:r>
        <w:t xml:space="preserve"> - Structure of homogalacturonan</w:t>
      </w:r>
      <w:bookmarkEnd w:id="31"/>
    </w:p>
    <w:p w14:paraId="1BD4BF1C" w14:textId="77777777" w:rsidR="00896018" w:rsidRPr="00AD1AEA" w:rsidRDefault="00A75491" w:rsidP="004C72A7">
      <w:pPr>
        <w:jc w:val="both"/>
      </w:pPr>
      <w:r w:rsidRPr="00A75491">
        <w:t>As the backbone structure of most pectic polysaccharides, homogalacturonan consists of linear polymers comprised of 1→4 linked α-d-Gal</w:t>
      </w:r>
      <w:r w:rsidRPr="00A75491">
        <w:rPr>
          <w:b/>
          <w:bCs/>
          <w:i/>
          <w:iCs/>
        </w:rPr>
        <w:t>p</w:t>
      </w:r>
      <w:r w:rsidRPr="00A75491">
        <w:t>A residues. Some of the carboxylates of the Gal</w:t>
      </w:r>
      <w:r w:rsidRPr="00A75491">
        <w:rPr>
          <w:b/>
          <w:bCs/>
          <w:i/>
          <w:iCs/>
        </w:rPr>
        <w:t>p</w:t>
      </w:r>
      <w:r w:rsidRPr="00A75491">
        <w:t>A residues are esterified with methanol. The Gal</w:t>
      </w:r>
      <w:r w:rsidRPr="00A75491">
        <w:rPr>
          <w:b/>
          <w:bCs/>
          <w:i/>
          <w:iCs/>
        </w:rPr>
        <w:t>p</w:t>
      </w:r>
      <w:r w:rsidRPr="00A75491">
        <w:t>A residues may also be esterified with acetic acid at C2 and C3. Image usage under Creative Commons License 3.0. (Ochoa-Villarreal</w:t>
      </w:r>
      <w:r w:rsidRPr="00A75491">
        <w:rPr>
          <w:i/>
          <w:iCs/>
        </w:rPr>
        <w:t xml:space="preserve"> et al.</w:t>
      </w:r>
      <w:r w:rsidRPr="00A75491">
        <w:t>, 2012).</w:t>
      </w:r>
      <w:r w:rsidR="00896018">
        <w:br w:type="page"/>
      </w:r>
    </w:p>
    <w:p w14:paraId="4BB445F3" w14:textId="0F9FEEBD" w:rsidR="005152EA" w:rsidRDefault="00AA5E83" w:rsidP="004C72A7">
      <w:pPr>
        <w:keepNext/>
        <w:spacing w:line="240" w:lineRule="auto"/>
        <w:jc w:val="center"/>
      </w:pPr>
      <w:r>
        <w:rPr>
          <w:noProof/>
          <w:lang w:bidi="ar-SA"/>
        </w:rPr>
        <w:lastRenderedPageBreak/>
        <mc:AlternateContent>
          <mc:Choice Requires="wps">
            <w:drawing>
              <wp:anchor distT="0" distB="0" distL="114300" distR="114300" simplePos="0" relativeHeight="251785728" behindDoc="0" locked="0" layoutInCell="1" allowOverlap="1" wp14:anchorId="059689C7" wp14:editId="17876D5E">
                <wp:simplePos x="0" y="0"/>
                <wp:positionH relativeFrom="column">
                  <wp:posOffset>1637665</wp:posOffset>
                </wp:positionH>
                <wp:positionV relativeFrom="paragraph">
                  <wp:posOffset>4403725</wp:posOffset>
                </wp:positionV>
                <wp:extent cx="1169035" cy="685485"/>
                <wp:effectExtent l="0" t="0" r="6350" b="0"/>
                <wp:wrapNone/>
                <wp:docPr id="5" name="Text Box 5"/>
                <wp:cNvGraphicFramePr/>
                <a:graphic xmlns:a="http://schemas.openxmlformats.org/drawingml/2006/main">
                  <a:graphicData uri="http://schemas.microsoft.com/office/word/2010/wordprocessingShape">
                    <wps:wsp>
                      <wps:cNvSpPr txBox="1"/>
                      <wps:spPr>
                        <a:xfrm rot="16200000">
                          <a:off x="0" y="0"/>
                          <a:ext cx="1169035" cy="6854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949EE0" w14:textId="25C49AE1" w:rsidR="00AA5E83" w:rsidRPr="00914C0F" w:rsidRDefault="00AA5E83" w:rsidP="00914C0F">
                            <w:pPr>
                              <w:spacing w:line="240" w:lineRule="auto"/>
                              <w:jc w:val="center"/>
                              <w:rPr>
                                <w:rFonts w:ascii="Calibri" w:hAnsi="Calibri"/>
                                <w:sz w:val="18"/>
                                <w:szCs w:val="18"/>
                              </w:rPr>
                            </w:pPr>
                            <w:r w:rsidRPr="00914C0F">
                              <w:rPr>
                                <w:rFonts w:ascii="Calibri" w:hAnsi="Calibri"/>
                                <w:sz w:val="18"/>
                                <w:szCs w:val="18"/>
                              </w:rPr>
                              <w:t>Pectin</w:t>
                            </w:r>
                            <w:r w:rsidR="00914C0F" w:rsidRPr="00914C0F">
                              <w:rPr>
                                <w:rFonts w:ascii="Calibri" w:hAnsi="Calibri"/>
                                <w:sz w:val="18"/>
                                <w:szCs w:val="18"/>
                              </w:rPr>
                              <w:t xml:space="preserve"> methylesterase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689C7" id="Text Box 5" o:spid="_x0000_s1036" type="#_x0000_t202" style="position:absolute;left:0;text-align:left;margin-left:128.95pt;margin-top:346.75pt;width:92.05pt;height:54pt;rotation:-90;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" filled="f" stroked="f" strokeweight=".5pt">
                <v:textbox>
                  <w:txbxContent>
                    <w:p w14:paraId="7B949EE0" w14:textId="25C49AE1" w:rsidR="00AA5E83" w:rsidRPr="00914C0F" w:rsidRDefault="00AA5E83" w:rsidP="00914C0F">
                      <w:pPr>
                        <w:spacing w:line="240" w:lineRule="auto"/>
                        <w:jc w:val="center"/>
                        <w:rPr>
                          <w:rFonts w:ascii="Calibri" w:hAnsi="Calibri"/>
                          <w:sz w:val="18"/>
                          <w:szCs w:val="18"/>
                        </w:rPr>
                      </w:pPr>
                      <w:r w:rsidRPr="00914C0F">
                        <w:rPr>
                          <w:rFonts w:ascii="Calibri" w:hAnsi="Calibri"/>
                          <w:sz w:val="18"/>
                          <w:szCs w:val="18"/>
                        </w:rPr>
                        <w:t>Pectin</w:t>
                      </w:r>
                      <w:r w:rsidR="00914C0F" w:rsidRPr="00914C0F">
                        <w:rPr>
                          <w:rFonts w:ascii="Calibri" w:hAnsi="Calibri"/>
                          <w:sz w:val="18"/>
                          <w:szCs w:val="18"/>
                        </w:rPr>
                        <w:t xml:space="preserve"> methylesterase</w:t>
                      </w:r>
                    </w:p>
                  </w:txbxContent>
                </v:textbox>
              </v:shape>
            </w:pict>
          </mc:Fallback>
        </mc:AlternateContent>
      </w:r>
      <w:r w:rsidR="00E06425">
        <w:rPr>
          <w:noProof/>
          <w:sz w:val="16"/>
          <w:szCs w:val="16"/>
          <w:lang w:bidi="ar-SA"/>
        </w:rPr>
        <w:drawing>
          <wp:inline distT="0" distB="0" distL="0" distR="0" wp14:anchorId="0E69250A" wp14:editId="53C3F223">
            <wp:extent cx="8003831" cy="4244027"/>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 5a.pn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8043132" cy="4264867"/>
                    </a:xfrm>
                    <a:prstGeom prst="rect">
                      <a:avLst/>
                    </a:prstGeom>
                  </pic:spPr>
                </pic:pic>
              </a:graphicData>
            </a:graphic>
          </wp:inline>
        </w:drawing>
      </w:r>
    </w:p>
    <w:p w14:paraId="4F6C0314" w14:textId="77777777" w:rsidR="005152EA" w:rsidRDefault="005152EA">
      <w:pPr>
        <w:spacing w:line="240" w:lineRule="auto"/>
      </w:pPr>
      <w:r>
        <w:br w:type="page"/>
      </w:r>
    </w:p>
    <w:p w14:paraId="5DEC5EA1" w14:textId="77777777" w:rsidR="004C72A7" w:rsidRDefault="004C72A7" w:rsidP="004C72A7">
      <w:pPr>
        <w:pStyle w:val="Caption"/>
        <w:spacing w:line="480" w:lineRule="auto"/>
        <w:jc w:val="both"/>
      </w:pPr>
      <w:bookmarkStart w:id="32" w:name="_Toc448701831"/>
      <w:r>
        <w:lastRenderedPageBreak/>
        <w:t xml:space="preserve">Figure </w:t>
      </w:r>
      <w:fldSimple w:instr=" SEQ Figure \* ARABIC ">
        <w:r w:rsidR="001E6FD1">
          <w:rPr>
            <w:noProof/>
          </w:rPr>
          <w:t>3</w:t>
        </w:r>
      </w:fldSimple>
      <w:r>
        <w:t xml:space="preserve"> - </w:t>
      </w:r>
      <w:r w:rsidRPr="00066B29">
        <w:t>“Loosening Model” of primary cell wall destabilization</w:t>
      </w:r>
      <w:bookmarkEnd w:id="32"/>
    </w:p>
    <w:p w14:paraId="4FF74125" w14:textId="0E6E9E0E" w:rsidR="007217A6" w:rsidRPr="007217A6" w:rsidRDefault="007217A6" w:rsidP="004C72A7">
      <w:pPr>
        <w:jc w:val="both"/>
      </w:pPr>
      <w:r w:rsidRPr="007217A6">
        <w:t xml:space="preserve">(A) Homogalacturonan is </w:t>
      </w:r>
      <w:r w:rsidR="005152EA">
        <w:t xml:space="preserve">synthesized in the cellular </w:t>
      </w:r>
      <w:r w:rsidR="00D91458">
        <w:t>Golgi</w:t>
      </w:r>
      <w:r w:rsidR="005152EA">
        <w:t xml:space="preserve"> and transported to the</w:t>
      </w:r>
      <w:r w:rsidRPr="007217A6">
        <w:t xml:space="preserve"> primary cell walls in a highly methyl-esterified form with multiple methyl groups (yellow) substituted to the D-g</w:t>
      </w:r>
      <w:r>
        <w:t xml:space="preserve">alacturonic acid backbone (red) which is </w:t>
      </w:r>
      <w:r w:rsidRPr="007217A6">
        <w:t>covalently linked to hemicellulose polymers (blue). (B) After de-methyl esterification occurs calcium ions (Ca</w:t>
      </w:r>
      <w:r w:rsidRPr="007217A6">
        <w:rPr>
          <w:vertAlign w:val="superscript"/>
        </w:rPr>
        <w:t>2+</w:t>
      </w:r>
      <w:r w:rsidRPr="007217A6">
        <w:t>) bind to adjacent homogalacturonan strands with exposed carboxylate ions, forming an “egg-box” cross-linking structure</w:t>
      </w:r>
      <w:r w:rsidR="005152EA">
        <w:t xml:space="preserve"> that strengthens the cell wall matrix</w:t>
      </w:r>
      <w:r w:rsidRPr="007217A6">
        <w:t xml:space="preserve">. (C) Degradation of </w:t>
      </w:r>
      <w:r>
        <w:t xml:space="preserve">the </w:t>
      </w:r>
      <w:r w:rsidRPr="007217A6">
        <w:t>homogalacturonan backbone occurs due to polygalacturonase activity permitted by cross-linking structure</w:t>
      </w:r>
      <w:r>
        <w:t>s</w:t>
      </w:r>
      <w:r w:rsidRPr="007217A6">
        <w:t xml:space="preserve">. </w:t>
      </w:r>
      <w:r>
        <w:t xml:space="preserve">Loss of </w:t>
      </w:r>
      <w:r w:rsidRPr="007217A6">
        <w:t xml:space="preserve">homogalacturonan </w:t>
      </w:r>
      <w:r>
        <w:t xml:space="preserve">creates </w:t>
      </w:r>
      <w:r w:rsidRPr="007217A6">
        <w:t xml:space="preserve">instability </w:t>
      </w:r>
      <w:r>
        <w:t xml:space="preserve">in </w:t>
      </w:r>
      <w:r w:rsidRPr="007217A6">
        <w:t>hemicellulose structure</w:t>
      </w:r>
      <w:r>
        <w:t>s, and changes</w:t>
      </w:r>
      <w:r w:rsidRPr="007217A6">
        <w:t xml:space="preserve"> alignment of cellulose microfibrils (brown) in the primary cell wall matrix. Overall structure of </w:t>
      </w:r>
      <w:r>
        <w:t xml:space="preserve">the </w:t>
      </w:r>
      <w:r w:rsidRPr="007217A6">
        <w:t xml:space="preserve">cell wall </w:t>
      </w:r>
      <w:r>
        <w:t xml:space="preserve">matrix </w:t>
      </w:r>
      <w:r w:rsidR="005152EA">
        <w:t>weakens and</w:t>
      </w:r>
      <w:r w:rsidRPr="007217A6">
        <w:t xml:space="preserve"> become increasingly malleable</w:t>
      </w:r>
      <w:r w:rsidR="005152EA">
        <w:t xml:space="preserve"> to mechanical stress</w:t>
      </w:r>
      <w:r w:rsidRPr="007217A6">
        <w:t>.</w:t>
      </w:r>
    </w:p>
    <w:p w14:paraId="5638AAE5" w14:textId="31C00408" w:rsidR="00AD1AEA" w:rsidRDefault="00AD1AEA">
      <w:pPr>
        <w:spacing w:line="240" w:lineRule="auto"/>
        <w:rPr>
          <w:rFonts w:asciiTheme="majorHAnsi" w:hAnsiTheme="majorHAnsi"/>
          <w:b/>
          <w:bCs/>
          <w:iCs/>
          <w:szCs w:val="28"/>
        </w:rPr>
      </w:pPr>
      <w:r>
        <w:br w:type="page"/>
      </w:r>
    </w:p>
    <w:p w14:paraId="570106E1" w14:textId="77777777" w:rsidR="0099737B" w:rsidRPr="00541AD6" w:rsidRDefault="0099737B" w:rsidP="00761EC5">
      <w:pPr>
        <w:pStyle w:val="Heading1"/>
        <w:rPr>
          <w:i/>
        </w:rPr>
      </w:pPr>
      <w:bookmarkStart w:id="33" w:name="_Toc450288505"/>
      <w:r w:rsidRPr="00541AD6">
        <w:lastRenderedPageBreak/>
        <w:t xml:space="preserve">Chapter 1: </w:t>
      </w:r>
      <w:r>
        <w:t>Microscopic e</w:t>
      </w:r>
      <w:r w:rsidRPr="00541AD6">
        <w:t xml:space="preserve">valuation of primary cell wall polysaccharide alterations during lateral root emergence in </w:t>
      </w:r>
      <w:r w:rsidRPr="00541AD6">
        <w:rPr>
          <w:i/>
        </w:rPr>
        <w:t>Oryza sati</w:t>
      </w:r>
      <w:r>
        <w:rPr>
          <w:i/>
        </w:rPr>
        <w:t>v</w:t>
      </w:r>
      <w:r w:rsidRPr="00541AD6">
        <w:rPr>
          <w:i/>
        </w:rPr>
        <w:t>a</w:t>
      </w:r>
      <w:bookmarkEnd w:id="33"/>
    </w:p>
    <w:p w14:paraId="5D71D0F6" w14:textId="77777777" w:rsidR="0099737B" w:rsidRDefault="0099737B" w:rsidP="0099737B">
      <w:pPr>
        <w:pStyle w:val="BlockQuotation"/>
        <w:ind w:left="0"/>
      </w:pPr>
    </w:p>
    <w:p w14:paraId="726A446E" w14:textId="77777777" w:rsidR="0099737B" w:rsidRPr="00541AD6" w:rsidRDefault="0099737B" w:rsidP="005C0B87">
      <w:pPr>
        <w:pStyle w:val="Heading2"/>
      </w:pPr>
      <w:bookmarkStart w:id="34" w:name="_Toc450288506"/>
      <w:r w:rsidRPr="00541AD6">
        <w:t xml:space="preserve">1-1 </w:t>
      </w:r>
      <w:r w:rsidR="00853C85">
        <w:t>Background</w:t>
      </w:r>
      <w:bookmarkEnd w:id="34"/>
    </w:p>
    <w:p w14:paraId="2A045A9B" w14:textId="4E0691C7" w:rsidR="00123584" w:rsidRPr="00E9384F" w:rsidRDefault="00847A85" w:rsidP="00123584">
      <w:pPr>
        <w:ind w:firstLine="720"/>
        <w:jc w:val="both"/>
        <w:rPr>
          <w:rFonts w:cs="TimesNewRomanPSMT"/>
        </w:rPr>
      </w:pPr>
      <w:r>
        <w:t>C</w:t>
      </w:r>
      <w:r w:rsidR="00AB46E7">
        <w:t>ell</w:t>
      </w:r>
      <w:r w:rsidR="00C95ECD">
        <w:t xml:space="preserve"> walls are important </w:t>
      </w:r>
      <w:r w:rsidR="003A0AEF">
        <w:t xml:space="preserve">support </w:t>
      </w:r>
      <w:r w:rsidR="004F38FC">
        <w:t>structure</w:t>
      </w:r>
      <w:r w:rsidR="00AB46E7">
        <w:t>s</w:t>
      </w:r>
      <w:r w:rsidR="004F38FC">
        <w:t xml:space="preserve"> synthesized during mitotic division</w:t>
      </w:r>
      <w:r w:rsidR="007941A7">
        <w:t xml:space="preserve"> of plant cells and are </w:t>
      </w:r>
      <w:r w:rsidR="007516DE">
        <w:t>typically</w:t>
      </w:r>
      <w:r w:rsidR="00AB46E7">
        <w:t xml:space="preserve"> characterized</w:t>
      </w:r>
      <w:r w:rsidR="00EE0487">
        <w:t xml:space="preserve"> as</w:t>
      </w:r>
      <w:r w:rsidR="00AB46E7">
        <w:t xml:space="preserve"> </w:t>
      </w:r>
      <w:r w:rsidR="00EE0487">
        <w:t xml:space="preserve">tough, rigid </w:t>
      </w:r>
      <w:r w:rsidR="007B0BB6">
        <w:t>matrix form</w:t>
      </w:r>
      <w:r w:rsidR="00AA5E83">
        <w:t>ations comprised</w:t>
      </w:r>
      <w:r w:rsidR="007B0BB6">
        <w:t xml:space="preserve"> of </w:t>
      </w:r>
      <w:r w:rsidR="00EE0487">
        <w:t xml:space="preserve">various </w:t>
      </w:r>
      <w:r w:rsidR="00AB46E7">
        <w:t>cell wall polymers and proteins</w:t>
      </w:r>
      <w:r w:rsidR="007941A7">
        <w:t>.</w:t>
      </w:r>
      <w:r w:rsidR="00C95ECD">
        <w:t xml:space="preserve"> Plant cells may possess two types of cell</w:t>
      </w:r>
      <w:r w:rsidR="00EE0487">
        <w:t xml:space="preserve"> walls: primary and secondary. </w:t>
      </w:r>
      <w:r w:rsidR="007941A7">
        <w:rPr>
          <w:rFonts w:cs="TimesNewRomanPSMT"/>
        </w:rPr>
        <w:t>The primary cell wall does not significant</w:t>
      </w:r>
      <w:r>
        <w:rPr>
          <w:rFonts w:cs="TimesNewRomanPSMT"/>
        </w:rPr>
        <w:t>ly</w:t>
      </w:r>
      <w:r w:rsidR="007941A7">
        <w:rPr>
          <w:rFonts w:cs="TimesNewRomanPSMT"/>
        </w:rPr>
        <w:t xml:space="preserve"> alter composition</w:t>
      </w:r>
      <w:r w:rsidR="00D52D69">
        <w:rPr>
          <w:rFonts w:cs="TimesNewRomanPSMT"/>
        </w:rPr>
        <w:t xml:space="preserve"> or physical dimensions</w:t>
      </w:r>
      <w:r w:rsidR="007941A7">
        <w:rPr>
          <w:rFonts w:cs="TimesNewRomanPSMT"/>
        </w:rPr>
        <w:t xml:space="preserve"> after initial synthesis, except in specific </w:t>
      </w:r>
      <w:r w:rsidR="00E9384F">
        <w:rPr>
          <w:rFonts w:cs="TimesNewRomanPSMT"/>
        </w:rPr>
        <w:t xml:space="preserve">types of </w:t>
      </w:r>
      <w:r w:rsidR="00123584">
        <w:rPr>
          <w:rFonts w:cs="TimesNewRomanPSMT"/>
        </w:rPr>
        <w:t xml:space="preserve">plant development such as </w:t>
      </w:r>
      <w:r w:rsidR="000256A4">
        <w:rPr>
          <w:rFonts w:cs="TimesNewRomanPSMT"/>
        </w:rPr>
        <w:t xml:space="preserve">seed shattering </w:t>
      </w:r>
      <w:r w:rsidR="000256A4">
        <w:rPr>
          <w:rFonts w:cs="TimesNewRomanPSMT"/>
        </w:rPr>
        <w:fldChar w:fldCharType="begin"/>
      </w:r>
      <w:r w:rsidR="000256A4">
        <w:rPr>
          <w:rFonts w:cs="TimesNewRomanPSMT"/>
        </w:rPr>
        <w:instrText xml:space="preserve"> ADDIN EN.CITE &lt;EndNote&gt;&lt;Cite&gt;&lt;Author&gt;Christiansen&lt;/Author&gt;&lt;Year&gt;2002&lt;/Year&gt;&lt;RecNum&gt;202&lt;/RecNum&gt;&lt;DisplayText&gt;(Christiansen&lt;style face="italic"&gt; et al.&lt;/style&gt;, 2002)&lt;/DisplayText&gt;&lt;record&gt;&lt;rec-number&gt;202&lt;/rec-number&gt;&lt;foreign-keys&gt;&lt;key app="EN" db-id="st2frw5dwppea3e5wa2x55dfwtwpper0erdw" timestamp="1462531035"&gt;202&lt;/key&gt;&lt;/foreign-keys&gt;&lt;ref-type name="Journal Article"&gt;17&lt;/ref-type&gt;&lt;contributors&gt;&lt;authors&gt;&lt;author&gt;Christiansen, L. C.&lt;/author&gt;&lt;author&gt;Dal Degan, F.&lt;/author&gt;&lt;author&gt;Ulvskov, P.&lt;/author&gt;&lt;author&gt;Borkhardt, B.&lt;/author&gt;&lt;/authors&gt;&lt;/contributors&gt;&lt;titles&gt;&lt;title&gt;Examination of the dehiscence zone in soybean pods and isolation of a dehiscence-related endopolygalacturonase gene&lt;/title&gt;&lt;secondary-title&gt;Plant, Cell &amp;amp; Environment&lt;/secondary-title&gt;&lt;/titles&gt;&lt;periodical&gt;&lt;full-title&gt;Plant, Cell &amp;amp; Environment&lt;/full-title&gt;&lt;/periodical&gt;&lt;pages&gt;479-490&lt;/pages&gt;&lt;volume&gt;25&lt;/volume&gt;&lt;number&gt;4&lt;/number&gt;&lt;keywords&gt;&lt;keyword&gt;Glycine max&lt;/keyword&gt;&lt;keyword&gt;pod dehiscence&lt;/keyword&gt;&lt;keyword&gt;pod shatter&lt;/keyword&gt;&lt;keyword&gt;programmed cell death&lt;/keyword&gt;&lt;keyword&gt;soybean&lt;/keyword&gt;&lt;/keywords&gt;&lt;dates&gt;&lt;year&gt;2002&lt;/year&gt;&lt;/dates&gt;&lt;publisher&gt;Blackwell Science, Ltd&lt;/publisher&gt;&lt;isbn&gt;1365-3040&lt;/isbn&gt;&lt;urls&gt;&lt;related-urls&gt;&lt;url&gt;http://dx.doi.org/10.1046/j.1365-3040.2002.00839.x&lt;/url&gt;&lt;/related-urls&gt;&lt;/urls&gt;&lt;electronic-resource-num&gt;10.1046/j.1365-3040.2002.00839.x&lt;/electronic-resource-num&gt;&lt;/record&gt;&lt;/Cite&gt;&lt;/EndNote&gt;</w:instrText>
      </w:r>
      <w:r w:rsidR="000256A4">
        <w:rPr>
          <w:rFonts w:cs="TimesNewRomanPSMT"/>
        </w:rPr>
        <w:fldChar w:fldCharType="separate"/>
      </w:r>
      <w:r w:rsidR="000256A4">
        <w:rPr>
          <w:rFonts w:cs="TimesNewRomanPSMT"/>
          <w:noProof/>
        </w:rPr>
        <w:t>(Christiansen</w:t>
      </w:r>
      <w:r w:rsidR="000256A4" w:rsidRPr="000256A4">
        <w:rPr>
          <w:rFonts w:cs="TimesNewRomanPSMT"/>
          <w:i/>
          <w:noProof/>
        </w:rPr>
        <w:t xml:space="preserve"> et al.</w:t>
      </w:r>
      <w:r w:rsidR="000256A4">
        <w:rPr>
          <w:rFonts w:cs="TimesNewRomanPSMT"/>
          <w:noProof/>
        </w:rPr>
        <w:t>, 2002)</w:t>
      </w:r>
      <w:r w:rsidR="000256A4">
        <w:rPr>
          <w:rFonts w:cs="TimesNewRomanPSMT"/>
        </w:rPr>
        <w:fldChar w:fldCharType="end"/>
      </w:r>
      <w:r w:rsidR="000256A4">
        <w:rPr>
          <w:rFonts w:cs="TimesNewRomanPSMT"/>
        </w:rPr>
        <w:t xml:space="preserve">, </w:t>
      </w:r>
      <w:r w:rsidR="00147315">
        <w:rPr>
          <w:rFonts w:cs="TimesNewRomanPSMT"/>
        </w:rPr>
        <w:t xml:space="preserve">leaf abscission </w:t>
      </w:r>
      <w:r w:rsidR="00147315">
        <w:rPr>
          <w:rFonts w:cs="TimesNewRomanPSMT"/>
        </w:rPr>
        <w:fldChar w:fldCharType="begin"/>
      </w:r>
      <w:r w:rsidR="00147315">
        <w:rPr>
          <w:rFonts w:cs="TimesNewRomanPSMT"/>
        </w:rPr>
        <w:instrText xml:space="preserve"> ADDIN EN.CITE &lt;EndNote&gt;&lt;Cite&gt;&lt;Author&gt;Agustí&lt;/Author&gt;&lt;Year&gt;2009&lt;/Year&gt;&lt;RecNum&gt;237&lt;/RecNum&gt;&lt;DisplayText&gt;(Agustí&lt;style face="italic"&gt; et al.&lt;/style&gt;, 2009)&lt;/DisplayText&gt;&lt;record&gt;&lt;rec-number&gt;237&lt;/rec-number&gt;&lt;foreign-keys&gt;&lt;key app="EN" db-id="st2frw5dwppea3e5wa2x55dfwtwpper0erdw" timestamp="1463119729"&gt;237&lt;/key&gt;&lt;/foreign-keys&gt;&lt;ref-type name="Journal Article"&gt;17&lt;/ref-type&gt;&lt;contributors&gt;&lt;authors&gt;&lt;author&gt;Agustí, Javier&lt;/author&gt;&lt;author&gt;Merelo, Paz&lt;/author&gt;&lt;author&gt;Cercós, Manuel&lt;/author&gt;&lt;author&gt;Tadeo, Francisco R.&lt;/author&gt;&lt;author&gt;Talón, Manuel&lt;/author&gt;&lt;/authors&gt;&lt;/contributors&gt;&lt;titles&gt;&lt;title&gt;Comparative transcriptional survey between laser-microdissected cells from laminar abscission zone and petiolar cortical tissue during ethylene-promoted abscission in citrus leaves&lt;/title&gt;&lt;secondary-title&gt;BMC Plant Biology&lt;/secondary-title&gt;&lt;/titles&gt;&lt;periodical&gt;&lt;full-title&gt;BMC Plant Biology&lt;/full-title&gt;&lt;/periodical&gt;&lt;pages&gt;127-127&lt;/pages&gt;&lt;volume&gt;9&lt;/volume&gt;&lt;dates&gt;&lt;year&gt;2009&lt;/year&gt;&lt;pub-dates&gt;&lt;date&gt;10/23&amp;#xD;06/18/received&amp;#xD;10/23/accepted&lt;/date&gt;&lt;/pub-dates&gt;&lt;/dates&gt;&lt;publisher&gt;BioMed Central&lt;/publisher&gt;&lt;isbn&gt;1471-2229&lt;/isbn&gt;&lt;accession-num&gt;PMC2770498&lt;/accession-num&gt;&lt;urls&gt;&lt;related-urls&gt;&lt;url&gt;http://www.ncbi.nlm.nih.gov/pmc/articles/PMC2770498/&lt;/url&gt;&lt;/related-urls&gt;&lt;/urls&gt;&lt;electronic-resource-num&gt;10.1186/1471-2229-9-127&lt;/electronic-resource-num&gt;&lt;remote-database-name&gt;PMC&lt;/remote-database-name&gt;&lt;/record&gt;&lt;/Cite&gt;&lt;/EndNote&gt;</w:instrText>
      </w:r>
      <w:r w:rsidR="00147315">
        <w:rPr>
          <w:rFonts w:cs="TimesNewRomanPSMT"/>
        </w:rPr>
        <w:fldChar w:fldCharType="separate"/>
      </w:r>
      <w:r w:rsidR="00147315">
        <w:rPr>
          <w:rFonts w:cs="TimesNewRomanPSMT"/>
          <w:noProof/>
        </w:rPr>
        <w:t>(Agustí</w:t>
      </w:r>
      <w:r w:rsidR="00147315" w:rsidRPr="00147315">
        <w:rPr>
          <w:rFonts w:cs="TimesNewRomanPSMT"/>
          <w:i/>
          <w:noProof/>
        </w:rPr>
        <w:t xml:space="preserve"> et al.</w:t>
      </w:r>
      <w:r w:rsidR="00147315">
        <w:rPr>
          <w:rFonts w:cs="TimesNewRomanPSMT"/>
          <w:noProof/>
        </w:rPr>
        <w:t>, 2009)</w:t>
      </w:r>
      <w:r w:rsidR="00147315">
        <w:rPr>
          <w:rFonts w:cs="TimesNewRomanPSMT"/>
        </w:rPr>
        <w:fldChar w:fldCharType="end"/>
      </w:r>
      <w:r w:rsidR="001B6D0A">
        <w:rPr>
          <w:rFonts w:cs="TimesNewRomanPSMT"/>
        </w:rPr>
        <w:t>,</w:t>
      </w:r>
      <w:r w:rsidR="00147315">
        <w:rPr>
          <w:rFonts w:cs="TimesNewRomanPSMT"/>
        </w:rPr>
        <w:t xml:space="preserve"> </w:t>
      </w:r>
      <w:r w:rsidR="000256A4">
        <w:rPr>
          <w:rFonts w:cs="TimesNewRomanPSMT"/>
        </w:rPr>
        <w:t>floral</w:t>
      </w:r>
      <w:r w:rsidR="00C95ECD">
        <w:rPr>
          <w:rFonts w:cs="TimesNewRomanPSMT"/>
        </w:rPr>
        <w:t xml:space="preserve"> </w:t>
      </w:r>
      <w:r w:rsidR="000256A4">
        <w:rPr>
          <w:rFonts w:cs="TimesNewRomanPSMT"/>
        </w:rPr>
        <w:t xml:space="preserve">organ abscission </w:t>
      </w:r>
      <w:r w:rsidR="000256A4">
        <w:rPr>
          <w:rFonts w:cs="TimesNewRomanPSMT"/>
        </w:rPr>
        <w:fldChar w:fldCharType="begin"/>
      </w:r>
      <w:r w:rsidR="000256A4">
        <w:rPr>
          <w:rFonts w:cs="TimesNewRomanPSMT"/>
        </w:rPr>
        <w:instrText xml:space="preserve"> ADDIN EN.CITE &lt;EndNote&gt;&lt;Cite&gt;&lt;Author&gt;Aalen&lt;/Author&gt;&lt;Year&gt;2013&lt;/Year&gt;&lt;RecNum&gt;127&lt;/RecNum&gt;&lt;DisplayText&gt;(Aalen&lt;style face="italic"&gt; et al.&lt;/style&gt;, 2013)&lt;/DisplayText&gt;&lt;record&gt;&lt;rec-number&gt;127&lt;/rec-number&gt;&lt;foreign-keys&gt;&lt;key app="EN" db-id="st2frw5dwppea3e5wa2x55dfwtwpper0erdw" timestamp="1461208774"&gt;127&lt;/key&gt;&lt;/foreign-keys&gt;&lt;ref-type name="Journal Article"&gt;17&lt;/ref-type&gt;&lt;contributors&gt;&lt;authors&gt;&lt;author&gt;Aalen, Reidunn B.&lt;/author&gt;&lt;author&gt;Wildhagen, Mari&lt;/author&gt;&lt;author&gt;Stø, Ida M.&lt;/author&gt;&lt;author&gt;Butenko, Melinka A.&lt;/author&gt;&lt;/authors&gt;&lt;/contributors&gt;&lt;titles&gt;&lt;title&gt;IDA: a peptide ligand regulating cell separation processes in Arabidopsis&lt;/title&gt;&lt;secondary-title&gt;Journal of Experimental Botany&lt;/secondary-title&gt;&lt;/titles&gt;&lt;periodical&gt;&lt;full-title&gt;Journal of Experimental Botany&lt;/full-title&gt;&lt;/periodical&gt;&lt;pages&gt;5253-5261&lt;/pages&gt;&lt;volume&gt;64&lt;/volume&gt;&lt;number&gt;17&lt;/number&gt;&lt;dates&gt;&lt;year&gt;2013&lt;/year&gt;&lt;pub-dates&gt;&lt;date&gt;December 1, 2013&lt;/date&gt;&lt;/pub-dates&gt;&lt;/dates&gt;&lt;urls&gt;&lt;related-urls&gt;&lt;url&gt;http://jxb.oxfordjournals.org/content/64/17/5253.abstract&lt;/url&gt;&lt;/related-urls&gt;&lt;/urls&gt;&lt;electronic-resource-num&gt;10.1093/jxb/ert338&lt;/electronic-resource-num&gt;&lt;/record&gt;&lt;/Cite&gt;&lt;/EndNote&gt;</w:instrText>
      </w:r>
      <w:r w:rsidR="000256A4">
        <w:rPr>
          <w:rFonts w:cs="TimesNewRomanPSMT"/>
        </w:rPr>
        <w:fldChar w:fldCharType="separate"/>
      </w:r>
      <w:r w:rsidR="000256A4">
        <w:rPr>
          <w:rFonts w:cs="TimesNewRomanPSMT"/>
          <w:noProof/>
        </w:rPr>
        <w:t>(Aalen</w:t>
      </w:r>
      <w:r w:rsidR="000256A4" w:rsidRPr="000256A4">
        <w:rPr>
          <w:rFonts w:cs="TimesNewRomanPSMT"/>
          <w:i/>
          <w:noProof/>
        </w:rPr>
        <w:t xml:space="preserve"> et al.</w:t>
      </w:r>
      <w:r w:rsidR="000256A4">
        <w:rPr>
          <w:rFonts w:cs="TimesNewRomanPSMT"/>
          <w:noProof/>
        </w:rPr>
        <w:t>, 2013)</w:t>
      </w:r>
      <w:r w:rsidR="000256A4">
        <w:rPr>
          <w:rFonts w:cs="TimesNewRomanPSMT"/>
        </w:rPr>
        <w:fldChar w:fldCharType="end"/>
      </w:r>
      <w:r w:rsidR="00147315">
        <w:rPr>
          <w:rFonts w:cs="TimesNewRomanPSMT"/>
        </w:rPr>
        <w:t>,</w:t>
      </w:r>
      <w:r w:rsidR="000256A4">
        <w:rPr>
          <w:rFonts w:cs="TimesNewRomanPSMT"/>
        </w:rPr>
        <w:t xml:space="preserve"> and fruit ripening </w:t>
      </w:r>
      <w:r w:rsidR="00123584">
        <w:rPr>
          <w:rFonts w:cs="TimesNewRomanPSMT"/>
        </w:rPr>
        <w:fldChar w:fldCharType="begin"/>
      </w:r>
      <w:r w:rsidR="00123584">
        <w:rPr>
          <w:rFonts w:cs="TimesNewRomanPSMT"/>
        </w:rPr>
        <w:instrText xml:space="preserve"> ADDIN EN.CITE &lt;EndNote&gt;&lt;Cite&gt;&lt;Author&gt;Goulao&lt;/Author&gt;&lt;Year&gt;2008&lt;/Year&gt;&lt;RecNum&gt;204&lt;/RecNum&gt;&lt;DisplayText&gt;(Goulao and Oliveira, 2008)&lt;/DisplayText&gt;&lt;record&gt;&lt;rec-number&gt;204&lt;/rec-number&gt;&lt;foreign-keys&gt;&lt;key app="EN" db-id="st2frw5dwppea3e5wa2x55dfwtwpper0erdw" timestamp="1462531916"&gt;204&lt;/key&gt;&lt;/foreign-keys&gt;&lt;ref-type name="Journal Article"&gt;17&lt;/ref-type&gt;&lt;contributors&gt;&lt;authors&gt;&lt;author&gt;Goulao, Luis F.&lt;/author&gt;&lt;author&gt;Oliveira, Cristina M.&lt;/author&gt;&lt;/authors&gt;&lt;/contributors&gt;&lt;titles&gt;&lt;title&gt;Cell wall modifications during fruit ripening: when a fruit is not the fruit&lt;/title&gt;&lt;secondary-title&gt;Trends in Food Science &amp;amp; Technology&lt;/secondary-title&gt;&lt;/titles&gt;&lt;periodical&gt;&lt;full-title&gt;Trends in Food Science &amp;amp; Technology&lt;/full-title&gt;&lt;/periodical&gt;&lt;pages&gt;4-25&lt;/pages&gt;&lt;volume&gt;19&lt;/volume&gt;&lt;number&gt;1&lt;/number&gt;&lt;dates&gt;&lt;year&gt;2008&lt;/year&gt;&lt;pub-dates&gt;&lt;date&gt;1//&lt;/date&gt;&lt;/pub-dates&gt;&lt;/dates&gt;&lt;isbn&gt;0924-2244&lt;/isbn&gt;&lt;urls&gt;&lt;related-urls&gt;&lt;url&gt;http://www.sciencedirect.com/science/article/pii/S0924224407002051&lt;/url&gt;&lt;/related-urls&gt;&lt;/urls&gt;&lt;electronic-resource-num&gt;http://dx.doi.org/10.1016/j.tifs.2007.07.002&lt;/electronic-resource-num&gt;&lt;/record&gt;&lt;/Cite&gt;&lt;/EndNote&gt;</w:instrText>
      </w:r>
      <w:r w:rsidR="00123584">
        <w:rPr>
          <w:rFonts w:cs="TimesNewRomanPSMT"/>
        </w:rPr>
        <w:fldChar w:fldCharType="separate"/>
      </w:r>
      <w:r w:rsidR="00123584">
        <w:rPr>
          <w:rFonts w:cs="TimesNewRomanPSMT"/>
          <w:noProof/>
        </w:rPr>
        <w:t>(Goulao and Oliveira, 2008)</w:t>
      </w:r>
      <w:r w:rsidR="00123584">
        <w:rPr>
          <w:rFonts w:cs="TimesNewRomanPSMT"/>
        </w:rPr>
        <w:fldChar w:fldCharType="end"/>
      </w:r>
      <w:r w:rsidR="00123584">
        <w:rPr>
          <w:rFonts w:cs="TimesNewRomanPSMT"/>
        </w:rPr>
        <w:t>. These developmental events typically entail an alteration of select cell wall components in order to weaken overall primary cell wall structure.</w:t>
      </w:r>
      <w:r w:rsidR="00C95ECD">
        <w:rPr>
          <w:rFonts w:cs="TimesNewRomanPSMT"/>
        </w:rPr>
        <w:t xml:space="preserve"> Secondary cell walls</w:t>
      </w:r>
      <w:r w:rsidR="00147315">
        <w:rPr>
          <w:rFonts w:cs="TimesNewRomanPSMT"/>
        </w:rPr>
        <w:t xml:space="preserve">, by contrast, are </w:t>
      </w:r>
      <w:r w:rsidR="001B6D0A">
        <w:rPr>
          <w:rFonts w:cs="TimesNewRomanPSMT"/>
        </w:rPr>
        <w:t>formed</w:t>
      </w:r>
      <w:r w:rsidR="00147315">
        <w:rPr>
          <w:rFonts w:cs="TimesNewRomanPSMT"/>
        </w:rPr>
        <w:t xml:space="preserve"> after maturation of primary cell walls and </w:t>
      </w:r>
      <w:r w:rsidR="001B6D0A">
        <w:rPr>
          <w:rFonts w:cs="TimesNewRomanPSMT"/>
        </w:rPr>
        <w:t xml:space="preserve">may continue synthesizing cell wall matrix components, such as lignin and cellulose, to provide additional mechanical strength to plant cell walls </w:t>
      </w:r>
      <w:r w:rsidR="001B6D0A">
        <w:rPr>
          <w:rFonts w:cs="TimesNewRomanPSMT"/>
        </w:rPr>
        <w:fldChar w:fldCharType="begin"/>
      </w:r>
      <w:r w:rsidR="001B6D0A">
        <w:rPr>
          <w:rFonts w:cs="TimesNewRomanPSMT"/>
        </w:rPr>
        <w:instrText xml:space="preserve"> ADDIN EN.CITE &lt;EndNote&gt;&lt;Cite&gt;&lt;Author&gt;Cosgrove&lt;/Author&gt;&lt;Year&gt;2012&lt;/Year&gt;&lt;RecNum&gt;238&lt;/RecNum&gt;&lt;DisplayText&gt;(Cosgrove and Jarvis, 2012)&lt;/DisplayText&gt;&lt;record&gt;&lt;rec-number&gt;238&lt;/rec-number&gt;&lt;foreign-keys&gt;&lt;key app="EN" db-id="st2frw5dwppea3e5wa2x55dfwtwpper0erdw" timestamp="1463120082"&gt;238&lt;/key&gt;&lt;/foreign-keys&gt;&lt;ref-type name="Journal Article"&gt;17&lt;/ref-type&gt;&lt;contributors&gt;&lt;authors&gt;&lt;author&gt;Cosgrove,Daniel&lt;/author&gt;&lt;author&gt;Jarvis,michael&lt;/author&gt;&lt;/authors&gt;&lt;/contributors&gt;&lt;auth-address&gt;(Prof Daniel Cosgrove,Cosgrove,psu,Penn State University,University Park,16802,Pennsylvania,USA,DCOSGROVE@psu.edu)&amp;#xD;(Prof michael Jarvis,School of Chemistry, University of Glasgow,Glasgow,United Kingdom,Michael.Jarvis@glasgow.ac.uk)&lt;/auth-address&gt;&lt;titles&gt;&lt;title&gt;Comparative structure and biomechanics of plant primary and secondary cell walls&lt;/title&gt;&lt;secondary-title&gt;Frontiers in Plant Science&lt;/secondary-title&gt;&lt;short-title&gt;biomechanics of plant primary and secondary cell walls&lt;/short-title&gt;&lt;/titles&gt;&lt;periodical&gt;&lt;full-title&gt;Frontiers in Plant Science&lt;/full-title&gt;&lt;/periodical&gt;&lt;volume&gt;3&lt;/volume&gt;&lt;keywords&gt;&lt;keyword&gt;Cellulose,Growth,xyloglucan,secondary cell walls,creep,deformation,expansin,primary cell walls,XET,XTH&lt;/keyword&gt;&lt;/keywords&gt;&lt;dates&gt;&lt;year&gt;2012&lt;/year&gt;&lt;pub-dates&gt;&lt;date&gt;2012-August-22&lt;/date&gt;&lt;/pub-dates&gt;&lt;/dates&gt;&lt;isbn&gt;1664-462X&lt;/isbn&gt;&lt;work-type&gt;Mini Review&lt;/work-type&gt;&lt;urls&gt;&lt;related-urls&gt;&lt;url&gt;http://www.frontiersin.org/Journal/Abstract.aspx?s=907&amp;amp;name=plant_physiology&amp;amp;ART_DOI=10.3389/fpls.2012.00204&lt;/url&gt;&lt;/related-urls&gt;&lt;/urls&gt;&lt;electronic-resource-num&gt;10.3389/fpls.2012.00204&lt;/electronic-resource-num&gt;&lt;language&gt;English&lt;/language&gt;&lt;/record&gt;&lt;/Cite&gt;&lt;/EndNote&gt;</w:instrText>
      </w:r>
      <w:r w:rsidR="001B6D0A">
        <w:rPr>
          <w:rFonts w:cs="TimesNewRomanPSMT"/>
        </w:rPr>
        <w:fldChar w:fldCharType="separate"/>
      </w:r>
      <w:r w:rsidR="001B6D0A">
        <w:rPr>
          <w:rFonts w:cs="TimesNewRomanPSMT"/>
          <w:noProof/>
        </w:rPr>
        <w:t>(Cosgrove and Jarvis, 2012)</w:t>
      </w:r>
      <w:r w:rsidR="001B6D0A">
        <w:rPr>
          <w:rFonts w:cs="TimesNewRomanPSMT"/>
        </w:rPr>
        <w:fldChar w:fldCharType="end"/>
      </w:r>
      <w:r w:rsidR="00147315">
        <w:rPr>
          <w:rFonts w:cs="TimesNewRomanPSMT"/>
        </w:rPr>
        <w:t>.</w:t>
      </w:r>
      <w:r w:rsidR="00123584">
        <w:rPr>
          <w:rFonts w:cs="TimesNewRomanPSMT"/>
        </w:rPr>
        <w:t xml:space="preserve"> Many dynamic changes to primary cell wall structure are often found to be due to alterations in pectic polysaccharide composition and localization within the cell wall matrix</w:t>
      </w:r>
      <w:r w:rsidR="00D52EFC">
        <w:rPr>
          <w:rFonts w:cs="TimesNewRomanPSMT"/>
        </w:rPr>
        <w:t xml:space="preserve"> </w:t>
      </w:r>
      <w:r w:rsidR="00D52EFC">
        <w:rPr>
          <w:rFonts w:cs="TimesNewRomanPSMT"/>
        </w:rPr>
        <w:fldChar w:fldCharType="begin"/>
      </w:r>
      <w:r w:rsidR="00D52EFC">
        <w:rPr>
          <w:rFonts w:cs="TimesNewRomanPSMT"/>
        </w:rPr>
        <w:instrText xml:space="preserve"> ADDIN EN.CITE &lt;EndNote&gt;&lt;Cite&gt;&lt;Author&gt;Abasolo&lt;/Author&gt;&lt;Year&gt;2009&lt;/Year&gt;&lt;RecNum&gt;199&lt;/RecNum&gt;&lt;DisplayText&gt;(Abasolo&lt;style face="italic"&gt; et al.&lt;/style&gt;, 2009)&lt;/DisplayText&gt;&lt;record&gt;&lt;rec-number&gt;199&lt;/rec-number&gt;&lt;foreign-keys&gt;&lt;key app="EN" db-id="st2frw5dwppea3e5wa2x55dfwtwpper0erdw" timestamp="1462469268"&gt;199&lt;/key&gt;&lt;/foreign-keys&gt;&lt;ref-type name="Journal Article"&gt;17&lt;/ref-type&gt;&lt;contributors&gt;&lt;authors&gt;&lt;author&gt;Abasolo, Willie&lt;/author&gt;&lt;author&gt;Eder, Michaela&lt;/author&gt;&lt;author&gt;Yamauchi, Kazuchika&lt;/author&gt;&lt;author&gt;Obel, Nicolai&lt;/author&gt;&lt;author&gt;Reinecke, Antje&lt;/author&gt;&lt;author&gt;Neumetzler, Lutz&lt;/author&gt;&lt;author&gt;Dunlop, John W. C.&lt;/author&gt;&lt;author&gt;Mouille, Gregory&lt;/author&gt;&lt;author&gt;Pauly, Markus&lt;/author&gt;&lt;author&gt;Höfte, Herman&lt;/author&gt;&lt;author&gt;Burgert, Ingo&lt;/author&gt;&lt;/authors&gt;&lt;/contributors&gt;&lt;titles&gt;&lt;title&gt;Pectin May Hinder the Unfolding of Xyloglucan Chains during Cell Deformation: Implications of the Mechanical Performance of Arabidopsis Hypocotyls with Pectin Alterations&lt;/title&gt;&lt;secondary-title&gt;Molecular Plant&lt;/secondary-title&gt;&lt;/titles&gt;&lt;periodical&gt;&lt;full-title&gt;Molecular Plant&lt;/full-title&gt;&lt;/periodical&gt;&lt;pages&gt;990-999&lt;/pages&gt;&lt;volume&gt;2&lt;/volume&gt;&lt;number&gt;5&lt;/number&gt;&lt;keywords&gt;&lt;keyword&gt;Arabidopsis thaliana&lt;/keyword&gt;&lt;keyword&gt;mutants&lt;/keyword&gt;&lt;keyword&gt;cellulose&lt;/keyword&gt;&lt;keyword&gt;xyloglucan&lt;/keyword&gt;&lt;keyword&gt;pectin&lt;/keyword&gt;&lt;keyword&gt;cyclic loading tests&lt;/keyword&gt;&lt;/keywords&gt;&lt;dates&gt;&lt;year&gt;2009&lt;/year&gt;&lt;pub-dates&gt;&lt;date&gt;9//&lt;/date&gt;&lt;/pub-dates&gt;&lt;/dates&gt;&lt;isbn&gt;1674-2052&lt;/isbn&gt;&lt;urls&gt;&lt;related-urls&gt;&lt;url&gt;http://www.sciencedirect.com/science/article/pii/S1674205214607139&lt;/url&gt;&lt;/related-urls&gt;&lt;/urls&gt;&lt;electronic-resource-num&gt;http://dx.doi.org/10.1093/mp/ssp065&lt;/electronic-resource-num&gt;&lt;/record&gt;&lt;/Cite&gt;&lt;/EndNote&gt;</w:instrText>
      </w:r>
      <w:r w:rsidR="00D52EFC">
        <w:rPr>
          <w:rFonts w:cs="TimesNewRomanPSMT"/>
        </w:rPr>
        <w:fldChar w:fldCharType="separate"/>
      </w:r>
      <w:r w:rsidR="00D52EFC">
        <w:rPr>
          <w:rFonts w:cs="TimesNewRomanPSMT"/>
          <w:noProof/>
        </w:rPr>
        <w:t>(Abasolo</w:t>
      </w:r>
      <w:r w:rsidR="00D52EFC" w:rsidRPr="00D52EFC">
        <w:rPr>
          <w:rFonts w:cs="TimesNewRomanPSMT"/>
          <w:i/>
          <w:noProof/>
        </w:rPr>
        <w:t xml:space="preserve"> et al.</w:t>
      </w:r>
      <w:r w:rsidR="00D52EFC">
        <w:rPr>
          <w:rFonts w:cs="TimesNewRomanPSMT"/>
          <w:noProof/>
        </w:rPr>
        <w:t>, 2009)</w:t>
      </w:r>
      <w:r w:rsidR="00D52EFC">
        <w:rPr>
          <w:rFonts w:cs="TimesNewRomanPSMT"/>
        </w:rPr>
        <w:fldChar w:fldCharType="end"/>
      </w:r>
      <w:r w:rsidR="00D52EFC">
        <w:rPr>
          <w:rFonts w:cs="TimesNewRomanPSMT"/>
        </w:rPr>
        <w:t>.</w:t>
      </w:r>
    </w:p>
    <w:p w14:paraId="5B36489B" w14:textId="5857B798" w:rsidR="007516DE" w:rsidRDefault="0007578E" w:rsidP="007516DE">
      <w:pPr>
        <w:ind w:firstLine="720"/>
        <w:jc w:val="both"/>
      </w:pPr>
      <w:r>
        <w:t>P</w:t>
      </w:r>
      <w:r w:rsidR="00CA0253">
        <w:t xml:space="preserve">ectins are </w:t>
      </w:r>
      <w:r>
        <w:t xml:space="preserve">structurally complex, highly </w:t>
      </w:r>
      <w:r w:rsidR="00CA0253">
        <w:t>soluble</w:t>
      </w:r>
      <w:r>
        <w:t xml:space="preserve"> components in the cell wall, making up </w:t>
      </w:r>
      <w:r w:rsidR="00CA0253">
        <w:rPr>
          <w:rFonts w:cstheme="minorHAnsi"/>
        </w:rPr>
        <w:t>≤</w:t>
      </w:r>
      <w:r w:rsidR="00CA0253">
        <w:t>10% of the primary wall of grass</w:t>
      </w:r>
      <w:r>
        <w:t>es</w:t>
      </w:r>
      <w:r w:rsidR="00CA0253">
        <w:t xml:space="preserve"> and other commelinoid plants </w:t>
      </w:r>
      <w:r w:rsidR="00CA0253">
        <w:fldChar w:fldCharType="begin"/>
      </w:r>
      <w:r w:rsidR="00CA0253">
        <w:instrText xml:space="preserve"> ADDIN EN.CITE &lt;EndNote&gt;&lt;Cite&gt;&lt;Author&gt;Scheller&lt;/Author&gt;&lt;Year&gt;2007&lt;/Year&gt;&lt;RecNum&gt;112&lt;/RecNum&gt;&lt;DisplayText&gt;(Scheller&lt;style face="italic"&gt; et al.&lt;/style&gt;, 2007)&lt;/DisplayText&gt;&lt;record&gt;&lt;rec-number&gt;112&lt;/rec-number&gt;&lt;foreign-keys&gt;&lt;key app="EN" db-id="st2frw5dwppea3e5wa2x55dfwtwpper0erdw" timestamp="1461121441"&gt;112&lt;/key&gt;&lt;/foreign-keys&gt;&lt;ref-type name="Journal Article"&gt;17&lt;/ref-type&gt;&lt;contributors&gt;&lt;authors&gt;&lt;author&gt;Scheller, Henrik Vibe&lt;/author&gt;&lt;author&gt;Jensen, Jacob Krüger&lt;/author&gt;&lt;author&gt;Sørensen, Susanne Oxenbøll&lt;/author&gt;&lt;author&gt;Harholt, Jesper&lt;/author&gt;&lt;author&gt;Geshi, Naomi&lt;/author&gt;&lt;/authors&gt;&lt;/contributors&gt;&lt;titles&gt;&lt;title&gt;Biosynthesis of pectin&lt;/title&gt;&lt;secondary-title&gt;Physiologia Plantarum&lt;/secondary-title&gt;&lt;/titles&gt;&lt;periodical&gt;&lt;full-title&gt;Physiologia Plantarum&lt;/full-title&gt;&lt;/periodical&gt;&lt;pages&gt;283-295&lt;/pages&gt;&lt;volume&gt;129&lt;/volume&gt;&lt;number&gt;2&lt;/number&gt;&lt;dates&gt;&lt;year&gt;2007&lt;/year&gt;&lt;/dates&gt;&lt;publisher&gt;Blackwell Publishing Ltd&lt;/publisher&gt;&lt;isbn&gt;1399-3054&lt;/isbn&gt;&lt;urls&gt;&lt;related-urls&gt;&lt;url&gt;http://dx.doi.org/10.1111/j.1399-3054.2006.00834.x&lt;/url&gt;&lt;/related-urls&gt;&lt;/urls&gt;&lt;electronic-resource-num&gt;10.1111/j.1399-3054.2006.00834.x&lt;/electronic-resource-num&gt;&lt;/record&gt;&lt;/Cite&gt;&lt;/EndNote&gt;</w:instrText>
      </w:r>
      <w:r w:rsidR="00CA0253">
        <w:fldChar w:fldCharType="separate"/>
      </w:r>
      <w:r w:rsidR="00CA0253">
        <w:rPr>
          <w:noProof/>
        </w:rPr>
        <w:t>(Scheller</w:t>
      </w:r>
      <w:r w:rsidR="00CA0253" w:rsidRPr="00CA0253">
        <w:rPr>
          <w:i/>
          <w:noProof/>
        </w:rPr>
        <w:t xml:space="preserve"> et al.</w:t>
      </w:r>
      <w:r w:rsidR="00CA0253">
        <w:rPr>
          <w:noProof/>
        </w:rPr>
        <w:t>, 2007)</w:t>
      </w:r>
      <w:r w:rsidR="00CA0253">
        <w:fldChar w:fldCharType="end"/>
      </w:r>
      <w:r w:rsidR="00CA0253">
        <w:t>.</w:t>
      </w:r>
      <w:r w:rsidR="007516DE">
        <w:t xml:space="preserve">  Pectins are a covalently linked galacturonic acid (GalA) rich cell wall polysaccharide family (Albersheim et al., 1996; Mohnen, 2008) consisting of three </w:t>
      </w:r>
      <w:r w:rsidR="007516DE">
        <w:lastRenderedPageBreak/>
        <w:t>different types</w:t>
      </w:r>
      <w:r w:rsidR="00EE49F6">
        <w:t xml:space="preserve"> of polysaccharide</w:t>
      </w:r>
      <w:r w:rsidR="00306E97">
        <w:t xml:space="preserve"> domains:</w:t>
      </w:r>
      <w:r w:rsidR="007516DE">
        <w:t xml:space="preserve"> </w:t>
      </w:r>
      <w:r w:rsidR="00306E97">
        <w:t>homogalacturonan (HG), rhamnogalacturonan I (RG-</w:t>
      </w:r>
      <w:r w:rsidR="00D62653">
        <w:t>I)</w:t>
      </w:r>
      <w:r w:rsidR="00306E97">
        <w:t xml:space="preserve"> and rhamnogalacturonan II (RG-II). Homogalacturonan forms the backbone of most pect</w:t>
      </w:r>
      <w:r w:rsidR="00631598">
        <w:t>ic</w:t>
      </w:r>
      <w:r w:rsidR="00306E97">
        <w:t xml:space="preserve"> </w:t>
      </w:r>
      <w:r w:rsidR="00631598">
        <w:t>polysaccharides</w:t>
      </w:r>
      <w:r w:rsidR="00306E97">
        <w:t xml:space="preserve"> as</w:t>
      </w:r>
      <w:r w:rsidR="007516DE">
        <w:t xml:space="preserve"> a linear chain of 1,4 linked α-D- galacturonic acid residues that </w:t>
      </w:r>
      <w:r w:rsidR="00306E97">
        <w:t>comprises ~</w:t>
      </w:r>
      <w:r w:rsidR="007516DE">
        <w:t>65% of pectin</w:t>
      </w:r>
      <w:r w:rsidR="00FC5044">
        <w:t xml:space="preserve"> </w:t>
      </w:r>
      <w:r w:rsidR="00FC5044">
        <w:fldChar w:fldCharType="begin"/>
      </w:r>
      <w:r w:rsidR="00FC5044">
        <w:instrText xml:space="preserve"> ADDIN EN.CITE &lt;EndNote&gt;&lt;Cite&gt;&lt;Author&gt;Mohnen&lt;/Author&gt;&lt;Year&gt;2008&lt;/Year&gt;&lt;RecNum&gt;18&lt;/RecNum&gt;&lt;DisplayText&gt;(Mohnen, 2008)&lt;/DisplayText&gt;&lt;record&gt;&lt;rec-number&gt;18&lt;/rec-number&gt;&lt;foreign-keys&gt;&lt;key app="EN" db-id="st2frw5dwppea3e5wa2x55dfwtwpper0erdw" timestamp="1444754429"&gt;18&lt;/key&gt;&lt;/foreign-keys&gt;&lt;ref-type name="Journal Article"&gt;17&lt;/ref-type&gt;&lt;contributors&gt;&lt;authors&gt;&lt;author&gt;Mohnen, Debra&lt;/author&gt;&lt;/authors&gt;&lt;/contributors&gt;&lt;titles&gt;&lt;title&gt;Pectin structure and biosynthesis&lt;/title&gt;&lt;secondary-title&gt;Current Opinion in Plant Biology&lt;/secondary-title&gt;&lt;/titles&gt;&lt;periodical&gt;&lt;full-title&gt;Current Opinion in Plant Biology&lt;/full-title&gt;&lt;/periodical&gt;&lt;pages&gt;266-277&lt;/pages&gt;&lt;volume&gt;11&lt;/volume&gt;&lt;number&gt;3&lt;/number&gt;&lt;dates&gt;&lt;year&gt;2008&lt;/year&gt;&lt;pub-dates&gt;&lt;date&gt;6//&lt;/date&gt;&lt;/pub-dates&gt;&lt;/dates&gt;&lt;isbn&gt;1369-5266&lt;/isbn&gt;&lt;urls&gt;&lt;related-urls&gt;&lt;url&gt;http://www.sciencedirect.com/science/article/pii/S1369526608000630&lt;/url&gt;&lt;/related-urls&gt;&lt;/urls&gt;&lt;electronic-resource-num&gt;http://dx.doi.org/10.1016/j.pbi.2008.03.006&lt;/electronic-resource-num&gt;&lt;/record&gt;&lt;/Cite&gt;&lt;/EndNote&gt;</w:instrText>
      </w:r>
      <w:r w:rsidR="00FC5044">
        <w:fldChar w:fldCharType="separate"/>
      </w:r>
      <w:r w:rsidR="00FC5044">
        <w:rPr>
          <w:noProof/>
        </w:rPr>
        <w:t>(Mohnen, 2008)</w:t>
      </w:r>
      <w:r w:rsidR="00FC5044">
        <w:fldChar w:fldCharType="end"/>
      </w:r>
      <w:r w:rsidR="007516DE">
        <w:t>.</w:t>
      </w:r>
      <w:r w:rsidR="00FC5044">
        <w:t xml:space="preserve"> R</w:t>
      </w:r>
      <w:r w:rsidR="00D62653">
        <w:t>hamnogalacturonan I</w:t>
      </w:r>
      <w:r w:rsidR="007516DE">
        <w:t xml:space="preserve"> </w:t>
      </w:r>
      <w:r w:rsidR="00FC5044">
        <w:t xml:space="preserve">is </w:t>
      </w:r>
      <w:r w:rsidR="007516DE">
        <w:t>a branched polymer consisting of a backbone of a repeating disaccharide of [ - 4)-α-D-galacturonic acid- (1,2)-α-L</w:t>
      </w:r>
      <w:r w:rsidR="00FC5044">
        <w:t>-</w:t>
      </w:r>
      <w:r w:rsidR="007516DE">
        <w:t>rhamnose-(1- ] with side chains predominantly comprising arabinofuranosy</w:t>
      </w:r>
      <w:r w:rsidR="00FC5044">
        <w:t>l and galactopyranosyl residues and representing 20-</w:t>
      </w:r>
      <w:r w:rsidR="007516DE">
        <w:t xml:space="preserve">35% of </w:t>
      </w:r>
      <w:r w:rsidR="00FC5044">
        <w:t xml:space="preserve">total cell </w:t>
      </w:r>
      <w:r w:rsidR="007516DE">
        <w:t>wall pectin</w:t>
      </w:r>
      <w:r w:rsidR="00FC5044">
        <w:t xml:space="preserve"> </w:t>
      </w:r>
      <w:r w:rsidR="00BC4E88">
        <w:fldChar w:fldCharType="begin"/>
      </w:r>
      <w:r w:rsidR="00BC4E88">
        <w:instrText xml:space="preserve"> ADDIN EN.CITE &lt;EndNote&gt;&lt;Cite&gt;&lt;Author&gt;Ridley&lt;/Author&gt;&lt;Year&gt;2001&lt;/Year&gt;&lt;RecNum&gt;17&lt;/RecNum&gt;&lt;DisplayText&gt;(Ridley&lt;style face="italic"&gt; et al.&lt;/style&gt;, 2001)&lt;/DisplayText&gt;&lt;record&gt;&lt;rec-number&gt;17&lt;/rec-number&gt;&lt;foreign-keys&gt;&lt;key app="EN" db-id="st2frw5dwppea3e5wa2x55dfwtwpper0erdw" timestamp="1444753868"&gt;17&lt;/key&gt;&lt;/foreign-keys&gt;&lt;ref-type name="Journal Article"&gt;17&lt;/ref-type&gt;&lt;contributors&gt;&lt;authors&gt;&lt;author&gt;Ridley, Brent L.&lt;/author&gt;&lt;author&gt;O&amp;apos;Neill, Malcolm A.&lt;/author&gt;&lt;author&gt;Mohnen, Debra&lt;/author&gt;&lt;/authors&gt;&lt;/contributors&gt;&lt;titles&gt;&lt;title&gt;Pectins: structure, biosynthesis, and oligogalacturonide-related signaling&lt;/title&gt;&lt;secondary-title&gt;Phytochemistry&lt;/secondary-title&gt;&lt;/titles&gt;&lt;periodical&gt;&lt;full-title&gt;Phytochemistry&lt;/full-title&gt;&lt;/periodical&gt;&lt;pages&gt;929-967&lt;/pages&gt;&lt;volume&gt;57&lt;/volume&gt;&lt;number&gt;6&lt;/number&gt;&lt;keywords&gt;&lt;keyword&gt;Cell wall&lt;/keyword&gt;&lt;keyword&gt;Homogalacturonan&lt;/keyword&gt;&lt;keyword&gt;Oligogalacturonides&lt;/keyword&gt;&lt;keyword&gt;Pectin&lt;/keyword&gt;&lt;keyword&gt;Polysaccharide&lt;/keyword&gt;&lt;keyword&gt;Rhamnogalacturonan&lt;/keyword&gt;&lt;/keywords&gt;&lt;dates&gt;&lt;year&gt;2001&lt;/year&gt;&lt;pub-dates&gt;&lt;date&gt;7//&lt;/date&gt;&lt;/pub-dates&gt;&lt;/dates&gt;&lt;isbn&gt;0031-9422&lt;/isbn&gt;&lt;urls&gt;&lt;related-urls&gt;&lt;url&gt;http://www.sciencedirect.com/science/article/pii/S0031942201001133&lt;/url&gt;&lt;/related-urls&gt;&lt;/urls&gt;&lt;electronic-resource-num&gt;http://dx.doi.org/10.1016/S0031-9422(01)00113-3&lt;/electronic-resource-num&gt;&lt;/record&gt;&lt;/Cite&gt;&lt;/EndNote&gt;</w:instrText>
      </w:r>
      <w:r w:rsidR="00BC4E88">
        <w:fldChar w:fldCharType="separate"/>
      </w:r>
      <w:r w:rsidR="00BC4E88">
        <w:rPr>
          <w:noProof/>
        </w:rPr>
        <w:t>(Ridley</w:t>
      </w:r>
      <w:r w:rsidR="00BC4E88" w:rsidRPr="00BC4E88">
        <w:rPr>
          <w:i/>
          <w:noProof/>
        </w:rPr>
        <w:t xml:space="preserve"> et al.</w:t>
      </w:r>
      <w:r w:rsidR="00BC4E88">
        <w:rPr>
          <w:noProof/>
        </w:rPr>
        <w:t>, 2001)</w:t>
      </w:r>
      <w:r w:rsidR="00BC4E88">
        <w:fldChar w:fldCharType="end"/>
      </w:r>
      <w:r w:rsidR="00BC4E88">
        <w:t xml:space="preserve">. </w:t>
      </w:r>
      <w:r w:rsidR="00FC5044">
        <w:t>Rhamnogalacturonan-II</w:t>
      </w:r>
      <w:r w:rsidR="008B6164">
        <w:t>,</w:t>
      </w:r>
      <w:r w:rsidR="00FC5044">
        <w:t xml:space="preserve"> </w:t>
      </w:r>
      <w:r w:rsidR="007516DE">
        <w:t>the most structurally complex pectin</w:t>
      </w:r>
      <w:r w:rsidR="008B6164">
        <w:t>, consists</w:t>
      </w:r>
      <w:r w:rsidR="007516DE">
        <w:t xml:space="preserve"> of a bac</w:t>
      </w:r>
      <w:r w:rsidR="00FC5044">
        <w:t>kbone of linear 1,4-linked α-D-</w:t>
      </w:r>
      <w:r w:rsidR="007516DE">
        <w:t>GalA residues, with four different side chain</w:t>
      </w:r>
      <w:r w:rsidR="00FC5044">
        <w:t>s</w:t>
      </w:r>
      <w:r w:rsidR="007516DE">
        <w:t xml:space="preserve"> consisting of 12 </w:t>
      </w:r>
      <w:r w:rsidR="00FC5044">
        <w:t xml:space="preserve">unique glycosyl residues linked to more than 20 different linkages </w:t>
      </w:r>
      <w:r w:rsidR="007516DE">
        <w:t>and representing only about 10-15% o</w:t>
      </w:r>
      <w:r w:rsidR="00BC4E88">
        <w:t xml:space="preserve">f the pectin </w:t>
      </w:r>
      <w:r w:rsidR="00BC4E88">
        <w:fldChar w:fldCharType="begin"/>
      </w:r>
      <w:r w:rsidR="00BC4E88">
        <w:instrText xml:space="preserve"> ADDIN EN.CITE &lt;EndNote&gt;&lt;Cite&gt;&lt;Author&gt;O&amp;apos;Neill&lt;/Author&gt;&lt;Year&gt;2004&lt;/Year&gt;&lt;RecNum&gt;113&lt;/RecNum&gt;&lt;DisplayText&gt;(O&amp;apos;Neill&lt;style face="italic"&gt; et al.&lt;/style&gt;, 2004)&lt;/DisplayText&gt;&lt;record&gt;&lt;rec-number&gt;113&lt;/rec-number&gt;&lt;foreign-keys&gt;&lt;key app="EN" db-id="st2frw5dwppea3e5wa2x55dfwtwpper0erdw" timestamp="1461122875"&gt;113&lt;/key&gt;&lt;/foreign-keys&gt;&lt;ref-type name="Journal Article"&gt;17&lt;/ref-type&gt;&lt;contributors&gt;&lt;authors&gt;&lt;author&gt;Malcolm A. O&amp;apos;Neill&lt;/author&gt;&lt;author&gt;Tadashi Ishii&lt;/author&gt;&lt;author&gt;Peter Albersheim&lt;/author&gt;&lt;author&gt;Alan G. Darvill&lt;/author&gt;&lt;/authors&gt;&lt;/contributors&gt;&lt;titles&gt;&lt;title&gt;RHAMNOGALACTURONAN II: Structure and Function of a Borate Cross-Linked Cell Wall Pectic Polysaccharide&lt;/title&gt;&lt;secondary-title&gt;Annual Review of Plant Biology&lt;/secondary-title&gt;&lt;/titles&gt;&lt;periodical&gt;&lt;full-title&gt;Annual Review of Plant Biology&lt;/full-title&gt;&lt;/periodical&gt;&lt;pages&gt;109-139&lt;/pages&gt;&lt;volume&gt;55&lt;/volume&gt;&lt;number&gt;1&lt;/number&gt;&lt;keywords&gt;&lt;keyword&gt;pectin,cell walls,rhamnogalacturonan,borate diester,plant growth&lt;/keyword&gt;&lt;/keywords&gt;&lt;dates&gt;&lt;year&gt;2004&lt;/year&gt;&lt;/dates&gt;&lt;accession-num&gt;15377216&lt;/accession-num&gt;&lt;urls&gt;&lt;related-urls&gt;&lt;url&gt;http://www.annualreviews.org/doi/abs/10.1146/annurev.arplant.55.031903.141750&lt;/url&gt;&lt;/related-urls&gt;&lt;/urls&gt;&lt;electronic-resource-num&gt;doi:10.1146/annurev.arplant.55.031903.141750&lt;/electronic-resource-num&gt;&lt;/record&gt;&lt;/Cite&gt;&lt;/EndNote&gt;</w:instrText>
      </w:r>
      <w:r w:rsidR="00BC4E88">
        <w:fldChar w:fldCharType="separate"/>
      </w:r>
      <w:r w:rsidR="00BC4E88">
        <w:rPr>
          <w:noProof/>
        </w:rPr>
        <w:t>(O'Neill</w:t>
      </w:r>
      <w:r w:rsidR="00BC4E88" w:rsidRPr="00BC4E88">
        <w:rPr>
          <w:i/>
          <w:noProof/>
        </w:rPr>
        <w:t xml:space="preserve"> et al.</w:t>
      </w:r>
      <w:r w:rsidR="00BC4E88">
        <w:rPr>
          <w:noProof/>
        </w:rPr>
        <w:t>, 2004)</w:t>
      </w:r>
      <w:r w:rsidR="00BC4E88">
        <w:fldChar w:fldCharType="end"/>
      </w:r>
      <w:r w:rsidR="00BC4E88">
        <w:t>.</w:t>
      </w:r>
    </w:p>
    <w:p w14:paraId="4C8C5014" w14:textId="1D236C59" w:rsidR="0083418E" w:rsidRDefault="00BC4E88" w:rsidP="0083418E">
      <w:pPr>
        <w:ind w:firstLine="720"/>
        <w:jc w:val="both"/>
        <w:rPr>
          <w:rFonts w:cs="TimesNewRomanPSMT"/>
        </w:rPr>
      </w:pPr>
      <w:r>
        <w:t xml:space="preserve">The homogalacturonan backbone is known to be altered during cell wall remodeling and </w:t>
      </w:r>
      <w:r w:rsidR="00D62653">
        <w:t>may serve as an measure</w:t>
      </w:r>
      <w:r w:rsidR="0083418E">
        <w:t xml:space="preserve"> of developmental events in plant tissues</w:t>
      </w:r>
      <w:r w:rsidR="00623AF2">
        <w:t xml:space="preserve"> </w:t>
      </w:r>
      <w:r w:rsidR="00623AF2">
        <w:fldChar w:fldCharType="begin"/>
      </w:r>
      <w:r w:rsidR="00623AF2">
        <w:instrText xml:space="preserve"> ADDIN EN.CITE &lt;EndNote&gt;&lt;Cite&gt;&lt;Author&gt;Wolf&lt;/Author&gt;&lt;Year&gt;2009&lt;/Year&gt;&lt;RecNum&gt;192&lt;/RecNum&gt;&lt;DisplayText&gt;(Wolf&lt;style face="italic"&gt; et al.&lt;/style&gt;, 2009)&lt;/DisplayText&gt;&lt;record&gt;&lt;rec-number&gt;192&lt;/rec-number&gt;&lt;foreign-keys&gt;&lt;key app="EN" db-id="st2frw5dwppea3e5wa2x55dfwtwpper0erdw" timestamp="1461260977"&gt;192&lt;/key&gt;&lt;/foreign-keys&gt;&lt;ref-type name="Journal Article"&gt;17&lt;/ref-type&gt;&lt;contributors&gt;&lt;authors&gt;&lt;author&gt;Wolf, Sebastian&lt;/author&gt;&lt;author&gt;Mouille, Grégory&lt;/author&gt;&lt;author&gt;Pelloux, Jérome&lt;/author&gt;&lt;/authors&gt;&lt;/contributors&gt;&lt;titles&gt;&lt;title&gt;Homogalacturonan Methyl-Esterification and Plant Development&lt;/title&gt;&lt;secondary-title&gt;Molecular Plant&lt;/secondary-title&gt;&lt;/titles&gt;&lt;periodical&gt;&lt;full-title&gt;Molecular Plant&lt;/full-title&gt;&lt;/periodical&gt;&lt;pages&gt;851-860&lt;/pages&gt;&lt;volume&gt;2&lt;/volume&gt;&lt;number&gt;5&lt;/number&gt;&lt;keywords&gt;&lt;keyword&gt;Carbohydrate metabolism&lt;/keyword&gt;&lt;keyword&gt;cell walls&lt;/keyword&gt;&lt;keyword&gt;Arabidopsis&lt;/keyword&gt;&lt;keyword&gt;Pectin&lt;/keyword&gt;&lt;/keywords&gt;&lt;dates&gt;&lt;year&gt;2009&lt;/year&gt;&lt;pub-dates&gt;&lt;date&gt;9//&lt;/date&gt;&lt;/pub-dates&gt;&lt;/dates&gt;&lt;isbn&gt;1674-2052&lt;/isbn&gt;&lt;urls&gt;&lt;related-urls&gt;&lt;url&gt;http://www.sciencedirect.com/science/article/pii/S1674205214607012&lt;/url&gt;&lt;/related-urls&gt;&lt;/urls&gt;&lt;electronic-resource-num&gt;http://dx.doi.org/10.1093/mp/ssp066&lt;/electronic-resource-num&gt;&lt;/record&gt;&lt;/Cite&gt;&lt;/EndNote&gt;</w:instrText>
      </w:r>
      <w:r w:rsidR="00623AF2">
        <w:fldChar w:fldCharType="separate"/>
      </w:r>
      <w:r w:rsidR="00623AF2">
        <w:rPr>
          <w:noProof/>
        </w:rPr>
        <w:t>(Wolf</w:t>
      </w:r>
      <w:r w:rsidR="00623AF2" w:rsidRPr="00623AF2">
        <w:rPr>
          <w:i/>
          <w:noProof/>
        </w:rPr>
        <w:t xml:space="preserve"> et al.</w:t>
      </w:r>
      <w:r w:rsidR="00623AF2">
        <w:rPr>
          <w:noProof/>
        </w:rPr>
        <w:t>, 2009)</w:t>
      </w:r>
      <w:r w:rsidR="00623AF2">
        <w:fldChar w:fldCharType="end"/>
      </w:r>
      <w:r>
        <w:t>.</w:t>
      </w:r>
      <w:r w:rsidR="00CC16CE">
        <w:rPr>
          <w:rFonts w:cs="TimesNewRomanPSMT"/>
        </w:rPr>
        <w:t xml:space="preserve">The primary mechanism of pectin alteration appears to be caused by the de-methyl esterification of the </w:t>
      </w:r>
      <w:r w:rsidR="0099737B">
        <w:rPr>
          <w:rFonts w:cs="TimesNewRomanPSMT"/>
        </w:rPr>
        <w:t>homogalacturonan</w:t>
      </w:r>
      <w:r w:rsidR="00CC16CE">
        <w:rPr>
          <w:rFonts w:cs="TimesNewRomanPSMT"/>
        </w:rPr>
        <w:t xml:space="preserve"> backbone structure</w:t>
      </w:r>
      <w:r w:rsidR="0099737B">
        <w:rPr>
          <w:rFonts w:cs="TimesNewRomanPSMT"/>
        </w:rPr>
        <w:t xml:space="preserve"> </w:t>
      </w:r>
      <w:r w:rsidR="00CC16CE">
        <w:rPr>
          <w:rFonts w:cs="TimesNewRomanPSMT"/>
        </w:rPr>
        <w:t xml:space="preserve">and subsequent changes in covalent bonding interactions between other cell wall matrix components. </w:t>
      </w:r>
      <w:r w:rsidR="009B58E6">
        <w:rPr>
          <w:rFonts w:cs="TimesNewRomanPSMT"/>
        </w:rPr>
        <w:t>Initially</w:t>
      </w:r>
      <w:r w:rsidR="00CC16CE">
        <w:rPr>
          <w:rFonts w:cs="TimesNewRomanPSMT"/>
        </w:rPr>
        <w:t>, de-meth</w:t>
      </w:r>
      <w:r w:rsidR="00853C85">
        <w:rPr>
          <w:rFonts w:cs="TimesNewRomanPSMT"/>
        </w:rPr>
        <w:t>yl esterification of</w:t>
      </w:r>
      <w:r w:rsidR="00CC1A0B">
        <w:rPr>
          <w:rFonts w:cs="TimesNewRomanPSMT"/>
        </w:rPr>
        <w:t xml:space="preserve"> homogalacturonan exposes</w:t>
      </w:r>
      <w:r w:rsidR="00853C85">
        <w:rPr>
          <w:rFonts w:cs="TimesNewRomanPSMT"/>
        </w:rPr>
        <w:t xml:space="preserve"> carboxylate groups on the pectin backbone structure</w:t>
      </w:r>
      <w:r w:rsidR="009B58E6">
        <w:rPr>
          <w:rFonts w:cs="TimesNewRomanPSMT"/>
        </w:rPr>
        <w:t xml:space="preserve"> to ionic bonding with calcium ions (Ca</w:t>
      </w:r>
      <w:r w:rsidR="009B58E6">
        <w:rPr>
          <w:rFonts w:cs="TimesNewRomanPSMT"/>
          <w:vertAlign w:val="superscript"/>
        </w:rPr>
        <w:t>2+</w:t>
      </w:r>
      <w:r w:rsidR="009B58E6">
        <w:rPr>
          <w:rFonts w:cs="TimesNewRomanPSMT"/>
        </w:rPr>
        <w:t>) already present in the cell wall</w:t>
      </w:r>
      <w:r w:rsidR="004F38FC">
        <w:rPr>
          <w:rFonts w:cs="TimesNewRomanPSMT"/>
        </w:rPr>
        <w:t xml:space="preserve"> </w:t>
      </w:r>
      <w:r w:rsidR="004F38FC">
        <w:rPr>
          <w:rFonts w:cs="TimesNewRomanPSMT"/>
        </w:rPr>
        <w:fldChar w:fldCharType="begin"/>
      </w:r>
      <w:r w:rsidR="004F38FC">
        <w:rPr>
          <w:rFonts w:cs="TimesNewRomanPSMT"/>
        </w:rPr>
        <w:instrText xml:space="preserve"> ADDIN EN.CITE &lt;EndNote&gt;&lt;Cite&gt;&lt;Author&gt;Kader&lt;/Author&gt;&lt;Year&gt;2010&lt;/Year&gt;&lt;RecNum&gt;198&lt;/RecNum&gt;&lt;DisplayText&gt;(Kader and Lindberg, 2010)&lt;/DisplayText&gt;&lt;record&gt;&lt;rec-number&gt;198&lt;/rec-number&gt;&lt;foreign-keys&gt;&lt;key app="EN" db-id="st2frw5dwppea3e5wa2x55dfwtwpper0erdw" timestamp="1462396944"&gt;198&lt;/key&gt;&lt;/foreign-keys&gt;&lt;ref-type name="Journal Article"&gt;17&lt;/ref-type&gt;&lt;contributors&gt;&lt;authors&gt;&lt;author&gt;Kader, Md Abdul&lt;/author&gt;&lt;author&gt;Lindberg, Sylvia&lt;/author&gt;&lt;/authors&gt;&lt;/contributors&gt;&lt;titles&gt;&lt;title&gt;Cytosolic calcium and pH signaling in plants under salinity stress&lt;/title&gt;&lt;secondary-title&gt;Plant Signaling &amp;amp; Behavior&lt;/secondary-title&gt;&lt;/titles&gt;&lt;periodical&gt;&lt;full-title&gt;Plant Signaling &amp;amp; Behavior&lt;/full-title&gt;&lt;/periodical&gt;&lt;pages&gt;233-238&lt;/pages&gt;&lt;volume&gt;5&lt;/volume&gt;&lt;number&gt;3&lt;/number&gt;&lt;dates&gt;&lt;year&gt;2010&lt;/year&gt;&lt;pub-dates&gt;&lt;date&gt;11/22/received&amp;#xD;11/23/accepted&lt;/date&gt;&lt;/pub-dates&gt;&lt;/dates&gt;&lt;publisher&gt;Landes Bioscience&lt;/publisher&gt;&lt;isbn&gt;1559-2316&amp;#xD;1559-2324&lt;/isbn&gt;&lt;accession-num&gt;PMC2881266&lt;/accession-num&gt;&lt;urls&gt;&lt;related-urls&gt;&lt;url&gt;http://www.ncbi.nlm.nih.gov/pmc/articles/PMC2881266/&lt;/url&gt;&lt;/related-urls&gt;&lt;/urls&gt;&lt;remote-database-name&gt;PMC&lt;/remote-database-name&gt;&lt;/record&gt;&lt;/Cite&gt;&lt;/EndNote&gt;</w:instrText>
      </w:r>
      <w:r w:rsidR="004F38FC">
        <w:rPr>
          <w:rFonts w:cs="TimesNewRomanPSMT"/>
        </w:rPr>
        <w:fldChar w:fldCharType="separate"/>
      </w:r>
      <w:r w:rsidR="004F38FC">
        <w:rPr>
          <w:rFonts w:cs="TimesNewRomanPSMT"/>
          <w:noProof/>
        </w:rPr>
        <w:t>(Kader and Lindberg, 2010)</w:t>
      </w:r>
      <w:r w:rsidR="004F38FC">
        <w:rPr>
          <w:rFonts w:cs="TimesNewRomanPSMT"/>
        </w:rPr>
        <w:fldChar w:fldCharType="end"/>
      </w:r>
      <w:r w:rsidR="009B58E6">
        <w:rPr>
          <w:rFonts w:cs="TimesNewRomanPSMT"/>
        </w:rPr>
        <w:t xml:space="preserve">. Four oxygen atoms from exposed carboxyl groups on two adjacent HG polymer will then form ionic bonds with a single calcium ion </w:t>
      </w:r>
      <w:r w:rsidR="00853C85">
        <w:rPr>
          <w:rFonts w:cs="TimesNewRomanPSMT"/>
        </w:rPr>
        <w:t xml:space="preserve">to </w:t>
      </w:r>
      <w:r w:rsidR="00CC1A0B">
        <w:rPr>
          <w:rFonts w:cs="TimesNewRomanPSMT"/>
        </w:rPr>
        <w:t xml:space="preserve">create a </w:t>
      </w:r>
      <w:r w:rsidR="0083418E">
        <w:rPr>
          <w:rFonts w:cs="TimesNewRomanPSMT"/>
        </w:rPr>
        <w:t xml:space="preserve">polymer </w:t>
      </w:r>
      <w:r w:rsidR="00CC1A0B">
        <w:rPr>
          <w:rFonts w:cs="TimesNewRomanPSMT"/>
        </w:rPr>
        <w:t>cross-linking structure referred to as the “egg-box model”</w:t>
      </w:r>
      <w:r w:rsidR="009B58E6">
        <w:rPr>
          <w:rFonts w:cs="TimesNewRomanPSMT"/>
        </w:rPr>
        <w:t xml:space="preserve"> </w:t>
      </w:r>
      <w:r w:rsidR="009B58E6">
        <w:rPr>
          <w:rFonts w:cs="TimesNewRomanPSMT"/>
        </w:rPr>
        <w:fldChar w:fldCharType="begin"/>
      </w:r>
      <w:r w:rsidR="009B58E6">
        <w:rPr>
          <w:rFonts w:cs="TimesNewRomanPSMT"/>
        </w:rPr>
        <w:instrText xml:space="preserve"> ADDIN EN.CITE &lt;EndNote&gt;&lt;Cite&gt;&lt;Author&gt;Plazinski&lt;/Author&gt;&lt;Year&gt;2011&lt;/Year&gt;&lt;RecNum&gt;193&lt;/RecNum&gt;&lt;DisplayText&gt;(Plazinski, 2011)&lt;/DisplayText&gt;&lt;record&gt;&lt;rec-number&gt;193&lt;/rec-number&gt;&lt;foreign-keys&gt;&lt;key app="EN" db-id="st2frw5dwppea3e5wa2x55dfwtwpper0erdw" timestamp="1461261682"&gt;193&lt;/key&gt;&lt;/foreign-keys&gt;&lt;ref-type name="Journal Article"&gt;17&lt;/ref-type&gt;&lt;contributors&gt;&lt;authors&gt;&lt;author&gt;Plazinski, Wojciech&lt;/author&gt;&lt;/authors&gt;&lt;/contributors&gt;&lt;titles&gt;&lt;title&gt;Molecular basis of calcium binding by polyguluronate chains. Revising the egg-box model&lt;/title&gt;&lt;secondary-title&gt;Journal of Computational Chemistry&lt;/secondary-title&gt;&lt;/titles&gt;&lt;periodical&gt;&lt;full-title&gt;Journal of Computational Chemistry&lt;/full-title&gt;&lt;/periodical&gt;&lt;pages&gt;2988-2995&lt;/pages&gt;&lt;volume&gt;32&lt;/volume&gt;&lt;number&gt;14&lt;/number&gt;&lt;keywords&gt;&lt;keyword&gt;calcium alginate&lt;/keyword&gt;&lt;keyword&gt;polyuronates gelation&lt;/keyword&gt;&lt;keyword&gt;molecular modeling&lt;/keyword&gt;&lt;keyword&gt;molecular dynamics&lt;/keyword&gt;&lt;keyword&gt;GROMOS&lt;/keyword&gt;&lt;/keywords&gt;&lt;dates&gt;&lt;year&gt;2011&lt;/year&gt;&lt;/dates&gt;&lt;publisher&gt;Wiley Subscription Services, Inc., A Wiley Company&lt;/publisher&gt;&lt;isbn&gt;1096-987X&lt;/isbn&gt;&lt;urls&gt;&lt;related-urls&gt;&lt;url&gt;http://dx.doi.org/10.1002/jcc.21880&lt;/url&gt;&lt;/related-urls&gt;&lt;/urls&gt;&lt;electronic-resource-num&gt;10.1002/jcc.21880&lt;/electronic-resource-num&gt;&lt;/record&gt;&lt;/Cite&gt;&lt;/EndNote&gt;</w:instrText>
      </w:r>
      <w:r w:rsidR="009B58E6">
        <w:rPr>
          <w:rFonts w:cs="TimesNewRomanPSMT"/>
        </w:rPr>
        <w:fldChar w:fldCharType="separate"/>
      </w:r>
      <w:r w:rsidR="009B58E6">
        <w:rPr>
          <w:rFonts w:cs="TimesNewRomanPSMT"/>
          <w:noProof/>
        </w:rPr>
        <w:t>(Plazinski, 2011)</w:t>
      </w:r>
      <w:r w:rsidR="009B58E6">
        <w:rPr>
          <w:rFonts w:cs="TimesNewRomanPSMT"/>
        </w:rPr>
        <w:fldChar w:fldCharType="end"/>
      </w:r>
      <w:r w:rsidR="00CC1A0B">
        <w:rPr>
          <w:rFonts w:cs="TimesNewRomanPSMT"/>
        </w:rPr>
        <w:t>. The</w:t>
      </w:r>
      <w:r w:rsidR="0083418E">
        <w:rPr>
          <w:rFonts w:cs="TimesNewRomanPSMT"/>
        </w:rPr>
        <w:t xml:space="preserve"> structure</w:t>
      </w:r>
      <w:r w:rsidR="00CC1A0B">
        <w:rPr>
          <w:rFonts w:cs="TimesNewRomanPSMT"/>
        </w:rPr>
        <w:t xml:space="preserve"> egg-box model</w:t>
      </w:r>
      <w:r w:rsidR="0083418E">
        <w:rPr>
          <w:rFonts w:cs="TimesNewRomanPSMT"/>
        </w:rPr>
        <w:t xml:space="preserve"> results in the</w:t>
      </w:r>
      <w:r w:rsidR="009B58E6">
        <w:rPr>
          <w:rFonts w:cs="TimesNewRomanPSMT"/>
        </w:rPr>
        <w:t xml:space="preserve"> tight packing of HG polymers and the ability to bind at least four molecules of water for calcium ion bound, resulting in</w:t>
      </w:r>
      <w:r w:rsidR="00CC1A0B">
        <w:rPr>
          <w:rFonts w:cs="TimesNewRomanPSMT"/>
        </w:rPr>
        <w:t xml:space="preserve"> </w:t>
      </w:r>
      <w:r w:rsidR="00CC1A0B">
        <w:rPr>
          <w:rFonts w:cs="TimesNewRomanPSMT"/>
        </w:rPr>
        <w:lastRenderedPageBreak/>
        <w:t xml:space="preserve">subsequent </w:t>
      </w:r>
      <w:r w:rsidR="009B58E6">
        <w:rPr>
          <w:rFonts w:cs="TimesNewRomanPSMT"/>
        </w:rPr>
        <w:t xml:space="preserve">pectin gelling often </w:t>
      </w:r>
      <w:r w:rsidR="00CC1A0B">
        <w:rPr>
          <w:rFonts w:cs="TimesNewRomanPSMT"/>
        </w:rPr>
        <w:t>observed in plant primary cell walls</w:t>
      </w:r>
      <w:r w:rsidR="0083418E">
        <w:rPr>
          <w:rFonts w:cs="TimesNewRomanPSMT"/>
        </w:rPr>
        <w:t xml:space="preserve"> </w:t>
      </w:r>
      <w:r w:rsidR="0083418E">
        <w:rPr>
          <w:rFonts w:cs="TimesNewRomanPSMT"/>
        </w:rPr>
        <w:fldChar w:fldCharType="begin"/>
      </w:r>
      <w:r w:rsidR="0083418E">
        <w:rPr>
          <w:rFonts w:cs="TimesNewRomanPSMT"/>
        </w:rPr>
        <w:instrText xml:space="preserve"> ADDIN EN.CITE &lt;EndNote&gt;&lt;Cite&gt;&lt;Author&gt;Braccini&lt;/Author&gt;&lt;Year&gt;2001&lt;/Year&gt;&lt;RecNum&gt;191&lt;/RecNum&gt;&lt;DisplayText&gt;(Braccini and Pérez, 2001)&lt;/DisplayText&gt;&lt;record&gt;&lt;rec-number&gt;191&lt;/rec-number&gt;&lt;foreign-keys&gt;&lt;key app="EN" db-id="st2frw5dwppea3e5wa2x55dfwtwpper0erdw" timestamp="1461259914"&gt;191&lt;/key&gt;&lt;/foreign-keys&gt;&lt;ref-type name="Journal Article"&gt;17&lt;/ref-type&gt;&lt;contributors&gt;&lt;authors&gt;&lt;author&gt;Braccini, Isabelle&lt;/author&gt;&lt;author&gt;Pérez, Serge&lt;/author&gt;&lt;/authors&gt;&lt;/contributors&gt;&lt;titles&gt;&lt;title&gt;Molecular Basis of Ca2+-Induced Gelation in Alginates and Pectins:  The Egg-Box Model Revisited&lt;/title&gt;&lt;secondary-title&gt;Biomacromolecules&lt;/secondary-title&gt;&lt;/titles&gt;&lt;periodical&gt;&lt;full-title&gt;Biomacromolecules&lt;/full-title&gt;&lt;/periodical&gt;&lt;pages&gt;1089-1096&lt;/pages&gt;&lt;volume&gt;2&lt;/volume&gt;&lt;number&gt;4&lt;/number&gt;&lt;dates&gt;&lt;year&gt;2001&lt;/year&gt;&lt;pub-dates&gt;&lt;date&gt;2001/12/01&lt;/date&gt;&lt;/pub-dates&gt;&lt;/dates&gt;&lt;publisher&gt;American Chemical Society&lt;/publisher&gt;&lt;isbn&gt;1525-7797&lt;/isbn&gt;&lt;urls&gt;&lt;related-urls&gt;&lt;url&gt;http://dx.doi.org/10.1021/bm010008g&lt;/url&gt;&lt;/related-urls&gt;&lt;/urls&gt;&lt;electronic-resource-num&gt;10.1021/bm010008g&lt;/electronic-resource-num&gt;&lt;/record&gt;&lt;/Cite&gt;&lt;/EndNote&gt;</w:instrText>
      </w:r>
      <w:r w:rsidR="0083418E">
        <w:rPr>
          <w:rFonts w:cs="TimesNewRomanPSMT"/>
        </w:rPr>
        <w:fldChar w:fldCharType="separate"/>
      </w:r>
      <w:r w:rsidR="0083418E">
        <w:rPr>
          <w:rFonts w:cs="TimesNewRomanPSMT"/>
          <w:noProof/>
        </w:rPr>
        <w:t>(Braccini and Pérez, 2001)</w:t>
      </w:r>
      <w:r w:rsidR="0083418E">
        <w:rPr>
          <w:rFonts w:cs="TimesNewRomanPSMT"/>
        </w:rPr>
        <w:fldChar w:fldCharType="end"/>
      </w:r>
      <w:r w:rsidR="00623AF2">
        <w:rPr>
          <w:rFonts w:cs="TimesNewRomanPSMT"/>
        </w:rPr>
        <w:t xml:space="preserve">. The egg-box model is also suspected to permit crosslinking to hemicellulose components, such as xyloglucan, </w:t>
      </w:r>
      <w:r w:rsidR="00602588">
        <w:rPr>
          <w:rFonts w:cs="TimesNewRomanPSMT"/>
        </w:rPr>
        <w:t>leading to</w:t>
      </w:r>
      <w:r w:rsidR="00623AF2">
        <w:rPr>
          <w:rFonts w:cs="TimesNewRomanPSMT"/>
        </w:rPr>
        <w:t xml:space="preserve"> the pectin </w:t>
      </w:r>
      <w:r w:rsidR="00602588">
        <w:rPr>
          <w:rFonts w:cs="TimesNewRomanPSMT"/>
        </w:rPr>
        <w:t xml:space="preserve">gel </w:t>
      </w:r>
      <w:r w:rsidR="00623AF2">
        <w:rPr>
          <w:rFonts w:cs="TimesNewRomanPSMT"/>
        </w:rPr>
        <w:t xml:space="preserve">matrix </w:t>
      </w:r>
      <w:r w:rsidR="00602588">
        <w:rPr>
          <w:rFonts w:cs="TimesNewRomanPSMT"/>
        </w:rPr>
        <w:t>complementing the role</w:t>
      </w:r>
      <w:r w:rsidR="00623AF2">
        <w:rPr>
          <w:rFonts w:cs="TimesNewRomanPSMT"/>
        </w:rPr>
        <w:t xml:space="preserve"> </w:t>
      </w:r>
      <w:r w:rsidR="00602588">
        <w:rPr>
          <w:rFonts w:cs="TimesNewRomanPSMT"/>
        </w:rPr>
        <w:t>cellulose-xyloglucan complexes</w:t>
      </w:r>
      <w:r w:rsidR="00623AF2">
        <w:rPr>
          <w:rFonts w:cs="TimesNewRomanPSMT"/>
        </w:rPr>
        <w:t xml:space="preserve"> </w:t>
      </w:r>
      <w:r w:rsidR="00602588">
        <w:rPr>
          <w:rFonts w:cs="TimesNewRomanPSMT"/>
        </w:rPr>
        <w:t xml:space="preserve">in maintaining primary wall integrity </w:t>
      </w:r>
      <w:r w:rsidR="00602588">
        <w:rPr>
          <w:rFonts w:cs="TimesNewRomanPSMT"/>
        </w:rPr>
        <w:fldChar w:fldCharType="begin"/>
      </w:r>
      <w:r w:rsidR="00602588">
        <w:rPr>
          <w:rFonts w:cs="TimesNewRomanPSMT"/>
        </w:rPr>
        <w:instrText xml:space="preserve"> ADDIN EN.CITE &lt;EndNote&gt;&lt;Cite&gt;&lt;Author&gt;Caffall&lt;/Author&gt;&lt;Year&gt;2009&lt;/Year&gt;&lt;RecNum&gt;72&lt;/RecNum&gt;&lt;DisplayText&gt;(Caffall and Mohnen, 2009)&lt;/DisplayText&gt;&lt;record&gt;&lt;rec-number&gt;72&lt;/rec-number&gt;&lt;foreign-keys&gt;&lt;key app="EN" db-id="st2frw5dwppea3e5wa2x55dfwtwpper0erdw" timestamp="1445027352"&gt;72&lt;/key&gt;&lt;/foreign-keys&gt;&lt;ref-type name="Journal Article"&gt;17&lt;/ref-type&gt;&lt;contributors&gt;&lt;authors&gt;&lt;author&gt;Caffall, Kerry Hosmer&lt;/author&gt;&lt;author&gt;Mohnen, Debra&lt;/author&gt;&lt;/authors&gt;&lt;/contributors&gt;&lt;titles&gt;&lt;title&gt;The structure, function, and biosynthesis of plant cell wall pectic polysaccharides&lt;/title&gt;&lt;secondary-title&gt;Carbohydrate Research&lt;/secondary-title&gt;&lt;/titles&gt;&lt;periodical&gt;&lt;full-title&gt;Carbohydrate Research&lt;/full-title&gt;&lt;/periodical&gt;&lt;pages&gt;1879-1900&lt;/pages&gt;&lt;volume&gt;344&lt;/volume&gt;&lt;number&gt;14&lt;/number&gt;&lt;keywords&gt;&lt;keyword&gt;Cell wall polysaccharides&lt;/keyword&gt;&lt;keyword&gt;Galacturonan&lt;/keyword&gt;&lt;keyword&gt;Glycosyltransferases&lt;/keyword&gt;&lt;keyword&gt;Homogalacturonan&lt;/keyword&gt;&lt;keyword&gt;Pectin function&lt;/keyword&gt;&lt;keyword&gt;Rhamnogalacturonan&lt;/keyword&gt;&lt;/keywords&gt;&lt;dates&gt;&lt;year&gt;2009&lt;/year&gt;&lt;pub-dates&gt;&lt;date&gt;9/28/&lt;/date&gt;&lt;/pub-dates&gt;&lt;/dates&gt;&lt;isbn&gt;0008-6215&lt;/isbn&gt;&lt;urls&gt;&lt;related-urls&gt;&lt;url&gt;http://www.sciencedirect.com/science/article/pii/S0008621509002006&lt;/url&gt;&lt;/related-urls&gt;&lt;/urls&gt;&lt;electronic-resource-num&gt;http://dx.doi.org/10.1016/j.carres.2009.05.021&lt;/electronic-resource-num&gt;&lt;/record&gt;&lt;/Cite&gt;&lt;/EndNote&gt;</w:instrText>
      </w:r>
      <w:r w:rsidR="00602588">
        <w:rPr>
          <w:rFonts w:cs="TimesNewRomanPSMT"/>
        </w:rPr>
        <w:fldChar w:fldCharType="separate"/>
      </w:r>
      <w:r w:rsidR="00602588">
        <w:rPr>
          <w:rFonts w:cs="TimesNewRomanPSMT"/>
          <w:noProof/>
        </w:rPr>
        <w:t>(Caffall and Mohnen, 2009)</w:t>
      </w:r>
      <w:r w:rsidR="00602588">
        <w:rPr>
          <w:rFonts w:cs="TimesNewRomanPSMT"/>
        </w:rPr>
        <w:fldChar w:fldCharType="end"/>
      </w:r>
      <w:r w:rsidR="00602588">
        <w:rPr>
          <w:rFonts w:cs="TimesNewRomanPSMT"/>
        </w:rPr>
        <w:t>.</w:t>
      </w:r>
    </w:p>
    <w:p w14:paraId="3DE8ED14" w14:textId="1E4012AE" w:rsidR="00446EB4" w:rsidRPr="001666E3" w:rsidRDefault="00D62653" w:rsidP="009F14AB">
      <w:pPr>
        <w:ind w:firstLine="720"/>
        <w:jc w:val="both"/>
      </w:pPr>
      <w:r>
        <w:rPr>
          <w:rFonts w:cs="TimesNewRomanPSMT"/>
        </w:rPr>
        <w:t>On the other hand</w:t>
      </w:r>
      <w:r w:rsidR="001666E3">
        <w:rPr>
          <w:rFonts w:cs="TimesNewRomanPSMT"/>
        </w:rPr>
        <w:t>, the presence of de-methyl esterified homogalacturon</w:t>
      </w:r>
      <w:r w:rsidR="009B58E6">
        <w:rPr>
          <w:rFonts w:cs="TimesNewRomanPSMT"/>
        </w:rPr>
        <w:t>an within the egg-box structure</w:t>
      </w:r>
      <w:r w:rsidR="00602588">
        <w:rPr>
          <w:rFonts w:cs="TimesNewRomanPSMT"/>
        </w:rPr>
        <w:t>s</w:t>
      </w:r>
      <w:r w:rsidR="009B58E6">
        <w:rPr>
          <w:rFonts w:cs="TimesNewRomanPSMT"/>
        </w:rPr>
        <w:t xml:space="preserve"> induces pectin-hydrolyzing enzyme activity in the form of polygalacturonase and pectin/pectate lyases </w:t>
      </w:r>
      <w:r w:rsidR="009B58E6">
        <w:rPr>
          <w:rFonts w:cs="TimesNewRomanPSMT"/>
        </w:rPr>
        <w:fldChar w:fldCharType="begin"/>
      </w:r>
      <w:r w:rsidR="009B58E6">
        <w:rPr>
          <w:rFonts w:cs="TimesNewRomanPSMT"/>
        </w:rPr>
        <w:instrText xml:space="preserve"> ADDIN EN.CITE &lt;EndNote&gt;&lt;Cite&gt;&lt;Author&gt;Wolf&lt;/Author&gt;&lt;Year&gt;2009&lt;/Year&gt;&lt;RecNum&gt;192&lt;/RecNum&gt;&lt;DisplayText&gt;(Wolf&lt;style face="italic"&gt; et al.&lt;/style&gt;, 2009)&lt;/DisplayText&gt;&lt;record&gt;&lt;rec-number&gt;192&lt;/rec-number&gt;&lt;foreign-keys&gt;&lt;key app="EN" db-id="st2frw5dwppea3e5wa2x55dfwtwpper0erdw" timestamp="1461260977"&gt;192&lt;/key&gt;&lt;/foreign-keys&gt;&lt;ref-type name="Journal Article"&gt;17&lt;/ref-type&gt;&lt;contributors&gt;&lt;authors&gt;&lt;author&gt;Wolf, Sebastian&lt;/author&gt;&lt;author&gt;Mouille, Grégory&lt;/author&gt;&lt;author&gt;Pelloux, Jérome&lt;/author&gt;&lt;/authors&gt;&lt;/contributors&gt;&lt;titles&gt;&lt;title&gt;Homogalacturonan Methyl-Esterification and Plant Development&lt;/title&gt;&lt;secondary-title&gt;Molecular Plant&lt;/secondary-title&gt;&lt;/titles&gt;&lt;periodical&gt;&lt;full-title&gt;Molecular Plant&lt;/full-title&gt;&lt;/periodical&gt;&lt;pages&gt;851-860&lt;/pages&gt;&lt;volume&gt;2&lt;/volume&gt;&lt;number&gt;5&lt;/number&gt;&lt;keywords&gt;&lt;keyword&gt;Carbohydrate metabolism&lt;/keyword&gt;&lt;keyword&gt;cell walls&lt;/keyword&gt;&lt;keyword&gt;Arabidopsis&lt;/keyword&gt;&lt;keyword&gt;Pectin&lt;/keyword&gt;&lt;/keywords&gt;&lt;dates&gt;&lt;year&gt;2009&lt;/year&gt;&lt;pub-dates&gt;&lt;date&gt;9//&lt;/date&gt;&lt;/pub-dates&gt;&lt;/dates&gt;&lt;isbn&gt;1674-2052&lt;/isbn&gt;&lt;urls&gt;&lt;related-urls&gt;&lt;url&gt;http://www.sciencedirect.com/science/article/pii/S1674205214607012&lt;/url&gt;&lt;/related-urls&gt;&lt;/urls&gt;&lt;electronic-resource-num&gt;http://dx.doi.org/10.1093/mp/ssp066&lt;/electronic-resource-num&gt;&lt;/record&gt;&lt;/Cite&gt;&lt;/EndNote&gt;</w:instrText>
      </w:r>
      <w:r w:rsidR="009B58E6">
        <w:rPr>
          <w:rFonts w:cs="TimesNewRomanPSMT"/>
        </w:rPr>
        <w:fldChar w:fldCharType="separate"/>
      </w:r>
      <w:r w:rsidR="009B58E6">
        <w:rPr>
          <w:rFonts w:cs="TimesNewRomanPSMT"/>
          <w:noProof/>
        </w:rPr>
        <w:t>(Wolf</w:t>
      </w:r>
      <w:r w:rsidR="009B58E6" w:rsidRPr="009B58E6">
        <w:rPr>
          <w:rFonts w:cs="TimesNewRomanPSMT"/>
          <w:i/>
          <w:noProof/>
        </w:rPr>
        <w:t xml:space="preserve"> et al.</w:t>
      </w:r>
      <w:r w:rsidR="009B58E6">
        <w:rPr>
          <w:rFonts w:cs="TimesNewRomanPSMT"/>
          <w:noProof/>
        </w:rPr>
        <w:t>, 2009)</w:t>
      </w:r>
      <w:r w:rsidR="009B58E6">
        <w:rPr>
          <w:rFonts w:cs="TimesNewRomanPSMT"/>
        </w:rPr>
        <w:fldChar w:fldCharType="end"/>
      </w:r>
      <w:r w:rsidR="001666E3">
        <w:rPr>
          <w:rFonts w:cs="TimesNewRomanPSMT"/>
        </w:rPr>
        <w:t xml:space="preserve">. Increased polygalacturonase activity </w:t>
      </w:r>
      <w:r w:rsidR="00602588">
        <w:rPr>
          <w:rFonts w:cs="TimesNewRomanPSMT"/>
        </w:rPr>
        <w:t>within</w:t>
      </w:r>
      <w:r w:rsidR="001666E3">
        <w:rPr>
          <w:rFonts w:cs="TimesNewRomanPSMT"/>
        </w:rPr>
        <w:t xml:space="preserve"> cell walls is theorized to disrupt pectin matrix structure and induce alterations in plant cell dimensions</w:t>
      </w:r>
      <w:r w:rsidR="009B58E6">
        <w:rPr>
          <w:rFonts w:cs="TimesNewRomanPSMT"/>
        </w:rPr>
        <w:t xml:space="preserve">, </w:t>
      </w:r>
      <w:r w:rsidR="00631598">
        <w:rPr>
          <w:rFonts w:cs="TimesNewRomanPSMT"/>
        </w:rPr>
        <w:t xml:space="preserve">similar to changes in stigma and style structure during pollen tube development in plants such as </w:t>
      </w:r>
      <w:r w:rsidR="00631598" w:rsidRPr="00631598">
        <w:rPr>
          <w:rFonts w:cs="TimesNewRomanPSMT"/>
          <w:i/>
        </w:rPr>
        <w:t>Larix decidua</w:t>
      </w:r>
      <w:r w:rsidR="00631598">
        <w:rPr>
          <w:rFonts w:cs="TimesNewRomanPSMT"/>
        </w:rPr>
        <w:t xml:space="preserve"> </w:t>
      </w:r>
      <w:r w:rsidR="00631598">
        <w:rPr>
          <w:rFonts w:cs="TimesNewRomanPSMT"/>
        </w:rPr>
        <w:fldChar w:fldCharType="begin"/>
      </w:r>
      <w:r w:rsidR="00631598">
        <w:rPr>
          <w:rFonts w:cs="TimesNewRomanPSMT"/>
        </w:rPr>
        <w:instrText xml:space="preserve"> ADDIN EN.CITE &lt;EndNote&gt;&lt;Cite&gt;&lt;Author&gt;Rafińska&lt;/Author&gt;&lt;Year&gt;2014&lt;/Year&gt;&lt;RecNum&gt;194&lt;/RecNum&gt;&lt;DisplayText&gt;(Rafińska&lt;style face="italic"&gt; et al.&lt;/style&gt;, 2014)&lt;/DisplayText&gt;&lt;record&gt;&lt;rec-number&gt;194&lt;/rec-number&gt;&lt;foreign-keys&gt;&lt;key app="EN" db-id="st2frw5dwppea3e5wa2x55dfwtwpper0erdw" timestamp="1461262529"&gt;194&lt;/key&gt;&lt;/foreign-keys&gt;&lt;ref-type name="Journal Article"&gt;17&lt;/ref-type&gt;&lt;contributors&gt;&lt;authors&gt;&lt;author&gt;Rafińska, Katarzyna&lt;/author&gt;&lt;author&gt;Świdziński, Michał&lt;/author&gt;&lt;author&gt;Bednarska-Kozakiewicz, Elżbieta&lt;/author&gt;&lt;/authors&gt;&lt;/contributors&gt;&lt;titles&gt;&lt;title&gt;Homogalacturonan deesterification during pollen–ovule interaction in Larix decidua Mill.: an immunocytochemical study&lt;/title&gt;&lt;secondary-title&gt;Planta&lt;/secondary-title&gt;&lt;/titles&gt;&lt;periodical&gt;&lt;full-title&gt;Planta&lt;/full-title&gt;&lt;abbr-1&gt;Planta&lt;/abbr-1&gt;&lt;/periodical&gt;&lt;pages&gt;195-208&lt;/pages&gt;&lt;volume&gt;240&lt;/volume&gt;&lt;number&gt;1&lt;/number&gt;&lt;dates&gt;&lt;year&gt;2014&lt;/year&gt;&lt;pub-dates&gt;&lt;date&gt;05/04&amp;#xD;10/17/received&amp;#xD;04/01/accepted&lt;/date&gt;&lt;/pub-dates&gt;&lt;/dates&gt;&lt;pub-location&gt;Berlin/Heidelberg&lt;/pub-location&gt;&lt;publisher&gt;Springer Berlin Heidelberg&lt;/publisher&gt;&lt;isbn&gt;0032-0935&amp;#xD;1432-2048&lt;/isbn&gt;&lt;accession-num&gt;PMC4065381&lt;/accession-num&gt;&lt;urls&gt;&lt;related-urls&gt;&lt;url&gt;http://www.ncbi.nlm.nih.gov/pmc/articles/PMC4065381/&lt;/url&gt;&lt;/related-urls&gt;&lt;/urls&gt;&lt;electronic-resource-num&gt;10.1007/s00425-014-2074-6&lt;/electronic-resource-num&gt;&lt;remote-database-name&gt;PMC&lt;/remote-database-name&gt;&lt;/record&gt;&lt;/Cite&gt;&lt;/EndNote&gt;</w:instrText>
      </w:r>
      <w:r w:rsidR="00631598">
        <w:rPr>
          <w:rFonts w:cs="TimesNewRomanPSMT"/>
        </w:rPr>
        <w:fldChar w:fldCharType="separate"/>
      </w:r>
      <w:r w:rsidR="00631598">
        <w:rPr>
          <w:rFonts w:cs="TimesNewRomanPSMT"/>
          <w:noProof/>
        </w:rPr>
        <w:t>(Rafińska</w:t>
      </w:r>
      <w:r w:rsidR="00631598" w:rsidRPr="00631598">
        <w:rPr>
          <w:rFonts w:cs="TimesNewRomanPSMT"/>
          <w:i/>
          <w:noProof/>
        </w:rPr>
        <w:t xml:space="preserve"> et al.</w:t>
      </w:r>
      <w:r w:rsidR="00631598">
        <w:rPr>
          <w:rFonts w:cs="TimesNewRomanPSMT"/>
          <w:noProof/>
        </w:rPr>
        <w:t>, 2014)</w:t>
      </w:r>
      <w:r w:rsidR="00631598">
        <w:rPr>
          <w:rFonts w:cs="TimesNewRomanPSMT"/>
        </w:rPr>
        <w:fldChar w:fldCharType="end"/>
      </w:r>
      <w:r w:rsidR="001666E3">
        <w:rPr>
          <w:rFonts w:cs="TimesNewRomanPSMT"/>
        </w:rPr>
        <w:t xml:space="preserve">. The </w:t>
      </w:r>
      <w:r w:rsidR="00631598">
        <w:rPr>
          <w:rFonts w:cs="TimesNewRomanPSMT"/>
        </w:rPr>
        <w:t>c</w:t>
      </w:r>
      <w:r w:rsidR="001666E3">
        <w:rPr>
          <w:rFonts w:cs="TimesNewRomanPSMT"/>
        </w:rPr>
        <w:t xml:space="preserve">ontradictory nature of a strong pectin egg-box structure leading to subsequent </w:t>
      </w:r>
      <w:r w:rsidR="00631598">
        <w:rPr>
          <w:rFonts w:cs="TimesNewRomanPSMT"/>
        </w:rPr>
        <w:t>pectin hydrolysis activity</w:t>
      </w:r>
      <w:r w:rsidR="001666E3">
        <w:rPr>
          <w:rFonts w:cs="TimesNewRomanPSMT"/>
        </w:rPr>
        <w:t xml:space="preserve"> support</w:t>
      </w:r>
      <w:r w:rsidR="00631598">
        <w:rPr>
          <w:rFonts w:cs="TimesNewRomanPSMT"/>
        </w:rPr>
        <w:t>s</w:t>
      </w:r>
      <w:r w:rsidR="001666E3">
        <w:rPr>
          <w:rFonts w:cs="TimesNewRomanPSMT"/>
        </w:rPr>
        <w:t xml:space="preserve"> assumptions of the dynamic </w:t>
      </w:r>
      <w:r w:rsidR="00631598">
        <w:rPr>
          <w:rFonts w:cs="TimesNewRomanPSMT"/>
        </w:rPr>
        <w:t xml:space="preserve">primary </w:t>
      </w:r>
      <w:r w:rsidR="001666E3">
        <w:rPr>
          <w:rFonts w:cs="TimesNewRomanPSMT"/>
        </w:rPr>
        <w:t xml:space="preserve">cell wall components that are remodeled depending on developmental </w:t>
      </w:r>
      <w:r w:rsidR="00631598">
        <w:rPr>
          <w:rFonts w:cs="TimesNewRomanPSMT"/>
        </w:rPr>
        <w:t>requirement</w:t>
      </w:r>
      <w:r w:rsidR="001666E3">
        <w:rPr>
          <w:rFonts w:cs="TimesNewRomanPSMT"/>
        </w:rPr>
        <w:t xml:space="preserve"> within plant tissues and/or exposure to outside, abiotic factors</w:t>
      </w:r>
      <w:r w:rsidR="00602588">
        <w:rPr>
          <w:rFonts w:cs="TimesNewRomanPSMT"/>
        </w:rPr>
        <w:t xml:space="preserve"> </w:t>
      </w:r>
      <w:r w:rsidR="00602588">
        <w:rPr>
          <w:rFonts w:cs="TimesNewRomanPSMT"/>
        </w:rPr>
        <w:fldChar w:fldCharType="begin"/>
      </w:r>
      <w:r w:rsidR="00602588">
        <w:rPr>
          <w:rFonts w:cs="TimesNewRomanPSMT"/>
        </w:rPr>
        <w:instrText xml:space="preserve"> ADDIN EN.CITE &lt;EndNote&gt;&lt;Cite&gt;&lt;Author&gt;Willats&lt;/Author&gt;&lt;Year&gt;2006&lt;/Year&gt;&lt;RecNum&gt;92&lt;/RecNum&gt;&lt;DisplayText&gt;(Willats&lt;style face="italic"&gt; et al.&lt;/style&gt;, 2006)&lt;/DisplayText&gt;&lt;record&gt;&lt;rec-number&gt;92&lt;/rec-number&gt;&lt;foreign-keys&gt;&lt;key app="EN" db-id="st2frw5dwppea3e5wa2x55dfwtwpper0erdw" timestamp="1445906422"&gt;92&lt;/key&gt;&lt;/foreign-keys&gt;&lt;ref-type name="Journal Article"&gt;17&lt;/ref-type&gt;&lt;contributors&gt;&lt;authors&gt;&lt;author&gt;Willats, William G. T.&lt;/author&gt;&lt;author&gt;Knox, J. Paul&lt;/author&gt;&lt;author&gt;Mikkelsen, Jørn Dalgaard&lt;/author&gt;&lt;/authors&gt;&lt;/contributors&gt;&lt;titles&gt;&lt;title&gt;Pectin: new insights into an old polymer are starting to gel&lt;/title&gt;&lt;secondary-title&gt;Trends in Food Science &amp;amp; Technology&lt;/secondary-title&gt;&lt;/titles&gt;&lt;periodical&gt;&lt;full-title&gt;Trends in Food Science &amp;amp; Technology&lt;/full-title&gt;&lt;/periodical&gt;&lt;pages&gt;97-104&lt;/pages&gt;&lt;volume&gt;17&lt;/volume&gt;&lt;number&gt;3&lt;/number&gt;&lt;keywords&gt;&lt;keyword&gt;Pectin&lt;/keyword&gt;&lt;keyword&gt;Pectinomics&lt;/keyword&gt;&lt;keyword&gt;Pectin analysis&lt;/keyword&gt;&lt;/keywords&gt;&lt;dates&gt;&lt;year&gt;2006&lt;/year&gt;&lt;pub-dates&gt;&lt;date&gt;3//&lt;/date&gt;&lt;/pub-dates&gt;&lt;/dates&gt;&lt;isbn&gt;0924-2244&lt;/isbn&gt;&lt;urls&gt;&lt;related-urls&gt;&lt;url&gt;http://www.sciencedirect.com/science/article/pii/S0924224405002517&lt;/url&gt;&lt;/related-urls&gt;&lt;/urls&gt;&lt;electronic-resource-num&gt;http://dx.doi.org/10.1016/j.tifs.2005.10.008&lt;/electronic-resource-num&gt;&lt;/record&gt;&lt;/Cite&gt;&lt;/EndNote&gt;</w:instrText>
      </w:r>
      <w:r w:rsidR="00602588">
        <w:rPr>
          <w:rFonts w:cs="TimesNewRomanPSMT"/>
        </w:rPr>
        <w:fldChar w:fldCharType="separate"/>
      </w:r>
      <w:r w:rsidR="00602588">
        <w:rPr>
          <w:rFonts w:cs="TimesNewRomanPSMT"/>
          <w:noProof/>
        </w:rPr>
        <w:t>(Willats</w:t>
      </w:r>
      <w:r w:rsidR="00602588" w:rsidRPr="00602588">
        <w:rPr>
          <w:rFonts w:cs="TimesNewRomanPSMT"/>
          <w:i/>
          <w:noProof/>
        </w:rPr>
        <w:t xml:space="preserve"> et al.</w:t>
      </w:r>
      <w:r w:rsidR="00602588">
        <w:rPr>
          <w:rFonts w:cs="TimesNewRomanPSMT"/>
          <w:noProof/>
        </w:rPr>
        <w:t>, 2006)</w:t>
      </w:r>
      <w:r w:rsidR="00602588">
        <w:rPr>
          <w:rFonts w:cs="TimesNewRomanPSMT"/>
        </w:rPr>
        <w:fldChar w:fldCharType="end"/>
      </w:r>
      <w:r w:rsidR="001666E3">
        <w:rPr>
          <w:rFonts w:cs="TimesNewRomanPSMT"/>
        </w:rPr>
        <w:t>.</w:t>
      </w:r>
      <w:r w:rsidR="004F38FC">
        <w:rPr>
          <w:rFonts w:cs="TimesNewRomanPSMT"/>
        </w:rPr>
        <w:t xml:space="preserve"> In addition, changes in calcium-mediated HG crosslinking often contribute to changes in cell wall properties during plant development </w:t>
      </w:r>
      <w:r w:rsidR="004F38FC">
        <w:rPr>
          <w:rFonts w:cs="TimesNewRomanPSMT"/>
        </w:rPr>
        <w:fldChar w:fldCharType="begin"/>
      </w:r>
      <w:r w:rsidR="004F38FC">
        <w:rPr>
          <w:rFonts w:cs="TimesNewRomanPSMT"/>
        </w:rPr>
        <w:instrText xml:space="preserve"> ADDIN EN.CITE &lt;EndNote&gt;&lt;Cite&gt;&lt;Author&gt;Willats&lt;/Author&gt;&lt;Year&gt;2001&lt;/Year&gt;&lt;RecNum&gt;6&lt;/RecNum&gt;&lt;DisplayText&gt;(Willats&lt;style face="italic"&gt; et al.&lt;/style&gt;, 2001)&lt;/DisplayText&gt;&lt;record&gt;&lt;rec-number&gt;6&lt;/rec-number&gt;&lt;foreign-keys&gt;&lt;key app="EN" db-id="st2frw5dwppea3e5wa2x55dfwtwpper0erdw" timestamp="1444675463"&gt;6&lt;/key&gt;&lt;/foreign-keys&gt;&lt;ref-type name="Journal Article"&gt;17&lt;/ref-type&gt;&lt;contributors&gt;&lt;authors&gt;&lt;author&gt;Willats, William G. T.&lt;/author&gt;&lt;author&gt;Orfila, Caroline&lt;/author&gt;&lt;author&gt;Limberg, Gerrit&lt;/author&gt;&lt;author&gt;Buchholt, Hans Christian&lt;/author&gt;&lt;author&gt;van Alebeek, Gert-Jan W. M.&lt;/author&gt;&lt;author&gt;Voragen, Alphons G. J.&lt;/author&gt;&lt;author&gt;Marcus, Susan E.&lt;/author&gt;&lt;author&gt;Christensen, Tove M. I. E.&lt;/author&gt;&lt;author&gt;Mikkelsen, Jørn D.&lt;/author&gt;&lt;author&gt;Murray, Brent S.&lt;/author&gt;&lt;author&gt;Knox, J. Paul&lt;/author&gt;&lt;/authors&gt;&lt;/contributors&gt;&lt;titles&gt;&lt;title&gt;Modulation of the Degree and Pattern of Methyl-esterification of Pectic Homogalacturonan in Plant Cell Walls: IMPLICATIONS FOR PECTIN METHYL ESTERASE ACTION, MATRIX PROPERTIES, AND CELL ADHESION&lt;/title&gt;&lt;secondary-title&gt;Journal of Biological Chemistry&lt;/secondary-title&gt;&lt;/titles&gt;&lt;periodical&gt;&lt;full-title&gt;Journal of Biological Chemistry&lt;/full-title&gt;&lt;/periodical&gt;&lt;pages&gt;19404-19413&lt;/pages&gt;&lt;volume&gt;276&lt;/volume&gt;&lt;number&gt;22&lt;/number&gt;&lt;dates&gt;&lt;year&gt;2001&lt;/year&gt;&lt;/dates&gt;&lt;urls&gt;&lt;related-urls&gt;&lt;url&gt;http://www.jbc.org/content/276/22/19404.abstract&lt;/url&gt;&lt;/related-urls&gt;&lt;/urls&gt;&lt;/record&gt;&lt;/Cite&gt;&lt;/EndNote&gt;</w:instrText>
      </w:r>
      <w:r w:rsidR="004F38FC">
        <w:rPr>
          <w:rFonts w:cs="TimesNewRomanPSMT"/>
        </w:rPr>
        <w:fldChar w:fldCharType="separate"/>
      </w:r>
      <w:r w:rsidR="004F38FC">
        <w:rPr>
          <w:rFonts w:cs="TimesNewRomanPSMT"/>
          <w:noProof/>
        </w:rPr>
        <w:t>(Willats</w:t>
      </w:r>
      <w:r w:rsidR="004F38FC" w:rsidRPr="00602588">
        <w:rPr>
          <w:rFonts w:cs="TimesNewRomanPSMT"/>
          <w:i/>
          <w:noProof/>
        </w:rPr>
        <w:t xml:space="preserve"> et al.</w:t>
      </w:r>
      <w:r w:rsidR="004F38FC">
        <w:rPr>
          <w:rFonts w:cs="TimesNewRomanPSMT"/>
          <w:noProof/>
        </w:rPr>
        <w:t>, 2001)</w:t>
      </w:r>
      <w:r w:rsidR="004F38FC">
        <w:rPr>
          <w:rFonts w:cs="TimesNewRomanPSMT"/>
        </w:rPr>
        <w:fldChar w:fldCharType="end"/>
      </w:r>
      <w:r w:rsidR="004F38FC">
        <w:rPr>
          <w:rFonts w:cs="TimesNewRomanPSMT"/>
        </w:rPr>
        <w:t xml:space="preserve">. The parallel or antiparallel arrangement of cross-linked HG polymers is known to be a significant source of cell wall tensile strength </w:t>
      </w:r>
      <w:r w:rsidR="004F38FC">
        <w:rPr>
          <w:rFonts w:cs="TimesNewRomanPSMT"/>
        </w:rPr>
        <w:fldChar w:fldCharType="begin"/>
      </w:r>
      <w:r w:rsidR="004F38FC">
        <w:rPr>
          <w:rFonts w:cs="TimesNewRomanPSMT"/>
        </w:rPr>
        <w:instrText xml:space="preserve"> ADDIN EN.CITE &lt;EndNote&gt;&lt;Cite&gt;&lt;Author&gt;Caffall&lt;/Author&gt;&lt;Year&gt;2009&lt;/Year&gt;&lt;RecNum&gt;72&lt;/RecNum&gt;&lt;DisplayText&gt;(Caffall and Mohnen, 2009)&lt;/DisplayText&gt;&lt;record&gt;&lt;rec-number&gt;72&lt;/rec-number&gt;&lt;foreign-keys&gt;&lt;key app="EN" db-id="st2frw5dwppea3e5wa2x55dfwtwpper0erdw" timestamp="1445027352"&gt;72&lt;/key&gt;&lt;/foreign-keys&gt;&lt;ref-type name="Journal Article"&gt;17&lt;/ref-type&gt;&lt;contributors&gt;&lt;authors&gt;&lt;author&gt;Caffall, Kerry Hosmer&lt;/author&gt;&lt;author&gt;Mohnen, Debra&lt;/author&gt;&lt;/authors&gt;&lt;/contributors&gt;&lt;titles&gt;&lt;title&gt;The structure, function, and biosynthesis of plant cell wall pectic polysaccharides&lt;/title&gt;&lt;secondary-title&gt;Carbohydrate Research&lt;/secondary-title&gt;&lt;/titles&gt;&lt;periodical&gt;&lt;full-title&gt;Carbohydrate Research&lt;/full-title&gt;&lt;/periodical&gt;&lt;pages&gt;1879-1900&lt;/pages&gt;&lt;volume&gt;344&lt;/volume&gt;&lt;number&gt;14&lt;/number&gt;&lt;keywords&gt;&lt;keyword&gt;Cell wall polysaccharides&lt;/keyword&gt;&lt;keyword&gt;Galacturonan&lt;/keyword&gt;&lt;keyword&gt;Glycosyltransferases&lt;/keyword&gt;&lt;keyword&gt;Homogalacturonan&lt;/keyword&gt;&lt;keyword&gt;Pectin function&lt;/keyword&gt;&lt;keyword&gt;Rhamnogalacturonan&lt;/keyword&gt;&lt;/keywords&gt;&lt;dates&gt;&lt;year&gt;2009&lt;/year&gt;&lt;pub-dates&gt;&lt;date&gt;9/28/&lt;/date&gt;&lt;/pub-dates&gt;&lt;/dates&gt;&lt;isbn&gt;0008-6215&lt;/isbn&gt;&lt;urls&gt;&lt;related-urls&gt;&lt;url&gt;http://www.sciencedirect.com/science/article/pii/S0008621509002006&lt;/url&gt;&lt;/related-urls&gt;&lt;/urls&gt;&lt;electronic-resource-num&gt;http://dx.doi.org/10.1016/j.carres.2009.05.021&lt;/electronic-resource-num&gt;&lt;/record&gt;&lt;/Cite&gt;&lt;/EndNote&gt;</w:instrText>
      </w:r>
      <w:r w:rsidR="004F38FC">
        <w:rPr>
          <w:rFonts w:cs="TimesNewRomanPSMT"/>
        </w:rPr>
        <w:fldChar w:fldCharType="separate"/>
      </w:r>
      <w:r w:rsidR="004F38FC">
        <w:rPr>
          <w:rFonts w:cs="TimesNewRomanPSMT"/>
          <w:noProof/>
        </w:rPr>
        <w:t>(Caffall and Mohnen, 2009)</w:t>
      </w:r>
      <w:r w:rsidR="004F38FC">
        <w:rPr>
          <w:rFonts w:cs="TimesNewRomanPSMT"/>
        </w:rPr>
        <w:fldChar w:fldCharType="end"/>
      </w:r>
      <w:r w:rsidR="00A43E50">
        <w:rPr>
          <w:rFonts w:cs="TimesNewRomanPSMT"/>
        </w:rPr>
        <w:t>.</w:t>
      </w:r>
    </w:p>
    <w:p w14:paraId="2BDBDBA1" w14:textId="6009765F" w:rsidR="0099737B" w:rsidRPr="00CE4895" w:rsidRDefault="00CC16CE" w:rsidP="009F14AB">
      <w:pPr>
        <w:ind w:firstLine="720"/>
        <w:jc w:val="both"/>
        <w:rPr>
          <w:vertAlign w:val="subscript"/>
        </w:rPr>
      </w:pPr>
      <w:r>
        <w:t xml:space="preserve">In the current </w:t>
      </w:r>
      <w:r w:rsidR="0099737B">
        <w:t xml:space="preserve">study, a combination of </w:t>
      </w:r>
      <w:r w:rsidR="004F49B6">
        <w:t>immunolabeling, enzymatic treatment and structured illumination</w:t>
      </w:r>
      <w:r w:rsidR="0099737B">
        <w:t xml:space="preserve"> microscopy of rice root tissue cross sections provided significant compositional information regarding </w:t>
      </w:r>
      <w:r w:rsidR="00F71AB7">
        <w:t xml:space="preserve">the various tissue layers overlaying </w:t>
      </w:r>
      <w:r>
        <w:t xml:space="preserve">rice </w:t>
      </w:r>
      <w:r w:rsidR="00F71AB7">
        <w:t>lateral root</w:t>
      </w:r>
      <w:r>
        <w:t xml:space="preserve"> primordia that develop</w:t>
      </w:r>
      <w:r w:rsidR="00F71AB7">
        <w:t xml:space="preserve"> after preliminary lateral root initiation</w:t>
      </w:r>
      <w:r w:rsidR="00C35DAA">
        <w:t>.</w:t>
      </w:r>
      <w:r>
        <w:t xml:space="preserve"> Alterations in cell wall </w:t>
      </w:r>
      <w:r>
        <w:lastRenderedPageBreak/>
        <w:t>matrix</w:t>
      </w:r>
      <w:r w:rsidR="00AD6B9B">
        <w:t xml:space="preserve"> components, such as hemicellulose and pectin, were examined in order to shed light on the</w:t>
      </w:r>
      <w:r w:rsidR="00853C85">
        <w:t xml:space="preserve"> possible interactions of different </w:t>
      </w:r>
      <w:r w:rsidR="00AD6B9B">
        <w:t xml:space="preserve">primary wall </w:t>
      </w:r>
      <w:r w:rsidR="00446EB4">
        <w:t>polymers. Data from the current study was used to</w:t>
      </w:r>
      <w:r w:rsidR="00A43E50">
        <w:t xml:space="preserve"> evaluate</w:t>
      </w:r>
      <w:r w:rsidR="00446EB4">
        <w:t xml:space="preserve"> previously reported </w:t>
      </w:r>
      <w:r w:rsidR="00853C85">
        <w:t xml:space="preserve">models </w:t>
      </w:r>
      <w:r w:rsidR="00446EB4">
        <w:t>of</w:t>
      </w:r>
      <w:r w:rsidR="00853C85">
        <w:t xml:space="preserve"> </w:t>
      </w:r>
      <w:r w:rsidR="00A43E50">
        <w:t xml:space="preserve">primary </w:t>
      </w:r>
      <w:r w:rsidR="00853C85">
        <w:t xml:space="preserve">cell wall </w:t>
      </w:r>
      <w:r w:rsidR="00446EB4">
        <w:t xml:space="preserve">remodeling </w:t>
      </w:r>
      <w:r w:rsidR="00AD6B9B">
        <w:t>and</w:t>
      </w:r>
      <w:r w:rsidR="00446EB4">
        <w:t xml:space="preserve"> apply them to explain cellular accommodation of growing LRP in</w:t>
      </w:r>
      <w:r w:rsidR="00AD6B9B">
        <w:t xml:space="preserve"> developmentally mature rice root tissues.</w:t>
      </w:r>
    </w:p>
    <w:p w14:paraId="2C856E48" w14:textId="77777777" w:rsidR="0099737B" w:rsidRDefault="0099737B" w:rsidP="0099737B">
      <w:pPr>
        <w:spacing w:line="240" w:lineRule="auto"/>
        <w:rPr>
          <w:noProof/>
        </w:rPr>
      </w:pPr>
      <w:r>
        <w:rPr>
          <w:noProof/>
        </w:rPr>
        <w:br w:type="page"/>
      </w:r>
    </w:p>
    <w:p w14:paraId="15E47BE1" w14:textId="77777777" w:rsidR="002027F7" w:rsidRPr="009D09A2" w:rsidRDefault="007851EA" w:rsidP="005C0B87">
      <w:pPr>
        <w:pStyle w:val="Heading2"/>
        <w:rPr>
          <w:noProof/>
        </w:rPr>
      </w:pPr>
      <w:bookmarkStart w:id="35" w:name="_Toc450288507"/>
      <w:r w:rsidRPr="009D09A2">
        <w:rPr>
          <w:noProof/>
        </w:rPr>
        <w:lastRenderedPageBreak/>
        <w:t>1</w:t>
      </w:r>
      <w:r w:rsidR="002027F7" w:rsidRPr="009D09A2">
        <w:rPr>
          <w:noProof/>
        </w:rPr>
        <w:t>-2 Methods</w:t>
      </w:r>
      <w:bookmarkEnd w:id="35"/>
    </w:p>
    <w:p w14:paraId="7971114B" w14:textId="77777777" w:rsidR="002027F7" w:rsidRDefault="002027F7" w:rsidP="002027F7">
      <w:pPr>
        <w:rPr>
          <w:noProof/>
        </w:rPr>
      </w:pPr>
      <w:r w:rsidRPr="002027F7">
        <w:rPr>
          <w:i/>
          <w:noProof/>
        </w:rPr>
        <w:t>Plant growth conditions and developmental staging</w:t>
      </w:r>
    </w:p>
    <w:p w14:paraId="01B1710C" w14:textId="7DF102B4" w:rsidR="002027F7" w:rsidRDefault="00CF2890" w:rsidP="009F14AB">
      <w:pPr>
        <w:ind w:firstLine="720"/>
        <w:jc w:val="both"/>
        <w:rPr>
          <w:rFonts w:cstheme="minorHAnsi"/>
          <w:color w:val="000000" w:themeColor="text1"/>
          <w:shd w:val="clear" w:color="auto" w:fill="FFFFFF"/>
        </w:rPr>
      </w:pPr>
      <w:r>
        <w:rPr>
          <w:rFonts w:cstheme="minorHAnsi"/>
          <w:color w:val="000000" w:themeColor="text1"/>
          <w:shd w:val="clear" w:color="auto" w:fill="FFFFFF"/>
        </w:rPr>
        <w:t xml:space="preserve">Developing seedlings of rice </w:t>
      </w:r>
      <w:r>
        <w:rPr>
          <w:noProof/>
        </w:rPr>
        <w:t>(</w:t>
      </w:r>
      <w:r w:rsidRPr="00473BD6">
        <w:rPr>
          <w:i/>
          <w:noProof/>
        </w:rPr>
        <w:t>Oryza sativa</w:t>
      </w:r>
      <w:r w:rsidR="00E9384F">
        <w:rPr>
          <w:noProof/>
        </w:rPr>
        <w:t xml:space="preserve"> </w:t>
      </w:r>
      <w:r w:rsidR="00E9384F">
        <w:rPr>
          <w:rFonts w:cstheme="minorHAnsi"/>
          <w:noProof/>
          <w:color w:val="000000" w:themeColor="text1"/>
        </w:rPr>
        <w:t xml:space="preserve">cv. </w:t>
      </w:r>
      <w:r w:rsidR="00E9384F" w:rsidRPr="00E9384F">
        <w:rPr>
          <w:rFonts w:cstheme="minorHAnsi"/>
          <w:i/>
          <w:noProof/>
          <w:color w:val="000000" w:themeColor="text1"/>
        </w:rPr>
        <w:t>Dongjin</w:t>
      </w:r>
      <w:r w:rsidRPr="00CF2890">
        <w:rPr>
          <w:rFonts w:cstheme="minorHAnsi"/>
          <w:noProof/>
          <w:color w:val="000000" w:themeColor="text1"/>
        </w:rPr>
        <w:t>)</w:t>
      </w:r>
      <w:r>
        <w:rPr>
          <w:rFonts w:cstheme="minorHAnsi"/>
          <w:noProof/>
          <w:color w:val="000000" w:themeColor="text1"/>
        </w:rPr>
        <w:t xml:space="preserve"> </w:t>
      </w:r>
      <w:r>
        <w:rPr>
          <w:rFonts w:cstheme="minorHAnsi"/>
          <w:color w:val="000000" w:themeColor="text1"/>
          <w:shd w:val="clear" w:color="auto" w:fill="FFFFFF"/>
        </w:rPr>
        <w:t xml:space="preserve">were </w:t>
      </w:r>
      <w:r w:rsidRPr="00CF2890">
        <w:rPr>
          <w:rFonts w:cstheme="minorHAnsi"/>
          <w:color w:val="000000" w:themeColor="text1"/>
          <w:shd w:val="clear" w:color="auto" w:fill="FFFFFF"/>
        </w:rPr>
        <w:t xml:space="preserve">grown </w:t>
      </w:r>
      <w:r>
        <w:rPr>
          <w:rFonts w:cstheme="minorHAnsi"/>
          <w:color w:val="000000" w:themeColor="text1"/>
          <w:shd w:val="clear" w:color="auto" w:fill="FFFFFF"/>
        </w:rPr>
        <w:t>under fluorescent lighting in</w:t>
      </w:r>
      <w:r w:rsidRPr="00CF2890">
        <w:rPr>
          <w:rFonts w:cstheme="minorHAnsi"/>
          <w:color w:val="000000" w:themeColor="text1"/>
          <w:shd w:val="clear" w:color="auto" w:fill="FFFFFF"/>
        </w:rPr>
        <w:t xml:space="preserve"> a 25</w:t>
      </w:r>
      <w:r w:rsidRPr="00CF2890">
        <w:rPr>
          <w:rFonts w:cstheme="minorHAnsi"/>
          <w:color w:val="000000" w:themeColor="text1"/>
          <w:shd w:val="clear" w:color="auto" w:fill="FFFFFF"/>
          <w:vertAlign w:val="superscript"/>
        </w:rPr>
        <w:t>o</w:t>
      </w:r>
      <w:r w:rsidRPr="00CF2890">
        <w:rPr>
          <w:rFonts w:cstheme="minorHAnsi"/>
          <w:color w:val="000000" w:themeColor="text1"/>
          <w:shd w:val="clear" w:color="auto" w:fill="FFFFFF"/>
        </w:rPr>
        <w:t>C incubator</w:t>
      </w:r>
      <w:r>
        <w:rPr>
          <w:rFonts w:cstheme="minorHAnsi"/>
          <w:color w:val="000000" w:themeColor="text1"/>
          <w:shd w:val="clear" w:color="auto" w:fill="FFFFFF"/>
        </w:rPr>
        <w:t xml:space="preserve">. </w:t>
      </w:r>
      <w:r>
        <w:rPr>
          <w:noProof/>
        </w:rPr>
        <w:t>Rice</w:t>
      </w:r>
      <w:r w:rsidRPr="00CF2890">
        <w:rPr>
          <w:rFonts w:cstheme="minorHAnsi"/>
          <w:noProof/>
          <w:color w:val="000000" w:themeColor="text1"/>
        </w:rPr>
        <w:t xml:space="preserve"> were harvested </w:t>
      </w:r>
      <w:r>
        <w:rPr>
          <w:rFonts w:cstheme="minorHAnsi"/>
          <w:noProof/>
          <w:color w:val="000000" w:themeColor="text1"/>
        </w:rPr>
        <w:t xml:space="preserve">from sealed petri dishes </w:t>
      </w:r>
      <w:r w:rsidRPr="00CF2890">
        <w:rPr>
          <w:rFonts w:cstheme="minorHAnsi"/>
          <w:noProof/>
          <w:color w:val="000000" w:themeColor="text1"/>
        </w:rPr>
        <w:t>six days after initia</w:t>
      </w:r>
      <w:r>
        <w:rPr>
          <w:rFonts w:cstheme="minorHAnsi"/>
          <w:noProof/>
          <w:color w:val="000000" w:themeColor="text1"/>
        </w:rPr>
        <w:t>l seed</w:t>
      </w:r>
      <w:r w:rsidRPr="00CF2890">
        <w:rPr>
          <w:rFonts w:cstheme="minorHAnsi"/>
          <w:noProof/>
          <w:color w:val="000000" w:themeColor="text1"/>
        </w:rPr>
        <w:t xml:space="preserve"> germination in ½ strength</w:t>
      </w:r>
      <w:r w:rsidRPr="00CF2890">
        <w:rPr>
          <w:rFonts w:cstheme="minorHAnsi"/>
          <w:color w:val="000000" w:themeColor="text1"/>
          <w:shd w:val="clear" w:color="auto" w:fill="FFFFFF"/>
        </w:rPr>
        <w:t xml:space="preserve"> Murashige and Skoog (MS) media</w:t>
      </w:r>
      <w:r>
        <w:rPr>
          <w:rFonts w:cstheme="minorHAnsi"/>
          <w:color w:val="000000" w:themeColor="text1"/>
          <w:shd w:val="clear" w:color="auto" w:fill="FFFFFF"/>
        </w:rPr>
        <w:t xml:space="preserve">, pH 6.5. </w:t>
      </w:r>
      <w:r w:rsidR="00CF4007">
        <w:rPr>
          <w:rFonts w:cstheme="minorHAnsi"/>
          <w:color w:val="000000" w:themeColor="text1"/>
          <w:shd w:val="clear" w:color="auto" w:fill="FFFFFF"/>
        </w:rPr>
        <w:t xml:space="preserve"> S</w:t>
      </w:r>
      <w:r>
        <w:rPr>
          <w:rFonts w:cstheme="minorHAnsi"/>
          <w:color w:val="000000" w:themeColor="text1"/>
          <w:shd w:val="clear" w:color="auto" w:fill="FFFFFF"/>
        </w:rPr>
        <w:t>eedlings were harvested based on the presence of 2-3 crown roots, and no emerged lateral roots in maturation zone tissues.</w:t>
      </w:r>
    </w:p>
    <w:p w14:paraId="0F4A8426" w14:textId="77777777" w:rsidR="00CF2890" w:rsidRDefault="00CF2890" w:rsidP="002027F7">
      <w:pPr>
        <w:ind w:firstLine="720"/>
        <w:rPr>
          <w:rFonts w:cstheme="minorHAnsi"/>
          <w:color w:val="000000" w:themeColor="text1"/>
          <w:shd w:val="clear" w:color="auto" w:fill="FFFFFF"/>
        </w:rPr>
      </w:pPr>
    </w:p>
    <w:p w14:paraId="38BC4E6B" w14:textId="77777777" w:rsidR="00CF2890" w:rsidRPr="00CF2890" w:rsidRDefault="00CF2890" w:rsidP="00CF2890">
      <w:pPr>
        <w:rPr>
          <w:rFonts w:cstheme="minorHAnsi"/>
          <w:i/>
          <w:color w:val="000000" w:themeColor="text1"/>
          <w:shd w:val="clear" w:color="auto" w:fill="FFFFFF"/>
        </w:rPr>
      </w:pPr>
      <w:r w:rsidRPr="00CF2890">
        <w:rPr>
          <w:rFonts w:cstheme="minorHAnsi"/>
          <w:i/>
          <w:color w:val="000000" w:themeColor="text1"/>
          <w:shd w:val="clear" w:color="auto" w:fill="FFFFFF"/>
        </w:rPr>
        <w:t>Root tissue harvesting and sectioning</w:t>
      </w:r>
    </w:p>
    <w:p w14:paraId="2B193A96" w14:textId="24125D96" w:rsidR="009D09A2" w:rsidRDefault="00CF2890" w:rsidP="009F14AB">
      <w:pPr>
        <w:jc w:val="both"/>
        <w:rPr>
          <w:rFonts w:cstheme="minorHAnsi"/>
          <w:color w:val="000000" w:themeColor="text1"/>
          <w:shd w:val="clear" w:color="auto" w:fill="FFFFFF"/>
        </w:rPr>
      </w:pPr>
      <w:r>
        <w:rPr>
          <w:rFonts w:cstheme="minorHAnsi"/>
          <w:color w:val="000000" w:themeColor="text1"/>
          <w:shd w:val="clear" w:color="auto" w:fill="FFFFFF"/>
        </w:rPr>
        <w:tab/>
        <w:t xml:space="preserve">Crown root sections were cut from six-day old seedlings in </w:t>
      </w:r>
      <w:r w:rsidR="00473BD6" w:rsidRPr="00E9384F">
        <w:rPr>
          <w:rFonts w:cstheme="minorHAnsi"/>
          <w:color w:val="000000" w:themeColor="text1"/>
          <w:shd w:val="clear" w:color="auto" w:fill="FFFFFF"/>
        </w:rPr>
        <w:t>deionized water</w:t>
      </w:r>
      <w:r w:rsidR="00E9384F" w:rsidRPr="00E9384F">
        <w:rPr>
          <w:rStyle w:val="CommentReference"/>
          <w:sz w:val="24"/>
          <w:szCs w:val="24"/>
        </w:rPr>
        <w:t xml:space="preserve"> un</w:t>
      </w:r>
      <w:r w:rsidRPr="00E9384F">
        <w:rPr>
          <w:rFonts w:cstheme="minorHAnsi"/>
          <w:color w:val="000000" w:themeColor="text1"/>
          <w:shd w:val="clear" w:color="auto" w:fill="FFFFFF"/>
        </w:rPr>
        <w:t>der a standard dissection microscope</w:t>
      </w:r>
      <w:r w:rsidR="00445D15" w:rsidRPr="00E9384F">
        <w:rPr>
          <w:rFonts w:cstheme="minorHAnsi"/>
          <w:color w:val="000000" w:themeColor="text1"/>
          <w:shd w:val="clear" w:color="auto" w:fill="FFFFFF"/>
        </w:rPr>
        <w:t xml:space="preserve">. </w:t>
      </w:r>
      <w:r w:rsidR="008B2458" w:rsidRPr="00E9384F">
        <w:rPr>
          <w:rFonts w:cstheme="minorHAnsi"/>
          <w:color w:val="000000" w:themeColor="text1"/>
          <w:shd w:val="clear" w:color="auto" w:fill="FFFFFF"/>
        </w:rPr>
        <w:t>Unfixed c</w:t>
      </w:r>
      <w:r w:rsidR="00445D15" w:rsidRPr="00E9384F">
        <w:rPr>
          <w:rFonts w:cstheme="minorHAnsi"/>
          <w:color w:val="000000" w:themeColor="text1"/>
          <w:shd w:val="clear" w:color="auto" w:fill="FFFFFF"/>
        </w:rPr>
        <w:t>rown root sections from maturation zone</w:t>
      </w:r>
      <w:r w:rsidR="008B2458" w:rsidRPr="00E9384F">
        <w:rPr>
          <w:rFonts w:cstheme="minorHAnsi"/>
          <w:color w:val="000000" w:themeColor="text1"/>
          <w:shd w:val="clear" w:color="auto" w:fill="FFFFFF"/>
        </w:rPr>
        <w:t>s</w:t>
      </w:r>
      <w:r w:rsidR="00445D15">
        <w:rPr>
          <w:rFonts w:cstheme="minorHAnsi"/>
          <w:color w:val="000000" w:themeColor="text1"/>
          <w:shd w:val="clear" w:color="auto" w:fill="FFFFFF"/>
        </w:rPr>
        <w:t xml:space="preserve"> I &amp; II were cut into 1</w:t>
      </w:r>
      <w:r w:rsidR="00E9384F">
        <w:rPr>
          <w:rFonts w:cstheme="minorHAnsi"/>
          <w:color w:val="000000" w:themeColor="text1"/>
          <w:shd w:val="clear" w:color="auto" w:fill="FFFFFF"/>
        </w:rPr>
        <w:t xml:space="preserve"> </w:t>
      </w:r>
      <w:r w:rsidR="00445D15">
        <w:rPr>
          <w:rFonts w:cstheme="minorHAnsi"/>
          <w:color w:val="000000" w:themeColor="text1"/>
          <w:shd w:val="clear" w:color="auto" w:fill="FFFFFF"/>
        </w:rPr>
        <w:t>cm sections</w:t>
      </w:r>
      <w:r w:rsidR="008B2458">
        <w:rPr>
          <w:rFonts w:cstheme="minorHAnsi"/>
          <w:color w:val="000000" w:themeColor="text1"/>
          <w:shd w:val="clear" w:color="auto" w:fill="FFFFFF"/>
        </w:rPr>
        <w:t xml:space="preserve"> prior to embedding in 3.5% agarose blocks</w:t>
      </w:r>
      <w:r w:rsidR="0007578E">
        <w:rPr>
          <w:rFonts w:cstheme="minorHAnsi"/>
          <w:color w:val="000000" w:themeColor="text1"/>
          <w:shd w:val="clear" w:color="auto" w:fill="FFFFFF"/>
        </w:rPr>
        <w:t xml:space="preserve"> </w:t>
      </w:r>
      <w:r w:rsidR="0007578E">
        <w:rPr>
          <w:rFonts w:cstheme="minorHAnsi"/>
          <w:color w:val="000000" w:themeColor="text1"/>
          <w:shd w:val="clear" w:color="auto" w:fill="FFFFFF"/>
        </w:rPr>
        <w:fldChar w:fldCharType="begin"/>
      </w:r>
      <w:r w:rsidR="0007578E">
        <w:rPr>
          <w:rFonts w:cstheme="minorHAnsi"/>
          <w:color w:val="000000" w:themeColor="text1"/>
          <w:shd w:val="clear" w:color="auto" w:fill="FFFFFF"/>
        </w:rPr>
        <w:instrText xml:space="preserve"> ADDIN EN.CITE &lt;EndNote&gt;&lt;Cite&gt;&lt;Author&gt;Henry&lt;/Author&gt;&lt;Year&gt;2016&lt;/Year&gt;&lt;RecNum&gt;200&lt;/RecNum&gt;&lt;DisplayText&gt;(Henry&lt;style face="italic"&gt; et al.&lt;/style&gt;, 2016)&lt;/DisplayText&gt;&lt;record&gt;&lt;rec-number&gt;200&lt;/rec-number&gt;&lt;foreign-keys&gt;&lt;key app="EN" db-id="st2frw5dwppea3e5wa2x55dfwtwpper0erdw" timestamp="1462481975"&gt;200&lt;/key&gt;&lt;/foreign-keys&gt;&lt;ref-type name="Journal Article"&gt;17&lt;/ref-type&gt;&lt;contributors&gt;&lt;authors&gt;&lt;author&gt;Henry,Sophia&lt;/author&gt;&lt;author&gt;Divol,Fanchon&lt;/author&gt;&lt;author&gt;Bettembourg,Mathilde&lt;/author&gt;&lt;author&gt;Bureau,Charlotte&lt;/author&gt;&lt;author&gt;Guiderdoni,Emmanuel&lt;/author&gt;&lt;author&gt;Perin,Christophe&lt;/author&gt;&lt;author&gt;Dievart,Anne&lt;/author&gt;&lt;/authors&gt;&lt;/contributors&gt;&lt;auth-address&gt;(Mrs Sophia Henry,sophia.henry@cirad.fr)&amp;#xD;(Dr Fanchon Divol,fanchon.divol@supagro.inra.fr)&amp;#xD;(Mrs Mathilde Bettembourg,mathilde.bettembourg@cirad.fr)&amp;#xD;(Mrs Charlotte Bureau,charlotte.bureau@cirad.fr)&amp;#xD;(Dr Emmanuel Guiderdoni,emmanuel.guiderdoni@cirad.fr)&amp;#xD;(Dr Christophe Perin,christophe.perin@cirad.fr)&amp;#xD;(Dr Anne Dievart,CIRAD,Montpellier,34398,--State--,France,anne.dievart@cirad.fr)&lt;/auth-address&gt;&lt;titles&gt;&lt;title&gt;Immunoprofiling of rice root cortex reveals two cortical subdomains&lt;/title&gt;&lt;secondary-title&gt;Frontiers in Plant Science&lt;/secondary-title&gt;&lt;short-title&gt;Cortical tissues in rice roots&lt;/short-title&gt;&lt;/titles&gt;&lt;periodical&gt;&lt;full-title&gt;Frontiers in Plant Science&lt;/full-title&gt;&lt;/periodical&gt;&lt;volume&gt;6&lt;/volume&gt;&lt;keywords&gt;&lt;keyword&gt;Antibodies,confocal microscopy,rice,Cortex,confocal imaging,lateral roots,markers,Rice root,tissue identity&lt;/keyword&gt;&lt;/keywords&gt;&lt;dates&gt;&lt;year&gt;2016&lt;/year&gt;&lt;pub-dates&gt;&lt;date&gt;2016-January-7&lt;/date&gt;&lt;/pub-dates&gt;&lt;/dates&gt;&lt;isbn&gt;1664-462X&lt;/isbn&gt;&lt;work-type&gt;Methods&lt;/work-type&gt;&lt;urls&gt;&lt;related-urls&gt;&lt;url&gt;http://www.frontiersin.org/Journal/Abstract.aspx?s=1282&amp;amp;name=plant_cell_biology&amp;amp;ART_DOI=10.3389/fpls.2015.01139&lt;/url&gt;&lt;/related-urls&gt;&lt;/urls&gt;&lt;electronic-resource-num&gt;10.3389/fpls.2015.01139&lt;/electronic-resource-num&gt;&lt;language&gt;English&lt;/language&gt;&lt;/record&gt;&lt;/Cite&gt;&lt;/EndNote&gt;</w:instrText>
      </w:r>
      <w:r w:rsidR="0007578E">
        <w:rPr>
          <w:rFonts w:cstheme="minorHAnsi"/>
          <w:color w:val="000000" w:themeColor="text1"/>
          <w:shd w:val="clear" w:color="auto" w:fill="FFFFFF"/>
        </w:rPr>
        <w:fldChar w:fldCharType="separate"/>
      </w:r>
      <w:r w:rsidR="0007578E">
        <w:rPr>
          <w:rFonts w:cstheme="minorHAnsi"/>
          <w:noProof/>
          <w:color w:val="000000" w:themeColor="text1"/>
          <w:shd w:val="clear" w:color="auto" w:fill="FFFFFF"/>
        </w:rPr>
        <w:t>(Henry</w:t>
      </w:r>
      <w:r w:rsidR="0007578E" w:rsidRPr="0007578E">
        <w:rPr>
          <w:rFonts w:cstheme="minorHAnsi"/>
          <w:i/>
          <w:noProof/>
          <w:color w:val="000000" w:themeColor="text1"/>
          <w:shd w:val="clear" w:color="auto" w:fill="FFFFFF"/>
        </w:rPr>
        <w:t xml:space="preserve"> et al.</w:t>
      </w:r>
      <w:r w:rsidR="0007578E">
        <w:rPr>
          <w:rFonts w:cstheme="minorHAnsi"/>
          <w:noProof/>
          <w:color w:val="000000" w:themeColor="text1"/>
          <w:shd w:val="clear" w:color="auto" w:fill="FFFFFF"/>
        </w:rPr>
        <w:t>, 2016)</w:t>
      </w:r>
      <w:r w:rsidR="0007578E">
        <w:rPr>
          <w:rFonts w:cstheme="minorHAnsi"/>
          <w:color w:val="000000" w:themeColor="text1"/>
          <w:shd w:val="clear" w:color="auto" w:fill="FFFFFF"/>
        </w:rPr>
        <w:fldChar w:fldCharType="end"/>
      </w:r>
      <w:r w:rsidR="008B2458">
        <w:rPr>
          <w:rFonts w:cstheme="minorHAnsi"/>
          <w:color w:val="000000" w:themeColor="text1"/>
          <w:shd w:val="clear" w:color="auto" w:fill="FFFFFF"/>
        </w:rPr>
        <w:t>. Approximately 5-6 root segments were embedded in each agarose block prior to sectioning on Vibratome-1000 (Ted Pella, Inc.) at 50</w:t>
      </w:r>
      <w:r w:rsidR="00473BD6">
        <w:rPr>
          <w:rFonts w:cstheme="minorHAnsi"/>
          <w:color w:val="000000" w:themeColor="text1"/>
          <w:shd w:val="clear" w:color="auto" w:fill="FFFFFF"/>
        </w:rPr>
        <w:t xml:space="preserve"> </w:t>
      </w:r>
      <w:r w:rsidR="008B2458">
        <w:rPr>
          <w:rFonts w:cstheme="minorHAnsi"/>
          <w:color w:val="000000" w:themeColor="text1"/>
          <w:shd w:val="clear" w:color="auto" w:fill="FFFFFF"/>
        </w:rPr>
        <w:t>µm thickness</w:t>
      </w:r>
      <w:r w:rsidR="009D09A2">
        <w:rPr>
          <w:rFonts w:cstheme="minorHAnsi"/>
          <w:color w:val="000000" w:themeColor="text1"/>
          <w:shd w:val="clear" w:color="auto" w:fill="FFFFFF"/>
        </w:rPr>
        <w:t>.</w:t>
      </w:r>
    </w:p>
    <w:p w14:paraId="01E94C8F" w14:textId="77777777" w:rsidR="009D09A2" w:rsidRDefault="009D09A2" w:rsidP="00CF2890">
      <w:pPr>
        <w:rPr>
          <w:rFonts w:cstheme="minorHAnsi"/>
          <w:color w:val="000000" w:themeColor="text1"/>
          <w:shd w:val="clear" w:color="auto" w:fill="FFFFFF"/>
        </w:rPr>
      </w:pPr>
    </w:p>
    <w:p w14:paraId="6E2AC909" w14:textId="157C1627" w:rsidR="009D09A2" w:rsidRPr="009D09A2" w:rsidRDefault="00323739" w:rsidP="00CF2890">
      <w:pPr>
        <w:rPr>
          <w:rFonts w:cstheme="minorHAnsi"/>
          <w:i/>
          <w:color w:val="000000" w:themeColor="text1"/>
          <w:shd w:val="clear" w:color="auto" w:fill="FFFFFF"/>
        </w:rPr>
      </w:pPr>
      <w:r>
        <w:rPr>
          <w:rFonts w:cstheme="minorHAnsi"/>
          <w:i/>
          <w:color w:val="000000" w:themeColor="text1"/>
          <w:shd w:val="clear" w:color="auto" w:fill="FFFFFF"/>
        </w:rPr>
        <w:t>Immunolabe</w:t>
      </w:r>
      <w:r w:rsidR="009D09A2" w:rsidRPr="009D09A2">
        <w:rPr>
          <w:rFonts w:cstheme="minorHAnsi"/>
          <w:i/>
          <w:color w:val="000000" w:themeColor="text1"/>
          <w:shd w:val="clear" w:color="auto" w:fill="FFFFFF"/>
        </w:rPr>
        <w:t>ling</w:t>
      </w:r>
      <w:r w:rsidR="009D09A2">
        <w:rPr>
          <w:rFonts w:cstheme="minorHAnsi"/>
          <w:i/>
          <w:color w:val="000000" w:themeColor="text1"/>
          <w:shd w:val="clear" w:color="auto" w:fill="FFFFFF"/>
        </w:rPr>
        <w:t xml:space="preserve"> of r</w:t>
      </w:r>
      <w:r w:rsidR="009D09A2" w:rsidRPr="009D09A2">
        <w:rPr>
          <w:rFonts w:cstheme="minorHAnsi"/>
          <w:i/>
          <w:color w:val="000000" w:themeColor="text1"/>
          <w:shd w:val="clear" w:color="auto" w:fill="FFFFFF"/>
        </w:rPr>
        <w:t>oot cross sections</w:t>
      </w:r>
    </w:p>
    <w:p w14:paraId="7A6F5C39" w14:textId="339CF837" w:rsidR="009D09A2" w:rsidRDefault="00E9384F" w:rsidP="009F14AB">
      <w:pPr>
        <w:ind w:firstLine="720"/>
        <w:jc w:val="both"/>
        <w:rPr>
          <w:rFonts w:cs="TimesNewRomanPSMT"/>
        </w:rPr>
      </w:pPr>
      <w:r>
        <w:rPr>
          <w:rFonts w:cs="TimesNewRomanPSMT"/>
        </w:rPr>
        <w:t>Agarose-embedded r</w:t>
      </w:r>
      <w:r w:rsidR="009D09A2">
        <w:rPr>
          <w:rFonts w:cs="TimesNewRomanPSMT"/>
        </w:rPr>
        <w:t>oot s</w:t>
      </w:r>
      <w:r w:rsidR="009D09A2" w:rsidRPr="004C16E8">
        <w:rPr>
          <w:rFonts w:cs="TimesNewRomanPSMT"/>
        </w:rPr>
        <w:t xml:space="preserve">ections were </w:t>
      </w:r>
      <w:r w:rsidR="009D09A2">
        <w:rPr>
          <w:rFonts w:cs="TimesNewRomanPSMT"/>
        </w:rPr>
        <w:t>chosen</w:t>
      </w:r>
      <w:r w:rsidR="009D09A2" w:rsidRPr="004C16E8">
        <w:rPr>
          <w:rFonts w:cs="TimesNewRomanPSMT"/>
        </w:rPr>
        <w:t xml:space="preserve"> based on </w:t>
      </w:r>
      <w:r w:rsidR="009D09A2">
        <w:rPr>
          <w:rFonts w:cs="TimesNewRomanPSMT"/>
        </w:rPr>
        <w:t xml:space="preserve">the </w:t>
      </w:r>
      <w:r w:rsidR="009D09A2" w:rsidRPr="004C16E8">
        <w:rPr>
          <w:rFonts w:cs="TimesNewRomanPSMT"/>
        </w:rPr>
        <w:t>pre</w:t>
      </w:r>
      <w:r w:rsidR="009D09A2">
        <w:rPr>
          <w:rFonts w:cs="TimesNewRomanPSMT"/>
        </w:rPr>
        <w:t xml:space="preserve">sence of lateral root primordia. 3-6 rice root </w:t>
      </w:r>
      <w:r w:rsidR="00CC4CF3">
        <w:rPr>
          <w:rFonts w:cs="TimesNewRomanPSMT"/>
        </w:rPr>
        <w:t>sections</w:t>
      </w:r>
      <w:r w:rsidR="009D09A2" w:rsidRPr="004C16E8">
        <w:rPr>
          <w:rFonts w:cs="TimesNewRomanPSMT"/>
        </w:rPr>
        <w:t xml:space="preserve"> were placed in </w:t>
      </w:r>
      <w:r w:rsidR="009D09A2">
        <w:rPr>
          <w:rFonts w:cs="TimesNewRomanPSMT"/>
        </w:rPr>
        <w:t>a 1.5</w:t>
      </w:r>
      <w:r w:rsidR="00A43E50">
        <w:rPr>
          <w:rFonts w:cs="TimesNewRomanPSMT"/>
        </w:rPr>
        <w:t xml:space="preserve"> </w:t>
      </w:r>
      <w:r w:rsidR="009D09A2">
        <w:rPr>
          <w:rFonts w:cs="TimesNewRomanPSMT"/>
        </w:rPr>
        <w:t>mL</w:t>
      </w:r>
      <w:r w:rsidR="009D09A2" w:rsidRPr="004C16E8">
        <w:rPr>
          <w:rFonts w:cs="TimesNewRomanPSMT"/>
        </w:rPr>
        <w:t xml:space="preserve"> Eppendorf tube. Samples were washed </w:t>
      </w:r>
      <w:r w:rsidR="00323739">
        <w:rPr>
          <w:rFonts w:cs="TimesNewRomanPSMT"/>
        </w:rPr>
        <w:t xml:space="preserve">for ten minutes, </w:t>
      </w:r>
      <w:r w:rsidR="009D09A2" w:rsidRPr="004C16E8">
        <w:rPr>
          <w:rFonts w:cs="TimesNewRomanPSMT"/>
        </w:rPr>
        <w:t>three times</w:t>
      </w:r>
      <w:r w:rsidR="00323739">
        <w:rPr>
          <w:rFonts w:cs="TimesNewRomanPSMT"/>
        </w:rPr>
        <w:t>,</w:t>
      </w:r>
      <w:r w:rsidR="00CC4CF3">
        <w:rPr>
          <w:rFonts w:cs="TimesNewRomanPSMT"/>
        </w:rPr>
        <w:t xml:space="preserve"> in</w:t>
      </w:r>
      <w:r w:rsidR="0007578E">
        <w:rPr>
          <w:rFonts w:cs="TimesNewRomanPSMT"/>
        </w:rPr>
        <w:t xml:space="preserve"> 10</w:t>
      </w:r>
      <w:r w:rsidR="001B6D0A">
        <w:rPr>
          <w:rFonts w:cs="TimesNewRomanPSMT"/>
        </w:rPr>
        <w:t xml:space="preserve"> </w:t>
      </w:r>
      <w:r w:rsidR="0007578E">
        <w:rPr>
          <w:rFonts w:cs="TimesNewRomanPSMT"/>
        </w:rPr>
        <w:t>mM</w:t>
      </w:r>
      <w:r w:rsidR="009D09A2" w:rsidRPr="004C16E8">
        <w:rPr>
          <w:rFonts w:cs="TimesNewRomanPSMT"/>
        </w:rPr>
        <w:t xml:space="preserve"> </w:t>
      </w:r>
      <w:r w:rsidR="009D09A2">
        <w:rPr>
          <w:rFonts w:cs="TimesNewRomanPSMT"/>
        </w:rPr>
        <w:t>Tris-Buffer Saline</w:t>
      </w:r>
      <w:r w:rsidR="009D09A2" w:rsidRPr="004C16E8">
        <w:rPr>
          <w:rFonts w:cs="TimesNewRomanPSMT"/>
        </w:rPr>
        <w:t xml:space="preserve"> </w:t>
      </w:r>
      <w:r w:rsidR="009D09A2">
        <w:rPr>
          <w:rFonts w:cs="TimesNewRomanPSMT"/>
        </w:rPr>
        <w:t>solution with 0.1% Tween-20</w:t>
      </w:r>
      <w:r w:rsidR="00CC4CF3">
        <w:rPr>
          <w:rFonts w:cs="TimesNewRomanPSMT"/>
        </w:rPr>
        <w:t xml:space="preserve"> (</w:t>
      </w:r>
      <w:r w:rsidR="00323739">
        <w:rPr>
          <w:rFonts w:cs="TimesNewRomanPSMT"/>
        </w:rPr>
        <w:t>TBST</w:t>
      </w:r>
      <w:r w:rsidR="00CC4CF3">
        <w:rPr>
          <w:rFonts w:cs="TimesNewRomanPSMT"/>
        </w:rPr>
        <w:t>)</w:t>
      </w:r>
      <w:r w:rsidR="009D09A2" w:rsidRPr="004C16E8">
        <w:rPr>
          <w:rFonts w:cs="TimesNewRomanPSMT"/>
        </w:rPr>
        <w:t>. Approximately 250</w:t>
      </w:r>
      <w:r w:rsidR="00473BD6">
        <w:rPr>
          <w:rFonts w:cs="TimesNewRomanPSMT"/>
        </w:rPr>
        <w:t xml:space="preserve"> </w:t>
      </w:r>
      <w:r w:rsidR="00C26324">
        <w:rPr>
          <w:rFonts w:cstheme="minorHAnsi"/>
        </w:rPr>
        <w:t>µ</w:t>
      </w:r>
      <w:r w:rsidR="009D09A2" w:rsidRPr="004C16E8">
        <w:rPr>
          <w:rFonts w:cs="TimesNewRomanPSMT"/>
        </w:rPr>
        <w:t xml:space="preserve">L of </w:t>
      </w:r>
      <w:r w:rsidR="00D57575">
        <w:rPr>
          <w:rFonts w:cs="TimesNewRomanPSMT"/>
        </w:rPr>
        <w:t>cell-wall specific</w:t>
      </w:r>
      <w:r w:rsidR="009D09A2" w:rsidRPr="004C16E8">
        <w:rPr>
          <w:rFonts w:cs="TimesNewRomanPSMT"/>
        </w:rPr>
        <w:t xml:space="preserve"> monoclonal antibody, diluted </w:t>
      </w:r>
      <w:r w:rsidR="00137E97">
        <w:rPr>
          <w:rFonts w:cs="TimesNewRomanPSMT"/>
        </w:rPr>
        <w:t xml:space="preserve">either 1/10 or 1/20 strength </w:t>
      </w:r>
      <w:r w:rsidR="009D09A2" w:rsidRPr="004C16E8">
        <w:rPr>
          <w:rFonts w:cs="TimesNewRomanPSMT"/>
        </w:rPr>
        <w:t>in 1X TBST buffer, was placed in each sample tube and followed with a 12 hour incubation period at 4</w:t>
      </w:r>
      <w:r w:rsidR="001B6D0A">
        <w:rPr>
          <w:rFonts w:cs="TimesNewRomanPSMT"/>
        </w:rPr>
        <w:t xml:space="preserve"> </w:t>
      </w:r>
      <w:r w:rsidR="009D09A2" w:rsidRPr="004C16E8">
        <w:rPr>
          <w:rFonts w:cs="TimesNewRomanPSMT"/>
          <w:vertAlign w:val="superscript"/>
        </w:rPr>
        <w:t>o</w:t>
      </w:r>
      <w:r w:rsidR="009D09A2" w:rsidRPr="004C16E8">
        <w:rPr>
          <w:rFonts w:cs="TimesNewRomanPSMT"/>
        </w:rPr>
        <w:t xml:space="preserve">C. After the incubation period, samples washed again with </w:t>
      </w:r>
      <w:r w:rsidR="00323739">
        <w:rPr>
          <w:rFonts w:cs="TimesNewRomanPSMT"/>
        </w:rPr>
        <w:t>10</w:t>
      </w:r>
      <w:r w:rsidR="00A43E50">
        <w:rPr>
          <w:rFonts w:cs="TimesNewRomanPSMT"/>
        </w:rPr>
        <w:t xml:space="preserve"> </w:t>
      </w:r>
      <w:r w:rsidR="00323739">
        <w:rPr>
          <w:rFonts w:cs="TimesNewRomanPSMT"/>
        </w:rPr>
        <w:t>mM</w:t>
      </w:r>
      <w:r w:rsidR="009D09A2" w:rsidRPr="004C16E8">
        <w:rPr>
          <w:rFonts w:cs="TimesNewRomanPSMT"/>
        </w:rPr>
        <w:t xml:space="preserve"> TBST buffer. Diluted </w:t>
      </w:r>
      <w:r w:rsidR="00137E97">
        <w:rPr>
          <w:rFonts w:cs="TimesNewRomanPSMT"/>
        </w:rPr>
        <w:t xml:space="preserve">goat secondary antibody </w:t>
      </w:r>
      <w:r w:rsidR="009D09A2" w:rsidRPr="004C16E8">
        <w:rPr>
          <w:rFonts w:cs="TimesNewRomanPSMT"/>
        </w:rPr>
        <w:lastRenderedPageBreak/>
        <w:t>(1/</w:t>
      </w:r>
      <w:r w:rsidR="00137E97">
        <w:rPr>
          <w:rFonts w:cs="TimesNewRomanPSMT"/>
        </w:rPr>
        <w:t>500</w:t>
      </w:r>
      <w:r w:rsidR="009D09A2" w:rsidRPr="004C16E8">
        <w:rPr>
          <w:rFonts w:cs="TimesNewRomanPSMT"/>
        </w:rPr>
        <w:t xml:space="preserve">) </w:t>
      </w:r>
      <w:r w:rsidR="00137E97">
        <w:rPr>
          <w:rFonts w:cs="TimesNewRomanPSMT"/>
        </w:rPr>
        <w:t xml:space="preserve">conjugated to </w:t>
      </w:r>
      <w:r w:rsidR="009D09A2" w:rsidRPr="004C16E8">
        <w:rPr>
          <w:rFonts w:cs="TimesNewRomanPSMT"/>
        </w:rPr>
        <w:t xml:space="preserve">Alexa Fluor™ 647 </w:t>
      </w:r>
      <w:r w:rsidR="00137E97">
        <w:rPr>
          <w:rFonts w:cs="TimesNewRomanPSMT"/>
        </w:rPr>
        <w:t xml:space="preserve">fluorophore was </w:t>
      </w:r>
      <w:r w:rsidR="009D09A2" w:rsidRPr="004C16E8">
        <w:rPr>
          <w:rFonts w:cs="TimesNewRomanPSMT"/>
        </w:rPr>
        <w:t>added to the samples based upon the require</w:t>
      </w:r>
      <w:r w:rsidR="00137E97">
        <w:rPr>
          <w:rFonts w:cs="TimesNewRomanPSMT"/>
        </w:rPr>
        <w:t>ments of the primary antibodies</w:t>
      </w:r>
      <w:r w:rsidR="00D92789">
        <w:rPr>
          <w:rFonts w:cs="TimesNewRomanPSMT"/>
        </w:rPr>
        <w:t xml:space="preserve"> (</w:t>
      </w:r>
      <w:r w:rsidR="001A3058">
        <w:rPr>
          <w:rFonts w:cs="TimesNewRomanPSMT"/>
        </w:rPr>
        <w:t>Table 2</w:t>
      </w:r>
      <w:r w:rsidR="00D92789">
        <w:rPr>
          <w:rFonts w:cs="TimesNewRomanPSMT"/>
        </w:rPr>
        <w:t>)</w:t>
      </w:r>
      <w:r w:rsidR="00137E97">
        <w:rPr>
          <w:rFonts w:cs="TimesNewRomanPSMT"/>
        </w:rPr>
        <w:t xml:space="preserve">. </w:t>
      </w:r>
      <w:r w:rsidR="009D09A2" w:rsidRPr="004C16E8">
        <w:rPr>
          <w:rFonts w:cs="TimesNewRomanPSMT"/>
        </w:rPr>
        <w:t xml:space="preserve">Sections were washed a final 3 times in </w:t>
      </w:r>
      <w:r w:rsidR="00323739">
        <w:rPr>
          <w:rFonts w:cs="TimesNewRomanPSMT"/>
        </w:rPr>
        <w:t>10</w:t>
      </w:r>
      <w:r w:rsidR="001B6D0A">
        <w:rPr>
          <w:rFonts w:cs="TimesNewRomanPSMT"/>
        </w:rPr>
        <w:t xml:space="preserve"> </w:t>
      </w:r>
      <w:r w:rsidR="00323739">
        <w:rPr>
          <w:rFonts w:cs="TimesNewRomanPSMT"/>
        </w:rPr>
        <w:t>mM</w:t>
      </w:r>
      <w:r w:rsidR="009D09A2" w:rsidRPr="004C16E8">
        <w:rPr>
          <w:rFonts w:cs="TimesNewRomanPSMT"/>
        </w:rPr>
        <w:t xml:space="preserve"> TBST, prior mounting in miowol mounting media between two Golden Seal® No. 0 coverslips. Autofluorescence of the root tissue was</w:t>
      </w:r>
      <w:r w:rsidR="00137E97">
        <w:rPr>
          <w:rFonts w:cs="TimesNewRomanPSMT"/>
        </w:rPr>
        <w:t xml:space="preserve"> imaged with a 4</w:t>
      </w:r>
      <w:r w:rsidR="00323739">
        <w:rPr>
          <w:rFonts w:cs="TimesNewRomanPSMT"/>
        </w:rPr>
        <w:t>0X dry objective on a Zeiss ApoT</w:t>
      </w:r>
      <w:r w:rsidR="00137E97">
        <w:rPr>
          <w:rFonts w:cs="TimesNewRomanPSMT"/>
        </w:rPr>
        <w:t xml:space="preserve">ome </w:t>
      </w:r>
      <w:r w:rsidR="00764989">
        <w:rPr>
          <w:rFonts w:cs="TimesNewRomanPSMT"/>
        </w:rPr>
        <w:t>structured illuminated</w:t>
      </w:r>
      <w:r w:rsidR="00137E97">
        <w:rPr>
          <w:rFonts w:cs="TimesNewRomanPSMT"/>
        </w:rPr>
        <w:t xml:space="preserve"> microscope under an </w:t>
      </w:r>
      <w:r w:rsidR="009D09A2" w:rsidRPr="004C16E8">
        <w:rPr>
          <w:rFonts w:cs="TimesNewRomanPSMT"/>
        </w:rPr>
        <w:t>488</w:t>
      </w:r>
      <w:r w:rsidR="00A43E50">
        <w:rPr>
          <w:rFonts w:cs="TimesNewRomanPSMT"/>
        </w:rPr>
        <w:t xml:space="preserve"> </w:t>
      </w:r>
      <w:r w:rsidR="009D09A2" w:rsidRPr="004C16E8">
        <w:rPr>
          <w:rFonts w:cs="TimesNewRomanPSMT"/>
        </w:rPr>
        <w:t>nm excitation wavelength, while 633</w:t>
      </w:r>
      <w:r w:rsidR="00A43E50">
        <w:rPr>
          <w:rFonts w:cs="TimesNewRomanPSMT"/>
        </w:rPr>
        <w:t xml:space="preserve"> </w:t>
      </w:r>
      <w:r w:rsidR="009D09A2" w:rsidRPr="004C16E8">
        <w:rPr>
          <w:rFonts w:cs="TimesNewRomanPSMT"/>
        </w:rPr>
        <w:t>nm excitation was used for</w:t>
      </w:r>
      <w:r w:rsidR="00137E97">
        <w:rPr>
          <w:rFonts w:cs="TimesNewRomanPSMT"/>
        </w:rPr>
        <w:t xml:space="preserve"> secondary antibodies conjugated to</w:t>
      </w:r>
      <w:r w:rsidR="009D09A2" w:rsidRPr="004C16E8">
        <w:rPr>
          <w:rFonts w:cs="TimesNewRomanPSMT"/>
        </w:rPr>
        <w:t xml:space="preserve"> Alexa</w:t>
      </w:r>
      <w:r w:rsidR="00E37CF1">
        <w:rPr>
          <w:rFonts w:cs="TimesNewRomanPSMT"/>
        </w:rPr>
        <w:t xml:space="preserve"> </w:t>
      </w:r>
      <w:r w:rsidR="009D09A2" w:rsidRPr="004C16E8">
        <w:rPr>
          <w:rFonts w:cs="TimesNewRomanPSMT"/>
        </w:rPr>
        <w:t>Fluor</w:t>
      </w:r>
      <w:r w:rsidR="00E37CF1">
        <w:rPr>
          <w:rFonts w:cs="TimesNewRomanPSMT"/>
        </w:rPr>
        <w:t xml:space="preserve"> ®</w:t>
      </w:r>
      <w:r w:rsidR="009D09A2" w:rsidRPr="004C16E8">
        <w:rPr>
          <w:rFonts w:cs="TimesNewRomanPSMT"/>
        </w:rPr>
        <w:t xml:space="preserve"> 647.</w:t>
      </w:r>
    </w:p>
    <w:p w14:paraId="1D31F484" w14:textId="77777777" w:rsidR="009D09A2" w:rsidRPr="004C16E8" w:rsidRDefault="009D09A2" w:rsidP="009D09A2">
      <w:pPr>
        <w:rPr>
          <w:rFonts w:cs="TimesNewRomanPSMT"/>
        </w:rPr>
      </w:pPr>
    </w:p>
    <w:p w14:paraId="207E1E88" w14:textId="77777777" w:rsidR="009D09A2" w:rsidRDefault="00137E97" w:rsidP="009D09A2">
      <w:pPr>
        <w:spacing w:line="240" w:lineRule="auto"/>
        <w:rPr>
          <w:rFonts w:cs="TimesNewRomanPSMT"/>
          <w:i/>
        </w:rPr>
      </w:pPr>
      <w:r>
        <w:rPr>
          <w:rFonts w:cs="TimesNewRomanPSMT"/>
          <w:i/>
        </w:rPr>
        <w:t>Enzymatic Treatments</w:t>
      </w:r>
    </w:p>
    <w:p w14:paraId="21661230" w14:textId="77777777" w:rsidR="00137E97" w:rsidRPr="004C16E8" w:rsidRDefault="00137E97" w:rsidP="009D09A2">
      <w:pPr>
        <w:spacing w:line="240" w:lineRule="auto"/>
        <w:rPr>
          <w:rFonts w:cs="TimesNewRomanPSMT"/>
          <w:i/>
        </w:rPr>
      </w:pPr>
    </w:p>
    <w:p w14:paraId="63D4798D" w14:textId="614A84E1" w:rsidR="009D09A2" w:rsidRDefault="00137E97" w:rsidP="009F14AB">
      <w:pPr>
        <w:ind w:firstLine="720"/>
        <w:jc w:val="both"/>
        <w:rPr>
          <w:rFonts w:cs="TimesNewRomanPSMT"/>
        </w:rPr>
      </w:pPr>
      <w:r>
        <w:rPr>
          <w:rFonts w:cs="TimesNewRomanPSMT"/>
        </w:rPr>
        <w:t>Rice root s</w:t>
      </w:r>
      <w:r w:rsidR="009D09A2" w:rsidRPr="004C16E8">
        <w:rPr>
          <w:rFonts w:cs="TimesNewRomanPSMT"/>
        </w:rPr>
        <w:t>ections</w:t>
      </w:r>
      <w:r>
        <w:rPr>
          <w:rFonts w:cs="TimesNewRomanPSMT"/>
        </w:rPr>
        <w:t xml:space="preserve"> (50</w:t>
      </w:r>
      <w:r w:rsidR="00D524E4">
        <w:rPr>
          <w:rFonts w:cs="TimesNewRomanPSMT"/>
        </w:rPr>
        <w:t xml:space="preserve"> </w:t>
      </w:r>
      <w:r>
        <w:rPr>
          <w:rFonts w:cstheme="minorHAnsi"/>
        </w:rPr>
        <w:t>µ</w:t>
      </w:r>
      <w:r>
        <w:rPr>
          <w:rFonts w:cs="TimesNewRomanPSMT"/>
        </w:rPr>
        <w:t>m)</w:t>
      </w:r>
      <w:r w:rsidR="009D09A2" w:rsidRPr="004C16E8">
        <w:rPr>
          <w:rFonts w:cs="TimesNewRomanPSMT"/>
        </w:rPr>
        <w:t xml:space="preserve"> were incubated for two </w:t>
      </w:r>
      <w:r>
        <w:rPr>
          <w:rFonts w:cs="TimesNewRomanPSMT"/>
        </w:rPr>
        <w:t xml:space="preserve">hours at </w:t>
      </w:r>
      <w:r w:rsidR="009D09A2" w:rsidRPr="004C16E8">
        <w:rPr>
          <w:rFonts w:cs="TimesNewRomanPSMT"/>
        </w:rPr>
        <w:t>25</w:t>
      </w:r>
      <w:r w:rsidR="009D09A2" w:rsidRPr="004C16E8">
        <w:rPr>
          <w:rFonts w:cs="TimesNewRomanPSMT"/>
          <w:vertAlign w:val="superscript"/>
        </w:rPr>
        <w:t>o</w:t>
      </w:r>
      <w:r>
        <w:rPr>
          <w:rFonts w:cs="TimesNewRomanPSMT"/>
        </w:rPr>
        <w:t>C using reagents from the</w:t>
      </w:r>
      <w:r w:rsidR="009D09A2" w:rsidRPr="004C16E8">
        <w:rPr>
          <w:rFonts w:cs="TimesNewRomanPSMT"/>
        </w:rPr>
        <w:t xml:space="preserve"> Novozyme Cellulosic Ethanol Enzyme Kit. Enzyme concentrations were created using the following maximum suggested % w/w according to the </w:t>
      </w:r>
      <w:r w:rsidR="007A6E92">
        <w:rPr>
          <w:rFonts w:cs="TimesNewRomanPSMT"/>
        </w:rPr>
        <w:t>manufacturer recommendations</w:t>
      </w:r>
      <w:r w:rsidR="009D09A2" w:rsidRPr="004C16E8">
        <w:rPr>
          <w:rFonts w:cs="TimesNewRomanPSMT"/>
        </w:rPr>
        <w:t>: Cellulase complex (</w:t>
      </w:r>
      <w:r w:rsidR="009D09A2" w:rsidRPr="004C16E8">
        <w:t xml:space="preserve">NS22086) = 5%, Xylanase (NS22083) = 0.25%, </w:t>
      </w:r>
      <w:r w:rsidR="009D09A2" w:rsidRPr="004C16E8">
        <w:rPr>
          <w:lang w:val="el-GR"/>
        </w:rPr>
        <w:t>β</w:t>
      </w:r>
      <w:r w:rsidR="009D09A2" w:rsidRPr="004C16E8">
        <w:t>-</w:t>
      </w:r>
      <w:r w:rsidR="00E37CF1" w:rsidRPr="004C16E8">
        <w:t>glucosidase</w:t>
      </w:r>
      <w:r w:rsidR="009D09A2" w:rsidRPr="004C16E8">
        <w:t xml:space="preserve"> (NS22118) = 0.6%, and Enzyme complex (NS22119) = 0.4%</w:t>
      </w:r>
      <w:r w:rsidR="009D09A2" w:rsidRPr="004C16E8">
        <w:rPr>
          <w:rFonts w:cs="TimesNewRomanPSMT"/>
        </w:rPr>
        <w:t>.</w:t>
      </w:r>
      <w:r w:rsidR="009D09A2">
        <w:rPr>
          <w:rFonts w:cs="TimesNewRomanPSMT"/>
        </w:rPr>
        <w:t xml:space="preserve"> Pectin lyase (AN2569) and pectin methyl esterase (AN3390)</w:t>
      </w:r>
      <w:r w:rsidR="007A6E92">
        <w:rPr>
          <w:rFonts w:cs="TimesNewRomanPSMT"/>
        </w:rPr>
        <w:t xml:space="preserve"> enzymes, donated by the Mort Lab of Oklahoma State University,</w:t>
      </w:r>
      <w:r w:rsidR="009D09A2">
        <w:rPr>
          <w:rFonts w:cs="TimesNewRomanPSMT"/>
        </w:rPr>
        <w:t xml:space="preserve"> were diluted 1/10 in deionized water to concentrations of 0.062 U/mL and 0.011 U/mL, respectively. Lichenase (10 U/mL) was also separately incubated with samples for 2 hours at room temperature.</w:t>
      </w:r>
    </w:p>
    <w:p w14:paraId="69480650" w14:textId="77777777" w:rsidR="00CF2890" w:rsidRDefault="009D09A2" w:rsidP="00CF2890">
      <w:pPr>
        <w:rPr>
          <w:rFonts w:cstheme="minorHAnsi"/>
          <w:color w:val="000000" w:themeColor="text1"/>
          <w:shd w:val="clear" w:color="auto" w:fill="FFFFFF"/>
        </w:rPr>
      </w:pPr>
      <w:r>
        <w:rPr>
          <w:rFonts w:cstheme="minorHAnsi"/>
          <w:color w:val="000000" w:themeColor="text1"/>
          <w:shd w:val="clear" w:color="auto" w:fill="FFFFFF"/>
        </w:rPr>
        <w:t xml:space="preserve"> </w:t>
      </w:r>
    </w:p>
    <w:p w14:paraId="0B272114" w14:textId="77777777" w:rsidR="00075785" w:rsidRPr="00075785" w:rsidRDefault="00075785" w:rsidP="00CF2890">
      <w:pPr>
        <w:rPr>
          <w:rFonts w:cstheme="minorHAnsi"/>
          <w:i/>
          <w:color w:val="000000" w:themeColor="text1"/>
          <w:shd w:val="clear" w:color="auto" w:fill="FFFFFF"/>
        </w:rPr>
      </w:pPr>
      <w:r w:rsidRPr="00075785">
        <w:rPr>
          <w:rFonts w:cstheme="minorHAnsi"/>
          <w:i/>
          <w:color w:val="000000" w:themeColor="text1"/>
          <w:shd w:val="clear" w:color="auto" w:fill="FFFFFF"/>
        </w:rPr>
        <w:t>Image Rendering</w:t>
      </w:r>
    </w:p>
    <w:p w14:paraId="772CB2F6" w14:textId="393506D6" w:rsidR="00075785" w:rsidRPr="00CF2890" w:rsidRDefault="00075785" w:rsidP="009F14AB">
      <w:pPr>
        <w:jc w:val="both"/>
        <w:rPr>
          <w:rFonts w:cstheme="minorHAnsi"/>
          <w:noProof/>
          <w:color w:val="000000" w:themeColor="text1"/>
        </w:rPr>
      </w:pPr>
      <w:r>
        <w:rPr>
          <w:rFonts w:cstheme="minorHAnsi"/>
          <w:color w:val="000000" w:themeColor="text1"/>
          <w:shd w:val="clear" w:color="auto" w:fill="FFFFFF"/>
        </w:rPr>
        <w:t>Image rendering was performed using ImageJ (NIH, Bethesda</w:t>
      </w:r>
      <w:r w:rsidR="007A6E92">
        <w:rPr>
          <w:rFonts w:cstheme="minorHAnsi"/>
          <w:color w:val="000000" w:themeColor="text1"/>
          <w:shd w:val="clear" w:color="auto" w:fill="FFFFFF"/>
        </w:rPr>
        <w:t>)</w:t>
      </w:r>
      <w:r>
        <w:rPr>
          <w:rFonts w:cstheme="minorHAnsi"/>
          <w:color w:val="000000" w:themeColor="text1"/>
          <w:shd w:val="clear" w:color="auto" w:fill="FFFFFF"/>
        </w:rPr>
        <w:t>.</w:t>
      </w:r>
      <w:r w:rsidR="0029322B">
        <w:rPr>
          <w:rFonts w:cstheme="minorHAnsi"/>
          <w:color w:val="000000" w:themeColor="text1"/>
          <w:shd w:val="clear" w:color="auto" w:fill="FFFFFF"/>
        </w:rPr>
        <w:t xml:space="preserve"> </w:t>
      </w:r>
      <w:r w:rsidR="00631598">
        <w:rPr>
          <w:rFonts w:cstheme="minorHAnsi"/>
          <w:color w:val="000000" w:themeColor="text1"/>
          <w:shd w:val="clear" w:color="auto" w:fill="FFFFFF"/>
        </w:rPr>
        <w:t>Fluorescence</w:t>
      </w:r>
      <w:r w:rsidR="0029322B">
        <w:rPr>
          <w:rFonts w:cstheme="minorHAnsi"/>
          <w:color w:val="000000" w:themeColor="text1"/>
          <w:shd w:val="clear" w:color="auto" w:fill="FFFFFF"/>
        </w:rPr>
        <w:t xml:space="preserve"> images for native autofluorescence and fluorophore-conjugated secondary antibody were processed with </w:t>
      </w:r>
      <w:r w:rsidR="00FF6AA0">
        <w:rPr>
          <w:rFonts w:cstheme="minorHAnsi"/>
          <w:color w:val="000000" w:themeColor="text1"/>
          <w:shd w:val="clear" w:color="auto" w:fill="FFFFFF"/>
        </w:rPr>
        <w:t>either a Gaussian B</w:t>
      </w:r>
      <w:r w:rsidR="0029322B">
        <w:rPr>
          <w:rFonts w:cstheme="minorHAnsi"/>
          <w:color w:val="000000" w:themeColor="text1"/>
          <w:shd w:val="clear" w:color="auto" w:fill="FFFFFF"/>
        </w:rPr>
        <w:t>lur</w:t>
      </w:r>
      <w:r w:rsidR="00FF6AA0">
        <w:rPr>
          <w:rFonts w:cstheme="minorHAnsi"/>
          <w:color w:val="000000" w:themeColor="text1"/>
          <w:shd w:val="clear" w:color="auto" w:fill="FFFFFF"/>
        </w:rPr>
        <w:t xml:space="preserve"> plugin</w:t>
      </w:r>
      <w:r w:rsidR="0029322B">
        <w:rPr>
          <w:rFonts w:cstheme="minorHAnsi"/>
          <w:color w:val="000000" w:themeColor="text1"/>
          <w:shd w:val="clear" w:color="auto" w:fill="FFFFFF"/>
        </w:rPr>
        <w:t xml:space="preserve"> </w:t>
      </w:r>
      <w:r w:rsidR="00FF6AA0">
        <w:rPr>
          <w:rFonts w:cstheme="minorHAnsi"/>
          <w:color w:val="000000" w:themeColor="text1"/>
          <w:shd w:val="clear" w:color="auto" w:fill="FFFFFF"/>
        </w:rPr>
        <w:t>(</w:t>
      </w:r>
      <w:r w:rsidR="0029322B">
        <w:rPr>
          <w:rFonts w:cstheme="minorHAnsi"/>
          <w:color w:val="000000" w:themeColor="text1"/>
          <w:shd w:val="clear" w:color="auto" w:fill="FFFFFF"/>
        </w:rPr>
        <w:t>low pass filter</w:t>
      </w:r>
      <w:r w:rsidR="00FF6AA0">
        <w:rPr>
          <w:rFonts w:cstheme="minorHAnsi"/>
          <w:color w:val="000000" w:themeColor="text1"/>
          <w:shd w:val="clear" w:color="auto" w:fill="FFFFFF"/>
        </w:rPr>
        <w:t>)</w:t>
      </w:r>
      <w:r w:rsidR="0029322B">
        <w:rPr>
          <w:rFonts w:cstheme="minorHAnsi"/>
          <w:color w:val="000000" w:themeColor="text1"/>
          <w:shd w:val="clear" w:color="auto" w:fill="FFFFFF"/>
        </w:rPr>
        <w:t xml:space="preserve"> to increase standard deviation of pixel </w:t>
      </w:r>
      <w:r w:rsidR="0029322B">
        <w:rPr>
          <w:rFonts w:cstheme="minorHAnsi"/>
          <w:color w:val="000000" w:themeColor="text1"/>
          <w:shd w:val="clear" w:color="auto" w:fill="FFFFFF"/>
        </w:rPr>
        <w:lastRenderedPageBreak/>
        <w:t>distribution and smooth image appearance</w:t>
      </w:r>
      <w:r w:rsidR="00FF6AA0">
        <w:rPr>
          <w:rFonts w:cstheme="minorHAnsi"/>
          <w:color w:val="000000" w:themeColor="text1"/>
          <w:shd w:val="clear" w:color="auto" w:fill="FFFFFF"/>
        </w:rPr>
        <w:t>, or an UnsharpMask plugin (high pass filter) to rescale blurry images and sharpen visual quality</w:t>
      </w:r>
      <w:r w:rsidR="0029322B">
        <w:rPr>
          <w:rFonts w:cstheme="minorHAnsi"/>
          <w:color w:val="000000" w:themeColor="text1"/>
          <w:shd w:val="clear" w:color="auto" w:fill="FFFFFF"/>
        </w:rPr>
        <w:t xml:space="preserve">. Fluorescence images for their respective channels (secondary antibody fluorophore, or native autofluorescence) were combined into z-series stacks and normalized to the standard mean intensity of each stack using the Bleach Correction plugin (EMBL Heidelberg). </w:t>
      </w:r>
      <w:r w:rsidR="00FF6AA0">
        <w:rPr>
          <w:rFonts w:cstheme="minorHAnsi"/>
          <w:color w:val="000000" w:themeColor="text1"/>
          <w:shd w:val="clear" w:color="auto" w:fill="FFFFFF"/>
        </w:rPr>
        <w:t>The following</w:t>
      </w:r>
      <w:r w:rsidR="0029322B">
        <w:rPr>
          <w:rFonts w:cstheme="minorHAnsi"/>
          <w:color w:val="000000" w:themeColor="text1"/>
          <w:shd w:val="clear" w:color="auto" w:fill="FFFFFF"/>
        </w:rPr>
        <w:t xml:space="preserve"> lookup table (LUT) values were chosen </w:t>
      </w:r>
      <w:r w:rsidR="00FF6AA0">
        <w:rPr>
          <w:rFonts w:cstheme="minorHAnsi"/>
          <w:color w:val="000000" w:themeColor="text1"/>
          <w:shd w:val="clear" w:color="auto" w:fill="FFFFFF"/>
        </w:rPr>
        <w:t>to improve visual clarity of antibody binding patterns of</w:t>
      </w:r>
      <w:r w:rsidR="0029322B">
        <w:rPr>
          <w:rFonts w:cstheme="minorHAnsi"/>
          <w:color w:val="000000" w:themeColor="text1"/>
          <w:shd w:val="clear" w:color="auto" w:fill="FFFFFF"/>
        </w:rPr>
        <w:t xml:space="preserve"> immunolabeling and enzyme treatment images</w:t>
      </w:r>
      <w:r w:rsidR="00FF6AA0">
        <w:rPr>
          <w:rFonts w:cstheme="minorHAnsi"/>
          <w:color w:val="000000" w:themeColor="text1"/>
          <w:shd w:val="clear" w:color="auto" w:fill="FFFFFF"/>
        </w:rPr>
        <w:t>: magenta (Alexa</w:t>
      </w:r>
      <w:r w:rsidR="00E37CF1">
        <w:rPr>
          <w:rFonts w:cstheme="minorHAnsi"/>
          <w:color w:val="000000" w:themeColor="text1"/>
          <w:shd w:val="clear" w:color="auto" w:fill="FFFFFF"/>
        </w:rPr>
        <w:t xml:space="preserve"> </w:t>
      </w:r>
      <w:r w:rsidR="00FF6AA0">
        <w:rPr>
          <w:rFonts w:cstheme="minorHAnsi"/>
          <w:color w:val="000000" w:themeColor="text1"/>
          <w:shd w:val="clear" w:color="auto" w:fill="FFFFFF"/>
        </w:rPr>
        <w:t>Fluor</w:t>
      </w:r>
      <w:r w:rsidR="00E37CF1">
        <w:rPr>
          <w:rFonts w:cstheme="minorHAnsi"/>
          <w:color w:val="000000" w:themeColor="text1"/>
          <w:shd w:val="clear" w:color="auto" w:fill="FFFFFF"/>
        </w:rPr>
        <w:t>®</w:t>
      </w:r>
      <w:r w:rsidR="00FF6AA0">
        <w:rPr>
          <w:rFonts w:cstheme="minorHAnsi"/>
          <w:color w:val="000000" w:themeColor="text1"/>
          <w:shd w:val="clear" w:color="auto" w:fill="FFFFFF"/>
        </w:rPr>
        <w:t xml:space="preserve"> 647 fluorophore) and green (cell wall native autofluorescence).</w:t>
      </w:r>
    </w:p>
    <w:p w14:paraId="08DA7823" w14:textId="77777777" w:rsidR="00A14F72" w:rsidRPr="00CF2890" w:rsidRDefault="00A14F72" w:rsidP="007851EA">
      <w:pPr>
        <w:ind w:firstLine="720"/>
        <w:rPr>
          <w:rFonts w:cstheme="minorHAnsi"/>
          <w:noProof/>
          <w:color w:val="000000" w:themeColor="text1"/>
        </w:rPr>
      </w:pPr>
      <w:r w:rsidRPr="00CF2890">
        <w:rPr>
          <w:rFonts w:cstheme="minorHAnsi"/>
          <w:noProof/>
          <w:color w:val="000000" w:themeColor="text1"/>
        </w:rPr>
        <w:br w:type="page"/>
      </w:r>
    </w:p>
    <w:p w14:paraId="3CA9FF6F" w14:textId="77777777" w:rsidR="007A4B99" w:rsidRDefault="007A4B99" w:rsidP="007A4B99">
      <w:pPr>
        <w:pStyle w:val="Heading2"/>
      </w:pPr>
      <w:bookmarkStart w:id="36" w:name="_Toc450288508"/>
      <w:r w:rsidRPr="000D09F6">
        <w:lastRenderedPageBreak/>
        <w:t>1-3 Results</w:t>
      </w:r>
      <w:bookmarkEnd w:id="36"/>
    </w:p>
    <w:p w14:paraId="300DFDED" w14:textId="2D238B4A" w:rsidR="00D524E4" w:rsidRDefault="00D524E4" w:rsidP="007A4B99">
      <w:pPr>
        <w:rPr>
          <w:i/>
        </w:rPr>
      </w:pPr>
      <w:r>
        <w:rPr>
          <w:i/>
        </w:rPr>
        <w:t>Autofluorescence of rice crown root tissue sections</w:t>
      </w:r>
      <w:r w:rsidR="000F6A5C">
        <w:rPr>
          <w:i/>
        </w:rPr>
        <w:t xml:space="preserve"> </w:t>
      </w:r>
      <w:r w:rsidR="00402DB7">
        <w:rPr>
          <w:i/>
        </w:rPr>
        <w:t>during lateral root emergence</w:t>
      </w:r>
    </w:p>
    <w:p w14:paraId="53DB5264" w14:textId="14FCD65E" w:rsidR="009E032B" w:rsidRDefault="00E821CF" w:rsidP="00402DB7">
      <w:pPr>
        <w:ind w:firstLine="720"/>
        <w:jc w:val="both"/>
        <w:rPr>
          <w:rFonts w:cs="TimesNewRomanPSMT"/>
        </w:rPr>
      </w:pPr>
      <w:r>
        <w:rPr>
          <w:rFonts w:cs="TimesNewRomanPSMT"/>
        </w:rPr>
        <w:t xml:space="preserve">Rice root tissue cross sections demonstrate autofluorescence in the green-blue </w:t>
      </w:r>
      <w:del w:id="37" w:author="Laura Bartley" w:date="2016-05-13T10:41:00Z">
        <w:r w:rsidDel="00EC5F08">
          <w:rPr>
            <w:rFonts w:cs="TimesNewRomanPSMT"/>
          </w:rPr>
          <w:delText xml:space="preserve">segment </w:delText>
        </w:r>
      </w:del>
      <w:ins w:id="38" w:author="Laura Bartley" w:date="2016-05-13T10:41:00Z">
        <w:r w:rsidR="00EC5F08">
          <w:rPr>
            <w:rFonts w:cs="TimesNewRomanPSMT"/>
          </w:rPr>
          <w:t xml:space="preserve">wavelengths </w:t>
        </w:r>
      </w:ins>
      <w:r>
        <w:rPr>
          <w:rFonts w:cs="TimesNewRomanPSMT"/>
        </w:rPr>
        <w:t>of the visible light spectrum upon exposure to ultraviolet excitation</w:t>
      </w:r>
      <w:del w:id="39" w:author="Laura Bartley" w:date="2016-05-13T10:41:00Z">
        <w:r w:rsidDel="00EC5F08">
          <w:rPr>
            <w:rFonts w:cs="TimesNewRomanPSMT"/>
          </w:rPr>
          <w:delText xml:space="preserve"> wavelengths</w:delText>
        </w:r>
      </w:del>
      <w:r>
        <w:rPr>
          <w:rFonts w:cs="TimesNewRomanPSMT"/>
        </w:rPr>
        <w:t xml:space="preserve">. Autofluorescence is noticeable in all tissue layers including root stele (xylem and phloem), pericycle, endodermis, cortical cells (four layers), sclerenchyma, exodermis, and epidermis. Fluorescence microscopy revealed changes in native autofluorescence intensity of sclerenchyma tissue layers overlaying lateral root primordia (LRP) during </w:t>
      </w:r>
      <w:r w:rsidR="00DF5EF7">
        <w:rPr>
          <w:rFonts w:cs="TimesNewRomanPSMT"/>
        </w:rPr>
        <w:t xml:space="preserve">three developmental stages of lateral root emergence (LRE) </w:t>
      </w:r>
      <w:r>
        <w:rPr>
          <w:rFonts w:cs="TimesNewRomanPSMT"/>
        </w:rPr>
        <w:t xml:space="preserve">(Figure 1.1). Reduced fluorescence was </w:t>
      </w:r>
      <w:r w:rsidR="00DF5EF7">
        <w:rPr>
          <w:rFonts w:cs="TimesNewRomanPSMT"/>
        </w:rPr>
        <w:t xml:space="preserve">directly </w:t>
      </w:r>
      <w:r>
        <w:rPr>
          <w:rFonts w:cs="TimesNewRomanPSMT"/>
        </w:rPr>
        <w:t xml:space="preserve">observed in </w:t>
      </w:r>
      <w:r w:rsidR="00DF5EF7">
        <w:rPr>
          <w:rFonts w:cs="TimesNewRomanPSMT"/>
        </w:rPr>
        <w:t>4-5 contiguous</w:t>
      </w:r>
      <w:r>
        <w:rPr>
          <w:rFonts w:cs="TimesNewRomanPSMT"/>
        </w:rPr>
        <w:t xml:space="preserve"> </w:t>
      </w:r>
      <w:r w:rsidR="00DF5EF7">
        <w:rPr>
          <w:rFonts w:cs="TimesNewRomanPSMT"/>
        </w:rPr>
        <w:t xml:space="preserve">sclerenchyma </w:t>
      </w:r>
      <w:r>
        <w:rPr>
          <w:rFonts w:cs="TimesNewRomanPSMT"/>
        </w:rPr>
        <w:t>cell</w:t>
      </w:r>
      <w:r w:rsidR="00DF5EF7">
        <w:rPr>
          <w:rFonts w:cs="TimesNewRomanPSMT"/>
        </w:rPr>
        <w:t>s</w:t>
      </w:r>
      <w:r>
        <w:rPr>
          <w:rFonts w:cs="TimesNewRomanPSMT"/>
        </w:rPr>
        <w:t xml:space="preserve"> walls apical to the lateral root primordium emergence pathway.</w:t>
      </w:r>
      <w:r w:rsidR="009E032B">
        <w:rPr>
          <w:rFonts w:cs="TimesNewRomanPSMT"/>
        </w:rPr>
        <w:t xml:space="preserve"> Changes in fluorescence signal may suggest a decrease or alteration of phenolic compounds including ferulic acid, </w:t>
      </w:r>
      <w:r w:rsidR="009E032B" w:rsidRPr="00810E80">
        <w:rPr>
          <w:rFonts w:cs="TimesNewRomanPSMT"/>
          <w:i/>
        </w:rPr>
        <w:t>p</w:t>
      </w:r>
      <w:r w:rsidR="009E032B">
        <w:rPr>
          <w:rFonts w:cs="TimesNewRomanPSMT"/>
        </w:rPr>
        <w:t>-coumaric acid and/or lignin</w:t>
      </w:r>
      <w:ins w:id="40" w:author="Laura Bartley" w:date="2016-05-13T10:42:00Z">
        <w:r w:rsidR="00EC5F08">
          <w:rPr>
            <w:rFonts w:cs="TimesNewRomanPSMT"/>
          </w:rPr>
          <w:t>,</w:t>
        </w:r>
      </w:ins>
      <w:r w:rsidR="009E032B">
        <w:rPr>
          <w:rFonts w:cs="TimesNewRomanPSMT"/>
        </w:rPr>
        <w:t xml:space="preserve">  </w:t>
      </w:r>
      <w:del w:id="41" w:author="Laura Bartley" w:date="2016-05-13T10:42:00Z">
        <w:r w:rsidR="009E032B" w:rsidDel="00EC5F08">
          <w:rPr>
            <w:rFonts w:cs="TimesNewRomanPSMT"/>
          </w:rPr>
          <w:delText>known to</w:delText>
        </w:r>
      </w:del>
      <w:ins w:id="42" w:author="Laura Bartley" w:date="2016-05-13T10:42:00Z">
        <w:r w:rsidR="00EC5F08">
          <w:rPr>
            <w:rFonts w:cs="TimesNewRomanPSMT"/>
          </w:rPr>
          <w:t>all of which</w:t>
        </w:r>
      </w:ins>
      <w:r w:rsidR="009E032B">
        <w:rPr>
          <w:rFonts w:cs="TimesNewRomanPSMT"/>
        </w:rPr>
        <w:t xml:space="preserve"> fluoresce when exposed to ultraviolet light </w:t>
      </w:r>
      <w:r w:rsidR="009E032B">
        <w:rPr>
          <w:rFonts w:cs="TimesNewRomanPSMT"/>
        </w:rPr>
        <w:fldChar w:fldCharType="begin"/>
      </w:r>
      <w:r w:rsidR="009E032B">
        <w:rPr>
          <w:rFonts w:cs="TimesNewRomanPSMT"/>
        </w:rPr>
        <w:instrText xml:space="preserve"> ADDIN EN.CITE &lt;EndNote&gt;&lt;Cite&gt;&lt;Author&gt;Harris&lt;/Author&gt;&lt;Year&gt;1976&lt;/Year&gt;&lt;RecNum&gt;115&lt;/RecNum&gt;&lt;DisplayText&gt;(Harris and Hartley, 1976)&lt;/DisplayText&gt;&lt;record&gt;&lt;rec-number&gt;115&lt;/rec-number&gt;&lt;foreign-keys&gt;&lt;key app="EN" db-id="st2frw5dwppea3e5wa2x55dfwtwpper0erdw" timestamp="1461124455"&gt;115&lt;/key&gt;&lt;/foreign-keys&gt;&lt;ref-type name="Journal Article"&gt;17&lt;/ref-type&gt;&lt;contributors&gt;&lt;authors&gt;&lt;author&gt;Harris, P. J.&lt;/author&gt;&lt;author&gt;Hartley, R. D.&lt;/author&gt;&lt;/authors&gt;&lt;/contributors&gt;&lt;titles&gt;&lt;title&gt;Detection of bound ferulic acid in cell walls of the Gramineae by ultraviolet fluorescence microscopy&lt;/title&gt;&lt;secondary-title&gt;Nature&lt;/secondary-title&gt;&lt;/titles&gt;&lt;periodical&gt;&lt;full-title&gt;Nature&lt;/full-title&gt;&lt;/periodical&gt;&lt;pages&gt;508-510&lt;/pages&gt;&lt;volume&gt;259&lt;/volume&gt;&lt;number&gt;5543&lt;/number&gt;&lt;dates&gt;&lt;year&gt;1976&lt;/year&gt;&lt;pub-dates&gt;&lt;date&gt;02/12/print&lt;/date&gt;&lt;/pub-dates&gt;&lt;/dates&gt;&lt;work-type&gt;10.1038/259508a0&lt;/work-type&gt;&lt;urls&gt;&lt;related-urls&gt;&lt;url&gt;http://dx.doi.org/10.1038/259508a0&lt;/url&gt;&lt;/related-urls&gt;&lt;/urls&gt;&lt;/record&gt;&lt;/Cite&gt;&lt;/EndNote&gt;</w:instrText>
      </w:r>
      <w:r w:rsidR="009E032B">
        <w:rPr>
          <w:rFonts w:cs="TimesNewRomanPSMT"/>
        </w:rPr>
        <w:fldChar w:fldCharType="separate"/>
      </w:r>
      <w:r w:rsidR="009E032B">
        <w:rPr>
          <w:rFonts w:cs="TimesNewRomanPSMT"/>
          <w:noProof/>
        </w:rPr>
        <w:t>(Harris and Hartley, 1976)</w:t>
      </w:r>
      <w:r w:rsidR="009E032B">
        <w:rPr>
          <w:rFonts w:cs="TimesNewRomanPSMT"/>
        </w:rPr>
        <w:fldChar w:fldCharType="end"/>
      </w:r>
      <w:r w:rsidR="009E032B">
        <w:rPr>
          <w:rFonts w:cs="TimesNewRomanPSMT"/>
        </w:rPr>
        <w:t>.</w:t>
      </w:r>
    </w:p>
    <w:p w14:paraId="17098B0E" w14:textId="77777777" w:rsidR="00402DB7" w:rsidRPr="00E821CF" w:rsidRDefault="00402DB7" w:rsidP="00402DB7">
      <w:pPr>
        <w:ind w:firstLine="720"/>
        <w:jc w:val="both"/>
        <w:rPr>
          <w:rFonts w:cs="TimesNewRomanPSMT"/>
        </w:rPr>
      </w:pPr>
    </w:p>
    <w:p w14:paraId="3C96B060" w14:textId="77777777" w:rsidR="007A4B99" w:rsidRPr="000D09F6" w:rsidRDefault="007A4B99" w:rsidP="007A4B99">
      <w:pPr>
        <w:rPr>
          <w:i/>
        </w:rPr>
      </w:pPr>
      <w:r w:rsidRPr="000D09F6">
        <w:rPr>
          <w:i/>
        </w:rPr>
        <w:t>Immunofluorescent labelling of crown root tissue sections</w:t>
      </w:r>
    </w:p>
    <w:p w14:paraId="68AEA93B" w14:textId="68AE3F28" w:rsidR="009E032B" w:rsidRDefault="007A4B99" w:rsidP="00DF5EF7">
      <w:pPr>
        <w:ind w:firstLine="720"/>
        <w:jc w:val="both"/>
        <w:rPr>
          <w:rFonts w:cs="TimesNewRomanPSMT"/>
        </w:rPr>
      </w:pPr>
      <w:r>
        <w:rPr>
          <w:rFonts w:cs="TimesNewRomanPSMT"/>
        </w:rPr>
        <w:t xml:space="preserve">Initial </w:t>
      </w:r>
      <w:r w:rsidR="009E032B">
        <w:rPr>
          <w:rFonts w:cs="TimesNewRomanPSMT"/>
        </w:rPr>
        <w:t>antibody screening investigated the presence of</w:t>
      </w:r>
      <w:r>
        <w:rPr>
          <w:rFonts w:cs="TimesNewRomanPSMT"/>
        </w:rPr>
        <w:t xml:space="preserve"> </w:t>
      </w:r>
      <w:r w:rsidR="00F47212">
        <w:rPr>
          <w:rFonts w:cs="TimesNewRomanPSMT"/>
        </w:rPr>
        <w:t xml:space="preserve">select </w:t>
      </w:r>
      <w:r w:rsidR="00743FCB">
        <w:rPr>
          <w:rFonts w:cs="TimesNewRomanPSMT"/>
        </w:rPr>
        <w:t xml:space="preserve">cell wall components </w:t>
      </w:r>
      <w:r w:rsidR="009E032B">
        <w:rPr>
          <w:rFonts w:cs="TimesNewRomanPSMT"/>
        </w:rPr>
        <w:t xml:space="preserve">in rice root tissues by evaluating changes in fluorescence signal in cells near lateral root primordia. Evaluation of fluorescence signal due to antibody binding was classified under one of three types: no signal, no change in </w:t>
      </w:r>
      <w:r w:rsidR="00E04227">
        <w:rPr>
          <w:rFonts w:cs="TimesNewRomanPSMT"/>
        </w:rPr>
        <w:t>signal compared to rice root tissue areas not overlaying a lateral root primordium, and localized increase in signal near lateral root primordium.</w:t>
      </w:r>
    </w:p>
    <w:p w14:paraId="6579A959" w14:textId="77777777" w:rsidR="009E032B" w:rsidRDefault="009E032B" w:rsidP="00DF5EF7">
      <w:pPr>
        <w:ind w:firstLine="720"/>
        <w:jc w:val="both"/>
        <w:rPr>
          <w:rFonts w:cs="TimesNewRomanPSMT"/>
        </w:rPr>
      </w:pPr>
    </w:p>
    <w:p w14:paraId="35884E15" w14:textId="066806DC" w:rsidR="00743FCB" w:rsidRDefault="00E04227" w:rsidP="00DF5EF7">
      <w:pPr>
        <w:ind w:firstLine="720"/>
        <w:jc w:val="both"/>
        <w:rPr>
          <w:rFonts w:cs="TimesNewRomanPSMT"/>
        </w:rPr>
      </w:pPr>
      <w:r>
        <w:rPr>
          <w:rFonts w:cs="TimesNewRomanPSMT"/>
        </w:rPr>
        <w:lastRenderedPageBreak/>
        <w:t xml:space="preserve">Antibody labeling of select cell wall component epitopes demonstrated </w:t>
      </w:r>
      <w:r w:rsidR="00F47212">
        <w:rPr>
          <w:rFonts w:cs="TimesNewRomanPSMT"/>
        </w:rPr>
        <w:t xml:space="preserve">no </w:t>
      </w:r>
      <w:r>
        <w:rPr>
          <w:rFonts w:cs="TimesNewRomanPSMT"/>
        </w:rPr>
        <w:t>changes in fluorescent signals</w:t>
      </w:r>
      <w:r w:rsidR="00F47212">
        <w:rPr>
          <w:rFonts w:cs="TimesNewRomanPSMT"/>
        </w:rPr>
        <w:t xml:space="preserve"> </w:t>
      </w:r>
      <w:r>
        <w:rPr>
          <w:rFonts w:cs="TimesNewRomanPSMT"/>
        </w:rPr>
        <w:t>in tissues</w:t>
      </w:r>
      <w:r w:rsidR="00F47212">
        <w:rPr>
          <w:rFonts w:cs="TimesNewRomanPSMT"/>
        </w:rPr>
        <w:t xml:space="preserve"> </w:t>
      </w:r>
      <w:r>
        <w:rPr>
          <w:rFonts w:cs="TimesNewRomanPSMT"/>
        </w:rPr>
        <w:t xml:space="preserve">overlaying </w:t>
      </w:r>
      <w:r w:rsidR="00F47212">
        <w:rPr>
          <w:rFonts w:cs="TimesNewRomanPSMT"/>
        </w:rPr>
        <w:t>emerging lateral root primordia (Figure 1.2)</w:t>
      </w:r>
      <w:r w:rsidR="00366C93">
        <w:rPr>
          <w:rFonts w:cs="TimesNewRomanPSMT"/>
        </w:rPr>
        <w:t xml:space="preserve">. </w:t>
      </w:r>
      <w:r w:rsidR="00A13C6E">
        <w:rPr>
          <w:rFonts w:cs="TimesNewRomanPSMT"/>
        </w:rPr>
        <w:t>Antibodies for de-methyl esterified homogalacturonan</w:t>
      </w:r>
      <w:r w:rsidR="00000248">
        <w:rPr>
          <w:rFonts w:cs="TimesNewRomanPSMT"/>
        </w:rPr>
        <w:t xml:space="preserve"> with greater</w:t>
      </w:r>
      <w:r w:rsidR="00A13C6E">
        <w:rPr>
          <w:rFonts w:cs="TimesNewRomanPSMT"/>
        </w:rPr>
        <w:t xml:space="preserve"> </w:t>
      </w:r>
      <w:r w:rsidR="00000248">
        <w:rPr>
          <w:rFonts w:cs="TimesNewRomanPSMT"/>
        </w:rPr>
        <w:t xml:space="preserve">than four degrees of polymerization </w:t>
      </w:r>
      <w:r w:rsidR="00F47212">
        <w:rPr>
          <w:rFonts w:cs="TimesNewRomanPSMT"/>
        </w:rPr>
        <w:t>(CCRC-M38)</w:t>
      </w:r>
      <w:r w:rsidR="00A13C6E">
        <w:rPr>
          <w:rFonts w:cs="TimesNewRomanPSMT"/>
        </w:rPr>
        <w:t xml:space="preserve"> (Figure 1.3)</w:t>
      </w:r>
      <w:r w:rsidR="00F47212">
        <w:rPr>
          <w:rFonts w:cs="TimesNewRomanPSMT"/>
        </w:rPr>
        <w:t>, methyl-esterified homogalacturonan</w:t>
      </w:r>
      <w:r w:rsidR="00000248">
        <w:rPr>
          <w:rFonts w:cs="TimesNewRomanPSMT"/>
        </w:rPr>
        <w:t xml:space="preserve"> at least five residues long</w:t>
      </w:r>
      <w:r w:rsidR="00F47212">
        <w:rPr>
          <w:rFonts w:cs="TimesNewRomanPSMT"/>
        </w:rPr>
        <w:t xml:space="preserve"> (CCRC-M130)</w:t>
      </w:r>
      <w:r w:rsidR="00A13C6E">
        <w:rPr>
          <w:rFonts w:cs="TimesNewRomanPSMT"/>
        </w:rPr>
        <w:t xml:space="preserve"> (Figure 1.4)</w:t>
      </w:r>
      <w:r w:rsidR="00F47212">
        <w:rPr>
          <w:rFonts w:cs="TimesNewRomanPSMT"/>
        </w:rPr>
        <w:t xml:space="preserve">, rhamnogalacturonan I </w:t>
      </w:r>
      <w:r w:rsidR="00000248">
        <w:rPr>
          <w:rFonts w:cs="TimesNewRomanPSMT"/>
        </w:rPr>
        <w:t xml:space="preserve">backbone structure </w:t>
      </w:r>
      <w:r w:rsidR="00F47212">
        <w:rPr>
          <w:rFonts w:cs="TimesNewRomanPSMT"/>
        </w:rPr>
        <w:t>(CCRC-M14)</w:t>
      </w:r>
      <w:r w:rsidR="00A13C6E">
        <w:rPr>
          <w:rFonts w:cs="TimesNewRomanPSMT"/>
        </w:rPr>
        <w:t xml:space="preserve"> (Figure 1.5)</w:t>
      </w:r>
      <w:r w:rsidR="00F47212">
        <w:rPr>
          <w:rFonts w:cs="TimesNewRomanPSMT"/>
        </w:rPr>
        <w:t>, and arabinoxylan (LM11)</w:t>
      </w:r>
      <w:r w:rsidR="00743FCB">
        <w:rPr>
          <w:rFonts w:cs="TimesNewRomanPSMT"/>
        </w:rPr>
        <w:t xml:space="preserve"> indicated strong localization in cortical tissue layer cells</w:t>
      </w:r>
      <w:r>
        <w:rPr>
          <w:rFonts w:cs="TimesNewRomanPSMT"/>
        </w:rPr>
        <w:t xml:space="preserve"> throughout the entire rice root cross section</w:t>
      </w:r>
      <w:r w:rsidR="00743FCB">
        <w:rPr>
          <w:rFonts w:cs="TimesNewRomanPSMT"/>
        </w:rPr>
        <w:t xml:space="preserve"> with the exception of LM11, which displayed strong antibody binding in lateral root primordia and </w:t>
      </w:r>
      <w:r w:rsidR="00366C93">
        <w:rPr>
          <w:rFonts w:cs="TimesNewRomanPSMT"/>
        </w:rPr>
        <w:t xml:space="preserve">all </w:t>
      </w:r>
      <w:r w:rsidR="00743FCB">
        <w:rPr>
          <w:rFonts w:cs="TimesNewRomanPSMT"/>
        </w:rPr>
        <w:t>xylem tissue of the rice root stele</w:t>
      </w:r>
      <w:r w:rsidR="00A13C6E">
        <w:rPr>
          <w:rFonts w:cs="TimesNewRomanPSMT"/>
        </w:rPr>
        <w:t xml:space="preserve"> (Figure 1.6</w:t>
      </w:r>
      <w:r w:rsidR="00F47212">
        <w:rPr>
          <w:rFonts w:cs="TimesNewRomanPSMT"/>
        </w:rPr>
        <w:t>)</w:t>
      </w:r>
      <w:r w:rsidR="00743FCB">
        <w:rPr>
          <w:rFonts w:cs="TimesNewRomanPSMT"/>
        </w:rPr>
        <w:t>.</w:t>
      </w:r>
      <w:r w:rsidR="00366C93">
        <w:rPr>
          <w:rFonts w:cs="TimesNewRomanPSMT"/>
        </w:rPr>
        <w:t xml:space="preserve"> These results were confirmed in root section replicates demonstrating Stage III-IV lateral root emergence.</w:t>
      </w:r>
    </w:p>
    <w:p w14:paraId="361A5948" w14:textId="77777777" w:rsidR="004A6EE7" w:rsidRDefault="00000248" w:rsidP="00C25D9D">
      <w:pPr>
        <w:ind w:firstLine="720"/>
        <w:jc w:val="both"/>
        <w:rPr>
          <w:rFonts w:cs="TimesNewRomanPSMT"/>
        </w:rPr>
      </w:pPr>
      <w:r>
        <w:rPr>
          <w:rFonts w:cs="TimesNewRomanPSMT"/>
        </w:rPr>
        <w:t>Unique antibody binding patterns were observed for six antibodies targeting major cell wall components (Figure 1.7). Treatment with INRA-COU1</w:t>
      </w:r>
      <w:r w:rsidR="00E821CF">
        <w:rPr>
          <w:rFonts w:cs="TimesNewRomanPSMT"/>
        </w:rPr>
        <w:t xml:space="preserve"> </w:t>
      </w:r>
      <w:r w:rsidR="00E821CF">
        <w:rPr>
          <w:rFonts w:cs="TimesNewRomanPSMT"/>
        </w:rPr>
        <w:fldChar w:fldCharType="begin"/>
      </w:r>
      <w:r w:rsidR="00E821CF">
        <w:rPr>
          <w:rFonts w:cs="TimesNewRomanPSMT"/>
        </w:rPr>
        <w:instrText xml:space="preserve"> ADDIN EN.CITE &lt;EndNote&gt;&lt;Cite&gt;&lt;Author&gt;Tranquet&lt;/Author&gt;&lt;Year&gt;2009&lt;/Year&gt;&lt;RecNum&gt;116&lt;/RecNum&gt;&lt;DisplayText&gt;(Tranquet&lt;style face="italic"&gt; et al.&lt;/style&gt;, 2009)&lt;/DisplayText&gt;&lt;record&gt;&lt;rec-number&gt;116&lt;/rec-number&gt;&lt;foreign-keys&gt;&lt;key app="EN" db-id="st2frw5dwppea3e5wa2x55dfwtwpper0erdw" timestamp="1461178347"&gt;116&lt;/key&gt;&lt;/foreign-keys&gt;&lt;ref-type name="Journal Article"&gt;17&lt;/ref-type&gt;&lt;contributors&gt;&lt;authors&gt;&lt;author&gt;Tranquet, Olivier&lt;/author&gt;&lt;author&gt;Saulnier, Luc&lt;/author&gt;&lt;author&gt;Utille, Jean-Pierre&lt;/author&gt;&lt;author&gt;Ralph, John&lt;/author&gt;&lt;author&gt;Guillon, Fabienne&lt;/author&gt;&lt;/authors&gt;&lt;/contributors&gt;&lt;titles&gt;&lt;title&gt;Monoclonal antibodies to p-coumarate&lt;/title&gt;&lt;secondary-title&gt;Phytochemistry&lt;/secondary-title&gt;&lt;/titles&gt;&lt;periodical&gt;&lt;full-title&gt;Phytochemistry&lt;/full-title&gt;&lt;/periodical&gt;&lt;pages&gt;1366-1373&lt;/pages&gt;&lt;volume&gt;70&lt;/volume&gt;&lt;number&gt;11–12&lt;/number&gt;&lt;keywords&gt;&lt;keyword&gt;Graminaceous plant&lt;/keyword&gt;&lt;keyword&gt;Cell wall&lt;/keyword&gt;&lt;keyword&gt;p-Coumaric acid&lt;/keyword&gt;&lt;keyword&gt;p-Coumarate&lt;/keyword&gt;&lt;keyword&gt;Monoclonal antibody&lt;/keyword&gt;&lt;/keywords&gt;&lt;dates&gt;&lt;year&gt;2009&lt;/year&gt;&lt;pub-dates&gt;&lt;date&gt;7//&lt;/date&gt;&lt;/pub-dates&gt;&lt;/dates&gt;&lt;isbn&gt;0031-9422&lt;/isbn&gt;&lt;urls&gt;&lt;related-urls&gt;&lt;url&gt;http://www.sciencedirect.com/science/article/pii/S0031942209002568&lt;/url&gt;&lt;/related-urls&gt;&lt;/urls&gt;&lt;electronic-resource-num&gt;http://dx.doi.org/10.1016/j.phytochem.2009.06.019&lt;/electronic-resource-num&gt;&lt;access-date&gt;2009/8//&lt;/access-date&gt;&lt;/record&gt;&lt;/Cite&gt;&lt;/EndNote&gt;</w:instrText>
      </w:r>
      <w:r w:rsidR="00E821CF">
        <w:rPr>
          <w:rFonts w:cs="TimesNewRomanPSMT"/>
        </w:rPr>
        <w:fldChar w:fldCharType="separate"/>
      </w:r>
      <w:r w:rsidR="00E821CF">
        <w:rPr>
          <w:rFonts w:cs="TimesNewRomanPSMT"/>
          <w:noProof/>
        </w:rPr>
        <w:t>(Tranquet</w:t>
      </w:r>
      <w:r w:rsidR="00E821CF" w:rsidRPr="00197A0B">
        <w:rPr>
          <w:rFonts w:cs="TimesNewRomanPSMT"/>
          <w:i/>
          <w:noProof/>
        </w:rPr>
        <w:t xml:space="preserve"> et al.</w:t>
      </w:r>
      <w:r w:rsidR="00E821CF">
        <w:rPr>
          <w:rFonts w:cs="TimesNewRomanPSMT"/>
          <w:noProof/>
        </w:rPr>
        <w:t>, 2009)</w:t>
      </w:r>
      <w:r w:rsidR="00E821CF">
        <w:rPr>
          <w:rFonts w:cs="TimesNewRomanPSMT"/>
        </w:rPr>
        <w:fldChar w:fldCharType="end"/>
      </w:r>
      <w:r>
        <w:rPr>
          <w:rFonts w:cs="TimesNewRomanPSMT"/>
        </w:rPr>
        <w:t xml:space="preserve"> for free para-coumaric acid and par</w:t>
      </w:r>
      <w:r w:rsidR="00C25D9D">
        <w:rPr>
          <w:rFonts w:cs="TimesNewRomanPSMT"/>
        </w:rPr>
        <w:t xml:space="preserve">a-coumarate esters (Figure 1.8) and </w:t>
      </w:r>
      <w:r>
        <w:rPr>
          <w:rFonts w:cs="TimesNewRomanPSMT"/>
        </w:rPr>
        <w:t xml:space="preserve"> CCRC-M100 for xylogluc</w:t>
      </w:r>
      <w:r w:rsidR="00C25D9D">
        <w:rPr>
          <w:rFonts w:cs="TimesNewRomanPSMT"/>
        </w:rPr>
        <w:t xml:space="preserve">an epitope, XXXG, (Figure 1.9) revealed increased fluorescent antibody binding signals in exodermis, sclerenchyma and cortical tissue cells overlaying lateral root primordia. Increased signal was observed at between </w:t>
      </w:r>
      <w:r w:rsidR="004A6EE7">
        <w:rPr>
          <w:rFonts w:cs="TimesNewRomanPSMT"/>
        </w:rPr>
        <w:t>1</w:t>
      </w:r>
      <w:r w:rsidR="00C25D9D">
        <w:rPr>
          <w:rFonts w:cs="TimesNewRomanPSMT"/>
        </w:rPr>
        <w:t xml:space="preserve">-4 cell files in advance of the lateral root primordia apex during Stage III-V lateral root emergence for each antibody. </w:t>
      </w:r>
    </w:p>
    <w:p w14:paraId="5A903177" w14:textId="2F015D94" w:rsidR="00000248" w:rsidRDefault="006F71F7" w:rsidP="00C25D9D">
      <w:pPr>
        <w:ind w:firstLine="720"/>
        <w:jc w:val="both"/>
        <w:rPr>
          <w:rFonts w:cs="TimesNewRomanPSMT"/>
        </w:rPr>
      </w:pPr>
      <w:r>
        <w:rPr>
          <w:rFonts w:cs="TimesNewRomanPSMT"/>
        </w:rPr>
        <w:t xml:space="preserve">LM19 for de-methyl esterified homogalacturonan (Figure 1.10), JIM5 (Figure 1.11) and CCRC-M34 for </w:t>
      </w:r>
      <w:r w:rsidR="009F74DA">
        <w:rPr>
          <w:rFonts w:cs="TimesNewRomanPSMT"/>
        </w:rPr>
        <w:t>partially de-methyl esterified homogalacturonan</w:t>
      </w:r>
      <w:r>
        <w:rPr>
          <w:rFonts w:cs="TimesNewRomanPSMT"/>
        </w:rPr>
        <w:t xml:space="preserve"> (Figure 1.12), and LM20 for methyl-esterified</w:t>
      </w:r>
      <w:r w:rsidR="009F74DA">
        <w:rPr>
          <w:rFonts w:cs="TimesNewRomanPSMT"/>
        </w:rPr>
        <w:t xml:space="preserve"> homogalacturonan (Figure 1.13) </w:t>
      </w:r>
      <w:r w:rsidR="00000248">
        <w:rPr>
          <w:rFonts w:cs="TimesNewRomanPSMT"/>
        </w:rPr>
        <w:t xml:space="preserve">revealed </w:t>
      </w:r>
      <w:r w:rsidR="001848D2">
        <w:rPr>
          <w:rFonts w:cs="TimesNewRomanPSMT"/>
        </w:rPr>
        <w:t xml:space="preserve">no change in </w:t>
      </w:r>
      <w:r w:rsidR="00000248">
        <w:rPr>
          <w:rFonts w:cs="TimesNewRomanPSMT"/>
        </w:rPr>
        <w:t>antibody binding</w:t>
      </w:r>
      <w:r w:rsidR="001848D2">
        <w:rPr>
          <w:rFonts w:cs="TimesNewRomanPSMT"/>
        </w:rPr>
        <w:t xml:space="preserve"> signal</w:t>
      </w:r>
      <w:r w:rsidR="00000248">
        <w:rPr>
          <w:rFonts w:cs="TimesNewRomanPSMT"/>
        </w:rPr>
        <w:t xml:space="preserve"> in </w:t>
      </w:r>
      <w:r w:rsidR="00366C93">
        <w:rPr>
          <w:rFonts w:cs="TimesNewRomanPSMT"/>
        </w:rPr>
        <w:t xml:space="preserve">all </w:t>
      </w:r>
      <w:r w:rsidR="00000248">
        <w:rPr>
          <w:rFonts w:cs="TimesNewRomanPSMT"/>
        </w:rPr>
        <w:t>cortical</w:t>
      </w:r>
      <w:r w:rsidR="001848D2">
        <w:rPr>
          <w:rFonts w:cs="TimesNewRomanPSMT"/>
        </w:rPr>
        <w:t xml:space="preserve"> tissues observed during Stage I-VI lateral root </w:t>
      </w:r>
      <w:r w:rsidR="001848D2">
        <w:rPr>
          <w:rFonts w:cs="TimesNewRomanPSMT"/>
        </w:rPr>
        <w:lastRenderedPageBreak/>
        <w:t xml:space="preserve">emergence. However, 20-50 </w:t>
      </w:r>
      <w:r w:rsidR="001848D2">
        <w:rPr>
          <w:rFonts w:cstheme="minorHAnsi"/>
        </w:rPr>
        <w:t>µ</w:t>
      </w:r>
      <w:r w:rsidR="001848D2">
        <w:rPr>
          <w:rFonts w:cs="TimesNewRomanPSMT"/>
        </w:rPr>
        <w:t xml:space="preserve">m wide </w:t>
      </w:r>
      <w:r w:rsidR="00000248">
        <w:rPr>
          <w:rFonts w:cs="TimesNewRomanPSMT"/>
        </w:rPr>
        <w:t>sclerenchyma and exodermis cells</w:t>
      </w:r>
      <w:r w:rsidR="001848D2">
        <w:rPr>
          <w:rFonts w:cs="TimesNewRomanPSMT"/>
        </w:rPr>
        <w:t xml:space="preserve"> sections</w:t>
      </w:r>
      <w:r w:rsidR="00000248">
        <w:rPr>
          <w:rFonts w:cs="TimesNewRomanPSMT"/>
        </w:rPr>
        <w:t xml:space="preserve"> overlaying lateral root primordia </w:t>
      </w:r>
      <w:r w:rsidR="001848D2">
        <w:rPr>
          <w:rFonts w:cs="TimesNewRomanPSMT"/>
        </w:rPr>
        <w:t>displayed increased signal intensity compared to other sections of the rice root tissue</w:t>
      </w:r>
      <w:r w:rsidR="004A6EE7">
        <w:rPr>
          <w:rFonts w:cs="TimesNewRomanPSMT"/>
        </w:rPr>
        <w:t xml:space="preserve"> during Stage I-VI LRE</w:t>
      </w:r>
      <w:r w:rsidR="001848D2">
        <w:rPr>
          <w:rFonts w:cs="TimesNewRomanPSMT"/>
        </w:rPr>
        <w:t xml:space="preserve">. </w:t>
      </w:r>
      <w:r w:rsidR="004A6EE7">
        <w:rPr>
          <w:rFonts w:cs="TimesNewRomanPSMT"/>
        </w:rPr>
        <w:t>The presence of antibody binding signals was detected up to 6 cell files away from the lateral root primordia apex at Stage I, implying that some form of signaling mechanism is revealing or synthesizing epitopes for specific cell wall components far in advance of the lateral root primordia.</w:t>
      </w:r>
    </w:p>
    <w:p w14:paraId="5BB42594" w14:textId="77777777" w:rsidR="004A6EE7" w:rsidRDefault="004A6EE7" w:rsidP="00C25D9D">
      <w:pPr>
        <w:ind w:firstLine="720"/>
        <w:jc w:val="both"/>
        <w:rPr>
          <w:rFonts w:cs="TimesNewRomanPSMT"/>
        </w:rPr>
      </w:pPr>
    </w:p>
    <w:p w14:paraId="272ADA7B" w14:textId="09A7B5B4" w:rsidR="007A4B99" w:rsidRPr="00051BB8" w:rsidRDefault="007A4B99" w:rsidP="007A4B99">
      <w:pPr>
        <w:rPr>
          <w:rFonts w:cs="TimesNewRomanPSMT"/>
          <w:i/>
        </w:rPr>
      </w:pPr>
      <w:r>
        <w:rPr>
          <w:rFonts w:cs="TimesNewRomanPSMT"/>
          <w:i/>
        </w:rPr>
        <w:t>LM19 localization</w:t>
      </w:r>
      <w:r w:rsidR="007A43AB">
        <w:rPr>
          <w:rFonts w:cs="TimesNewRomanPSMT"/>
          <w:i/>
        </w:rPr>
        <w:t xml:space="preserve"> pattern alteration during enzymatic treatments</w:t>
      </w:r>
    </w:p>
    <w:p w14:paraId="380BD185" w14:textId="35A35388" w:rsidR="00D54209" w:rsidRDefault="00D54209" w:rsidP="00DF5EF7">
      <w:pPr>
        <w:ind w:firstLine="720"/>
        <w:jc w:val="both"/>
        <w:rPr>
          <w:rFonts w:cs="TimesNewRomanPSMT"/>
        </w:rPr>
      </w:pPr>
      <w:r>
        <w:rPr>
          <w:rFonts w:cs="TimesNewRomanPSMT"/>
        </w:rPr>
        <w:t xml:space="preserve">Evaluation of the antibody binding </w:t>
      </w:r>
      <w:r w:rsidR="00140CA9">
        <w:rPr>
          <w:rFonts w:cs="TimesNewRomanPSMT"/>
        </w:rPr>
        <w:t xml:space="preserve">pattern </w:t>
      </w:r>
      <w:r>
        <w:rPr>
          <w:rFonts w:cs="TimesNewRomanPSMT"/>
        </w:rPr>
        <w:t xml:space="preserve">for de-methyl esterified homogalacturonan (LM19) was conducted utilizing a series of eight enzyme treatments: enzyme complex mixture, cellulase complex mixture, xylanase, pectin lyase, pectinesterase, sodium carbonate (pH 11.4), </w:t>
      </w:r>
      <w:r>
        <w:rPr>
          <w:rFonts w:cstheme="minorHAnsi"/>
        </w:rPr>
        <w:t>β</w:t>
      </w:r>
      <w:r>
        <w:rPr>
          <w:rFonts w:cs="TimesNewRomanPSMT"/>
        </w:rPr>
        <w:t>-glucosidase</w:t>
      </w:r>
      <w:r w:rsidR="00376092">
        <w:rPr>
          <w:rFonts w:cs="TimesNewRomanPSMT"/>
        </w:rPr>
        <w:t xml:space="preserve"> (Figure 1.14)</w:t>
      </w:r>
      <w:r>
        <w:rPr>
          <w:rFonts w:cs="TimesNewRomanPSMT"/>
        </w:rPr>
        <w:t xml:space="preserve">. The objective of these treatments was </w:t>
      </w:r>
      <w:r w:rsidR="008C25C0">
        <w:rPr>
          <w:rFonts w:cs="TimesNewRomanPSMT"/>
        </w:rPr>
        <w:t>to determine</w:t>
      </w:r>
      <w:r w:rsidR="00140CA9">
        <w:rPr>
          <w:rFonts w:cs="TimesNewRomanPSMT"/>
        </w:rPr>
        <w:t xml:space="preserve"> the influence of selective cell wall component removal on the availability of the LM19 epitope, and suggest possible dependencies between de-methyl esterified pectin and major cell wall components such as cellulose and hemicellulose.</w:t>
      </w:r>
      <w:r w:rsidR="00376092">
        <w:rPr>
          <w:rFonts w:cs="TimesNewRomanPSMT"/>
        </w:rPr>
        <w:t xml:space="preserve"> </w:t>
      </w:r>
    </w:p>
    <w:p w14:paraId="5222E025" w14:textId="2B726853" w:rsidR="00376092" w:rsidRDefault="00376092" w:rsidP="00376092">
      <w:pPr>
        <w:ind w:firstLine="720"/>
        <w:jc w:val="both"/>
        <w:rPr>
          <w:rFonts w:cs="TimesNewRomanPSMT"/>
        </w:rPr>
      </w:pPr>
      <w:r>
        <w:rPr>
          <w:rFonts w:cs="TimesNewRomanPSMT"/>
        </w:rPr>
        <w:t>Positive control treatment with sodium carbonate (pH 11.4) displayed no significant alterations to the LM19 binding pattern.</w:t>
      </w:r>
      <w:r w:rsidRPr="00BE1554">
        <w:rPr>
          <w:rFonts w:cs="TimesNewRomanPSMT"/>
        </w:rPr>
        <w:t xml:space="preserve"> </w:t>
      </w:r>
      <w:r>
        <w:rPr>
          <w:rFonts w:cs="TimesNewRomanPSMT"/>
        </w:rPr>
        <w:t xml:space="preserve">Sodium carbonate treatment served as a positive control in the enzyme assay experiments due to reported enhancement of de-methyl esterified homogalacturonan availability via cleavage of methyl-ester bonds and excision of methyl groups from the backbone structure </w:t>
      </w:r>
      <w:r>
        <w:rPr>
          <w:rFonts w:cs="TimesNewRomanPSMT"/>
        </w:rPr>
        <w:fldChar w:fldCharType="begin"/>
      </w:r>
      <w:r>
        <w:rPr>
          <w:rFonts w:cs="TimesNewRomanPSMT"/>
        </w:rPr>
        <w:instrText xml:space="preserve"> ADDIN EN.CITE &lt;EndNote&gt;&lt;Cite&gt;&lt;Author&gt;Hervé&lt;/Author&gt;&lt;Year&gt;2011&lt;/Year&gt;&lt;RecNum&gt;128&lt;/RecNum&gt;&lt;DisplayText&gt;(Hervé&lt;style face="italic"&gt; et al.&lt;/style&gt;, 2011)&lt;/DisplayText&gt;&lt;record&gt;&lt;rec-number&gt;128&lt;/rec-number&gt;&lt;foreign-keys&gt;&lt;key app="EN" db-id="st2frw5dwppea3e5wa2x55dfwtwpper0erdw" timestamp="1461209432"&gt;128&lt;/key&gt;&lt;/foreign-keys&gt;&lt;ref-type name="Book Section"&gt;5&lt;/ref-type&gt;&lt;contributors&gt;&lt;authors&gt;&lt;author&gt;Hervé, Cécile&lt;/author&gt;&lt;author&gt;Marcus, Susan E.&lt;/author&gt;&lt;author&gt;Knox, J. Paul&lt;/author&gt;&lt;/authors&gt;&lt;secondary-authors&gt;&lt;author&gt;Popper, A. Zoë&lt;/author&gt;&lt;/secondary-authors&gt;&lt;/contributors&gt;&lt;titles&gt;&lt;title&gt;Monoclonal Antibodies, Carbohydrate-Binding Modules, and the Detection of Polysaccharides in Plant Cell Walls&lt;/title&gt;&lt;secondary-title&gt;The Plant Cell Wall: Methods and Protocols&lt;/secondary-title&gt;&lt;/titles&gt;&lt;pages&gt;103-113&lt;/pages&gt;&lt;dates&gt;&lt;year&gt;2011&lt;/year&gt;&lt;/dates&gt;&lt;pub-location&gt;Totowa, NJ&lt;/pub-location&gt;&lt;publisher&gt;Humana Press&lt;/publisher&gt;&lt;isbn&gt;978-1-61779-008-9&lt;/isbn&gt;&lt;label&gt;Hervé2011&lt;/label&gt;&lt;urls&gt;&lt;related-urls&gt;&lt;url&gt;http://dx.doi.org/10.1007/978-1-61779-008-9_7&lt;/url&gt;&lt;/related-urls&gt;&lt;/urls&gt;&lt;electronic-resource-num&gt;10.1007/978-1-61779-008-9_7&lt;/electronic-resource-num&gt;&lt;/record&gt;&lt;/Cite&gt;&lt;/EndNote&gt;</w:instrText>
      </w:r>
      <w:r>
        <w:rPr>
          <w:rFonts w:cs="TimesNewRomanPSMT"/>
        </w:rPr>
        <w:fldChar w:fldCharType="separate"/>
      </w:r>
      <w:r>
        <w:rPr>
          <w:rFonts w:cs="TimesNewRomanPSMT"/>
          <w:noProof/>
        </w:rPr>
        <w:t>(Hervé</w:t>
      </w:r>
      <w:r w:rsidRPr="00D92789">
        <w:rPr>
          <w:rFonts w:cs="TimesNewRomanPSMT"/>
          <w:i/>
          <w:noProof/>
        </w:rPr>
        <w:t xml:space="preserve"> et al.</w:t>
      </w:r>
      <w:r>
        <w:rPr>
          <w:rFonts w:cs="TimesNewRomanPSMT"/>
          <w:noProof/>
        </w:rPr>
        <w:t>, 2011)</w:t>
      </w:r>
      <w:r>
        <w:rPr>
          <w:rFonts w:cs="TimesNewRomanPSMT"/>
        </w:rPr>
        <w:fldChar w:fldCharType="end"/>
      </w:r>
      <w:r>
        <w:rPr>
          <w:rFonts w:cs="TimesNewRomanPSMT"/>
        </w:rPr>
        <w:t xml:space="preserve">. The resulting binding pattern observed from the sodium carbonate treatment verified the proper activity </w:t>
      </w:r>
      <w:r>
        <w:rPr>
          <w:rFonts w:cs="TimesNewRomanPSMT"/>
        </w:rPr>
        <w:lastRenderedPageBreak/>
        <w:t xml:space="preserve">of the LM19 </w:t>
      </w:r>
      <w:r w:rsidR="00E37CF1">
        <w:rPr>
          <w:rFonts w:cs="TimesNewRomanPSMT"/>
        </w:rPr>
        <w:t>antibody</w:t>
      </w:r>
      <w:r>
        <w:rPr>
          <w:rFonts w:cs="TimesNewRomanPSMT"/>
        </w:rPr>
        <w:t>, and served as a useful comparison when evaluating potential binding pattern changes between different enzyme treatments.</w:t>
      </w:r>
    </w:p>
    <w:p w14:paraId="01E1E535" w14:textId="75400274" w:rsidR="00376092" w:rsidRDefault="00376092" w:rsidP="00376092">
      <w:pPr>
        <w:ind w:firstLine="720"/>
        <w:jc w:val="both"/>
        <w:rPr>
          <w:rFonts w:cs="TimesNewRomanPSMT"/>
        </w:rPr>
      </w:pPr>
      <w:r>
        <w:rPr>
          <w:rFonts w:cs="TimesNewRomanPSMT"/>
        </w:rPr>
        <w:t xml:space="preserve">Negative control treatments using enzyme complex enzymes and pectin lyase treatments both yielded predictable results with a loss of LM19 binding pattern in sclerenchyma and exodermis due to degradation of all major cell wall components by assorted enzyme complex enzymes, or targeted hydrolysis of the homogalacturonan backbone structure (pectin lyase), which removes epitope structures needed for LM19 binding </w:t>
      </w:r>
      <w:r>
        <w:rPr>
          <w:rFonts w:cs="TimesNewRomanPSMT"/>
        </w:rPr>
        <w:fldChar w:fldCharType="begin"/>
      </w:r>
      <w:r>
        <w:rPr>
          <w:rFonts w:cs="TimesNewRomanPSMT"/>
        </w:rPr>
        <w:instrText xml:space="preserve"> ADDIN EN.CITE &lt;EndNote&gt;&lt;Cite&gt;&lt;Author&gt;Jia&lt;/Author&gt;&lt;Year&gt;2009&lt;/Year&gt;&lt;RecNum&gt;97&lt;/RecNum&gt;&lt;DisplayText&gt;(Jia&lt;style face="italic"&gt; et al.&lt;/style&gt;, 2009)&lt;/DisplayText&gt;&lt;record&gt;&lt;rec-number&gt;97&lt;/rec-number&gt;&lt;foreign-keys&gt;&lt;key app="EN" db-id="st2frw5dwppea3e5wa2x55dfwtwpper0erdw" timestamp="1454610609"&gt;97&lt;/key&gt;&lt;/foreign-keys&gt;&lt;ref-type name="Journal Article"&gt;17&lt;/ref-type&gt;&lt;contributors&gt;&lt;authors&gt;&lt;author&gt;Jia, Yong Jian&lt;/author&gt;&lt;author&gt;Feng, Bao Zhen&lt;/author&gt;&lt;author&gt;Sun, Wen Xiu&lt;/author&gt;&lt;author&gt;Zhang, Xiu Guo&lt;/author&gt;&lt;/authors&gt;&lt;/contributors&gt;&lt;titles&gt;&lt;title&gt;Polygalacturonase, Pectate Lyase and Pectin Methylesterase Activity in Pathogenic Strains of Phytophthora capsici Incubated under Different Conditions&lt;/title&gt;&lt;secondary-title&gt;Journal of Phytopathology&lt;/secondary-title&gt;&lt;/titles&gt;&lt;periodical&gt;&lt;full-title&gt;Journal of Phytopathology&lt;/full-title&gt;&lt;/periodical&gt;&lt;pages&gt;585-591&lt;/pages&gt;&lt;volume&gt;157&lt;/volume&gt;&lt;number&gt;10&lt;/number&gt;&lt;keywords&gt;&lt;keyword&gt;polygalacturonase&lt;/keyword&gt;&lt;keyword&gt;pectate lyase&lt;/keyword&gt;&lt;keyword&gt;pectin methylesterase&lt;/keyword&gt;&lt;keyword&gt;carbon source&lt;/keyword&gt;&lt;keyword&gt;Phytophthora capsici&lt;/keyword&gt;&lt;keyword&gt;pathogenicity&lt;/keyword&gt;&lt;/keywords&gt;&lt;dates&gt;&lt;year&gt;2009&lt;/year&gt;&lt;/dates&gt;&lt;publisher&gt;Blackwell Publishing Ltd&lt;/publisher&gt;&lt;isbn&gt;1439-0434&lt;/isbn&gt;&lt;urls&gt;&lt;related-urls&gt;&lt;url&gt;http://dx.doi.org/10.1111/j.1439-0434.2008.01533.x&lt;/url&gt;&lt;/related-urls&gt;&lt;/urls&gt;&lt;electronic-resource-num&gt;10.1111/j.1439-0434.2008.01533.x&lt;/electronic-resource-num&gt;&lt;/record&gt;&lt;/Cite&gt;&lt;/EndNote&gt;</w:instrText>
      </w:r>
      <w:r>
        <w:rPr>
          <w:rFonts w:cs="TimesNewRomanPSMT"/>
        </w:rPr>
        <w:fldChar w:fldCharType="separate"/>
      </w:r>
      <w:r>
        <w:rPr>
          <w:rFonts w:cs="TimesNewRomanPSMT"/>
          <w:noProof/>
        </w:rPr>
        <w:t>(Jia</w:t>
      </w:r>
      <w:r w:rsidRPr="004D3A5D">
        <w:rPr>
          <w:rFonts w:cs="TimesNewRomanPSMT"/>
          <w:i/>
          <w:noProof/>
        </w:rPr>
        <w:t xml:space="preserve"> et al.</w:t>
      </w:r>
      <w:r>
        <w:rPr>
          <w:rFonts w:cs="TimesNewRomanPSMT"/>
          <w:noProof/>
        </w:rPr>
        <w:t>, 2009)</w:t>
      </w:r>
      <w:r>
        <w:rPr>
          <w:rFonts w:cs="TimesNewRomanPSMT"/>
        </w:rPr>
        <w:fldChar w:fldCharType="end"/>
      </w:r>
      <w:r>
        <w:rPr>
          <w:rFonts w:cs="TimesNewRomanPSMT"/>
        </w:rPr>
        <w:t xml:space="preserve">. An absence of signal intensity in all cells overlaying lateral root primordia as well as diminished fluorescence signal in the primordia. Due to the natural autofluorescence of lateral root primordia overlapping the emission wavelength of the Alexa Fluor® 647 secondary antibody </w:t>
      </w:r>
      <w:r w:rsidR="00E37CF1">
        <w:rPr>
          <w:rFonts w:cs="TimesNewRomanPSMT"/>
        </w:rPr>
        <w:t>fluorophore</w:t>
      </w:r>
      <w:r>
        <w:rPr>
          <w:rFonts w:cs="TimesNewRomanPSMT"/>
        </w:rPr>
        <w:t>, changes in lateral root primordia signal intensity may imply alteration of the LM19 binding epitope and/or degradation of naturally autofluorescent cell wall components.</w:t>
      </w:r>
    </w:p>
    <w:p w14:paraId="32A7C94F" w14:textId="6314FD47" w:rsidR="007A43AB" w:rsidRDefault="007A4B99" w:rsidP="00DF5EF7">
      <w:pPr>
        <w:ind w:firstLine="720"/>
        <w:jc w:val="both"/>
        <w:rPr>
          <w:rFonts w:cs="TimesNewRomanPSMT"/>
        </w:rPr>
      </w:pPr>
      <w:r>
        <w:rPr>
          <w:rFonts w:cs="TimesNewRomanPSMT"/>
        </w:rPr>
        <w:t xml:space="preserve">Treatment with </w:t>
      </w:r>
      <w:r w:rsidR="007A43AB">
        <w:rPr>
          <w:rFonts w:cs="TimesNewRomanPSMT"/>
        </w:rPr>
        <w:t>cell</w:t>
      </w:r>
      <w:r w:rsidR="00323739">
        <w:rPr>
          <w:rFonts w:cs="TimesNewRomanPSMT"/>
        </w:rPr>
        <w:t>ula</w:t>
      </w:r>
      <w:r w:rsidR="007A43AB">
        <w:rPr>
          <w:rFonts w:cs="TimesNewRomanPSMT"/>
        </w:rPr>
        <w:t>s</w:t>
      </w:r>
      <w:r w:rsidR="00376092">
        <w:rPr>
          <w:rFonts w:cs="TimesNewRomanPSMT"/>
        </w:rPr>
        <w:t>e complex mixture and</w:t>
      </w:r>
      <w:r w:rsidR="007A43AB">
        <w:rPr>
          <w:rFonts w:cs="TimesNewRomanPSMT"/>
        </w:rPr>
        <w:t xml:space="preserve"> xylanase,</w:t>
      </w:r>
      <w:r>
        <w:rPr>
          <w:rFonts w:cs="TimesNewRomanPSMT"/>
        </w:rPr>
        <w:t xml:space="preserve"> resulted in the </w:t>
      </w:r>
      <w:r w:rsidR="007A43AB">
        <w:rPr>
          <w:rFonts w:cs="TimesNewRomanPSMT"/>
        </w:rPr>
        <w:t>severe reduction, and possible elimination,</w:t>
      </w:r>
      <w:r>
        <w:rPr>
          <w:rFonts w:cs="TimesNewRomanPSMT"/>
        </w:rPr>
        <w:t xml:space="preserve"> of antibody binding</w:t>
      </w:r>
      <w:r w:rsidR="00402DB7">
        <w:rPr>
          <w:rFonts w:cs="TimesNewRomanPSMT"/>
        </w:rPr>
        <w:t xml:space="preserve"> signals</w:t>
      </w:r>
      <w:r>
        <w:rPr>
          <w:rFonts w:cs="TimesNewRomanPSMT"/>
        </w:rPr>
        <w:t xml:space="preserve"> in sclerenchyma and exodermis </w:t>
      </w:r>
      <w:r w:rsidR="00402DB7">
        <w:rPr>
          <w:rFonts w:cs="TimesNewRomanPSMT"/>
        </w:rPr>
        <w:t xml:space="preserve">cells at least two tissue layers in front </w:t>
      </w:r>
      <w:r w:rsidR="007A43AB">
        <w:rPr>
          <w:rFonts w:cs="TimesNewRomanPSMT"/>
        </w:rPr>
        <w:t>of</w:t>
      </w:r>
      <w:r w:rsidR="00402DB7">
        <w:rPr>
          <w:rFonts w:cs="TimesNewRomanPSMT"/>
        </w:rPr>
        <w:t xml:space="preserve"> </w:t>
      </w:r>
      <w:r w:rsidR="007A43AB">
        <w:rPr>
          <w:rFonts w:cs="TimesNewRomanPSMT"/>
        </w:rPr>
        <w:t>lateral ro</w:t>
      </w:r>
      <w:r w:rsidR="00402DB7">
        <w:rPr>
          <w:rFonts w:cs="TimesNewRomanPSMT"/>
        </w:rPr>
        <w:t xml:space="preserve">ot </w:t>
      </w:r>
      <w:r w:rsidR="00A46EFE">
        <w:rPr>
          <w:rFonts w:cs="TimesNewRomanPSMT"/>
        </w:rPr>
        <w:t>primordia</w:t>
      </w:r>
      <w:r w:rsidR="00402DB7">
        <w:rPr>
          <w:rFonts w:cs="TimesNewRomanPSMT"/>
        </w:rPr>
        <w:t xml:space="preserve"> during Stage V lateral root emergence</w:t>
      </w:r>
      <w:r w:rsidR="00CA6EC5">
        <w:rPr>
          <w:rFonts w:cs="TimesNewRomanPSMT"/>
        </w:rPr>
        <w:t xml:space="preserve">. </w:t>
      </w:r>
      <w:r w:rsidR="00A46EFE">
        <w:rPr>
          <w:rFonts w:cs="TimesNewRomanPSMT"/>
        </w:rPr>
        <w:t>Treatment</w:t>
      </w:r>
      <w:r w:rsidR="00A46EFE" w:rsidRPr="00A46EFE">
        <w:rPr>
          <w:rFonts w:cs="TimesNewRomanPSMT"/>
        </w:rPr>
        <w:t xml:space="preserve"> with cellulase enzymes in the cellulase complex mixture </w:t>
      </w:r>
      <w:r w:rsidR="00A46EFE">
        <w:rPr>
          <w:rFonts w:cs="TimesNewRomanPSMT"/>
        </w:rPr>
        <w:t>was used to determine if the cleavage</w:t>
      </w:r>
      <w:r w:rsidR="00A46EFE" w:rsidRPr="00A46EFE">
        <w:rPr>
          <w:rFonts w:cs="TimesNewRomanPSMT"/>
        </w:rPr>
        <w:t xml:space="preserve"> </w:t>
      </w:r>
      <w:r w:rsidR="00A46EFE">
        <w:rPr>
          <w:rFonts w:cs="TimesNewRomanPSMT"/>
        </w:rPr>
        <w:t xml:space="preserve">of </w:t>
      </w:r>
      <w:r w:rsidR="00A46EFE" w:rsidRPr="00A46EFE">
        <w:rPr>
          <w:rFonts w:cs="TimesNewRomanPSMT"/>
        </w:rPr>
        <w:t>1,4-β-D-glucosidic linkages</w:t>
      </w:r>
      <w:r w:rsidR="00A46EFE">
        <w:rPr>
          <w:rFonts w:cs="TimesNewRomanPSMT"/>
        </w:rPr>
        <w:t xml:space="preserve"> in the cellulose microfibrils of the cell wall would render</w:t>
      </w:r>
      <w:r w:rsidR="00A46EFE" w:rsidRPr="00A46EFE">
        <w:rPr>
          <w:rFonts w:cs="TimesNewRomanPSMT"/>
        </w:rPr>
        <w:t xml:space="preserve"> the antibody binding epitope unrecognizable, </w:t>
      </w:r>
      <w:r w:rsidR="00A46EFE">
        <w:rPr>
          <w:rFonts w:cs="TimesNewRomanPSMT"/>
        </w:rPr>
        <w:t xml:space="preserve">possibly through the shifting of cell wall matric component alignments which is hypothesized to occur when such an important cell wall polymer is removed. </w:t>
      </w:r>
      <w:r w:rsidR="00CA6EC5">
        <w:t xml:space="preserve">The endoxylanase enzyme contained within the </w:t>
      </w:r>
      <w:r w:rsidR="008410EF">
        <w:t xml:space="preserve">xylanase </w:t>
      </w:r>
      <w:r w:rsidR="00CA6EC5">
        <w:t xml:space="preserve">treatment </w:t>
      </w:r>
      <w:r w:rsidR="00405818">
        <w:t xml:space="preserve">was used to evaluate the effect of hydrolytic degradation of hemicellulose, via cleavage of </w:t>
      </w:r>
      <w:r w:rsidR="00CA6EC5">
        <w:t xml:space="preserve">linear </w:t>
      </w:r>
      <w:r w:rsidR="00CA6EC5">
        <w:rPr>
          <w:rFonts w:cstheme="minorHAnsi"/>
        </w:rPr>
        <w:t>β</w:t>
      </w:r>
      <w:r w:rsidR="00CA6EC5">
        <w:t xml:space="preserve">-1,4-xylan </w:t>
      </w:r>
      <w:r w:rsidR="00CA6EC5">
        <w:lastRenderedPageBreak/>
        <w:t xml:space="preserve">polysaccharides into D-xylose </w:t>
      </w:r>
      <w:r w:rsidR="00CA6EC5">
        <w:fldChar w:fldCharType="begin"/>
      </w:r>
      <w:r w:rsidR="00CA6EC5">
        <w:instrText xml:space="preserve"> ADDIN EN.CITE &lt;EndNote&gt;&lt;Cite&gt;&lt;Author&gt;Zverlov&lt;/Author&gt;&lt;Year&gt;2005&lt;/Year&gt;&lt;RecNum&gt;123&lt;/RecNum&gt;&lt;DisplayText&gt;(Zverlov&lt;style face="italic"&gt; et al.&lt;/style&gt;, 2005)&lt;/DisplayText&gt;&lt;record&gt;&lt;rec-number&gt;123&lt;/rec-number&gt;&lt;foreign-keys&gt;&lt;key app="EN" db-id="st2frw5dwppea3e5wa2x55dfwtwpper0erdw" timestamp="1461191782"&gt;123&lt;/key&gt;&lt;/foreign-keys&gt;&lt;ref-type name="Journal Article"&gt;17&lt;/ref-type&gt;&lt;contributors&gt;&lt;authors&gt;&lt;author&gt;Zverlov, Vladimir V.&lt;/author&gt;&lt;author&gt;Schantz, Nicolaus&lt;/author&gt;&lt;author&gt;Schmitt-Kopplin, Philippe&lt;/author&gt;&lt;author&gt;Schwarz, Wolfgang H.&lt;/author&gt;&lt;/authors&gt;&lt;/contributors&gt;&lt;titles&gt;&lt;title&gt;Two new major subunits in the cellulosome of Clostridium thermocellum: xyloglucanase Xgh74A and endoxylanase Xyn10D&lt;/title&gt;&lt;secondary-title&gt;Microbiology&lt;/secondary-title&gt;&lt;/titles&gt;&lt;periodical&gt;&lt;full-title&gt;Microbiology&lt;/full-title&gt;&lt;/periodical&gt;&lt;pages&gt;3395-3401&lt;/pages&gt;&lt;volume&gt;151&lt;/volume&gt;&lt;number&gt;10&lt;/number&gt;&lt;keywords&gt;&lt;keyword&gt;CMC, carboxymethylcellulose&lt;/keyword&gt;&lt;keyword&gt;CBM, carbohydrate-binding module&lt;/keyword&gt;&lt;keyword&gt;GH/GHF, glycosyl hydrolase/glycosyl hydrolase family&lt;/keyword&gt;&lt;keyword&gt;ESI/MS, electrospray ionization/mass spectrometry&lt;/keyword&gt;&lt;keyword&gt;PASC, phosphoric-acid-swollen cellulose&lt;/keyword&gt;&lt;/keywords&gt;&lt;dates&gt;&lt;year&gt;2005&lt;/year&gt;&lt;/dates&gt;&lt;urls&gt;&lt;related-urls&gt;&lt;url&gt;http://mic.microbiologyresearch.org/content/journal/micro/10.1099/mic.0.28206-0&lt;/url&gt;&lt;/related-urls&gt;&lt;/urls&gt;&lt;electronic-resource-num&gt;doi:10.1099/mic.0.28206-0&lt;/electronic-resource-num&gt;&lt;/record&gt;&lt;/Cite&gt;&lt;/EndNote&gt;</w:instrText>
      </w:r>
      <w:r w:rsidR="00CA6EC5">
        <w:fldChar w:fldCharType="separate"/>
      </w:r>
      <w:r w:rsidR="00CA6EC5">
        <w:rPr>
          <w:noProof/>
        </w:rPr>
        <w:t>(Zverlov</w:t>
      </w:r>
      <w:r w:rsidR="00CA6EC5" w:rsidRPr="00966A69">
        <w:rPr>
          <w:i/>
          <w:noProof/>
        </w:rPr>
        <w:t xml:space="preserve"> et al.</w:t>
      </w:r>
      <w:r w:rsidR="00CA6EC5">
        <w:rPr>
          <w:noProof/>
        </w:rPr>
        <w:t>, 2005)</w:t>
      </w:r>
      <w:r w:rsidR="00CA6EC5">
        <w:fldChar w:fldCharType="end"/>
      </w:r>
      <w:r w:rsidR="00405818">
        <w:t>, on the ability of LM19 to bind to its pectin epitope and provide support to a possible relationship between hemicellulose and pectin during lateral root emergence.</w:t>
      </w:r>
    </w:p>
    <w:p w14:paraId="6FF275B3" w14:textId="2BDA9B31" w:rsidR="007A43AB" w:rsidRDefault="007A43AB" w:rsidP="00DF5EF7">
      <w:pPr>
        <w:ind w:firstLine="720"/>
        <w:jc w:val="both"/>
        <w:rPr>
          <w:rFonts w:cs="TimesNewRomanPSMT"/>
        </w:rPr>
      </w:pPr>
      <w:r>
        <w:rPr>
          <w:rFonts w:cs="TimesNewRomanPSMT"/>
        </w:rPr>
        <w:t xml:space="preserve">Treatment of rice tissue sections with </w:t>
      </w:r>
      <w:r>
        <w:rPr>
          <w:rFonts w:cstheme="minorHAnsi"/>
        </w:rPr>
        <w:t>β</w:t>
      </w:r>
      <w:r>
        <w:rPr>
          <w:rFonts w:cs="TimesNewRomanPSMT"/>
        </w:rPr>
        <w:t>-glucosidase</w:t>
      </w:r>
      <w:r w:rsidR="00371057">
        <w:rPr>
          <w:rFonts w:cs="TimesNewRomanPSMT"/>
        </w:rPr>
        <w:t xml:space="preserve"> </w:t>
      </w:r>
      <w:r w:rsidR="00376092">
        <w:rPr>
          <w:rFonts w:cs="TimesNewRomanPSMT"/>
        </w:rPr>
        <w:t>and lichenase served as a method to investigate the potential r</w:t>
      </w:r>
      <w:r w:rsidR="00CA6EC5">
        <w:rPr>
          <w:rFonts w:cs="TimesNewRomanPSMT"/>
        </w:rPr>
        <w:t>elationship between LM19 binding and</w:t>
      </w:r>
      <w:r w:rsidR="00376092">
        <w:rPr>
          <w:rFonts w:cs="TimesNewRomanPSMT"/>
        </w:rPr>
        <w:t xml:space="preserve"> cleavage of cellobiose</w:t>
      </w:r>
      <w:r w:rsidR="00CA6EC5">
        <w:rPr>
          <w:rFonts w:cs="TimesNewRomanPSMT"/>
        </w:rPr>
        <w:t xml:space="preserve">, a disaccharide of glucose that is found in cellulose </w:t>
      </w:r>
      <w:r w:rsidR="00CA6EC5">
        <w:rPr>
          <w:rFonts w:cs="TimesNewRomanPSMT"/>
        </w:rPr>
        <w:fldChar w:fldCharType="begin"/>
      </w:r>
      <w:r w:rsidR="00CA6EC5">
        <w:rPr>
          <w:rFonts w:cs="TimesNewRomanPSMT"/>
        </w:rPr>
        <w:instrText xml:space="preserve"> ADDIN EN.CITE &lt;EndNote&gt;&lt;Cite&gt;&lt;Author&gt;Teugjas&lt;/Author&gt;&lt;Year&gt;2013&lt;/Year&gt;&lt;RecNum&gt;240&lt;/RecNum&gt;&lt;DisplayText&gt;(Teugjas and Väljamäe, 2013)&lt;/DisplayText&gt;&lt;record&gt;&lt;rec-number&gt;240&lt;/rec-number&gt;&lt;foreign-keys&gt;&lt;key app="EN" db-id="st2frw5dwppea3e5wa2x55dfwtwpper0erdw" timestamp="1463136564"&gt;240&lt;/key&gt;&lt;/foreign-keys&gt;&lt;ref-type name="Journal Article"&gt;17&lt;/ref-type&gt;&lt;contributors&gt;&lt;authors&gt;&lt;author&gt;Teugjas, Hele&lt;/author&gt;&lt;author&gt;Väljamäe, Priit&lt;/author&gt;&lt;/authors&gt;&lt;/contributors&gt;&lt;titles&gt;&lt;title&gt;Selecting β-glucosidases to support cellulases in cellulose saccharification&lt;/title&gt;&lt;secondary-title&gt;Biotechnology for Biofuels&lt;/secondary-title&gt;&lt;/titles&gt;&lt;periodical&gt;&lt;full-title&gt;Biotechnology for Biofuels&lt;/full-title&gt;&lt;/periodical&gt;&lt;pages&gt;1-13&lt;/pages&gt;&lt;volume&gt;6&lt;/volume&gt;&lt;number&gt;1&lt;/number&gt;&lt;dates&gt;&lt;year&gt;2013&lt;/year&gt;&lt;/dates&gt;&lt;isbn&gt;1754-6834&lt;/isbn&gt;&lt;label&gt;Teugjas2013&lt;/label&gt;&lt;work-type&gt;journal article&lt;/work-type&gt;&lt;urls&gt;&lt;related-urls&gt;&lt;url&gt;http://dx.doi.org/10.1186/1754-6834-6-105&lt;/url&gt;&lt;/related-urls&gt;&lt;/urls&gt;&lt;electronic-resource-num&gt;10.1186/1754-6834-6-105&lt;/electronic-resource-num&gt;&lt;/record&gt;&lt;/Cite&gt;&lt;/EndNote&gt;</w:instrText>
      </w:r>
      <w:r w:rsidR="00CA6EC5">
        <w:rPr>
          <w:rFonts w:cs="TimesNewRomanPSMT"/>
        </w:rPr>
        <w:fldChar w:fldCharType="separate"/>
      </w:r>
      <w:r w:rsidR="00CA6EC5">
        <w:rPr>
          <w:rFonts w:cs="TimesNewRomanPSMT"/>
          <w:noProof/>
        </w:rPr>
        <w:t>(Teugjas and Väljamäe, 2013)</w:t>
      </w:r>
      <w:r w:rsidR="00CA6EC5">
        <w:rPr>
          <w:rFonts w:cs="TimesNewRomanPSMT"/>
        </w:rPr>
        <w:fldChar w:fldCharType="end"/>
      </w:r>
      <w:r w:rsidR="00CA6EC5">
        <w:rPr>
          <w:rFonts w:cs="TimesNewRomanPSMT"/>
        </w:rPr>
        <w:t xml:space="preserve">, </w:t>
      </w:r>
      <w:r>
        <w:rPr>
          <w:rFonts w:cs="TimesNewRomanPSMT"/>
        </w:rPr>
        <w:t xml:space="preserve">and </w:t>
      </w:r>
      <w:r w:rsidR="00376092">
        <w:rPr>
          <w:rFonts w:cs="TimesNewRomanPSMT"/>
        </w:rPr>
        <w:t>mixed l</w:t>
      </w:r>
      <w:r w:rsidR="00CA6EC5">
        <w:rPr>
          <w:rFonts w:cs="TimesNewRomanPSMT"/>
        </w:rPr>
        <w:t xml:space="preserve">inkage glucans, a major component of rice cell walls </w:t>
      </w:r>
      <w:r w:rsidR="00CA6EC5">
        <w:rPr>
          <w:rFonts w:cs="TimesNewRomanPSMT"/>
        </w:rPr>
        <w:fldChar w:fldCharType="begin"/>
      </w:r>
      <w:r w:rsidR="00CA6EC5">
        <w:rPr>
          <w:rFonts w:cs="TimesNewRomanPSMT"/>
        </w:rPr>
        <w:instrText xml:space="preserve"> ADDIN EN.CITE &lt;EndNote&gt;&lt;Cite&gt;&lt;Author&gt;Xue&lt;/Author&gt;&lt;Year&gt;2012&lt;/Year&gt;&lt;RecNum&gt;129&lt;/RecNum&gt;&lt;DisplayText&gt;(Xue and Fry, 2012)&lt;/DisplayText&gt;&lt;record&gt;&lt;rec-number&gt;129&lt;/rec-number&gt;&lt;foreign-keys&gt;&lt;key app="EN" db-id="st2frw5dwppea3e5wa2x55dfwtwpper0erdw" timestamp="1461211704"&gt;129&lt;/key&gt;&lt;/foreign-keys&gt;&lt;ref-type name="Journal Article"&gt;17&lt;/ref-type&gt;&lt;contributors&gt;&lt;authors&gt;&lt;author&gt;Xue, Xinxin&lt;/author&gt;&lt;author&gt;Fry, Stephen C.&lt;/author&gt;&lt;/authors&gt;&lt;/contributors&gt;&lt;titles&gt;&lt;title&gt;Evolution of mixed-linkage (1 → 3, 1 → 4)-β-d-glucan (MLG) and xyloglucan in Equisetum (horsetails) and other monilophytes&lt;/title&gt;&lt;secondary-title&gt;Annals of Botany&lt;/secondary-title&gt;&lt;/titles&gt;&lt;periodical&gt;&lt;full-title&gt;Annals of Botany&lt;/full-title&gt;&lt;/periodical&gt;&lt;pages&gt;873-886&lt;/pages&gt;&lt;volume&gt;109&lt;/volume&gt;&lt;number&gt;5&lt;/number&gt;&lt;dates&gt;&lt;year&gt;2012&lt;/year&gt;&lt;pub-dates&gt;&lt;date&gt;02/28&amp;#xD;11/24/received&amp;#xD;12/20/rev-request&amp;#xD;01/13/accepted&lt;/date&gt;&lt;/pub-dates&gt;&lt;/dates&gt;&lt;publisher&gt;Oxford University Press&lt;/publisher&gt;&lt;isbn&gt;0305-7364&amp;#xD;1095-8290&lt;/isbn&gt;&lt;accession-num&gt;PMC3310500&lt;/accession-num&gt;&lt;urls&gt;&lt;related-urls&gt;&lt;url&gt;http://www.ncbi.nlm.nih.gov/pmc/articles/PMC3310500/&lt;/url&gt;&lt;/related-urls&gt;&lt;/urls&gt;&lt;electronic-resource-num&gt;10.1093/aob/mcs018&lt;/electronic-resource-num&gt;&lt;remote-database-name&gt;PMC&lt;/remote-database-name&gt;&lt;/record&gt;&lt;/Cite&gt;&lt;/EndNote&gt;</w:instrText>
      </w:r>
      <w:r w:rsidR="00CA6EC5">
        <w:rPr>
          <w:rFonts w:cs="TimesNewRomanPSMT"/>
        </w:rPr>
        <w:fldChar w:fldCharType="separate"/>
      </w:r>
      <w:r w:rsidR="00CA6EC5">
        <w:rPr>
          <w:rFonts w:cs="TimesNewRomanPSMT"/>
          <w:noProof/>
        </w:rPr>
        <w:t>(Xue and Fry, 2012)</w:t>
      </w:r>
      <w:r w:rsidR="00CA6EC5">
        <w:rPr>
          <w:rFonts w:cs="TimesNewRomanPSMT"/>
        </w:rPr>
        <w:fldChar w:fldCharType="end"/>
      </w:r>
      <w:r w:rsidR="00CA6EC5">
        <w:rPr>
          <w:rFonts w:cs="TimesNewRomanPSMT"/>
        </w:rPr>
        <w:t>, respectively.</w:t>
      </w:r>
      <w:r w:rsidR="00376092">
        <w:rPr>
          <w:rFonts w:cs="TimesNewRomanPSMT"/>
        </w:rPr>
        <w:t xml:space="preserve"> </w:t>
      </w:r>
      <w:r w:rsidR="00CA6EC5">
        <w:rPr>
          <w:rFonts w:cs="TimesNewRomanPSMT"/>
        </w:rPr>
        <w:t xml:space="preserve">The </w:t>
      </w:r>
      <w:r w:rsidR="00376092">
        <w:rPr>
          <w:rFonts w:cs="TimesNewRomanPSMT"/>
        </w:rPr>
        <w:t xml:space="preserve">standard LM19 </w:t>
      </w:r>
      <w:r w:rsidR="00402DB7">
        <w:rPr>
          <w:rFonts w:cs="TimesNewRomanPSMT"/>
        </w:rPr>
        <w:t>fluorescent signal</w:t>
      </w:r>
      <w:r w:rsidR="002A7355">
        <w:rPr>
          <w:rFonts w:cs="TimesNewRomanPSMT"/>
        </w:rPr>
        <w:t xml:space="preserve"> </w:t>
      </w:r>
      <w:r w:rsidR="00CA6EC5">
        <w:rPr>
          <w:rFonts w:cs="TimesNewRomanPSMT"/>
        </w:rPr>
        <w:t xml:space="preserve">was observed </w:t>
      </w:r>
      <w:r w:rsidR="00A46EFE">
        <w:rPr>
          <w:rFonts w:cs="TimesNewRomanPSMT"/>
        </w:rPr>
        <w:t xml:space="preserve">for both enzyme treatments </w:t>
      </w:r>
      <w:r w:rsidR="002A7355">
        <w:rPr>
          <w:rFonts w:cs="TimesNewRomanPSMT"/>
        </w:rPr>
        <w:t xml:space="preserve">in </w:t>
      </w:r>
      <w:r w:rsidR="00833271">
        <w:rPr>
          <w:rFonts w:cs="TimesNewRomanPSMT"/>
        </w:rPr>
        <w:t xml:space="preserve">overlaying </w:t>
      </w:r>
      <w:r w:rsidR="00402DB7">
        <w:rPr>
          <w:rFonts w:cs="TimesNewRomanPSMT"/>
        </w:rPr>
        <w:t xml:space="preserve">exodermis and sclerenchyma </w:t>
      </w:r>
      <w:r w:rsidR="002A7355">
        <w:rPr>
          <w:rFonts w:cs="TimesNewRomanPSMT"/>
        </w:rPr>
        <w:t>tissue</w:t>
      </w:r>
      <w:r w:rsidR="00833271">
        <w:rPr>
          <w:rFonts w:cs="TimesNewRomanPSMT"/>
        </w:rPr>
        <w:t>s 1-2</w:t>
      </w:r>
      <w:r w:rsidR="002A7355">
        <w:rPr>
          <w:rFonts w:cs="TimesNewRomanPSMT"/>
        </w:rPr>
        <w:t xml:space="preserve"> </w:t>
      </w:r>
      <w:r w:rsidR="00A46EFE">
        <w:rPr>
          <w:rFonts w:cs="TimesNewRomanPSMT"/>
        </w:rPr>
        <w:t xml:space="preserve">cell </w:t>
      </w:r>
      <w:r w:rsidR="00402DB7">
        <w:rPr>
          <w:rFonts w:cs="TimesNewRomanPSMT"/>
        </w:rPr>
        <w:t>layers</w:t>
      </w:r>
      <w:r w:rsidR="00833271">
        <w:rPr>
          <w:rFonts w:cs="TimesNewRomanPSMT"/>
        </w:rPr>
        <w:t xml:space="preserve"> in advance of developing</w:t>
      </w:r>
      <w:r w:rsidR="00402DB7">
        <w:rPr>
          <w:rFonts w:cs="TimesNewRomanPSMT"/>
        </w:rPr>
        <w:t xml:space="preserve"> LRP</w:t>
      </w:r>
      <w:r w:rsidR="00F6432C">
        <w:rPr>
          <w:rFonts w:cs="TimesNewRomanPSMT"/>
        </w:rPr>
        <w:t>, and in cortical, endodermis and stele phloem tissues throughout the rice root cross-section.</w:t>
      </w:r>
    </w:p>
    <w:p w14:paraId="7D94D515" w14:textId="77777777" w:rsidR="007A4B99" w:rsidRDefault="007A4B99">
      <w:pPr>
        <w:spacing w:line="240" w:lineRule="auto"/>
        <w:rPr>
          <w:rFonts w:asciiTheme="majorHAnsi" w:hAnsiTheme="majorHAnsi"/>
          <w:b/>
          <w:bCs/>
          <w:iCs/>
          <w:szCs w:val="28"/>
        </w:rPr>
      </w:pPr>
      <w:r>
        <w:br w:type="page"/>
      </w:r>
    </w:p>
    <w:p w14:paraId="403F986D" w14:textId="557DF030" w:rsidR="000D09F6" w:rsidRDefault="007A4B99" w:rsidP="005C0B87">
      <w:pPr>
        <w:pStyle w:val="Heading2"/>
      </w:pPr>
      <w:bookmarkStart w:id="43" w:name="_Toc450288509"/>
      <w:r>
        <w:lastRenderedPageBreak/>
        <w:t>1-4</w:t>
      </w:r>
      <w:r w:rsidR="000D09F6" w:rsidRPr="000D09F6">
        <w:t xml:space="preserve"> </w:t>
      </w:r>
      <w:r>
        <w:t>Discussion</w:t>
      </w:r>
      <w:bookmarkEnd w:id="43"/>
    </w:p>
    <w:p w14:paraId="176ABB46" w14:textId="749F1DBB" w:rsidR="00E821CF" w:rsidRPr="00E821CF" w:rsidRDefault="002A7355" w:rsidP="00E821CF">
      <w:pPr>
        <w:rPr>
          <w:i/>
        </w:rPr>
      </w:pPr>
      <w:r>
        <w:rPr>
          <w:i/>
        </w:rPr>
        <w:t>Localization of primary</w:t>
      </w:r>
      <w:r w:rsidR="007A43AB">
        <w:rPr>
          <w:i/>
        </w:rPr>
        <w:t xml:space="preserve"> cell wall epitopes revealed by </w:t>
      </w:r>
      <w:r>
        <w:rPr>
          <w:i/>
        </w:rPr>
        <w:t>immunofluorescent</w:t>
      </w:r>
      <w:r w:rsidR="007A43AB">
        <w:rPr>
          <w:i/>
        </w:rPr>
        <w:t xml:space="preserve"> labelling</w:t>
      </w:r>
    </w:p>
    <w:p w14:paraId="46A35BD6" w14:textId="2AF86A65" w:rsidR="00DF3E38" w:rsidRDefault="004A6EE7" w:rsidP="009F14AB">
      <w:pPr>
        <w:ind w:firstLine="720"/>
        <w:jc w:val="both"/>
        <w:rPr>
          <w:rFonts w:cs="TimesNewRomanPSMT"/>
        </w:rPr>
      </w:pPr>
      <w:r>
        <w:rPr>
          <w:rFonts w:cs="TimesNewRomanPSMT"/>
        </w:rPr>
        <w:t xml:space="preserve">The current study sought to evaluate three </w:t>
      </w:r>
      <w:del w:id="44" w:author="Laura Bartley" w:date="2016-05-13T10:43:00Z">
        <w:r w:rsidR="002B5051" w:rsidDel="00EC5F08">
          <w:rPr>
            <w:rFonts w:cs="TimesNewRomanPSMT"/>
          </w:rPr>
          <w:delText xml:space="preserve">hypothetical </w:delText>
        </w:r>
      </w:del>
      <w:ins w:id="45" w:author="Laura Bartley" w:date="2016-05-13T10:43:00Z">
        <w:r w:rsidR="00EC5F08">
          <w:rPr>
            <w:rFonts w:cs="TimesNewRomanPSMT"/>
          </w:rPr>
          <w:t xml:space="preserve">possible </w:t>
        </w:r>
      </w:ins>
      <w:r>
        <w:rPr>
          <w:rFonts w:cs="TimesNewRomanPSMT"/>
        </w:rPr>
        <w:t xml:space="preserve">models </w:t>
      </w:r>
      <w:r w:rsidR="002B5051">
        <w:rPr>
          <w:rFonts w:cs="TimesNewRomanPSMT"/>
        </w:rPr>
        <w:t xml:space="preserve">of </w:t>
      </w:r>
      <w:r w:rsidR="009261CF">
        <w:rPr>
          <w:rFonts w:cs="TimesNewRomanPSMT"/>
        </w:rPr>
        <w:t>cell wall deformation</w:t>
      </w:r>
      <w:r w:rsidR="00987471">
        <w:rPr>
          <w:rFonts w:cs="TimesNewRomanPSMT"/>
        </w:rPr>
        <w:t xml:space="preserve"> </w:t>
      </w:r>
      <w:r w:rsidR="002B5051">
        <w:rPr>
          <w:rFonts w:cs="TimesNewRomanPSMT"/>
        </w:rPr>
        <w:t xml:space="preserve">during lateral root emergence in order to explain changes </w:t>
      </w:r>
      <w:r w:rsidR="00987471">
        <w:rPr>
          <w:rFonts w:cs="TimesNewRomanPSMT"/>
        </w:rPr>
        <w:t>experienced</w:t>
      </w:r>
      <w:r w:rsidR="009261CF">
        <w:rPr>
          <w:rFonts w:cs="TimesNewRomanPSMT"/>
        </w:rPr>
        <w:t xml:space="preserve"> by cell</w:t>
      </w:r>
      <w:r w:rsidR="00987471">
        <w:rPr>
          <w:rFonts w:cs="TimesNewRomanPSMT"/>
        </w:rPr>
        <w:t xml:space="preserve">s </w:t>
      </w:r>
      <w:r>
        <w:rPr>
          <w:rFonts w:cs="TimesNewRomanPSMT"/>
        </w:rPr>
        <w:t xml:space="preserve">overlaying lateral root primordia. </w:t>
      </w:r>
      <w:r w:rsidR="00C26324">
        <w:rPr>
          <w:rFonts w:cs="TimesNewRomanPSMT"/>
        </w:rPr>
        <w:t>To this end, w</w:t>
      </w:r>
      <w:r w:rsidR="00C65772">
        <w:rPr>
          <w:rFonts w:cs="TimesNewRomanPSMT"/>
        </w:rPr>
        <w:t>e created</w:t>
      </w:r>
      <w:r w:rsidR="009261CF">
        <w:rPr>
          <w:rFonts w:cs="TimesNewRomanPSMT"/>
        </w:rPr>
        <w:t xml:space="preserve"> three models of rice lateral root emergence</w:t>
      </w:r>
      <w:r w:rsidR="00C65772">
        <w:rPr>
          <w:rFonts w:cs="TimesNewRomanPSMT"/>
        </w:rPr>
        <w:t xml:space="preserve"> to</w:t>
      </w:r>
      <w:r w:rsidR="009261CF">
        <w:rPr>
          <w:rFonts w:cs="TimesNewRomanPSMT"/>
        </w:rPr>
        <w:t xml:space="preserve"> propose the following changes to cell</w:t>
      </w:r>
      <w:r w:rsidR="00987471">
        <w:rPr>
          <w:rFonts w:cs="TimesNewRomanPSMT"/>
        </w:rPr>
        <w:t xml:space="preserve"> wall</w:t>
      </w:r>
      <w:r w:rsidR="00F6432C">
        <w:rPr>
          <w:rFonts w:cs="TimesNewRomanPSMT"/>
        </w:rPr>
        <w:t xml:space="preserve"> components</w:t>
      </w:r>
      <w:r w:rsidR="00987471">
        <w:rPr>
          <w:rFonts w:cs="TimesNewRomanPSMT"/>
        </w:rPr>
        <w:t xml:space="preserve">: </w:t>
      </w:r>
      <w:r w:rsidR="00DF3E38">
        <w:rPr>
          <w:rFonts w:cs="TimesNewRomanPSMT"/>
        </w:rPr>
        <w:t>(i</w:t>
      </w:r>
      <w:r w:rsidR="0052188D">
        <w:rPr>
          <w:rFonts w:cs="TimesNewRomanPSMT"/>
        </w:rPr>
        <w:t xml:space="preserve">) general degradation of all </w:t>
      </w:r>
      <w:r w:rsidR="00AB31D8">
        <w:rPr>
          <w:rFonts w:cs="TimesNewRomanPSMT"/>
        </w:rPr>
        <w:t xml:space="preserve">major </w:t>
      </w:r>
      <w:r w:rsidR="0052188D">
        <w:rPr>
          <w:rFonts w:cs="TimesNewRomanPSMT"/>
        </w:rPr>
        <w:t>cell wall components i</w:t>
      </w:r>
      <w:r w:rsidR="00DF3E38">
        <w:rPr>
          <w:rFonts w:cs="TimesNewRomanPSMT"/>
        </w:rPr>
        <w:t>n tissues overlaying LRP, (ii</w:t>
      </w:r>
      <w:r w:rsidR="0052188D">
        <w:rPr>
          <w:rFonts w:cs="TimesNewRomanPSMT"/>
        </w:rPr>
        <w:t>) synthesis of new cell wall components</w:t>
      </w:r>
      <w:r w:rsidR="00D54209">
        <w:rPr>
          <w:rFonts w:cs="TimesNewRomanPSMT"/>
        </w:rPr>
        <w:t xml:space="preserve"> that alter the compositional rati</w:t>
      </w:r>
      <w:r w:rsidR="00DF3E38">
        <w:rPr>
          <w:rFonts w:cs="TimesNewRomanPSMT"/>
        </w:rPr>
        <w:t>o of the cell wall matrix and (iii</w:t>
      </w:r>
      <w:r w:rsidR="00D54209">
        <w:rPr>
          <w:rFonts w:cs="TimesNewRomanPSMT"/>
        </w:rPr>
        <w:t xml:space="preserve">) </w:t>
      </w:r>
      <w:r w:rsidR="00DF3E38">
        <w:rPr>
          <w:rFonts w:cs="TimesNewRomanPSMT"/>
        </w:rPr>
        <w:t>remodeling and modification of select cell wall components during LRE.</w:t>
      </w:r>
      <w:r w:rsidR="00833271">
        <w:rPr>
          <w:rFonts w:cs="TimesNewRomanPSMT"/>
        </w:rPr>
        <w:t xml:space="preserve"> </w:t>
      </w:r>
    </w:p>
    <w:p w14:paraId="188FD193" w14:textId="54CE38E3" w:rsidR="00754193" w:rsidRDefault="00DF3E38" w:rsidP="009F14AB">
      <w:pPr>
        <w:ind w:firstLine="720"/>
        <w:jc w:val="both"/>
        <w:rPr>
          <w:rFonts w:cs="TimesNewRomanPSMT"/>
        </w:rPr>
      </w:pPr>
      <w:r>
        <w:rPr>
          <w:rFonts w:cs="TimesNewRomanPSMT"/>
        </w:rPr>
        <w:t>In the current study, f</w:t>
      </w:r>
      <w:r w:rsidR="00BC4E88">
        <w:rPr>
          <w:rFonts w:cs="TimesNewRomanPSMT"/>
        </w:rPr>
        <w:t xml:space="preserve">luorescence microscopy revealed changes in native autofluorescence </w:t>
      </w:r>
      <w:r>
        <w:rPr>
          <w:rFonts w:cs="TimesNewRomanPSMT"/>
        </w:rPr>
        <w:t xml:space="preserve">of rice root tissues which may support </w:t>
      </w:r>
      <w:r w:rsidR="00C65772">
        <w:rPr>
          <w:rFonts w:cs="TimesNewRomanPSMT"/>
        </w:rPr>
        <w:t>Model</w:t>
      </w:r>
      <w:r>
        <w:rPr>
          <w:rFonts w:cs="TimesNewRomanPSMT"/>
        </w:rPr>
        <w:t xml:space="preserve"> I. Reduction of fluorescence signal </w:t>
      </w:r>
      <w:r w:rsidR="00BC4E88">
        <w:rPr>
          <w:rFonts w:cs="TimesNewRomanPSMT"/>
        </w:rPr>
        <w:t>intensity of sclerenchyma tissue layers overlaying lateral root primordia</w:t>
      </w:r>
      <w:r w:rsidR="00754193">
        <w:rPr>
          <w:rFonts w:cs="TimesNewRomanPSMT"/>
        </w:rPr>
        <w:t xml:space="preserve"> (LRP)</w:t>
      </w:r>
      <w:r w:rsidR="00BC4E88">
        <w:rPr>
          <w:rFonts w:cs="TimesNewRomanPSMT"/>
        </w:rPr>
        <w:t xml:space="preserve"> </w:t>
      </w:r>
      <w:r w:rsidR="000C1DA2">
        <w:rPr>
          <w:rFonts w:cs="TimesNewRomanPSMT"/>
        </w:rPr>
        <w:t>during</w:t>
      </w:r>
      <w:r w:rsidR="00BC4E88">
        <w:rPr>
          <w:rFonts w:cs="TimesNewRomanPSMT"/>
        </w:rPr>
        <w:t xml:space="preserve"> </w:t>
      </w:r>
      <w:r>
        <w:rPr>
          <w:rFonts w:cs="TimesNewRomanPSMT"/>
        </w:rPr>
        <w:t>three</w:t>
      </w:r>
      <w:r w:rsidR="00BC4E88">
        <w:rPr>
          <w:rFonts w:cs="TimesNewRomanPSMT"/>
        </w:rPr>
        <w:t xml:space="preserve"> </w:t>
      </w:r>
      <w:r w:rsidR="00E00C0F">
        <w:rPr>
          <w:rFonts w:cs="TimesNewRomanPSMT"/>
        </w:rPr>
        <w:t xml:space="preserve">lateral root emergence (LRE) </w:t>
      </w:r>
      <w:r w:rsidR="00BC4E88">
        <w:rPr>
          <w:rFonts w:cs="TimesNewRomanPSMT"/>
        </w:rPr>
        <w:t>developmental stages (Figure 1</w:t>
      </w:r>
      <w:r w:rsidR="007A6E92">
        <w:rPr>
          <w:rFonts w:cs="TimesNewRomanPSMT"/>
        </w:rPr>
        <w:t>.1</w:t>
      </w:r>
      <w:r w:rsidR="00BC4E88">
        <w:rPr>
          <w:rFonts w:cs="TimesNewRomanPSMT"/>
        </w:rPr>
        <w:t>)</w:t>
      </w:r>
      <w:r>
        <w:rPr>
          <w:rFonts w:cs="TimesNewRomanPSMT"/>
        </w:rPr>
        <w:t xml:space="preserve"> suggests the possibility of</w:t>
      </w:r>
      <w:r w:rsidR="00AB31D8">
        <w:rPr>
          <w:rFonts w:cs="TimesNewRomanPSMT"/>
        </w:rPr>
        <w:t xml:space="preserve"> general cell wall degradation</w:t>
      </w:r>
      <w:r w:rsidR="00BC4E88">
        <w:rPr>
          <w:rFonts w:cs="TimesNewRomanPSMT"/>
        </w:rPr>
        <w:t xml:space="preserve">. </w:t>
      </w:r>
      <w:r>
        <w:rPr>
          <w:rFonts w:cs="TimesNewRomanPSMT"/>
        </w:rPr>
        <w:t>Previo</w:t>
      </w:r>
      <w:r w:rsidR="00AB31D8">
        <w:rPr>
          <w:rFonts w:cs="TimesNewRomanPSMT"/>
        </w:rPr>
        <w:t>u</w:t>
      </w:r>
      <w:r>
        <w:rPr>
          <w:rFonts w:cs="TimesNewRomanPSMT"/>
        </w:rPr>
        <w:t xml:space="preserve">s literature </w:t>
      </w:r>
      <w:r w:rsidR="006E01AF">
        <w:rPr>
          <w:rFonts w:cs="TimesNewRomanPSMT"/>
        </w:rPr>
        <w:t xml:space="preserve">partially </w:t>
      </w:r>
      <w:r>
        <w:rPr>
          <w:rFonts w:cs="TimesNewRomanPSMT"/>
        </w:rPr>
        <w:t xml:space="preserve">supports this hypothesis due to the known fluorescence </w:t>
      </w:r>
      <w:r w:rsidR="00810E80">
        <w:rPr>
          <w:rFonts w:cs="TimesNewRomanPSMT"/>
        </w:rPr>
        <w:t>of</w:t>
      </w:r>
      <w:r w:rsidR="00656022">
        <w:rPr>
          <w:rFonts w:cs="TimesNewRomanPSMT"/>
        </w:rPr>
        <w:t xml:space="preserve"> </w:t>
      </w:r>
      <w:r w:rsidR="00810E80">
        <w:rPr>
          <w:rFonts w:cs="TimesNewRomanPSMT"/>
        </w:rPr>
        <w:t xml:space="preserve">phenolic </w:t>
      </w:r>
      <w:r w:rsidR="006E01AF">
        <w:rPr>
          <w:rFonts w:cs="TimesNewRomanPSMT"/>
        </w:rPr>
        <w:t xml:space="preserve">cell wall </w:t>
      </w:r>
      <w:r w:rsidR="00810E80">
        <w:rPr>
          <w:rFonts w:cs="TimesNewRomanPSMT"/>
        </w:rPr>
        <w:t xml:space="preserve">compounds </w:t>
      </w:r>
      <w:r>
        <w:rPr>
          <w:rFonts w:cs="TimesNewRomanPSMT"/>
        </w:rPr>
        <w:t>such as</w:t>
      </w:r>
      <w:r w:rsidR="00810E80">
        <w:rPr>
          <w:rFonts w:cs="TimesNewRomanPSMT"/>
        </w:rPr>
        <w:t xml:space="preserve"> ferulic acid, </w:t>
      </w:r>
      <w:r w:rsidR="00810E80" w:rsidRPr="00810E80">
        <w:rPr>
          <w:rFonts w:cs="TimesNewRomanPSMT"/>
          <w:i/>
        </w:rPr>
        <w:t>p</w:t>
      </w:r>
      <w:r w:rsidR="00810E80">
        <w:rPr>
          <w:rFonts w:cs="TimesNewRomanPSMT"/>
        </w:rPr>
        <w:t>-coumaric acid and/or lignin</w:t>
      </w:r>
      <w:del w:id="46" w:author="Laura Bartley" w:date="2016-05-13T10:45:00Z">
        <w:r w:rsidR="00810E80" w:rsidDel="00EC5F08">
          <w:rPr>
            <w:rFonts w:cs="TimesNewRomanPSMT"/>
          </w:rPr>
          <w:delText xml:space="preserve"> </w:delText>
        </w:r>
      </w:del>
      <w:r w:rsidR="006E01AF">
        <w:rPr>
          <w:rFonts w:cs="TimesNewRomanPSMT"/>
        </w:rPr>
        <w:t xml:space="preserve"> when exposed to ultraviolet light </w:t>
      </w:r>
      <w:r w:rsidR="006E01AF">
        <w:rPr>
          <w:rFonts w:cs="TimesNewRomanPSMT"/>
        </w:rPr>
        <w:fldChar w:fldCharType="begin"/>
      </w:r>
      <w:r w:rsidR="006E01AF">
        <w:rPr>
          <w:rFonts w:cs="TimesNewRomanPSMT"/>
        </w:rPr>
        <w:instrText xml:space="preserve"> ADDIN EN.CITE &lt;EndNote&gt;&lt;Cite&gt;&lt;Author&gt;Harris&lt;/Author&gt;&lt;Year&gt;1976&lt;/Year&gt;&lt;RecNum&gt;115&lt;/RecNum&gt;&lt;DisplayText&gt;(Harris and Hartley, 1976)&lt;/DisplayText&gt;&lt;record&gt;&lt;rec-number&gt;115&lt;/rec-number&gt;&lt;foreign-keys&gt;&lt;key app="EN" db-id="st2frw5dwppea3e5wa2x55dfwtwpper0erdw" timestamp="1461124455"&gt;115&lt;/key&gt;&lt;/foreign-keys&gt;&lt;ref-type name="Journal Article"&gt;17&lt;/ref-type&gt;&lt;contributors&gt;&lt;authors&gt;&lt;author&gt;Harris, P. J.&lt;/author&gt;&lt;author&gt;Hartley, R. D.&lt;/author&gt;&lt;/authors&gt;&lt;/contributors&gt;&lt;titles&gt;&lt;title&gt;Detection of bound ferulic acid in cell walls of the Gramineae by ultraviolet fluorescence microscopy&lt;/title&gt;&lt;secondary-title&gt;Nature&lt;/secondary-title&gt;&lt;/titles&gt;&lt;periodical&gt;&lt;full-title&gt;Nature&lt;/full-title&gt;&lt;/periodical&gt;&lt;pages&gt;508-510&lt;/pages&gt;&lt;volume&gt;259&lt;/volume&gt;&lt;number&gt;5543&lt;/number&gt;&lt;dates&gt;&lt;year&gt;1976&lt;/year&gt;&lt;pub-dates&gt;&lt;date&gt;02/12/print&lt;/date&gt;&lt;/pub-dates&gt;&lt;/dates&gt;&lt;work-type&gt;10.1038/259508a0&lt;/work-type&gt;&lt;urls&gt;&lt;related-urls&gt;&lt;url&gt;http://dx.doi.org/10.1038/259508a0&lt;/url&gt;&lt;/related-urls&gt;&lt;/urls&gt;&lt;/record&gt;&lt;/Cite&gt;&lt;/EndNote&gt;</w:instrText>
      </w:r>
      <w:r w:rsidR="006E01AF">
        <w:rPr>
          <w:rFonts w:cs="TimesNewRomanPSMT"/>
        </w:rPr>
        <w:fldChar w:fldCharType="separate"/>
      </w:r>
      <w:r w:rsidR="006E01AF">
        <w:rPr>
          <w:rFonts w:cs="TimesNewRomanPSMT"/>
          <w:noProof/>
        </w:rPr>
        <w:t>(Harris and Hartley, 1976)</w:t>
      </w:r>
      <w:r w:rsidR="006E01AF">
        <w:rPr>
          <w:rFonts w:cs="TimesNewRomanPSMT"/>
        </w:rPr>
        <w:fldChar w:fldCharType="end"/>
      </w:r>
      <w:r w:rsidR="006E01AF">
        <w:rPr>
          <w:rFonts w:cs="TimesNewRomanPSMT"/>
        </w:rPr>
        <w:t xml:space="preserve">. Degradation of lignin in rice root tissues is also implied in </w:t>
      </w:r>
      <w:r w:rsidR="00754193">
        <w:rPr>
          <w:rFonts w:cs="TimesNewRomanPSMT"/>
        </w:rPr>
        <w:t xml:space="preserve">the antibody binding </w:t>
      </w:r>
      <w:r w:rsidR="006E01AF">
        <w:rPr>
          <w:rFonts w:cs="TimesNewRomanPSMT"/>
        </w:rPr>
        <w:t>signal</w:t>
      </w:r>
      <w:r w:rsidR="00754193">
        <w:rPr>
          <w:rFonts w:cs="TimesNewRomanPSMT"/>
        </w:rPr>
        <w:t xml:space="preserve"> for free para-couma</w:t>
      </w:r>
      <w:r w:rsidR="007A6E92">
        <w:rPr>
          <w:rFonts w:cs="TimesNewRomanPSMT"/>
        </w:rPr>
        <w:t>ric acid</w:t>
      </w:r>
      <w:r w:rsidR="00810E80">
        <w:rPr>
          <w:rFonts w:cs="TimesNewRomanPSMT"/>
        </w:rPr>
        <w:t xml:space="preserve"> and para-coumarate esters</w:t>
      </w:r>
      <w:r w:rsidR="007A6E92">
        <w:rPr>
          <w:rFonts w:cs="TimesNewRomanPSMT"/>
        </w:rPr>
        <w:t xml:space="preserve"> (INRA-COU1</w:t>
      </w:r>
      <w:r w:rsidR="00197A0B">
        <w:rPr>
          <w:rFonts w:cs="TimesNewRomanPSMT"/>
        </w:rPr>
        <w:t>)</w:t>
      </w:r>
      <w:r w:rsidR="006E01AF">
        <w:rPr>
          <w:rFonts w:cs="TimesNewRomanPSMT"/>
        </w:rPr>
        <w:t xml:space="preserve">. Incubation with INRA-COU1 </w:t>
      </w:r>
      <w:r w:rsidR="00F91993">
        <w:rPr>
          <w:rFonts w:cs="TimesNewRomanPSMT"/>
        </w:rPr>
        <w:t>antibody</w:t>
      </w:r>
      <w:r w:rsidR="006E01AF">
        <w:rPr>
          <w:rFonts w:cs="TimesNewRomanPSMT"/>
        </w:rPr>
        <w:t xml:space="preserve"> revealed increase fluorescence signals</w:t>
      </w:r>
      <w:r w:rsidR="00F91993">
        <w:rPr>
          <w:rFonts w:cs="TimesNewRomanPSMT"/>
        </w:rPr>
        <w:t xml:space="preserve"> in </w:t>
      </w:r>
      <w:r w:rsidR="00415C55">
        <w:rPr>
          <w:rFonts w:cs="TimesNewRomanPSMT"/>
        </w:rPr>
        <w:t>cortical, sclerenchyma and</w:t>
      </w:r>
      <w:r w:rsidR="00F91993">
        <w:rPr>
          <w:rFonts w:cs="TimesNewRomanPSMT"/>
        </w:rPr>
        <w:t xml:space="preserve"> exodermis cells overlaying lateral root primordia in mult</w:t>
      </w:r>
      <w:r w:rsidR="009E1101">
        <w:rPr>
          <w:rFonts w:cs="TimesNewRomanPSMT"/>
        </w:rPr>
        <w:t xml:space="preserve">iple stages of </w:t>
      </w:r>
      <w:r w:rsidR="00E00C0F">
        <w:rPr>
          <w:rFonts w:cs="TimesNewRomanPSMT"/>
        </w:rPr>
        <w:t>development</w:t>
      </w:r>
      <w:r w:rsidR="00197A0B">
        <w:rPr>
          <w:rFonts w:cs="TimesNewRomanPSMT"/>
        </w:rPr>
        <w:t xml:space="preserve"> (Figure 1.2)</w:t>
      </w:r>
      <w:r w:rsidR="006E01AF">
        <w:rPr>
          <w:rFonts w:cs="TimesNewRomanPSMT"/>
        </w:rPr>
        <w:t>, potentially suggests the degradation of lignin</w:t>
      </w:r>
      <w:r w:rsidR="009E1101">
        <w:rPr>
          <w:rFonts w:cs="TimesNewRomanPSMT"/>
        </w:rPr>
        <w:t xml:space="preserve">. </w:t>
      </w:r>
      <w:r w:rsidR="006E01AF">
        <w:rPr>
          <w:rFonts w:cs="TimesNewRomanPSMT"/>
        </w:rPr>
        <w:t>However, t</w:t>
      </w:r>
      <w:r w:rsidR="009E1101">
        <w:rPr>
          <w:rFonts w:cs="TimesNewRomanPSMT"/>
        </w:rPr>
        <w:t xml:space="preserve">he presence of unbound </w:t>
      </w:r>
      <w:r w:rsidR="009E1101" w:rsidRPr="00C26324">
        <w:rPr>
          <w:rFonts w:cs="TimesNewRomanPSMT"/>
          <w:i/>
        </w:rPr>
        <w:t>p</w:t>
      </w:r>
      <w:r w:rsidR="009E1101">
        <w:rPr>
          <w:rFonts w:cs="TimesNewRomanPSMT"/>
        </w:rPr>
        <w:t>-coumaric</w:t>
      </w:r>
      <w:r w:rsidR="00E00C0F">
        <w:rPr>
          <w:rFonts w:cs="TimesNewRomanPSMT"/>
        </w:rPr>
        <w:t xml:space="preserve"> acid</w:t>
      </w:r>
      <w:r w:rsidR="00197A0B">
        <w:rPr>
          <w:rFonts w:cs="TimesNewRomanPSMT"/>
        </w:rPr>
        <w:t xml:space="preserve"> or </w:t>
      </w:r>
      <w:r w:rsidR="00197A0B" w:rsidRPr="00C26324">
        <w:rPr>
          <w:rFonts w:cs="TimesNewRomanPSMT"/>
          <w:i/>
        </w:rPr>
        <w:t>p</w:t>
      </w:r>
      <w:r w:rsidR="00197A0B">
        <w:rPr>
          <w:rFonts w:cs="TimesNewRomanPSMT"/>
        </w:rPr>
        <w:t>-coumarate esters</w:t>
      </w:r>
      <w:r w:rsidR="00415C55">
        <w:rPr>
          <w:rFonts w:cs="TimesNewRomanPSMT"/>
        </w:rPr>
        <w:t xml:space="preserve"> in front of developing lateral root primordia </w:t>
      </w:r>
      <w:r w:rsidR="006E01AF">
        <w:rPr>
          <w:rFonts w:cs="TimesNewRomanPSMT"/>
        </w:rPr>
        <w:t>may also imply</w:t>
      </w:r>
      <w:r w:rsidR="00415C55">
        <w:rPr>
          <w:rFonts w:cs="TimesNewRomanPSMT"/>
        </w:rPr>
        <w:t xml:space="preserve"> </w:t>
      </w:r>
      <w:r w:rsidR="006E01AF">
        <w:rPr>
          <w:rFonts w:cs="TimesNewRomanPSMT"/>
        </w:rPr>
        <w:t>other</w:t>
      </w:r>
      <w:r w:rsidR="00415C55">
        <w:rPr>
          <w:rFonts w:cs="TimesNewRomanPSMT"/>
        </w:rPr>
        <w:t xml:space="preserve"> possibilities: </w:t>
      </w:r>
      <w:r w:rsidR="009E1101">
        <w:rPr>
          <w:rFonts w:cs="TimesNewRomanPSMT"/>
        </w:rPr>
        <w:t xml:space="preserve">partial </w:t>
      </w:r>
      <w:r w:rsidR="00415C55">
        <w:rPr>
          <w:rFonts w:cs="TimesNewRomanPSMT"/>
        </w:rPr>
        <w:t>degradation</w:t>
      </w:r>
      <w:r w:rsidR="009E1101">
        <w:rPr>
          <w:rFonts w:cs="TimesNewRomanPSMT"/>
        </w:rPr>
        <w:t xml:space="preserve"> </w:t>
      </w:r>
      <w:r w:rsidR="009E1101">
        <w:rPr>
          <w:rFonts w:cs="TimesNewRomanPSMT"/>
        </w:rPr>
        <w:lastRenderedPageBreak/>
        <w:t xml:space="preserve">of </w:t>
      </w:r>
      <w:r w:rsidR="00415C55">
        <w:rPr>
          <w:rFonts w:cs="TimesNewRomanPSMT"/>
        </w:rPr>
        <w:t>lignin</w:t>
      </w:r>
      <w:r w:rsidR="009E1101">
        <w:rPr>
          <w:rFonts w:cs="TimesNewRomanPSMT"/>
        </w:rPr>
        <w:t xml:space="preserve"> cross-linking </w:t>
      </w:r>
      <w:r w:rsidR="00415C55">
        <w:rPr>
          <w:rFonts w:cs="TimesNewRomanPSMT"/>
        </w:rPr>
        <w:t xml:space="preserve">enabling primary antibody binding to released </w:t>
      </w:r>
      <w:r w:rsidR="00415C55" w:rsidRPr="00C26324">
        <w:rPr>
          <w:rFonts w:cs="TimesNewRomanPSMT"/>
          <w:i/>
        </w:rPr>
        <w:t>p</w:t>
      </w:r>
      <w:r w:rsidR="00415C55">
        <w:rPr>
          <w:rFonts w:cs="TimesNewRomanPSMT"/>
        </w:rPr>
        <w:t xml:space="preserve">-coumaric acid, alteration to lignin structure enable binding of </w:t>
      </w:r>
      <w:r w:rsidR="00415C55" w:rsidRPr="00C26324">
        <w:rPr>
          <w:rFonts w:cs="TimesNewRomanPSMT"/>
          <w:i/>
        </w:rPr>
        <w:t>p</w:t>
      </w:r>
      <w:r w:rsidR="00415C55">
        <w:rPr>
          <w:rFonts w:cs="TimesNewRomanPSMT"/>
        </w:rPr>
        <w:t xml:space="preserve">-coumaric acids/esters, or removal of </w:t>
      </w:r>
      <w:r w:rsidR="00197A0B">
        <w:rPr>
          <w:rFonts w:cs="TimesNewRomanPSMT"/>
        </w:rPr>
        <w:t>a</w:t>
      </w:r>
      <w:r w:rsidR="00C54AD3">
        <w:rPr>
          <w:rFonts w:cs="TimesNewRomanPSMT"/>
        </w:rPr>
        <w:t>nother</w:t>
      </w:r>
      <w:r w:rsidR="00197A0B">
        <w:rPr>
          <w:rFonts w:cs="TimesNewRomanPSMT"/>
        </w:rPr>
        <w:t xml:space="preserve"> cell wall component(s)</w:t>
      </w:r>
      <w:r w:rsidR="00415C55">
        <w:rPr>
          <w:rFonts w:cs="TimesNewRomanPSMT"/>
        </w:rPr>
        <w:t xml:space="preserve"> </w:t>
      </w:r>
      <w:r w:rsidR="00197A0B">
        <w:rPr>
          <w:rFonts w:cs="TimesNewRomanPSMT"/>
        </w:rPr>
        <w:t>that unmasks the antibody binding site.</w:t>
      </w:r>
    </w:p>
    <w:p w14:paraId="5FEB8CF4" w14:textId="05435311" w:rsidR="000F6A5C" w:rsidRDefault="00C54AD3" w:rsidP="009F14AB">
      <w:pPr>
        <w:ind w:firstLine="720"/>
        <w:jc w:val="both"/>
        <w:rPr>
          <w:rFonts w:cs="TimesNewRomanPSMT"/>
        </w:rPr>
      </w:pPr>
      <w:r>
        <w:rPr>
          <w:rFonts w:cs="TimesNewRomanPSMT"/>
        </w:rPr>
        <w:t xml:space="preserve">Another possibility suggested by the INRA-COU1 binding pattern is synthesis of free </w:t>
      </w:r>
      <w:r w:rsidRPr="00C26324">
        <w:rPr>
          <w:rFonts w:cs="TimesNewRomanPSMT"/>
          <w:i/>
        </w:rPr>
        <w:t>p</w:t>
      </w:r>
      <w:r>
        <w:rPr>
          <w:rFonts w:cs="TimesNewRomanPSMT"/>
        </w:rPr>
        <w:t xml:space="preserve">-coumaric acid or </w:t>
      </w:r>
      <w:r w:rsidRPr="00C26324">
        <w:rPr>
          <w:rFonts w:cs="TimesNewRomanPSMT"/>
          <w:i/>
        </w:rPr>
        <w:t>p</w:t>
      </w:r>
      <w:r>
        <w:rPr>
          <w:rFonts w:cs="TimesNewRomanPSMT"/>
        </w:rPr>
        <w:t xml:space="preserve">-coumarate esters in overlaying cell walls during lateral root emergence. Support for cell wall component synthesis postulated by </w:t>
      </w:r>
      <w:r w:rsidR="00C26324">
        <w:rPr>
          <w:rFonts w:cs="TimesNewRomanPSMT"/>
        </w:rPr>
        <w:t>Model</w:t>
      </w:r>
      <w:r>
        <w:rPr>
          <w:rFonts w:cs="TimesNewRomanPSMT"/>
        </w:rPr>
        <w:t xml:space="preserve"> II is observed in overlapping fluorescent signals for antibody labeling of INRA-COU1 and CCRC-M100 (xyloglucan). Both antibody labeling treatments only demonstrated signal localization in cortical, sclerenchyma and exodermis root cell layers in front of emerging lateral roots. These results imply that synthesis of </w:t>
      </w:r>
      <w:r w:rsidRPr="00C26324">
        <w:rPr>
          <w:rFonts w:cs="TimesNewRomanPSMT"/>
          <w:i/>
        </w:rPr>
        <w:t>p</w:t>
      </w:r>
      <w:r>
        <w:rPr>
          <w:rFonts w:cs="TimesNewRomanPSMT"/>
        </w:rPr>
        <w:t xml:space="preserve">-coumaric acid, </w:t>
      </w:r>
      <w:r w:rsidRPr="00C26324">
        <w:rPr>
          <w:rFonts w:cs="TimesNewRomanPSMT"/>
          <w:i/>
        </w:rPr>
        <w:t>p</w:t>
      </w:r>
      <w:r>
        <w:rPr>
          <w:rFonts w:cs="TimesNewRomanPSMT"/>
        </w:rPr>
        <w:t>-coumarate esters and xyloglucan</w:t>
      </w:r>
      <w:r w:rsidR="003C7D28">
        <w:rPr>
          <w:rFonts w:cs="TimesNewRomanPSMT"/>
        </w:rPr>
        <w:t xml:space="preserve"> may be essential in</w:t>
      </w:r>
      <w:r>
        <w:rPr>
          <w:rFonts w:cs="TimesNewRomanPSMT"/>
        </w:rPr>
        <w:t xml:space="preserve"> enabling successful deformation of cell walls destined to contact lateral root primordia</w:t>
      </w:r>
      <w:r w:rsidR="003C7D28">
        <w:rPr>
          <w:rFonts w:cs="TimesNewRomanPSMT"/>
        </w:rPr>
        <w:t xml:space="preserve">. </w:t>
      </w:r>
    </w:p>
    <w:p w14:paraId="7F9EB1A3" w14:textId="242CB513" w:rsidR="000F6A5C" w:rsidRDefault="00C54AD3" w:rsidP="009F14AB">
      <w:pPr>
        <w:ind w:firstLine="720"/>
        <w:jc w:val="both"/>
        <w:rPr>
          <w:rFonts w:cs="TimesNewRomanPSMT"/>
        </w:rPr>
      </w:pPr>
      <w:r>
        <w:rPr>
          <w:rFonts w:cs="TimesNewRomanPSMT"/>
        </w:rPr>
        <w:t>The binding pattern of xyloglucan is particular interesting since</w:t>
      </w:r>
      <w:r w:rsidR="003C7D28">
        <w:rPr>
          <w:rFonts w:cs="TimesNewRomanPSMT"/>
        </w:rPr>
        <w:t xml:space="preserve"> xyloglucan</w:t>
      </w:r>
      <w:r>
        <w:rPr>
          <w:rFonts w:cs="TimesNewRomanPSMT"/>
        </w:rPr>
        <w:t xml:space="preserve"> is known to form an important part of cellulose-hemicellulose structures in primary cell walls.</w:t>
      </w:r>
      <w:r w:rsidR="000F6A5C">
        <w:rPr>
          <w:rFonts w:cs="TimesNewRomanPSMT"/>
        </w:rPr>
        <w:t xml:space="preserve"> </w:t>
      </w:r>
      <w:r w:rsidR="00F1082A">
        <w:rPr>
          <w:rFonts w:cs="TimesNewRomanPSMT"/>
        </w:rPr>
        <w:t xml:space="preserve">Xyloglucan typically consists of </w:t>
      </w:r>
      <w:r w:rsidR="00F1082A">
        <w:rPr>
          <w:rFonts w:cstheme="minorHAnsi"/>
        </w:rPr>
        <w:t>β</w:t>
      </w:r>
      <w:r w:rsidR="00F1082A">
        <w:rPr>
          <w:rFonts w:cs="TimesNewRomanPSMT"/>
        </w:rPr>
        <w:t>-1,4-linked glucopyranosyl residues</w:t>
      </w:r>
      <w:r w:rsidR="00BE140F">
        <w:rPr>
          <w:rFonts w:cs="TimesNewRomanPSMT"/>
        </w:rPr>
        <w:t xml:space="preserve"> substitute</w:t>
      </w:r>
      <w:r w:rsidR="00E15824">
        <w:rPr>
          <w:rFonts w:cs="TimesNewRomanPSMT"/>
        </w:rPr>
        <w:t>d</w:t>
      </w:r>
      <w:r w:rsidR="00BE140F">
        <w:rPr>
          <w:rFonts w:cs="TimesNewRomanPSMT"/>
        </w:rPr>
        <w:t xml:space="preserve"> with </w:t>
      </w:r>
      <w:r w:rsidR="00E00C0F">
        <w:rPr>
          <w:rFonts w:cs="TimesNewRomanPSMT"/>
        </w:rPr>
        <w:t xml:space="preserve">xylosyl groups at regular intervals </w:t>
      </w:r>
      <w:r w:rsidR="00E00C0F">
        <w:rPr>
          <w:rFonts w:cs="TimesNewRomanPSMT"/>
        </w:rPr>
        <w:fldChar w:fldCharType="begin"/>
      </w:r>
      <w:r w:rsidR="00E00C0F">
        <w:rPr>
          <w:rFonts w:cs="TimesNewRomanPSMT"/>
        </w:rPr>
        <w:instrText xml:space="preserve"> ADDIN EN.CITE &lt;EndNote&gt;&lt;Cite&gt;&lt;Author&gt;dos Santos&lt;/Author&gt;&lt;Year&gt;2015&lt;/Year&gt;&lt;RecNum&gt;118&lt;/RecNum&gt;&lt;DisplayText&gt;(dos Santos&lt;style face="italic"&gt; et al.&lt;/style&gt;, 2015)&lt;/DisplayText&gt;&lt;record&gt;&lt;rec-number&gt;118&lt;/rec-number&gt;&lt;foreign-keys&gt;&lt;key app="EN" db-id="st2frw5dwppea3e5wa2x55dfwtwpper0erdw" timestamp="1461181664"&gt;118&lt;/key&gt;&lt;/foreign-keys&gt;&lt;ref-type name="Journal Article"&gt;17&lt;/ref-type&gt;&lt;contributors&gt;&lt;authors&gt;&lt;author&gt;dos Santos, Camila Ramos&lt;/author&gt;&lt;author&gt;Cordeiro, Rosa Lorizolla&lt;/author&gt;&lt;author&gt;Wong, Dominic W. S.&lt;/author&gt;&lt;author&gt;Murakami, Mário Tyago&lt;/author&gt;&lt;/authors&gt;&lt;/contributors&gt;&lt;titles&gt;&lt;title&gt;Structural Basis for Xyloglucan Specificity and α-d-Xylp(1 → 6)-d-Glcp Recognition at the −1 Subsite within the GH5 Family&lt;/title&gt;&lt;secondary-title&gt;Biochemistry&lt;/secondary-title&gt;&lt;/titles&gt;&lt;periodical&gt;&lt;full-title&gt;Biochemistry&lt;/full-title&gt;&lt;/periodical&gt;&lt;pages&gt;1930-1942&lt;/pages&gt;&lt;volume&gt;54&lt;/volume&gt;&lt;number&gt;10&lt;/number&gt;&lt;dates&gt;&lt;year&gt;2015&lt;/year&gt;&lt;pub-dates&gt;&lt;date&gt;2015/03/17&lt;/date&gt;&lt;/pub-dates&gt;&lt;/dates&gt;&lt;publisher&gt;American Chemical Society&lt;/publisher&gt;&lt;isbn&gt;0006-2960&lt;/isbn&gt;&lt;urls&gt;&lt;related-urls&gt;&lt;url&gt;http://dx.doi.org/10.1021/acs.biochem.5b00011&lt;/url&gt;&lt;/related-urls&gt;&lt;/urls&gt;&lt;electronic-resource-num&gt;10.1021/acs.biochem.5b00011&lt;/electronic-resource-num&gt;&lt;/record&gt;&lt;/Cite&gt;&lt;/EndNote&gt;</w:instrText>
      </w:r>
      <w:r w:rsidR="00E00C0F">
        <w:rPr>
          <w:rFonts w:cs="TimesNewRomanPSMT"/>
        </w:rPr>
        <w:fldChar w:fldCharType="separate"/>
      </w:r>
      <w:r w:rsidR="00E00C0F">
        <w:rPr>
          <w:rFonts w:cs="TimesNewRomanPSMT"/>
          <w:noProof/>
        </w:rPr>
        <w:t>(dos Santos</w:t>
      </w:r>
      <w:r w:rsidR="00E00C0F" w:rsidRPr="00E00C0F">
        <w:rPr>
          <w:rFonts w:cs="TimesNewRomanPSMT"/>
          <w:i/>
          <w:noProof/>
        </w:rPr>
        <w:t xml:space="preserve"> et al.</w:t>
      </w:r>
      <w:r w:rsidR="00E00C0F">
        <w:rPr>
          <w:rFonts w:cs="TimesNewRomanPSMT"/>
          <w:noProof/>
        </w:rPr>
        <w:t>, 2015)</w:t>
      </w:r>
      <w:r w:rsidR="00E00C0F">
        <w:rPr>
          <w:rFonts w:cs="TimesNewRomanPSMT"/>
        </w:rPr>
        <w:fldChar w:fldCharType="end"/>
      </w:r>
      <w:r w:rsidR="00F1082A">
        <w:rPr>
          <w:rFonts w:cs="TimesNewRomanPSMT"/>
        </w:rPr>
        <w:t xml:space="preserve">. </w:t>
      </w:r>
      <w:r w:rsidR="00BE140F">
        <w:rPr>
          <w:rFonts w:cs="TimesNewRomanPSMT"/>
        </w:rPr>
        <w:t>This structure enables x</w:t>
      </w:r>
      <w:r w:rsidR="00F1082A">
        <w:rPr>
          <w:rFonts w:cs="TimesNewRomanPSMT"/>
        </w:rPr>
        <w:t xml:space="preserve">yloglucan </w:t>
      </w:r>
      <w:r w:rsidR="00BE140F">
        <w:rPr>
          <w:rFonts w:cs="TimesNewRomanPSMT"/>
        </w:rPr>
        <w:t>to</w:t>
      </w:r>
      <w:r w:rsidR="00F1082A">
        <w:rPr>
          <w:rFonts w:cs="TimesNewRomanPSMT"/>
        </w:rPr>
        <w:t xml:space="preserve"> tightly associate with </w:t>
      </w:r>
      <w:r w:rsidR="00BE140F">
        <w:rPr>
          <w:rFonts w:cs="TimesNewRomanPSMT"/>
        </w:rPr>
        <w:t>cellulose</w:t>
      </w:r>
      <w:r w:rsidR="00F1082A">
        <w:rPr>
          <w:rFonts w:cs="TimesNewRomanPSMT"/>
        </w:rPr>
        <w:t xml:space="preserve"> in both Type I and Type II</w:t>
      </w:r>
      <w:r w:rsidR="00BE140F">
        <w:rPr>
          <w:rFonts w:cs="TimesNewRomanPSMT"/>
        </w:rPr>
        <w:t xml:space="preserve"> </w:t>
      </w:r>
      <w:r w:rsidR="003C7D28">
        <w:rPr>
          <w:rFonts w:cs="TimesNewRomanPSMT"/>
        </w:rPr>
        <w:t xml:space="preserve">plant </w:t>
      </w:r>
      <w:r w:rsidR="00BE140F">
        <w:rPr>
          <w:rFonts w:cs="TimesNewRomanPSMT"/>
        </w:rPr>
        <w:t>cell walls</w:t>
      </w:r>
      <w:r w:rsidR="00D341A5">
        <w:rPr>
          <w:rFonts w:cs="TimesNewRomanPSMT"/>
        </w:rPr>
        <w:t xml:space="preserve"> </w:t>
      </w:r>
      <w:r w:rsidR="00D341A5">
        <w:rPr>
          <w:rFonts w:cs="TimesNewRomanPSMT"/>
        </w:rPr>
        <w:fldChar w:fldCharType="begin"/>
      </w:r>
      <w:r w:rsidR="00D341A5">
        <w:rPr>
          <w:rFonts w:cs="TimesNewRomanPSMT"/>
        </w:rPr>
        <w:instrText xml:space="preserve"> ADDIN EN.CITE &lt;EndNote&gt;&lt;Cite&gt;&lt;Author&gt;Carpita&lt;/Author&gt;&lt;Year&gt;1993&lt;/Year&gt;&lt;RecNum&gt;120&lt;/RecNum&gt;&lt;DisplayText&gt;(Carpita and Gibeaut, 1993)&lt;/DisplayText&gt;&lt;record&gt;&lt;rec-number&gt;120&lt;/rec-number&gt;&lt;foreign-keys&gt;&lt;key app="EN" db-id="st2frw5dwppea3e5wa2x55dfwtwpper0erdw" timestamp="1461182831"&gt;120&lt;/key&gt;&lt;/foreign-keys&gt;&lt;ref-type name="Journal Article"&gt;17&lt;/ref-type&gt;&lt;contributors&gt;&lt;authors&gt;&lt;author&gt;Carpita, Nicholas C.&lt;/author&gt;&lt;author&gt;Gibeaut, David M.&lt;/author&gt;&lt;/authors&gt;&lt;/contributors&gt;&lt;titles&gt;&lt;title&gt;Structural models of primary cell walls in flowering plants: consistency of molecular structure with the physical properties of the walls during growth&lt;/title&gt;&lt;secondary-title&gt;The Plant Journal&lt;/secondary-title&gt;&lt;/titles&gt;&lt;periodical&gt;&lt;full-title&gt;The Plant Journal&lt;/full-title&gt;&lt;/periodical&gt;&lt;pages&gt;1-30&lt;/pages&gt;&lt;volume&gt;3&lt;/volume&gt;&lt;number&gt;1&lt;/number&gt;&lt;dates&gt;&lt;year&gt;1993&lt;/year&gt;&lt;/dates&gt;&lt;publisher&gt;Blackwell Publishing Ltd&lt;/publisher&gt;&lt;isbn&gt;1365-313X&lt;/isbn&gt;&lt;urls&gt;&lt;related-urls&gt;&lt;url&gt;http://dx.doi.org/10.1111/j.1365-313X.1993.tb00007.x&lt;/url&gt;&lt;/related-urls&gt;&lt;/urls&gt;&lt;electronic-resource-num&gt;10.1111/j.1365-313X.1993.tb00007.x&lt;/electronic-resource-num&gt;&lt;/record&gt;&lt;/Cite&gt;&lt;/EndNote&gt;</w:instrText>
      </w:r>
      <w:r w:rsidR="00D341A5">
        <w:rPr>
          <w:rFonts w:cs="TimesNewRomanPSMT"/>
        </w:rPr>
        <w:fldChar w:fldCharType="separate"/>
      </w:r>
      <w:r w:rsidR="00D341A5">
        <w:rPr>
          <w:rFonts w:cs="TimesNewRomanPSMT"/>
          <w:noProof/>
        </w:rPr>
        <w:t>(Carpita and Gibeaut, 1993)</w:t>
      </w:r>
      <w:r w:rsidR="00D341A5">
        <w:rPr>
          <w:rFonts w:cs="TimesNewRomanPSMT"/>
        </w:rPr>
        <w:fldChar w:fldCharType="end"/>
      </w:r>
      <w:r w:rsidR="00BE140F">
        <w:rPr>
          <w:rFonts w:cs="TimesNewRomanPSMT"/>
        </w:rPr>
        <w:t>. During cellulose biosynthesis</w:t>
      </w:r>
      <w:r w:rsidR="00F1082A">
        <w:rPr>
          <w:rFonts w:cs="TimesNewRomanPSMT"/>
        </w:rPr>
        <w:t xml:space="preserve"> the xylogl</w:t>
      </w:r>
      <w:r w:rsidR="00BE140F">
        <w:rPr>
          <w:rFonts w:cs="TimesNewRomanPSMT"/>
        </w:rPr>
        <w:t>ucan backbone structure becomes entrapped by cellulose</w:t>
      </w:r>
      <w:r w:rsidR="00F1082A">
        <w:rPr>
          <w:rFonts w:cs="TimesNewRomanPSMT"/>
        </w:rPr>
        <w:t xml:space="preserve"> </w:t>
      </w:r>
      <w:r w:rsidR="00D341A5">
        <w:rPr>
          <w:rFonts w:cs="TimesNewRomanPSMT"/>
        </w:rPr>
        <w:t>microfibril</w:t>
      </w:r>
      <w:r w:rsidR="00F1082A">
        <w:rPr>
          <w:rFonts w:cs="TimesNewRomanPSMT"/>
        </w:rPr>
        <w:t xml:space="preserve"> </w:t>
      </w:r>
      <w:r w:rsidR="00BE140F">
        <w:rPr>
          <w:rFonts w:cs="TimesNewRomanPSMT"/>
        </w:rPr>
        <w:t xml:space="preserve">in </w:t>
      </w:r>
      <w:r w:rsidR="00F1082A">
        <w:rPr>
          <w:rFonts w:cs="TimesNewRomanPSMT"/>
        </w:rPr>
        <w:t>primary cell walls</w:t>
      </w:r>
      <w:r w:rsidR="00BE140F">
        <w:rPr>
          <w:rFonts w:cs="TimesNewRomanPSMT"/>
        </w:rPr>
        <w:t xml:space="preserve"> </w:t>
      </w:r>
      <w:r w:rsidR="00BE140F">
        <w:rPr>
          <w:rFonts w:cs="TimesNewRomanPSMT"/>
        </w:rPr>
        <w:fldChar w:fldCharType="begin"/>
      </w:r>
      <w:r w:rsidR="00BE140F">
        <w:rPr>
          <w:rFonts w:cs="TimesNewRomanPSMT"/>
        </w:rPr>
        <w:instrText xml:space="preserve"> ADDIN EN.CITE &lt;EndNote&gt;&lt;Cite&gt;&lt;Author&gt;Pauly&lt;/Author&gt;&lt;Year&gt;1999&lt;/Year&gt;&lt;RecNum&gt;119&lt;/RecNum&gt;&lt;DisplayText&gt;(Pauly&lt;style face="italic"&gt; et al.&lt;/style&gt;, 1999)&lt;/DisplayText&gt;&lt;record&gt;&lt;rec-number&gt;119&lt;/rec-number&gt;&lt;foreign-keys&gt;&lt;key app="EN" db-id="st2frw5dwppea3e5wa2x55dfwtwpper0erdw" timestamp="1461182082"&gt;119&lt;/key&gt;&lt;/foreign-keys&gt;&lt;ref-type name="Journal Article"&gt;17&lt;/ref-type&gt;&lt;contributors&gt;&lt;authors&gt;&lt;author&gt;Pauly, Markus&lt;/author&gt;&lt;author&gt;Albersheim, Peter&lt;/author&gt;&lt;author&gt;Darvill, Alan&lt;/author&gt;&lt;author&gt;York, William S.&lt;/author&gt;&lt;/authors&gt;&lt;/contributors&gt;&lt;titles&gt;&lt;title&gt;Molecular domains of the cellulose/xyloglucan network in the cell walls of higher plants&lt;/title&gt;&lt;secondary-title&gt;The Plant Journal&lt;/secondary-title&gt;&lt;/titles&gt;&lt;periodical&gt;&lt;full-title&gt;The Plant Journal&lt;/full-title&gt;&lt;/periodical&gt;&lt;pages&gt;629-639&lt;/pages&gt;&lt;volume&gt;20&lt;/volume&gt;&lt;number&gt;6&lt;/number&gt;&lt;dates&gt;&lt;year&gt;1999&lt;/year&gt;&lt;/dates&gt;&lt;publisher&gt;Blackwell Science Ltd&lt;/publisher&gt;&lt;isbn&gt;1365-313X&lt;/isbn&gt;&lt;urls&gt;&lt;related-urls&gt;&lt;url&gt;http://dx.doi.org/10.1046/j.1365-313X.1999.00630.x&lt;/url&gt;&lt;/related-urls&gt;&lt;/urls&gt;&lt;electronic-resource-num&gt;10.1046/j.1365-313X.1999.00630.x&lt;/electronic-resource-num&gt;&lt;/record&gt;&lt;/Cite&gt;&lt;/EndNote&gt;</w:instrText>
      </w:r>
      <w:r w:rsidR="00BE140F">
        <w:rPr>
          <w:rFonts w:cs="TimesNewRomanPSMT"/>
        </w:rPr>
        <w:fldChar w:fldCharType="separate"/>
      </w:r>
      <w:r w:rsidR="00BE140F">
        <w:rPr>
          <w:rFonts w:cs="TimesNewRomanPSMT"/>
          <w:noProof/>
        </w:rPr>
        <w:t>(Pauly</w:t>
      </w:r>
      <w:r w:rsidR="00BE140F" w:rsidRPr="00BE140F">
        <w:rPr>
          <w:rFonts w:cs="TimesNewRomanPSMT"/>
          <w:i/>
          <w:noProof/>
        </w:rPr>
        <w:t xml:space="preserve"> et al.</w:t>
      </w:r>
      <w:r w:rsidR="00BE140F">
        <w:rPr>
          <w:rFonts w:cs="TimesNewRomanPSMT"/>
          <w:noProof/>
        </w:rPr>
        <w:t>, 1999)</w:t>
      </w:r>
      <w:r w:rsidR="00BE140F">
        <w:rPr>
          <w:rFonts w:cs="TimesNewRomanPSMT"/>
        </w:rPr>
        <w:fldChar w:fldCharType="end"/>
      </w:r>
      <w:r w:rsidR="00F1082A">
        <w:rPr>
          <w:rFonts w:cs="TimesNewRomanPSMT"/>
        </w:rPr>
        <w:t>.</w:t>
      </w:r>
      <w:r w:rsidR="00BE140F">
        <w:rPr>
          <w:rFonts w:cs="TimesNewRomanPSMT"/>
        </w:rPr>
        <w:t xml:space="preserve"> The distribution of the antibody</w:t>
      </w:r>
      <w:r w:rsidR="00D341A5">
        <w:rPr>
          <w:rFonts w:cs="TimesNewRomanPSMT"/>
        </w:rPr>
        <w:t xml:space="preserve"> binding pattern </w:t>
      </w:r>
      <w:r w:rsidR="00E00C0F">
        <w:rPr>
          <w:rFonts w:cs="TimesNewRomanPSMT"/>
        </w:rPr>
        <w:t>may</w:t>
      </w:r>
      <w:r w:rsidR="000F6A5C">
        <w:rPr>
          <w:rFonts w:cs="TimesNewRomanPSMT"/>
        </w:rPr>
        <w:t xml:space="preserve"> suggest</w:t>
      </w:r>
      <w:r w:rsidR="003C7D28">
        <w:rPr>
          <w:rFonts w:cs="TimesNewRomanPSMT"/>
        </w:rPr>
        <w:t xml:space="preserve"> synthesis of large amounts of xyloglucan</w:t>
      </w:r>
      <w:r w:rsidR="00F6432C">
        <w:rPr>
          <w:rFonts w:cs="TimesNewRomanPSMT"/>
        </w:rPr>
        <w:t xml:space="preserve"> (supporting Model II)</w:t>
      </w:r>
      <w:r w:rsidR="003C7D28">
        <w:rPr>
          <w:rFonts w:cs="TimesNewRomanPSMT"/>
        </w:rPr>
        <w:t xml:space="preserve"> which would prevent complete entrapment by cellulose microfibrils and destabilize the structure of the cellulose-hemicellulose cross-linking structure. As a result, xyloglucan epitopes would be available for CCRC-</w:t>
      </w:r>
      <w:r w:rsidR="003C7D28">
        <w:rPr>
          <w:rFonts w:cs="TimesNewRomanPSMT"/>
        </w:rPr>
        <w:lastRenderedPageBreak/>
        <w:t>M100 binding and cell wall matrix structure would be weakened to permit cell wall deformation during lateral root emergence.</w:t>
      </w:r>
    </w:p>
    <w:p w14:paraId="6067BD15" w14:textId="0CEF6EBB" w:rsidR="00F1082A" w:rsidRDefault="003C7D28" w:rsidP="009F14AB">
      <w:pPr>
        <w:ind w:firstLine="720"/>
        <w:jc w:val="both"/>
        <w:rPr>
          <w:rFonts w:cs="TimesNewRomanPSMT"/>
        </w:rPr>
      </w:pPr>
      <w:r>
        <w:rPr>
          <w:rFonts w:cs="TimesNewRomanPSMT"/>
        </w:rPr>
        <w:t xml:space="preserve">However, another </w:t>
      </w:r>
      <w:del w:id="47" w:author="Laura Bartley" w:date="2016-05-13T10:46:00Z">
        <w:r w:rsidR="00B509AE" w:rsidDel="00EC5F08">
          <w:rPr>
            <w:rFonts w:cs="TimesNewRomanPSMT"/>
          </w:rPr>
          <w:delText xml:space="preserve"> </w:delText>
        </w:r>
      </w:del>
      <w:r w:rsidR="00B509AE">
        <w:rPr>
          <w:rFonts w:cs="TimesNewRomanPSMT"/>
        </w:rPr>
        <w:t>possibility entails degradation of xyloglucan</w:t>
      </w:r>
      <w:r w:rsidR="00B5796F">
        <w:rPr>
          <w:rFonts w:cs="TimesNewRomanPSMT"/>
        </w:rPr>
        <w:t xml:space="preserve"> itself</w:t>
      </w:r>
      <w:r w:rsidR="00B509AE">
        <w:rPr>
          <w:rFonts w:cs="TimesNewRomanPSMT"/>
        </w:rPr>
        <w:t xml:space="preserve">, which </w:t>
      </w:r>
      <w:r w:rsidR="00B5796F">
        <w:rPr>
          <w:rFonts w:cs="TimesNewRomanPSMT"/>
        </w:rPr>
        <w:t>would</w:t>
      </w:r>
      <w:r w:rsidR="00B509AE">
        <w:rPr>
          <w:rFonts w:cs="TimesNewRomanPSMT"/>
        </w:rPr>
        <w:t xml:space="preserve"> weaken the covalent and non-covalent bonds </w:t>
      </w:r>
      <w:r w:rsidR="00B5796F">
        <w:rPr>
          <w:rFonts w:cs="TimesNewRomanPSMT"/>
        </w:rPr>
        <w:t xml:space="preserve">hemicellulose shares </w:t>
      </w:r>
      <w:r w:rsidR="00B509AE">
        <w:rPr>
          <w:rFonts w:cs="TimesNewRomanPSMT"/>
        </w:rPr>
        <w:t xml:space="preserve">with </w:t>
      </w:r>
      <w:r w:rsidR="00B5796F">
        <w:rPr>
          <w:rFonts w:cs="TimesNewRomanPSMT"/>
        </w:rPr>
        <w:t xml:space="preserve">the </w:t>
      </w:r>
      <w:r w:rsidR="00B509AE">
        <w:rPr>
          <w:rFonts w:cs="TimesNewRomanPSMT"/>
        </w:rPr>
        <w:t>pectic polysacch</w:t>
      </w:r>
      <w:r w:rsidR="00B5796F">
        <w:rPr>
          <w:rFonts w:cs="TimesNewRomanPSMT"/>
        </w:rPr>
        <w:t xml:space="preserve">arides </w:t>
      </w:r>
      <w:r w:rsidR="00B5796F">
        <w:rPr>
          <w:rFonts w:cs="TimesNewRomanPSMT"/>
        </w:rPr>
        <w:fldChar w:fldCharType="begin"/>
      </w:r>
      <w:r w:rsidR="00B5796F">
        <w:rPr>
          <w:rFonts w:cs="TimesNewRomanPSMT"/>
        </w:rPr>
        <w:instrText xml:space="preserve"> ADDIN EN.CITE &lt;EndNote&gt;&lt;Cite&gt;&lt;Author&gt;Abasolo&lt;/Author&gt;&lt;Year&gt;2009&lt;/Year&gt;&lt;RecNum&gt;199&lt;/RecNum&gt;&lt;DisplayText&gt;(Abasolo&lt;style face="italic"&gt; et al.&lt;/style&gt;, 2009)&lt;/DisplayText&gt;&lt;record&gt;&lt;rec-number&gt;199&lt;/rec-number&gt;&lt;foreign-keys&gt;&lt;key app="EN" db-id="st2frw5dwppea3e5wa2x55dfwtwpper0erdw" timestamp="1462469268"&gt;199&lt;/key&gt;&lt;/foreign-keys&gt;&lt;ref-type name="Journal Article"&gt;17&lt;/ref-type&gt;&lt;contributors&gt;&lt;authors&gt;&lt;author&gt;Abasolo, Willie&lt;/author&gt;&lt;author&gt;Eder, Michaela&lt;/author&gt;&lt;author&gt;Yamauchi, Kazuchika&lt;/author&gt;&lt;author&gt;Obel, Nicolai&lt;/author&gt;&lt;author&gt;Reinecke, Antje&lt;/author&gt;&lt;author&gt;Neumetzler, Lutz&lt;/author&gt;&lt;author&gt;Dunlop, John W. C.&lt;/author&gt;&lt;author&gt;Mouille, Gregory&lt;/author&gt;&lt;author&gt;Pauly, Markus&lt;/author&gt;&lt;author&gt;Höfte, Herman&lt;/author&gt;&lt;author&gt;Burgert, Ingo&lt;/author&gt;&lt;/authors&gt;&lt;/contributors&gt;&lt;titles&gt;&lt;title&gt;Pectin May Hinder the Unfolding of Xyloglucan Chains during Cell Deformation: Implications of the Mechanical Performance of Arabidopsis Hypocotyls with Pectin Alterations&lt;/title&gt;&lt;secondary-title&gt;Molecular Plant&lt;/secondary-title&gt;&lt;/titles&gt;&lt;periodical&gt;&lt;full-title&gt;Molecular Plant&lt;/full-title&gt;&lt;/periodical&gt;&lt;pages&gt;990-999&lt;/pages&gt;&lt;volume&gt;2&lt;/volume&gt;&lt;number&gt;5&lt;/number&gt;&lt;keywords&gt;&lt;keyword&gt;Arabidopsis thaliana&lt;/keyword&gt;&lt;keyword&gt;mutants&lt;/keyword&gt;&lt;keyword&gt;cellulose&lt;/keyword&gt;&lt;keyword&gt;xyloglucan&lt;/keyword&gt;&lt;keyword&gt;pectin&lt;/keyword&gt;&lt;keyword&gt;cyclic loading tests&lt;/keyword&gt;&lt;/keywords&gt;&lt;dates&gt;&lt;year&gt;2009&lt;/year&gt;&lt;pub-dates&gt;&lt;date&gt;9//&lt;/date&gt;&lt;/pub-dates&gt;&lt;/dates&gt;&lt;isbn&gt;1674-2052&lt;/isbn&gt;&lt;urls&gt;&lt;related-urls&gt;&lt;url&gt;http://www.sciencedirect.com/science/article/pii/S1674205214607139&lt;/url&gt;&lt;/related-urls&gt;&lt;/urls&gt;&lt;electronic-resource-num&gt;http://dx.doi.org/10.1093/mp/ssp065&lt;/electronic-resource-num&gt;&lt;/record&gt;&lt;/Cite&gt;&lt;/EndNote&gt;</w:instrText>
      </w:r>
      <w:r w:rsidR="00B5796F">
        <w:rPr>
          <w:rFonts w:cs="TimesNewRomanPSMT"/>
        </w:rPr>
        <w:fldChar w:fldCharType="separate"/>
      </w:r>
      <w:r w:rsidR="00B5796F">
        <w:rPr>
          <w:rFonts w:cs="TimesNewRomanPSMT"/>
          <w:noProof/>
        </w:rPr>
        <w:t>(Abasolo</w:t>
      </w:r>
      <w:r w:rsidR="00B5796F" w:rsidRPr="00B5796F">
        <w:rPr>
          <w:rFonts w:cs="TimesNewRomanPSMT"/>
          <w:i/>
          <w:noProof/>
        </w:rPr>
        <w:t xml:space="preserve"> et al.</w:t>
      </w:r>
      <w:r w:rsidR="00B5796F">
        <w:rPr>
          <w:rFonts w:cs="TimesNewRomanPSMT"/>
          <w:noProof/>
        </w:rPr>
        <w:t>, 2009)</w:t>
      </w:r>
      <w:r w:rsidR="00B5796F">
        <w:rPr>
          <w:rFonts w:cs="TimesNewRomanPSMT"/>
        </w:rPr>
        <w:fldChar w:fldCharType="end"/>
      </w:r>
      <w:r w:rsidR="00B5796F">
        <w:rPr>
          <w:rFonts w:cs="TimesNewRomanPSMT"/>
        </w:rPr>
        <w:t xml:space="preserve"> and lead to possible destabilization of the pectin matrix in primary cell walls.</w:t>
      </w:r>
      <w:r>
        <w:rPr>
          <w:rFonts w:cs="TimesNewRomanPSMT"/>
        </w:rPr>
        <w:t xml:space="preserve"> This type of selective degradation or modification of cell wall components may provide significant support for </w:t>
      </w:r>
      <w:r w:rsidR="00C26324">
        <w:rPr>
          <w:rFonts w:cs="TimesNewRomanPSMT"/>
        </w:rPr>
        <w:t>Model</w:t>
      </w:r>
      <w:r>
        <w:rPr>
          <w:rFonts w:cs="TimesNewRomanPSMT"/>
        </w:rPr>
        <w:t xml:space="preserve"> III.</w:t>
      </w:r>
    </w:p>
    <w:p w14:paraId="320D142E" w14:textId="05A53EBD" w:rsidR="00022CED" w:rsidRDefault="00F6432C" w:rsidP="009F14AB">
      <w:pPr>
        <w:ind w:firstLine="720"/>
        <w:jc w:val="both"/>
        <w:rPr>
          <w:rFonts w:cs="TimesNewRomanPSMT"/>
        </w:rPr>
      </w:pPr>
      <w:r>
        <w:rPr>
          <w:rFonts w:cs="TimesNewRomanPSMT"/>
        </w:rPr>
        <w:t>P</w:t>
      </w:r>
      <w:r w:rsidR="00E15824">
        <w:rPr>
          <w:rFonts w:cs="TimesNewRomanPSMT"/>
        </w:rPr>
        <w:t>revious literature</w:t>
      </w:r>
      <w:r w:rsidR="00FA31DC">
        <w:rPr>
          <w:rFonts w:cs="TimesNewRomanPSMT"/>
        </w:rPr>
        <w:t xml:space="preserve"> </w:t>
      </w:r>
      <w:r w:rsidR="00E15824">
        <w:rPr>
          <w:rFonts w:cs="TimesNewRomanPSMT"/>
        </w:rPr>
        <w:t>suggests</w:t>
      </w:r>
      <w:r w:rsidR="00FA31DC">
        <w:rPr>
          <w:rFonts w:cs="TimesNewRomanPSMT"/>
        </w:rPr>
        <w:t xml:space="preserve"> </w:t>
      </w:r>
      <w:r w:rsidR="004576F9">
        <w:rPr>
          <w:rFonts w:cs="TimesNewRomanPSMT"/>
        </w:rPr>
        <w:t xml:space="preserve">covalent </w:t>
      </w:r>
      <w:r w:rsidR="00FA31DC">
        <w:rPr>
          <w:rFonts w:cs="TimesNewRomanPSMT"/>
        </w:rPr>
        <w:t>interaction</w:t>
      </w:r>
      <w:r w:rsidR="00BD02F3">
        <w:rPr>
          <w:rFonts w:cs="TimesNewRomanPSMT"/>
        </w:rPr>
        <w:t>s</w:t>
      </w:r>
      <w:r w:rsidR="00B509AE">
        <w:rPr>
          <w:rFonts w:cs="TimesNewRomanPSMT"/>
        </w:rPr>
        <w:t xml:space="preserve"> exist</w:t>
      </w:r>
      <w:r w:rsidR="00FA31DC">
        <w:rPr>
          <w:rFonts w:cs="TimesNewRomanPSMT"/>
        </w:rPr>
        <w:t xml:space="preserve"> between </w:t>
      </w:r>
      <w:r w:rsidR="004576F9">
        <w:rPr>
          <w:rFonts w:cs="TimesNewRomanPSMT"/>
        </w:rPr>
        <w:t xml:space="preserve">xyloglucan </w:t>
      </w:r>
      <w:r w:rsidR="00FA31DC">
        <w:rPr>
          <w:rFonts w:cs="TimesNewRomanPSMT"/>
        </w:rPr>
        <w:t xml:space="preserve">and pectin </w:t>
      </w:r>
      <w:r w:rsidR="004576F9">
        <w:rPr>
          <w:rFonts w:cs="TimesNewRomanPSMT"/>
        </w:rPr>
        <w:fldChar w:fldCharType="begin"/>
      </w:r>
      <w:r w:rsidR="004576F9">
        <w:rPr>
          <w:rFonts w:cs="TimesNewRomanPSMT"/>
        </w:rPr>
        <w:instrText xml:space="preserve"> ADDIN EN.CITE &lt;EndNote&gt;&lt;Cite&gt;&lt;Author&gt;Caffall&lt;/Author&gt;&lt;Year&gt;2009&lt;/Year&gt;&lt;RecNum&gt;72&lt;/RecNum&gt;&lt;DisplayText&gt;(Caffall and Mohnen, 2009)&lt;/DisplayText&gt;&lt;record&gt;&lt;rec-number&gt;72&lt;/rec-number&gt;&lt;foreign-keys&gt;&lt;key app="EN" db-id="st2frw5dwppea3e5wa2x55dfwtwpper0erdw" timestamp="1445027352"&gt;72&lt;/key&gt;&lt;/foreign-keys&gt;&lt;ref-type name="Journal Article"&gt;17&lt;/ref-type&gt;&lt;contributors&gt;&lt;authors&gt;&lt;author&gt;Caffall, Kerry Hosmer&lt;/author&gt;&lt;author&gt;Mohnen, Debra&lt;/author&gt;&lt;/authors&gt;&lt;/contributors&gt;&lt;titles&gt;&lt;title&gt;The structure, function, and biosynthesis of plant cell wall pectic polysaccharides&lt;/title&gt;&lt;secondary-title&gt;Carbohydrate Research&lt;/secondary-title&gt;&lt;/titles&gt;&lt;periodical&gt;&lt;full-title&gt;Carbohydrate Research&lt;/full-title&gt;&lt;/periodical&gt;&lt;pages&gt;1879-1900&lt;/pages&gt;&lt;volume&gt;344&lt;/volume&gt;&lt;number&gt;14&lt;/number&gt;&lt;keywords&gt;&lt;keyword&gt;Cell wall polysaccharides&lt;/keyword&gt;&lt;keyword&gt;Galacturonan&lt;/keyword&gt;&lt;keyword&gt;Glycosyltransferases&lt;/keyword&gt;&lt;keyword&gt;Homogalacturonan&lt;/keyword&gt;&lt;keyword&gt;Pectin function&lt;/keyword&gt;&lt;keyword&gt;Rhamnogalacturonan&lt;/keyword&gt;&lt;/keywords&gt;&lt;dates&gt;&lt;year&gt;2009&lt;/year&gt;&lt;pub-dates&gt;&lt;date&gt;9/28/&lt;/date&gt;&lt;/pub-dates&gt;&lt;/dates&gt;&lt;isbn&gt;0008-6215&lt;/isbn&gt;&lt;urls&gt;&lt;related-urls&gt;&lt;url&gt;http://www.sciencedirect.com/science/article/pii/S0008621509002006&lt;/url&gt;&lt;/related-urls&gt;&lt;/urls&gt;&lt;electronic-resource-num&gt;http://dx.doi.org/10.1016/j.carres.2009.05.021&lt;/electronic-resource-num&gt;&lt;/record&gt;&lt;/Cite&gt;&lt;/EndNote&gt;</w:instrText>
      </w:r>
      <w:r w:rsidR="004576F9">
        <w:rPr>
          <w:rFonts w:cs="TimesNewRomanPSMT"/>
        </w:rPr>
        <w:fldChar w:fldCharType="separate"/>
      </w:r>
      <w:r w:rsidR="004576F9">
        <w:rPr>
          <w:rFonts w:cs="TimesNewRomanPSMT"/>
          <w:noProof/>
        </w:rPr>
        <w:t>(Caffall and Mohnen, 2009)</w:t>
      </w:r>
      <w:r w:rsidR="004576F9">
        <w:rPr>
          <w:rFonts w:cs="TimesNewRomanPSMT"/>
        </w:rPr>
        <w:fldChar w:fldCharType="end"/>
      </w:r>
      <w:r w:rsidR="00B509AE">
        <w:rPr>
          <w:rFonts w:cs="TimesNewRomanPSMT"/>
        </w:rPr>
        <w:t xml:space="preserve"> in addition to known cellulose/xyloglucan binding structures in plant primary walls</w:t>
      </w:r>
      <w:r w:rsidR="00E15824">
        <w:rPr>
          <w:rFonts w:cs="TimesNewRomanPSMT"/>
        </w:rPr>
        <w:t>. An immunofluorescent screening of select pectin epitopes</w:t>
      </w:r>
      <w:r w:rsidR="001A3058">
        <w:rPr>
          <w:rFonts w:cs="TimesNewRomanPSMT"/>
        </w:rPr>
        <w:t xml:space="preserve"> (Table 2</w:t>
      </w:r>
      <w:r w:rsidR="00022CED">
        <w:rPr>
          <w:rFonts w:cs="TimesNewRomanPSMT"/>
        </w:rPr>
        <w:t>)</w:t>
      </w:r>
      <w:r w:rsidR="00E15824">
        <w:rPr>
          <w:rFonts w:cs="TimesNewRomanPSMT"/>
        </w:rPr>
        <w:t xml:space="preserve"> was performed to evaluate hypothesized xyloglucan-pectin relationships. S</w:t>
      </w:r>
      <w:r w:rsidR="00BC4E88">
        <w:rPr>
          <w:rFonts w:cs="TimesNewRomanPSMT"/>
        </w:rPr>
        <w:t xml:space="preserve">pecifically, </w:t>
      </w:r>
      <w:r w:rsidR="00FA31DC">
        <w:rPr>
          <w:rFonts w:cs="TimesNewRomanPSMT"/>
        </w:rPr>
        <w:t xml:space="preserve">antibodies for </w:t>
      </w:r>
      <w:r w:rsidR="00B5796F">
        <w:rPr>
          <w:rFonts w:cs="TimesNewRomanPSMT"/>
        </w:rPr>
        <w:t xml:space="preserve">two epitopes </w:t>
      </w:r>
      <w:r w:rsidR="00FA31DC">
        <w:rPr>
          <w:rFonts w:cs="TimesNewRomanPSMT"/>
        </w:rPr>
        <w:t>de-methyl esterified homogalacturon</w:t>
      </w:r>
      <w:r w:rsidR="00631598">
        <w:rPr>
          <w:rFonts w:cs="TimesNewRomanPSMT"/>
        </w:rPr>
        <w:t>an</w:t>
      </w:r>
      <w:r w:rsidR="00FA31DC">
        <w:rPr>
          <w:rFonts w:cs="TimesNewRomanPSMT"/>
        </w:rPr>
        <w:t xml:space="preserve"> (LM19</w:t>
      </w:r>
      <w:r w:rsidR="00B5796F">
        <w:rPr>
          <w:rFonts w:cs="TimesNewRomanPSMT"/>
        </w:rPr>
        <w:t>, CCRC-M38</w:t>
      </w:r>
      <w:r w:rsidR="00FA31DC">
        <w:rPr>
          <w:rFonts w:cs="TimesNewRomanPSMT"/>
        </w:rPr>
        <w:t xml:space="preserve">), two epitopes of partially methyl-esterified homogalacturonan (JIM5 and CCRC-M34) and </w:t>
      </w:r>
      <w:r w:rsidR="00B5796F">
        <w:rPr>
          <w:rFonts w:cs="TimesNewRomanPSMT"/>
        </w:rPr>
        <w:t xml:space="preserve">two epitopes of </w:t>
      </w:r>
      <w:r w:rsidR="00FA31DC">
        <w:rPr>
          <w:rFonts w:cs="TimesNewRomanPSMT"/>
        </w:rPr>
        <w:t>methyl-esterified homogalacturonan (LM2</w:t>
      </w:r>
      <w:r w:rsidR="00E15824">
        <w:rPr>
          <w:rFonts w:cs="TimesNewRomanPSMT"/>
        </w:rPr>
        <w:t>0</w:t>
      </w:r>
      <w:r w:rsidR="00B5796F">
        <w:rPr>
          <w:rFonts w:cs="TimesNewRomanPSMT"/>
        </w:rPr>
        <w:t>, CCRC-M130</w:t>
      </w:r>
      <w:r w:rsidR="00E15824">
        <w:rPr>
          <w:rFonts w:cs="TimesNewRomanPSMT"/>
        </w:rPr>
        <w:t xml:space="preserve">) </w:t>
      </w:r>
      <w:r w:rsidR="00B5796F">
        <w:rPr>
          <w:rFonts w:cs="TimesNewRomanPSMT"/>
        </w:rPr>
        <w:t>were tested to determine</w:t>
      </w:r>
      <w:r w:rsidR="00B509AE">
        <w:rPr>
          <w:rFonts w:cs="TimesNewRomanPSMT"/>
        </w:rPr>
        <w:t xml:space="preserve"> </w:t>
      </w:r>
      <w:r w:rsidR="0000508E">
        <w:rPr>
          <w:rFonts w:cs="TimesNewRomanPSMT"/>
        </w:rPr>
        <w:t>if</w:t>
      </w:r>
      <w:r w:rsidR="00B5796F">
        <w:rPr>
          <w:rFonts w:cs="TimesNewRomanPSMT"/>
        </w:rPr>
        <w:t xml:space="preserve"> binding pattern overlaps with</w:t>
      </w:r>
      <w:r w:rsidR="004576F9">
        <w:rPr>
          <w:rFonts w:cs="TimesNewRomanPSMT"/>
        </w:rPr>
        <w:t xml:space="preserve"> </w:t>
      </w:r>
      <w:r w:rsidR="00B509AE">
        <w:rPr>
          <w:rFonts w:cs="TimesNewRomanPSMT"/>
        </w:rPr>
        <w:t>xyloglucan (</w:t>
      </w:r>
      <w:r w:rsidR="004576F9">
        <w:rPr>
          <w:rFonts w:cs="TimesNewRomanPSMT"/>
        </w:rPr>
        <w:t>CCRC-M100</w:t>
      </w:r>
      <w:r w:rsidR="00B509AE">
        <w:rPr>
          <w:rFonts w:cs="TimesNewRomanPSMT"/>
        </w:rPr>
        <w:t>)</w:t>
      </w:r>
      <w:r w:rsidR="00B5796F">
        <w:rPr>
          <w:rFonts w:cs="TimesNewRomanPSMT"/>
        </w:rPr>
        <w:t xml:space="preserve"> could be observed.</w:t>
      </w:r>
      <w:r w:rsidR="00022CED">
        <w:rPr>
          <w:rFonts w:cs="TimesNewRomanPSMT"/>
        </w:rPr>
        <w:t xml:space="preserve"> Consistent binding of sclerenchyma and exodermis layers in LRP-containing root cross sections were observed in multiple LRE developmental stages for LM19, JIM5, CCRC-M34, and LM20, which overlapped with previously seen patterns in CCRC-M100 and INRA-COU1. However, we observed that CCRC-M38 and CCRC-M130 epitopes of homogalacturonan may not be present in front of emerging LRP, suggesting that modification of homogalacturonan yields very speci</w:t>
      </w:r>
      <w:r w:rsidR="001A3058">
        <w:rPr>
          <w:rFonts w:cs="TimesNewRomanPSMT"/>
        </w:rPr>
        <w:t>fic residues during LRE (Table 2</w:t>
      </w:r>
      <w:r w:rsidR="00022CED">
        <w:rPr>
          <w:rFonts w:cs="TimesNewRomanPSMT"/>
        </w:rPr>
        <w:t>).</w:t>
      </w:r>
    </w:p>
    <w:p w14:paraId="06CDAFD1" w14:textId="5C4882A2" w:rsidR="00FA31DC" w:rsidRDefault="007C03D8" w:rsidP="00DF5EF7">
      <w:pPr>
        <w:ind w:firstLine="720"/>
        <w:jc w:val="both"/>
        <w:rPr>
          <w:rFonts w:cs="TimesNewRomanPSMT"/>
        </w:rPr>
      </w:pPr>
      <w:r>
        <w:rPr>
          <w:rFonts w:cs="TimesNewRomanPSMT"/>
        </w:rPr>
        <w:lastRenderedPageBreak/>
        <w:t>In addition, d</w:t>
      </w:r>
      <w:r w:rsidR="00DA67FA">
        <w:rPr>
          <w:rFonts w:cs="TimesNewRomanPSMT"/>
        </w:rPr>
        <w:t>iffering</w:t>
      </w:r>
      <w:r w:rsidR="00257828">
        <w:rPr>
          <w:rFonts w:cs="TimesNewRomanPSMT"/>
        </w:rPr>
        <w:t xml:space="preserve"> degrees of de-methyl esterification or methyl-esterification </w:t>
      </w:r>
      <w:r w:rsidR="00DA67FA">
        <w:rPr>
          <w:rFonts w:cs="TimesNewRomanPSMT"/>
        </w:rPr>
        <w:t>in</w:t>
      </w:r>
      <w:r>
        <w:rPr>
          <w:rFonts w:cs="TimesNewRomanPSMT"/>
        </w:rPr>
        <w:t xml:space="preserve"> homogalacturonan</w:t>
      </w:r>
      <w:r w:rsidR="00DA67FA">
        <w:rPr>
          <w:rFonts w:cs="TimesNewRomanPSMT"/>
        </w:rPr>
        <w:t>-targeting antibodies</w:t>
      </w:r>
      <w:r>
        <w:rPr>
          <w:rFonts w:cs="TimesNewRomanPSMT"/>
        </w:rPr>
        <w:t xml:space="preserve"> </w:t>
      </w:r>
      <w:r w:rsidR="00257828">
        <w:rPr>
          <w:rFonts w:cs="TimesNewRomanPSMT"/>
        </w:rPr>
        <w:t>appear</w:t>
      </w:r>
      <w:r w:rsidR="00423840">
        <w:rPr>
          <w:rFonts w:cs="TimesNewRomanPSMT"/>
        </w:rPr>
        <w:t xml:space="preserve"> to have </w:t>
      </w:r>
      <w:r>
        <w:rPr>
          <w:rFonts w:cs="TimesNewRomanPSMT"/>
        </w:rPr>
        <w:t>no impact</w:t>
      </w:r>
      <w:r w:rsidR="00423840">
        <w:rPr>
          <w:rFonts w:cs="TimesNewRomanPSMT"/>
        </w:rPr>
        <w:t xml:space="preserve"> in number or location of antibody labeled cells </w:t>
      </w:r>
      <w:r w:rsidR="00F6432C">
        <w:rPr>
          <w:rFonts w:cs="TimesNewRomanPSMT"/>
        </w:rPr>
        <w:t>(Figure 1.15</w:t>
      </w:r>
      <w:r w:rsidR="00DA67FA">
        <w:rPr>
          <w:rFonts w:cs="TimesNewRomanPSMT"/>
        </w:rPr>
        <w:t xml:space="preserve">). </w:t>
      </w:r>
      <w:r w:rsidR="00F6432C">
        <w:rPr>
          <w:rFonts w:cs="TimesNewRomanPSMT"/>
        </w:rPr>
        <w:t>These results imply</w:t>
      </w:r>
      <w:r w:rsidR="00DA67FA">
        <w:rPr>
          <w:rFonts w:cs="TimesNewRomanPSMT"/>
        </w:rPr>
        <w:t xml:space="preserve"> that epitopes for LM19, JIM5, CCRC-M34 and LM20 exist simultaneously in cells during most stages of lateral root emergence, supporting the premise of a dynamic cell wall experiencing constant </w:t>
      </w:r>
      <w:r w:rsidR="00B5796F">
        <w:rPr>
          <w:rFonts w:cs="TimesNewRomanPSMT"/>
        </w:rPr>
        <w:t>chemical remodeling activities.</w:t>
      </w:r>
      <w:r w:rsidR="00F6432C">
        <w:rPr>
          <w:rFonts w:cs="TimesNewRomanPSMT"/>
        </w:rPr>
        <w:t xml:space="preserve"> In addition, since the limitations of the immunofluorescent cannot conclusively determine is the pectin binding pattern is cause by synthesis of more pectin epitopes, or removal of another cell wall component “masking” the LM19, JIM5, CCRC-M34 and LM20 epitopes, the experimental data may support both Model II and Model III alterations to cell wall composition.</w:t>
      </w:r>
    </w:p>
    <w:p w14:paraId="1BDE8898" w14:textId="2FD8C9FD" w:rsidR="00C122BD" w:rsidRDefault="00022CED" w:rsidP="00DF5EF7">
      <w:pPr>
        <w:ind w:firstLine="720"/>
        <w:jc w:val="both"/>
        <w:rPr>
          <w:rFonts w:cs="TimesNewRomanPSMT"/>
        </w:rPr>
      </w:pPr>
      <w:r>
        <w:rPr>
          <w:rFonts w:cs="TimesNewRomanPSMT"/>
        </w:rPr>
        <w:t>The high degree of fluorescent signal</w:t>
      </w:r>
      <w:r w:rsidR="00D36802">
        <w:rPr>
          <w:rFonts w:cs="TimesNewRomanPSMT"/>
        </w:rPr>
        <w:t xml:space="preserve"> overlap </w:t>
      </w:r>
      <w:r>
        <w:rPr>
          <w:rFonts w:cs="TimesNewRomanPSMT"/>
        </w:rPr>
        <w:t xml:space="preserve">observed between antibodies </w:t>
      </w:r>
      <w:r w:rsidR="00D36802">
        <w:rPr>
          <w:rFonts w:cs="TimesNewRomanPSMT"/>
        </w:rPr>
        <w:t>implies that</w:t>
      </w:r>
      <w:r w:rsidR="00A82FBA">
        <w:rPr>
          <w:rFonts w:cs="TimesNewRomanPSMT"/>
        </w:rPr>
        <w:t xml:space="preserve"> remodeling of </w:t>
      </w:r>
      <w:r w:rsidR="0000508E">
        <w:rPr>
          <w:rFonts w:cs="TimesNewRomanPSMT"/>
        </w:rPr>
        <w:t xml:space="preserve">major </w:t>
      </w:r>
      <w:r w:rsidR="00A82FBA">
        <w:rPr>
          <w:rFonts w:cs="TimesNewRomanPSMT"/>
        </w:rPr>
        <w:t>cell wall comp</w:t>
      </w:r>
      <w:r>
        <w:rPr>
          <w:rFonts w:cs="TimesNewRomanPSMT"/>
        </w:rPr>
        <w:t xml:space="preserve">onents, such as cellulose, </w:t>
      </w:r>
      <w:r w:rsidR="00A82FBA">
        <w:rPr>
          <w:rFonts w:cs="TimesNewRomanPSMT"/>
        </w:rPr>
        <w:t xml:space="preserve">may disrupt cell wall matrix cross-linking and </w:t>
      </w:r>
      <w:r w:rsidR="00FA31DC">
        <w:rPr>
          <w:rFonts w:cs="TimesNewRomanPSMT"/>
        </w:rPr>
        <w:t>shift</w:t>
      </w:r>
      <w:r w:rsidR="00A82FBA">
        <w:rPr>
          <w:rFonts w:cs="TimesNewRomanPSMT"/>
        </w:rPr>
        <w:t xml:space="preserve"> epitope recognition sites</w:t>
      </w:r>
      <w:r w:rsidR="00423840">
        <w:rPr>
          <w:rFonts w:cs="TimesNewRomanPSMT"/>
        </w:rPr>
        <w:t xml:space="preserve"> for pectins, xyloglucan and free </w:t>
      </w:r>
      <w:r w:rsidR="00423840" w:rsidRPr="00674EFC">
        <w:rPr>
          <w:rFonts w:cs="TimesNewRomanPSMT"/>
          <w:i/>
        </w:rPr>
        <w:t>p</w:t>
      </w:r>
      <w:r w:rsidR="00423840">
        <w:rPr>
          <w:rFonts w:cs="TimesNewRomanPSMT"/>
        </w:rPr>
        <w:t>-coumaric acid</w:t>
      </w:r>
      <w:r w:rsidR="00674EFC">
        <w:rPr>
          <w:rFonts w:cs="TimesNewRomanPSMT"/>
        </w:rPr>
        <w:t xml:space="preserve"> and/or </w:t>
      </w:r>
      <w:r w:rsidR="00674EFC" w:rsidRPr="00674EFC">
        <w:rPr>
          <w:rFonts w:cs="TimesNewRomanPSMT"/>
          <w:i/>
        </w:rPr>
        <w:t>p</w:t>
      </w:r>
      <w:r w:rsidR="00674EFC">
        <w:rPr>
          <w:rFonts w:cs="TimesNewRomanPSMT"/>
        </w:rPr>
        <w:t>-coumarate esters</w:t>
      </w:r>
      <w:r w:rsidR="00A82FBA">
        <w:rPr>
          <w:rFonts w:cs="TimesNewRomanPSMT"/>
        </w:rPr>
        <w:t xml:space="preserve"> </w:t>
      </w:r>
      <w:r w:rsidR="00FA31DC">
        <w:rPr>
          <w:rFonts w:cs="TimesNewRomanPSMT"/>
        </w:rPr>
        <w:t xml:space="preserve">enough to enable </w:t>
      </w:r>
      <w:r w:rsidR="00A82FBA">
        <w:rPr>
          <w:rFonts w:cs="TimesNewRomanPSMT"/>
        </w:rPr>
        <w:t xml:space="preserve">successful </w:t>
      </w:r>
      <w:r w:rsidR="00D36802">
        <w:rPr>
          <w:rFonts w:cs="TimesNewRomanPSMT"/>
        </w:rPr>
        <w:t xml:space="preserve">primary </w:t>
      </w:r>
      <w:r w:rsidR="00A82FBA">
        <w:rPr>
          <w:rFonts w:cs="TimesNewRomanPSMT"/>
        </w:rPr>
        <w:t>antibody binding.</w:t>
      </w:r>
      <w:r w:rsidR="00423840">
        <w:rPr>
          <w:rFonts w:cs="TimesNewRomanPSMT"/>
        </w:rPr>
        <w:t xml:space="preserve"> </w:t>
      </w:r>
      <w:r w:rsidR="00D36802">
        <w:rPr>
          <w:rFonts w:cs="TimesNewRomanPSMT"/>
        </w:rPr>
        <w:t>Similarity of b</w:t>
      </w:r>
      <w:r w:rsidR="00423840">
        <w:rPr>
          <w:rFonts w:cs="TimesNewRomanPSMT"/>
        </w:rPr>
        <w:t>inding patterns support</w:t>
      </w:r>
      <w:r w:rsidR="00D36802">
        <w:rPr>
          <w:rFonts w:cs="TimesNewRomanPSMT"/>
        </w:rPr>
        <w:t>s</w:t>
      </w:r>
      <w:r w:rsidR="00423840">
        <w:rPr>
          <w:rFonts w:cs="TimesNewRomanPSMT"/>
        </w:rPr>
        <w:t xml:space="preserve"> the hypothesis of </w:t>
      </w:r>
      <w:r w:rsidR="00D36802">
        <w:rPr>
          <w:rFonts w:cs="TimesNewRomanPSMT"/>
        </w:rPr>
        <w:t xml:space="preserve">active </w:t>
      </w:r>
      <w:r w:rsidR="00423840">
        <w:rPr>
          <w:rFonts w:cs="TimesNewRomanPSMT"/>
        </w:rPr>
        <w:t>cell wall remodeling</w:t>
      </w:r>
      <w:r w:rsidR="00D36802">
        <w:rPr>
          <w:rFonts w:cs="TimesNewRomanPSMT"/>
        </w:rPr>
        <w:t>,</w:t>
      </w:r>
      <w:r w:rsidR="00423840">
        <w:rPr>
          <w:rFonts w:cs="TimesNewRomanPSMT"/>
        </w:rPr>
        <w:t xml:space="preserve"> due to antibody localization mimicking expected auxin distribution</w:t>
      </w:r>
      <w:r w:rsidR="00423840" w:rsidRPr="0087088B">
        <w:rPr>
          <w:rFonts w:cs="TimesNewRomanPSMT"/>
        </w:rPr>
        <w:t xml:space="preserve"> pattern</w:t>
      </w:r>
      <w:r w:rsidR="00D36802">
        <w:rPr>
          <w:rFonts w:cs="TimesNewRomanPSMT"/>
        </w:rPr>
        <w:t>s</w:t>
      </w:r>
      <w:r w:rsidR="00423840">
        <w:rPr>
          <w:rFonts w:cs="TimesNewRomanPSMT"/>
        </w:rPr>
        <w:t xml:space="preserve"> preceding developing LRP</w:t>
      </w:r>
      <w:r w:rsidR="00D36802">
        <w:rPr>
          <w:rFonts w:cs="TimesNewRomanPSMT"/>
        </w:rPr>
        <w:t xml:space="preserve"> </w:t>
      </w:r>
      <w:r w:rsidR="00D36802">
        <w:rPr>
          <w:rFonts w:cs="TimesNewRomanPSMT"/>
        </w:rPr>
        <w:fldChar w:fldCharType="begin"/>
      </w:r>
      <w:r w:rsidR="00D36802">
        <w:rPr>
          <w:rFonts w:cs="TimesNewRomanPSMT"/>
        </w:rPr>
        <w:instrText xml:space="preserve"> ADDIN EN.CITE &lt;EndNote&gt;&lt;Cite&gt;&lt;Author&gt;Péret&lt;/Author&gt;&lt;Year&gt;2012&lt;/Year&gt;&lt;RecNum&gt;93&lt;/RecNum&gt;&lt;DisplayText&gt;(Péret&lt;style face="italic"&gt; et al.&lt;/style&gt;, 2012)&lt;/DisplayText&gt;&lt;record&gt;&lt;rec-number&gt;93&lt;/rec-number&gt;&lt;foreign-keys&gt;&lt;key app="EN" db-id="st2frw5dwppea3e5wa2x55dfwtwpper0erdw" timestamp="1445907295"&gt;93&lt;/key&gt;&lt;/foreign-keys&gt;&lt;ref-type name="Journal Article"&gt;17&lt;/ref-type&gt;&lt;contributors&gt;&lt;authors&gt;&lt;author&gt;Péret, Benjamin&lt;/author&gt;&lt;author&gt;Swarup, Kamal&lt;/author&gt;&lt;author&gt;Ferguson, Alison&lt;/author&gt;&lt;author&gt;Seth, Malvika&lt;/author&gt;&lt;author&gt;Yang, Yaodong&lt;/author&gt;&lt;author&gt;Dhondt, Stijn&lt;/author&gt;&lt;author&gt;James, Nicholas&lt;/author&gt;&lt;author&gt;Casimiro, Ilda&lt;/author&gt;&lt;author&gt;Perry, Paula&lt;/author&gt;&lt;author&gt;Syed, Adnan&lt;/author&gt;&lt;author&gt;Yang, Haibing&lt;/author&gt;&lt;author&gt;Reemmer, Jesica&lt;/author&gt;&lt;author&gt;Venison, Edward&lt;/author&gt;&lt;author&gt;Howells, Caroline&lt;/author&gt;&lt;author&gt;Perez-Amador, Miguel A.&lt;/author&gt;&lt;author&gt;Yun, Jeonga&lt;/author&gt;&lt;author&gt;Alonso, Jose&lt;/author&gt;&lt;author&gt;Beemster, Gerrit T. S.&lt;/author&gt;&lt;author&gt;Laplaze, Laurent&lt;/author&gt;&lt;author&gt;Murphy, Angus&lt;/author&gt;&lt;author&gt;Bennett, Malcolm J.&lt;/author&gt;&lt;author&gt;Nielsen, Erik&lt;/author&gt;&lt;author&gt;Swarup, Ranjan&lt;/author&gt;&lt;/authors&gt;&lt;/contributors&gt;&lt;titles&gt;&lt;title&gt;AUX/LAX Genes Encode a Family of Auxin Influx Transporters That Perform Distinct Functions during Arabidopsis Development&lt;/title&gt;&lt;secondary-title&gt;The Plant Cell&lt;/secondary-title&gt;&lt;/titles&gt;&lt;periodical&gt;&lt;full-title&gt;The Plant Cell&lt;/full-title&gt;&lt;/periodical&gt;&lt;pages&gt;2874-2885&lt;/pages&gt;&lt;volume&gt;24&lt;/volume&gt;&lt;number&gt;7&lt;/number&gt;&lt;dates&gt;&lt;year&gt;2012&lt;/year&gt;&lt;pub-dates&gt;&lt;date&gt;07/05&amp;#xD;03/04/received&amp;#xD;05/04/revised&amp;#xD;06/19/accepted&lt;/date&gt;&lt;/pub-dates&gt;&lt;/dates&gt;&lt;publisher&gt;American Society of Plant Biologists&lt;/publisher&gt;&lt;isbn&gt;1040-4651&amp;#xD;1532-298X&lt;/isbn&gt;&lt;accession-num&gt;PMC3426120&lt;/accession-num&gt;&lt;urls&gt;&lt;related-urls&gt;&lt;url&gt;http://www.ncbi.nlm.nih.gov/pmc/articles/PMC3426120/&lt;/url&gt;&lt;/related-urls&gt;&lt;/urls&gt;&lt;electronic-resource-num&gt;10.1105/tpc.112.097766&lt;/electronic-resource-num&gt;&lt;remote-database-name&gt;PMC&lt;/remote-database-name&gt;&lt;/record&gt;&lt;/Cite&gt;&lt;/EndNote&gt;</w:instrText>
      </w:r>
      <w:r w:rsidR="00D36802">
        <w:rPr>
          <w:rFonts w:cs="TimesNewRomanPSMT"/>
        </w:rPr>
        <w:fldChar w:fldCharType="separate"/>
      </w:r>
      <w:r w:rsidR="00D36802">
        <w:rPr>
          <w:rFonts w:cs="TimesNewRomanPSMT"/>
          <w:noProof/>
        </w:rPr>
        <w:t>(Péret</w:t>
      </w:r>
      <w:r w:rsidR="00D36802" w:rsidRPr="00C122BD">
        <w:rPr>
          <w:rFonts w:cs="TimesNewRomanPSMT"/>
          <w:i/>
          <w:noProof/>
        </w:rPr>
        <w:t xml:space="preserve"> et al.</w:t>
      </w:r>
      <w:r w:rsidR="00D36802">
        <w:rPr>
          <w:rFonts w:cs="TimesNewRomanPSMT"/>
          <w:noProof/>
        </w:rPr>
        <w:t>, 2012)</w:t>
      </w:r>
      <w:r w:rsidR="00D36802">
        <w:rPr>
          <w:rFonts w:cs="TimesNewRomanPSMT"/>
        </w:rPr>
        <w:fldChar w:fldCharType="end"/>
      </w:r>
      <w:r w:rsidR="00423840">
        <w:rPr>
          <w:rFonts w:cs="TimesNewRomanPSMT"/>
        </w:rPr>
        <w:t xml:space="preserve">. </w:t>
      </w:r>
      <w:r w:rsidR="00D36802">
        <w:rPr>
          <w:rFonts w:cs="TimesNewRomanPSMT"/>
        </w:rPr>
        <w:t xml:space="preserve">A possible concentration gradient of auxin signaling </w:t>
      </w:r>
      <w:r w:rsidR="00423840" w:rsidRPr="0087088B">
        <w:rPr>
          <w:rFonts w:cs="TimesNewRomanPSMT"/>
        </w:rPr>
        <w:t>molecule</w:t>
      </w:r>
      <w:r w:rsidR="00D36802">
        <w:rPr>
          <w:rFonts w:cs="TimesNewRomanPSMT"/>
        </w:rPr>
        <w:t>s</w:t>
      </w:r>
      <w:r w:rsidR="00423840" w:rsidRPr="0087088B">
        <w:rPr>
          <w:rFonts w:cs="TimesNewRomanPSMT"/>
        </w:rPr>
        <w:t xml:space="preserve"> </w:t>
      </w:r>
      <w:r w:rsidR="00D36802">
        <w:rPr>
          <w:rFonts w:cs="TimesNewRomanPSMT"/>
        </w:rPr>
        <w:t xml:space="preserve">in cells preceding developing LRP is likely </w:t>
      </w:r>
      <w:r w:rsidR="00423840">
        <w:rPr>
          <w:rFonts w:cs="TimesNewRomanPSMT"/>
        </w:rPr>
        <w:t>responsible for triggering</w:t>
      </w:r>
      <w:r w:rsidR="00423840" w:rsidRPr="0087088B">
        <w:rPr>
          <w:rFonts w:cs="TimesNewRomanPSMT"/>
        </w:rPr>
        <w:t xml:space="preserve"> cell wall remodeling enzyme synthesis</w:t>
      </w:r>
      <w:r w:rsidR="00D36802">
        <w:rPr>
          <w:rFonts w:cs="TimesNewRomanPSMT"/>
        </w:rPr>
        <w:t xml:space="preserve"> at early stages of LRE</w:t>
      </w:r>
      <w:r w:rsidR="00423840">
        <w:rPr>
          <w:rFonts w:cs="TimesNewRomanPSMT"/>
        </w:rPr>
        <w:t xml:space="preserve"> </w:t>
      </w:r>
      <w:r w:rsidR="00423840">
        <w:rPr>
          <w:rFonts w:cs="TimesNewRomanPSMT"/>
        </w:rPr>
        <w:fldChar w:fldCharType="begin"/>
      </w:r>
      <w:r w:rsidR="00423840">
        <w:rPr>
          <w:rFonts w:cs="TimesNewRomanPSMT"/>
        </w:rPr>
        <w:instrText xml:space="preserve"> ADDIN EN.CITE &lt;EndNote&gt;&lt;Cite&gt;&lt;Author&gt;Péret&lt;/Author&gt;&lt;Year&gt;2012&lt;/Year&gt;&lt;RecNum&gt;93&lt;/RecNum&gt;&lt;DisplayText&gt;(Péret&lt;style face="italic"&gt; et al.&lt;/style&gt;, 2012)&lt;/DisplayText&gt;&lt;record&gt;&lt;rec-number&gt;93&lt;/rec-number&gt;&lt;foreign-keys&gt;&lt;key app="EN" db-id="st2frw5dwppea3e5wa2x55dfwtwpper0erdw" timestamp="1445907295"&gt;93&lt;/key&gt;&lt;/foreign-keys&gt;&lt;ref-type name="Journal Article"&gt;17&lt;/ref-type&gt;&lt;contributors&gt;&lt;authors&gt;&lt;author&gt;Péret, Benjamin&lt;/author&gt;&lt;author&gt;Swarup, Kamal&lt;/author&gt;&lt;author&gt;Ferguson, Alison&lt;/author&gt;&lt;author&gt;Seth, Malvika&lt;/author&gt;&lt;author&gt;Yang, Yaodong&lt;/author&gt;&lt;author&gt;Dhondt, Stijn&lt;/author&gt;&lt;author&gt;James, Nicholas&lt;/author&gt;&lt;author&gt;Casimiro, Ilda&lt;/author&gt;&lt;author&gt;Perry, Paula&lt;/author&gt;&lt;author&gt;Syed, Adnan&lt;/author&gt;&lt;author&gt;Yang, Haibing&lt;/author&gt;&lt;author&gt;Reemmer, Jesica&lt;/author&gt;&lt;author&gt;Venison, Edward&lt;/author&gt;&lt;author&gt;Howells, Caroline&lt;/author&gt;&lt;author&gt;Perez-Amador, Miguel A.&lt;/author&gt;&lt;author&gt;Yun, Jeonga&lt;/author&gt;&lt;author&gt;Alonso, Jose&lt;/author&gt;&lt;author&gt;Beemster, Gerrit T. S.&lt;/author&gt;&lt;author&gt;Laplaze, Laurent&lt;/author&gt;&lt;author&gt;Murphy, Angus&lt;/author&gt;&lt;author&gt;Bennett, Malcolm J.&lt;/author&gt;&lt;author&gt;Nielsen, Erik&lt;/author&gt;&lt;author&gt;Swarup, Ranjan&lt;/author&gt;&lt;/authors&gt;&lt;/contributors&gt;&lt;titles&gt;&lt;title&gt;AUX/LAX Genes Encode a Family of Auxin Influx Transporters That Perform Distinct Functions during Arabidopsis Development&lt;/title&gt;&lt;secondary-title&gt;The Plant Cell&lt;/secondary-title&gt;&lt;/titles&gt;&lt;periodical&gt;&lt;full-title&gt;The Plant Cell&lt;/full-title&gt;&lt;/periodical&gt;&lt;pages&gt;2874-2885&lt;/pages&gt;&lt;volume&gt;24&lt;/volume&gt;&lt;number&gt;7&lt;/number&gt;&lt;dates&gt;&lt;year&gt;2012&lt;/year&gt;&lt;pub-dates&gt;&lt;date&gt;07/05&amp;#xD;03/04/received&amp;#xD;05/04/revised&amp;#xD;06/19/accepted&lt;/date&gt;&lt;/pub-dates&gt;&lt;/dates&gt;&lt;publisher&gt;American Society of Plant Biologists&lt;/publisher&gt;&lt;isbn&gt;1040-4651&amp;#xD;1532-298X&lt;/isbn&gt;&lt;accession-num&gt;PMC3426120&lt;/accession-num&gt;&lt;urls&gt;&lt;related-urls&gt;&lt;url&gt;http://www.ncbi.nlm.nih.gov/pmc/articles/PMC3426120/&lt;/url&gt;&lt;/related-urls&gt;&lt;/urls&gt;&lt;electronic-resource-num&gt;10.1105/tpc.112.097766&lt;/electronic-resource-num&gt;&lt;remote-database-name&gt;PMC&lt;/remote-database-name&gt;&lt;/record&gt;&lt;/Cite&gt;&lt;/EndNote&gt;</w:instrText>
      </w:r>
      <w:r w:rsidR="00423840">
        <w:rPr>
          <w:rFonts w:cs="TimesNewRomanPSMT"/>
        </w:rPr>
        <w:fldChar w:fldCharType="separate"/>
      </w:r>
      <w:r w:rsidR="00423840">
        <w:rPr>
          <w:rFonts w:cs="TimesNewRomanPSMT"/>
          <w:noProof/>
        </w:rPr>
        <w:t>(Péret</w:t>
      </w:r>
      <w:r w:rsidR="00423840" w:rsidRPr="00C122BD">
        <w:rPr>
          <w:rFonts w:cs="TimesNewRomanPSMT"/>
          <w:i/>
          <w:noProof/>
        </w:rPr>
        <w:t xml:space="preserve"> et al.</w:t>
      </w:r>
      <w:r w:rsidR="00423840">
        <w:rPr>
          <w:rFonts w:cs="TimesNewRomanPSMT"/>
          <w:noProof/>
        </w:rPr>
        <w:t>, 2012)</w:t>
      </w:r>
      <w:r w:rsidR="00423840">
        <w:rPr>
          <w:rFonts w:cs="TimesNewRomanPSMT"/>
        </w:rPr>
        <w:fldChar w:fldCharType="end"/>
      </w:r>
      <w:r w:rsidR="00423840" w:rsidRPr="0087088B">
        <w:rPr>
          <w:rFonts w:cs="TimesNewRomanPSMT"/>
        </w:rPr>
        <w:t>.</w:t>
      </w:r>
      <w:r w:rsidR="00FA31DC">
        <w:rPr>
          <w:rFonts w:cs="TimesNewRomanPSMT"/>
        </w:rPr>
        <w:t xml:space="preserve"> This hypothesis is supported by </w:t>
      </w:r>
      <w:r w:rsidR="00DA67FA">
        <w:rPr>
          <w:rFonts w:cs="TimesNewRomanPSMT"/>
        </w:rPr>
        <w:t xml:space="preserve">known </w:t>
      </w:r>
      <w:r w:rsidR="00FA31DC">
        <w:rPr>
          <w:rFonts w:cs="TimesNewRomanPSMT"/>
        </w:rPr>
        <w:t>interaction</w:t>
      </w:r>
      <w:r w:rsidR="00DA67FA">
        <w:rPr>
          <w:rFonts w:cs="TimesNewRomanPSMT"/>
        </w:rPr>
        <w:t>s</w:t>
      </w:r>
      <w:r w:rsidR="00FA31DC">
        <w:rPr>
          <w:rFonts w:cs="TimesNewRomanPSMT"/>
        </w:rPr>
        <w:t xml:space="preserve"> between hemicellulose, cellulose, lignin and pectin, along with noticeable </w:t>
      </w:r>
      <w:r w:rsidR="00051BB8">
        <w:rPr>
          <w:rFonts w:cs="TimesNewRomanPSMT"/>
        </w:rPr>
        <w:t>reduction</w:t>
      </w:r>
      <w:r w:rsidR="00FA31DC">
        <w:rPr>
          <w:rFonts w:cs="TimesNewRomanPSMT"/>
        </w:rPr>
        <w:t xml:space="preserve"> in sclerenchyma </w:t>
      </w:r>
      <w:r w:rsidR="00DA67FA">
        <w:rPr>
          <w:rFonts w:cs="TimesNewRomanPSMT"/>
        </w:rPr>
        <w:t>tissue</w:t>
      </w:r>
      <w:r w:rsidR="00FA31DC">
        <w:rPr>
          <w:rFonts w:cs="TimesNewRomanPSMT"/>
        </w:rPr>
        <w:t xml:space="preserve"> native autofluorescence </w:t>
      </w:r>
      <w:r w:rsidR="00DA67FA">
        <w:rPr>
          <w:rFonts w:cs="TimesNewRomanPSMT"/>
        </w:rPr>
        <w:t xml:space="preserve">that </w:t>
      </w:r>
      <w:r w:rsidR="00051BB8">
        <w:rPr>
          <w:rFonts w:cs="TimesNewRomanPSMT"/>
        </w:rPr>
        <w:t>was observed in sample from every antibody treatment.</w:t>
      </w:r>
    </w:p>
    <w:p w14:paraId="432AF461" w14:textId="77777777" w:rsidR="00D74F14" w:rsidRDefault="00D74F14" w:rsidP="00DF5EF7">
      <w:pPr>
        <w:jc w:val="both"/>
        <w:rPr>
          <w:rFonts w:cs="TimesNewRomanPSMT"/>
        </w:rPr>
      </w:pPr>
    </w:p>
    <w:p w14:paraId="61EDF9D0" w14:textId="60C11303" w:rsidR="00B76D6A" w:rsidRPr="00051BB8" w:rsidRDefault="007A43AB" w:rsidP="00DF5EF7">
      <w:pPr>
        <w:jc w:val="both"/>
        <w:rPr>
          <w:rFonts w:cs="TimesNewRomanPSMT"/>
          <w:i/>
        </w:rPr>
      </w:pPr>
      <w:r>
        <w:rPr>
          <w:rFonts w:cs="TimesNewRomanPSMT"/>
          <w:i/>
        </w:rPr>
        <w:lastRenderedPageBreak/>
        <w:t xml:space="preserve">Influence of cell wall component degradation on </w:t>
      </w:r>
      <w:r w:rsidR="00D74F14">
        <w:rPr>
          <w:rFonts w:cs="TimesNewRomanPSMT"/>
          <w:i/>
        </w:rPr>
        <w:t xml:space="preserve">LM19 </w:t>
      </w:r>
      <w:r w:rsidR="003A2438">
        <w:rPr>
          <w:rFonts w:cs="TimesNewRomanPSMT"/>
          <w:i/>
        </w:rPr>
        <w:t>localization</w:t>
      </w:r>
      <w:r>
        <w:rPr>
          <w:rFonts w:cs="TimesNewRomanPSMT"/>
          <w:i/>
        </w:rPr>
        <w:t xml:space="preserve"> pattern</w:t>
      </w:r>
    </w:p>
    <w:p w14:paraId="11011A4D" w14:textId="6BA03470" w:rsidR="00CE5A7F" w:rsidRDefault="000D09F6" w:rsidP="00DF5EF7">
      <w:pPr>
        <w:ind w:firstLine="720"/>
        <w:jc w:val="both"/>
        <w:rPr>
          <w:rFonts w:cs="TimesNewRomanPSMT"/>
        </w:rPr>
      </w:pPr>
      <w:r w:rsidRPr="0087088B">
        <w:rPr>
          <w:rFonts w:cs="TimesNewRomanPSMT"/>
        </w:rPr>
        <w:t xml:space="preserve">The enzymatic assay treatment </w:t>
      </w:r>
      <w:r w:rsidR="00B76D6A">
        <w:rPr>
          <w:rFonts w:cs="TimesNewRomanPSMT"/>
        </w:rPr>
        <w:t>displayed several alte</w:t>
      </w:r>
      <w:r w:rsidR="007A43AB">
        <w:rPr>
          <w:rFonts w:cs="TimesNewRomanPSMT"/>
        </w:rPr>
        <w:t xml:space="preserve">rations to the tissue </w:t>
      </w:r>
      <w:r w:rsidR="0000508E">
        <w:rPr>
          <w:rFonts w:cs="TimesNewRomanPSMT"/>
        </w:rPr>
        <w:t xml:space="preserve">localization pattern for normally seen in </w:t>
      </w:r>
      <w:r w:rsidR="00B76D6A">
        <w:rPr>
          <w:rFonts w:cs="TimesNewRomanPSMT"/>
        </w:rPr>
        <w:t>LM19</w:t>
      </w:r>
      <w:r w:rsidRPr="0087088B">
        <w:rPr>
          <w:rFonts w:cs="TimesNewRomanPSMT"/>
        </w:rPr>
        <w:t xml:space="preserve"> antibody</w:t>
      </w:r>
      <w:r w:rsidR="0000508E">
        <w:rPr>
          <w:rFonts w:cs="TimesNewRomanPSMT"/>
        </w:rPr>
        <w:t xml:space="preserve"> binding</w:t>
      </w:r>
      <w:r w:rsidR="00376092">
        <w:rPr>
          <w:rFonts w:cs="TimesNewRomanPSMT"/>
        </w:rPr>
        <w:t>, and implied several relationships that supported Model III for lateral root emergence</w:t>
      </w:r>
      <w:r w:rsidR="0000508E">
        <w:rPr>
          <w:rFonts w:cs="TimesNewRomanPSMT"/>
        </w:rPr>
        <w:t xml:space="preserve">. Specifically, </w:t>
      </w:r>
      <w:r w:rsidR="00A46EFE">
        <w:rPr>
          <w:rFonts w:cs="TimesNewRomanPSMT"/>
        </w:rPr>
        <w:t xml:space="preserve">the selective removal of cell wall components by </w:t>
      </w:r>
      <w:r w:rsidR="0000508E">
        <w:rPr>
          <w:rFonts w:cs="TimesNewRomanPSMT"/>
        </w:rPr>
        <w:t xml:space="preserve">certain enzyme treatments appeared to disrupt the ability of </w:t>
      </w:r>
      <w:r w:rsidR="00A46EFE">
        <w:rPr>
          <w:rFonts w:cs="TimesNewRomanPSMT"/>
        </w:rPr>
        <w:t xml:space="preserve">the </w:t>
      </w:r>
      <w:r w:rsidR="0000508E">
        <w:rPr>
          <w:rFonts w:cs="TimesNewRomanPSMT"/>
        </w:rPr>
        <w:t>LM19 monoclonal antibody</w:t>
      </w:r>
      <w:r w:rsidR="00D74F14">
        <w:rPr>
          <w:rFonts w:cs="TimesNewRomanPSMT"/>
        </w:rPr>
        <w:t xml:space="preserve"> </w:t>
      </w:r>
      <w:r w:rsidR="0000508E">
        <w:rPr>
          <w:rFonts w:cs="TimesNewRomanPSMT"/>
        </w:rPr>
        <w:t>t</w:t>
      </w:r>
      <w:r w:rsidR="00CE5A7F">
        <w:rPr>
          <w:rFonts w:cs="TimesNewRomanPSMT"/>
        </w:rPr>
        <w:t xml:space="preserve">o bind </w:t>
      </w:r>
      <w:r w:rsidR="00A46EFE">
        <w:rPr>
          <w:rFonts w:cs="TimesNewRomanPSMT"/>
        </w:rPr>
        <w:t xml:space="preserve">to the </w:t>
      </w:r>
      <w:r w:rsidR="00D74F14">
        <w:rPr>
          <w:rFonts w:cs="TimesNewRomanPSMT"/>
        </w:rPr>
        <w:t>de-methyl esterified homogalacturonan</w:t>
      </w:r>
      <w:r w:rsidR="0000508E">
        <w:rPr>
          <w:rFonts w:cs="TimesNewRomanPSMT"/>
        </w:rPr>
        <w:t xml:space="preserve"> epitope structure in sclerenchyma and exod</w:t>
      </w:r>
      <w:r w:rsidR="00376092">
        <w:rPr>
          <w:rFonts w:cs="TimesNewRomanPSMT"/>
        </w:rPr>
        <w:t>ermis tissue layers</w:t>
      </w:r>
      <w:r w:rsidR="00A46EFE">
        <w:rPr>
          <w:rFonts w:cs="TimesNewRomanPSMT"/>
        </w:rPr>
        <w:t xml:space="preserve"> </w:t>
      </w:r>
      <w:r w:rsidR="00376092">
        <w:rPr>
          <w:rFonts w:cs="TimesNewRomanPSMT"/>
        </w:rPr>
        <w:t>(Figure 1.14</w:t>
      </w:r>
      <w:r w:rsidR="00B76D6A">
        <w:rPr>
          <w:rFonts w:cs="TimesNewRomanPSMT"/>
        </w:rPr>
        <w:t>)</w:t>
      </w:r>
      <w:r w:rsidR="00CA6EC5">
        <w:rPr>
          <w:rFonts w:cs="TimesNewRomanPSMT"/>
        </w:rPr>
        <w:t>.</w:t>
      </w:r>
    </w:p>
    <w:p w14:paraId="622EA8EE" w14:textId="5B5F30F7" w:rsidR="00B76D6A" w:rsidRPr="0000508E" w:rsidRDefault="0000508E" w:rsidP="00DF5EF7">
      <w:pPr>
        <w:ind w:firstLine="720"/>
        <w:jc w:val="both"/>
        <w:rPr>
          <w:rFonts w:cs="TimesNewRomanPSMT"/>
        </w:rPr>
      </w:pPr>
      <w:r>
        <w:rPr>
          <w:rFonts w:cs="Arial"/>
          <w:color w:val="000000"/>
          <w:shd w:val="clear" w:color="auto" w:fill="FFFFFF"/>
        </w:rPr>
        <w:t>R</w:t>
      </w:r>
      <w:r w:rsidR="006C4E63">
        <w:rPr>
          <w:rFonts w:cs="Arial"/>
          <w:color w:val="000000"/>
          <w:shd w:val="clear" w:color="auto" w:fill="FFFFFF"/>
        </w:rPr>
        <w:t>emoval of</w:t>
      </w:r>
      <w:r w:rsidR="000D09F6" w:rsidRPr="0087088B">
        <w:rPr>
          <w:rFonts w:cs="Arial"/>
          <w:color w:val="000000"/>
          <w:shd w:val="clear" w:color="auto" w:fill="FFFFFF"/>
        </w:rPr>
        <w:t xml:space="preserve"> the LM19</w:t>
      </w:r>
      <w:r w:rsidR="006C4E63">
        <w:rPr>
          <w:rFonts w:cs="Arial"/>
          <w:color w:val="000000"/>
          <w:shd w:val="clear" w:color="auto" w:fill="FFFFFF"/>
        </w:rPr>
        <w:t xml:space="preserve"> binding</w:t>
      </w:r>
      <w:r w:rsidR="000D09F6" w:rsidRPr="0087088B">
        <w:rPr>
          <w:rFonts w:cs="Arial"/>
          <w:color w:val="000000"/>
          <w:shd w:val="clear" w:color="auto" w:fill="FFFFFF"/>
        </w:rPr>
        <w:t xml:space="preserve"> </w:t>
      </w:r>
      <w:r>
        <w:rPr>
          <w:rFonts w:cs="Arial"/>
          <w:color w:val="000000"/>
          <w:shd w:val="clear" w:color="auto" w:fill="FFFFFF"/>
        </w:rPr>
        <w:t xml:space="preserve">pattern </w:t>
      </w:r>
      <w:r w:rsidR="00CE5A7F">
        <w:rPr>
          <w:rFonts w:cs="Arial"/>
          <w:color w:val="000000"/>
          <w:shd w:val="clear" w:color="auto" w:fill="FFFFFF"/>
        </w:rPr>
        <w:t xml:space="preserve">was also observed </w:t>
      </w:r>
      <w:r w:rsidR="006C4E63">
        <w:rPr>
          <w:rFonts w:cs="Arial"/>
          <w:color w:val="000000"/>
          <w:shd w:val="clear" w:color="auto" w:fill="FFFFFF"/>
        </w:rPr>
        <w:t xml:space="preserve">by </w:t>
      </w:r>
      <w:r w:rsidR="00323739">
        <w:rPr>
          <w:rFonts w:cs="Arial"/>
          <w:color w:val="000000"/>
          <w:shd w:val="clear" w:color="auto" w:fill="FFFFFF"/>
        </w:rPr>
        <w:t>treatment with the cellula</w:t>
      </w:r>
      <w:r w:rsidR="006C4E63">
        <w:rPr>
          <w:rFonts w:cs="Arial"/>
          <w:color w:val="000000"/>
          <w:shd w:val="clear" w:color="auto" w:fill="FFFFFF"/>
        </w:rPr>
        <w:t>se c</w:t>
      </w:r>
      <w:r w:rsidR="006C4E63" w:rsidRPr="0087088B">
        <w:rPr>
          <w:rFonts w:cs="Arial"/>
          <w:color w:val="000000"/>
          <w:shd w:val="clear" w:color="auto" w:fill="FFFFFF"/>
        </w:rPr>
        <w:t>omplex</w:t>
      </w:r>
      <w:r w:rsidR="006C4E63">
        <w:rPr>
          <w:rFonts w:cs="Arial"/>
          <w:color w:val="000000"/>
          <w:shd w:val="clear" w:color="auto" w:fill="FFFFFF"/>
        </w:rPr>
        <w:t xml:space="preserve"> enzyme</w:t>
      </w:r>
      <w:r w:rsidR="00CE5A7F">
        <w:rPr>
          <w:rFonts w:cs="Arial"/>
          <w:color w:val="000000"/>
          <w:shd w:val="clear" w:color="auto" w:fill="FFFFFF"/>
        </w:rPr>
        <w:t xml:space="preserve"> mixture. T</w:t>
      </w:r>
      <w:r w:rsidR="006C4E63">
        <w:rPr>
          <w:rFonts w:cs="Arial"/>
          <w:color w:val="000000"/>
          <w:shd w:val="clear" w:color="auto" w:fill="FFFFFF"/>
        </w:rPr>
        <w:t>reatment</w:t>
      </w:r>
      <w:r w:rsidR="00323739">
        <w:rPr>
          <w:rFonts w:cs="Arial"/>
          <w:color w:val="000000"/>
          <w:shd w:val="clear" w:color="auto" w:fill="FFFFFF"/>
        </w:rPr>
        <w:t xml:space="preserve"> with cellulase enzymes in the cellula</w:t>
      </w:r>
      <w:r w:rsidR="00CE5A7F">
        <w:rPr>
          <w:rFonts w:cs="Arial"/>
          <w:color w:val="000000"/>
          <w:shd w:val="clear" w:color="auto" w:fill="FFFFFF"/>
        </w:rPr>
        <w:t>se complex mixture</w:t>
      </w:r>
      <w:r>
        <w:rPr>
          <w:rFonts w:cs="Arial"/>
          <w:color w:val="000000"/>
          <w:shd w:val="clear" w:color="auto" w:fill="FFFFFF"/>
        </w:rPr>
        <w:t xml:space="preserve"> </w:t>
      </w:r>
      <w:r w:rsidR="004D3A5D">
        <w:rPr>
          <w:rFonts w:cs="Arial"/>
          <w:color w:val="000000"/>
          <w:shd w:val="clear" w:color="auto" w:fill="FFFFFF"/>
        </w:rPr>
        <w:t>suggest</w:t>
      </w:r>
      <w:r>
        <w:rPr>
          <w:rFonts w:cs="Arial"/>
          <w:color w:val="000000"/>
          <w:shd w:val="clear" w:color="auto" w:fill="FFFFFF"/>
        </w:rPr>
        <w:t>s</w:t>
      </w:r>
      <w:r w:rsidR="000D09F6" w:rsidRPr="0087088B">
        <w:rPr>
          <w:rFonts w:cs="Arial"/>
          <w:color w:val="000000"/>
          <w:shd w:val="clear" w:color="auto" w:fill="FFFFFF"/>
        </w:rPr>
        <w:t xml:space="preserve"> that the cleavage of cellul</w:t>
      </w:r>
      <w:r w:rsidR="00CC1D2E">
        <w:rPr>
          <w:rFonts w:cs="Arial"/>
          <w:color w:val="000000"/>
          <w:shd w:val="clear" w:color="auto" w:fill="FFFFFF"/>
        </w:rPr>
        <w:t>ose 1,4-β-D-glucosidic linkages renders the antibody binding</w:t>
      </w:r>
      <w:r w:rsidR="000D09F6" w:rsidRPr="0087088B">
        <w:rPr>
          <w:rFonts w:cs="Arial"/>
          <w:color w:val="000000"/>
          <w:shd w:val="clear" w:color="auto" w:fill="FFFFFF"/>
        </w:rPr>
        <w:t xml:space="preserve"> epitope </w:t>
      </w:r>
      <w:r w:rsidR="00CC1D2E">
        <w:rPr>
          <w:rFonts w:cs="Arial"/>
          <w:color w:val="000000"/>
          <w:shd w:val="clear" w:color="auto" w:fill="FFFFFF"/>
        </w:rPr>
        <w:t>unrecognizable</w:t>
      </w:r>
      <w:r w:rsidR="000D09F6" w:rsidRPr="0087088B">
        <w:rPr>
          <w:rFonts w:cs="Arial"/>
          <w:color w:val="000000"/>
          <w:shd w:val="clear" w:color="auto" w:fill="FFFFFF"/>
        </w:rPr>
        <w:t xml:space="preserve">, and/or </w:t>
      </w:r>
      <w:r w:rsidR="00CC1D2E">
        <w:rPr>
          <w:rFonts w:cs="Arial"/>
          <w:color w:val="000000"/>
          <w:shd w:val="clear" w:color="auto" w:fill="FFFFFF"/>
        </w:rPr>
        <w:t>removes de</w:t>
      </w:r>
      <w:r w:rsidR="000D09F6" w:rsidRPr="0087088B">
        <w:rPr>
          <w:rFonts w:cs="Arial"/>
          <w:color w:val="000000"/>
          <w:shd w:val="clear" w:color="auto" w:fill="FFFFFF"/>
        </w:rPr>
        <w:t xml:space="preserve">-methyl esterified homogalacturonan in </w:t>
      </w:r>
      <w:r w:rsidR="00CC1D2E">
        <w:rPr>
          <w:rFonts w:cs="Arial"/>
          <w:color w:val="000000"/>
          <w:shd w:val="clear" w:color="auto" w:fill="FFFFFF"/>
        </w:rPr>
        <w:t xml:space="preserve">cell walls </w:t>
      </w:r>
      <w:r w:rsidR="006C4E63">
        <w:rPr>
          <w:rFonts w:cs="Arial"/>
          <w:color w:val="000000"/>
          <w:shd w:val="clear" w:color="auto" w:fill="FFFFFF"/>
        </w:rPr>
        <w:t>near lateral root primordia (LRP)</w:t>
      </w:r>
      <w:r w:rsidR="00CC1D2E">
        <w:rPr>
          <w:rFonts w:cs="Arial"/>
          <w:color w:val="000000"/>
          <w:shd w:val="clear" w:color="auto" w:fill="FFFFFF"/>
        </w:rPr>
        <w:t xml:space="preserve">. </w:t>
      </w:r>
      <w:r w:rsidR="00BA04A4">
        <w:rPr>
          <w:rFonts w:cs="Arial"/>
          <w:color w:val="000000"/>
          <w:shd w:val="clear" w:color="auto" w:fill="FFFFFF"/>
        </w:rPr>
        <w:t>This result is surprising since previous research</w:t>
      </w:r>
      <w:r w:rsidR="000D09F6">
        <w:rPr>
          <w:rFonts w:cs="Arial"/>
          <w:color w:val="000000"/>
          <w:shd w:val="clear" w:color="auto" w:fill="FFFFFF"/>
        </w:rPr>
        <w:t xml:space="preserve"> </w:t>
      </w:r>
      <w:r w:rsidR="00BA04A4">
        <w:rPr>
          <w:rFonts w:cs="Arial"/>
          <w:color w:val="000000"/>
          <w:shd w:val="clear" w:color="auto" w:fill="FFFFFF"/>
        </w:rPr>
        <w:t xml:space="preserve">reported that </w:t>
      </w:r>
      <w:r w:rsidR="00BA04A4">
        <w:t xml:space="preserve">the cellulose-xyloglucan network of the primary wall is structurally independent from the pectin matrix, with removal of one network leaving the other </w:t>
      </w:r>
      <w:r w:rsidR="00CC1D2E">
        <w:t xml:space="preserve">components </w:t>
      </w:r>
      <w:r w:rsidR="00BA04A4">
        <w:t>unaffected</w:t>
      </w:r>
      <w:r w:rsidR="00C6454E">
        <w:t xml:space="preserve"> </w:t>
      </w:r>
      <w:r w:rsidR="00C6454E">
        <w:fldChar w:fldCharType="begin"/>
      </w:r>
      <w:r w:rsidR="00C6454E">
        <w:instrText xml:space="preserve"> ADDIN EN.CITE &lt;EndNote&gt;&lt;Cite&gt;&lt;Author&gt;Carpita&lt;/Author&gt;&lt;Year&gt;1993&lt;/Year&gt;&lt;RecNum&gt;120&lt;/RecNum&gt;&lt;DisplayText&gt;(Carpita and Gibeaut, 1993)&lt;/DisplayText&gt;&lt;record&gt;&lt;rec-number&gt;120&lt;/rec-number&gt;&lt;foreign-keys&gt;&lt;key app="EN" db-id="st2frw5dwppea3e5wa2x55dfwtwpper0erdw" timestamp="1461182831"&gt;120&lt;/key&gt;&lt;/foreign-keys&gt;&lt;ref-type name="Journal Article"&gt;17&lt;/ref-type&gt;&lt;contributors&gt;&lt;authors&gt;&lt;author&gt;Carpita, Nicholas C.&lt;/author&gt;&lt;author&gt;Gibeaut, David M.&lt;/author&gt;&lt;/authors&gt;&lt;/contributors&gt;&lt;titles&gt;&lt;title&gt;Structural models of primary cell walls in flowering plants: consistency of molecular structure with the physical properties of the walls during growth&lt;/title&gt;&lt;secondary-title&gt;The Plant Journal&lt;/secondary-title&gt;&lt;/titles&gt;&lt;periodical&gt;&lt;full-title&gt;The Plant Journal&lt;/full-title&gt;&lt;/periodical&gt;&lt;pages&gt;1-30&lt;/pages&gt;&lt;volume&gt;3&lt;/volume&gt;&lt;number&gt;1&lt;/number&gt;&lt;dates&gt;&lt;year&gt;1993&lt;/year&gt;&lt;/dates&gt;&lt;publisher&gt;Blackwell Publishing Ltd&lt;/publisher&gt;&lt;isbn&gt;1365-313X&lt;/isbn&gt;&lt;urls&gt;&lt;related-urls&gt;&lt;url&gt;http://dx.doi.org/10.1111/j.1365-313X.1993.tb00007.x&lt;/url&gt;&lt;/related-urls&gt;&lt;/urls&gt;&lt;electronic-resource-num&gt;10.1111/j.1365-313X.1993.tb00007.x&lt;/electronic-resource-num&gt;&lt;/record&gt;&lt;/Cite&gt;&lt;/EndNote&gt;</w:instrText>
      </w:r>
      <w:r w:rsidR="00C6454E">
        <w:fldChar w:fldCharType="separate"/>
      </w:r>
      <w:r w:rsidR="00C6454E">
        <w:rPr>
          <w:noProof/>
        </w:rPr>
        <w:t>(Carpita and Gibeaut, 1993)</w:t>
      </w:r>
      <w:r w:rsidR="00C6454E">
        <w:fldChar w:fldCharType="end"/>
      </w:r>
      <w:r w:rsidR="00BA04A4">
        <w:t xml:space="preserve">. </w:t>
      </w:r>
      <w:r w:rsidR="00CC1D2E">
        <w:t xml:space="preserve">However, it is known that removal of pectins in primary walls can influence the mobility of cellulose and xyloglucan without resulting component loss from the cell wall matrix </w:t>
      </w:r>
      <w:r w:rsidR="00CC1D2E">
        <w:fldChar w:fldCharType="begin"/>
      </w:r>
      <w:r w:rsidR="00CC1D2E">
        <w:instrText xml:space="preserve"> ADDIN EN.CITE &lt;EndNote&gt;&lt;Cite&gt;&lt;Author&gt;Iain&lt;/Author&gt;&lt;Year&gt;1990&lt;/Year&gt;&lt;RecNum&gt;122&lt;/RecNum&gt;&lt;DisplayText&gt;(Iain&lt;style face="italic"&gt; et al.&lt;/style&gt;, 1990)&lt;/DisplayText&gt;&lt;record&gt;&lt;rec-number&gt;122&lt;/rec-number&gt;&lt;foreign-keys&gt;&lt;key app="EN" db-id="st2frw5dwppea3e5wa2x55dfwtwpper0erdw" timestamp="1461188429"&gt;122&lt;/key&gt;&lt;/foreign-keys&gt;&lt;ref-type name="Journal Article"&gt;17&lt;/ref-type&gt;&lt;contributors&gt;&lt;authors&gt;&lt;author&gt;Iain, E. P. Taylor&lt;/author&gt;&lt;author&gt;Julia, C. Wallace&lt;/author&gt;&lt;author&gt;Alex, L. MacKay&lt;/author&gt;&lt;author&gt;Frank, Volke&lt;/author&gt;&lt;/authors&gt;&lt;/contributors&gt;&lt;titles&gt;&lt;title&gt;Use of Chemical Fractionation and Proton Nuclear Magnetic Resonance to Probe the Physical Structure of the Primary Plant Cell Wall&lt;/title&gt;&lt;secondary-title&gt;Plant Physiology&lt;/secondary-title&gt;&lt;/titles&gt;&lt;periodical&gt;&lt;full-title&gt;Plant Physiology&lt;/full-title&gt;&lt;/periodical&gt;&lt;pages&gt;174-178&lt;/pages&gt;&lt;volume&gt;94&lt;/volume&gt;&lt;number&gt;1&lt;/number&gt;&lt;dates&gt;&lt;year&gt;1990&lt;/year&gt;&lt;/dates&gt;&lt;publisher&gt;American Society of Plant Biologists (ASPB)&lt;/publisher&gt;&lt;isbn&gt;00320889, 15322548&lt;/isbn&gt;&lt;urls&gt;&lt;related-urls&gt;&lt;url&gt;http://www.jstor.org/stable/4273067&lt;/url&gt;&lt;/related-urls&gt;&lt;/urls&gt;&lt;custom1&gt;Full publication date: Sep., 1990&lt;/custom1&gt;&lt;/record&gt;&lt;/Cite&gt;&lt;/EndNote&gt;</w:instrText>
      </w:r>
      <w:r w:rsidR="00CC1D2E">
        <w:fldChar w:fldCharType="separate"/>
      </w:r>
      <w:r w:rsidR="00CC1D2E">
        <w:rPr>
          <w:noProof/>
        </w:rPr>
        <w:t>(Iain</w:t>
      </w:r>
      <w:r w:rsidR="00CC1D2E" w:rsidRPr="00CC1D2E">
        <w:rPr>
          <w:i/>
          <w:noProof/>
        </w:rPr>
        <w:t xml:space="preserve"> et al.</w:t>
      </w:r>
      <w:r w:rsidR="00CC1D2E">
        <w:rPr>
          <w:noProof/>
        </w:rPr>
        <w:t>, 1990)</w:t>
      </w:r>
      <w:r w:rsidR="00CC1D2E">
        <w:fldChar w:fldCharType="end"/>
      </w:r>
      <w:r w:rsidR="00CC1D2E">
        <w:t>.</w:t>
      </w:r>
      <w:r w:rsidR="00CE5A7F">
        <w:t xml:space="preserve"> This possibility is also</w:t>
      </w:r>
      <w:r w:rsidR="00CC1D2E">
        <w:t xml:space="preserve"> </w:t>
      </w:r>
      <w:r w:rsidR="00CE5A7F">
        <w:t xml:space="preserve">suggested based on </w:t>
      </w:r>
      <w:r w:rsidR="00CC1D2E">
        <w:t xml:space="preserve">antibody binding results for </w:t>
      </w:r>
      <w:r w:rsidR="00B76D6A">
        <w:t>CCRC-M100</w:t>
      </w:r>
      <w:r w:rsidR="006C4E63">
        <w:t xml:space="preserve"> which implies liberation of xyloglucan from cross-linking interactions with c</w:t>
      </w:r>
      <w:r w:rsidR="00CE5A7F">
        <w:t>ellulose, without necessarily altering xyloglucan chemical structure.</w:t>
      </w:r>
    </w:p>
    <w:p w14:paraId="33138B1A" w14:textId="70933E8A" w:rsidR="00463C60" w:rsidRDefault="00CE5A7F" w:rsidP="00DF5EF7">
      <w:pPr>
        <w:ind w:firstLine="720"/>
        <w:jc w:val="both"/>
      </w:pPr>
      <w:r>
        <w:t>In addition, x</w:t>
      </w:r>
      <w:r w:rsidR="00463C60">
        <w:t xml:space="preserve">ylanase treatment demonstrated a significant reduction of LM19 binding in rice root exodermis and sclerenchyma tissue. </w:t>
      </w:r>
      <w:r w:rsidR="00966A69">
        <w:t xml:space="preserve">The influence of hemicellulose </w:t>
      </w:r>
      <w:r w:rsidR="00966A69">
        <w:lastRenderedPageBreak/>
        <w:t>degradation on antibody binding of de-methyl esterified homogalacturonan is ex</w:t>
      </w:r>
      <w:r w:rsidR="00C2555D">
        <w:t xml:space="preserve">pected due to known covalent binding between pectins and hemicellulose components of the primary cell wall </w:t>
      </w:r>
      <w:r w:rsidR="00C2555D">
        <w:fldChar w:fldCharType="begin"/>
      </w:r>
      <w:r w:rsidR="00C2555D">
        <w:instrText xml:space="preserve"> ADDIN EN.CITE &lt;EndNote&gt;&lt;Cite&gt;&lt;Author&gt;Cosgrove&lt;/Author&gt;&lt;Year&gt;2005&lt;/Year&gt;&lt;RecNum&gt;124&lt;/RecNum&gt;&lt;DisplayText&gt;(Cosgrove, 2005)&lt;/DisplayText&gt;&lt;record&gt;&lt;rec-number&gt;124&lt;/rec-number&gt;&lt;foreign-keys&gt;&lt;key app="EN" db-id="st2frw5dwppea3e5wa2x55dfwtwpper0erdw" timestamp="1461192818"&gt;124&lt;/key&gt;&lt;/foreign-keys&gt;&lt;ref-type name="Journal Article"&gt;17&lt;/ref-type&gt;&lt;contributors&gt;&lt;authors&gt;&lt;author&gt;Cosgrove, Daniel J.&lt;/author&gt;&lt;/authors&gt;&lt;/contributors&gt;&lt;titles&gt;&lt;title&gt;Growth of the plant cell wall&lt;/title&gt;&lt;secondary-title&gt;Nat Rev Mol Cell Biol&lt;/secondary-title&gt;&lt;/titles&gt;&lt;periodical&gt;&lt;full-title&gt;Nat Rev Mol Cell Biol&lt;/full-title&gt;&lt;/periodical&gt;&lt;pages&gt;850-861&lt;/pages&gt;&lt;volume&gt;6&lt;/volume&gt;&lt;number&gt;11&lt;/number&gt;&lt;dates&gt;&lt;year&gt;2005&lt;/year&gt;&lt;pub-dates&gt;&lt;date&gt;11//print&lt;/date&gt;&lt;/pub-dates&gt;&lt;/dates&gt;&lt;publisher&gt;Nature Publishing Group&lt;/publisher&gt;&lt;isbn&gt;1471-0072&lt;/isbn&gt;&lt;work-type&gt;10.1038/nrm1746&lt;/work-type&gt;&lt;urls&gt;&lt;related-urls&gt;&lt;url&gt;http://dx.doi.org/10.1038/nrm1746&lt;/url&gt;&lt;/related-urls&gt;&lt;/urls&gt;&lt;electronic-resource-num&gt;http://www.nature.com/nrm/journal/v6/n11/suppinfo/nrm1746_S1.html&lt;/electronic-resource-num&gt;&lt;/record&gt;&lt;/Cite&gt;&lt;/EndNote&gt;</w:instrText>
      </w:r>
      <w:r w:rsidR="00C2555D">
        <w:fldChar w:fldCharType="separate"/>
      </w:r>
      <w:r w:rsidR="00C2555D">
        <w:rPr>
          <w:noProof/>
        </w:rPr>
        <w:t>(Cosgrove, 2005)</w:t>
      </w:r>
      <w:r w:rsidR="00C2555D">
        <w:fldChar w:fldCharType="end"/>
      </w:r>
      <w:r w:rsidR="00A46EFE">
        <w:t>.</w:t>
      </w:r>
    </w:p>
    <w:p w14:paraId="7312F02A" w14:textId="4F8EA45E" w:rsidR="00BE1554" w:rsidRPr="007A43AB" w:rsidRDefault="007A43AB" w:rsidP="00DF5EF7">
      <w:pPr>
        <w:ind w:firstLine="720"/>
        <w:jc w:val="both"/>
        <w:rPr>
          <w:rFonts w:cs="TimesNewRomanPSMT"/>
        </w:rPr>
      </w:pPr>
      <w:r>
        <w:rPr>
          <w:rFonts w:cstheme="minorHAnsi"/>
        </w:rPr>
        <w:t xml:space="preserve">Further treatment with </w:t>
      </w:r>
      <w:r w:rsidR="00BE1554">
        <w:rPr>
          <w:rFonts w:cstheme="minorHAnsi"/>
        </w:rPr>
        <w:t>β</w:t>
      </w:r>
      <w:r w:rsidR="00BE1554">
        <w:rPr>
          <w:rFonts w:cs="TimesNewRomanPSMT"/>
        </w:rPr>
        <w:t xml:space="preserve">-glucosidase, and lichenase </w:t>
      </w:r>
      <w:r>
        <w:rPr>
          <w:rFonts w:cs="TimesNewRomanPSMT"/>
        </w:rPr>
        <w:t>enzymes</w:t>
      </w:r>
      <w:r w:rsidR="00BE1554">
        <w:rPr>
          <w:rFonts w:cs="TimesNewRomanPSMT"/>
        </w:rPr>
        <w:t xml:space="preserve"> </w:t>
      </w:r>
      <w:r w:rsidR="00405818">
        <w:rPr>
          <w:rFonts w:cs="TimesNewRomanPSMT"/>
        </w:rPr>
        <w:t xml:space="preserve">implied little relationship between </w:t>
      </w:r>
      <w:r w:rsidR="00A46EFE">
        <w:rPr>
          <w:rFonts w:cs="TimesNewRomanPSMT"/>
        </w:rPr>
        <w:t xml:space="preserve">the </w:t>
      </w:r>
      <w:r w:rsidR="00405818">
        <w:rPr>
          <w:rFonts w:cs="TimesNewRomanPSMT"/>
        </w:rPr>
        <w:t>de-methyl esterified homogalacturonan epitope of LM19 and cellobiose or mixed-linkage glucan</w:t>
      </w:r>
      <w:r w:rsidR="00A46EFE">
        <w:rPr>
          <w:rFonts w:cs="TimesNewRomanPSMT"/>
        </w:rPr>
        <w:t xml:space="preserve"> (MLG)</w:t>
      </w:r>
      <w:r w:rsidR="00405818">
        <w:rPr>
          <w:rFonts w:cs="TimesNewRomanPSMT"/>
        </w:rPr>
        <w:t xml:space="preserve"> components of rice root cell walls.  Lack of influence of cellobiose degradation on</w:t>
      </w:r>
      <w:r w:rsidR="00BE1554">
        <w:rPr>
          <w:rFonts w:cs="TimesNewRomanPSMT"/>
        </w:rPr>
        <w:t xml:space="preserve"> de-methyl ester</w:t>
      </w:r>
      <w:r w:rsidR="00405818">
        <w:rPr>
          <w:rFonts w:cs="TimesNewRomanPSMT"/>
        </w:rPr>
        <w:t>ified homogalacturonan epitope availability may be</w:t>
      </w:r>
      <w:r w:rsidR="00BE1554">
        <w:rPr>
          <w:rFonts w:cs="TimesNewRomanPSMT"/>
        </w:rPr>
        <w:t xml:space="preserve"> due to the requirement of endoglucanase and exoglucanase activity to</w:t>
      </w:r>
      <w:r w:rsidR="00405818">
        <w:rPr>
          <w:rFonts w:cs="TimesNewRomanPSMT"/>
        </w:rPr>
        <w:t xml:space="preserve"> degrade cellulose into</w:t>
      </w:r>
      <w:r w:rsidR="00BE1554">
        <w:rPr>
          <w:rFonts w:cs="TimesNewRomanPSMT"/>
        </w:rPr>
        <w:t xml:space="preserve"> cellobiose residues for </w:t>
      </w:r>
      <w:r w:rsidR="00BE1554">
        <w:rPr>
          <w:rFonts w:cstheme="minorHAnsi"/>
        </w:rPr>
        <w:t>β</w:t>
      </w:r>
      <w:r w:rsidR="00BE1554">
        <w:rPr>
          <w:rFonts w:cs="TimesNewRomanPSMT"/>
        </w:rPr>
        <w:t>-glucosidase to act upon</w:t>
      </w:r>
      <w:r w:rsidR="00405818">
        <w:rPr>
          <w:rFonts w:cs="TimesNewRomanPSMT"/>
        </w:rPr>
        <w:t xml:space="preserve">. Another possibility is that direct binding between cellulose and pectins does not occur, and instead relies on another component (i.e. hemicellulose) to </w:t>
      </w:r>
      <w:r w:rsidR="00A46EFE">
        <w:rPr>
          <w:rFonts w:cs="TimesNewRomanPSMT"/>
        </w:rPr>
        <w:t>bind them into a functional cell wall matrix.</w:t>
      </w:r>
      <w:r w:rsidR="00405818">
        <w:rPr>
          <w:rFonts w:cs="TimesNewRomanPSMT"/>
        </w:rPr>
        <w:t xml:space="preserve"> </w:t>
      </w:r>
      <w:r w:rsidR="00BE1554">
        <w:rPr>
          <w:rFonts w:cs="TimesNewRomanPSMT"/>
        </w:rPr>
        <w:t xml:space="preserve">The interaction of MLGs with cellulose, hemicellulose and pectin in primary cell walls is unknown, despite reported correlation of high MLGs content with active cell growth and cellular expansion </w:t>
      </w:r>
      <w:r w:rsidR="00BE1554">
        <w:rPr>
          <w:rFonts w:cs="TimesNewRomanPSMT"/>
        </w:rPr>
        <w:fldChar w:fldCharType="begin"/>
      </w:r>
      <w:r w:rsidR="00BE1554">
        <w:rPr>
          <w:rFonts w:cs="TimesNewRomanPSMT"/>
        </w:rPr>
        <w:instrText xml:space="preserve"> ADDIN EN.CITE &lt;EndNote&gt;&lt;Cite&gt;&lt;Author&gt;Vogel&lt;/Author&gt;&lt;Year&gt;2008&lt;/Year&gt;&lt;RecNum&gt;130&lt;/RecNum&gt;&lt;DisplayText&gt;(Vogel, 2008)&lt;/DisplayText&gt;&lt;record&gt;&lt;rec-number&gt;130&lt;/rec-number&gt;&lt;foreign-keys&gt;&lt;key app="EN" db-id="st2frw5dwppea3e5wa2x55dfwtwpper0erdw" timestamp="1461212058"&gt;130&lt;/key&gt;&lt;/foreign-keys&gt;&lt;ref-type name="Journal Article"&gt;17&lt;/ref-type&gt;&lt;contributors&gt;&lt;authors&gt;&lt;author&gt;Vogel, John&lt;/author&gt;&lt;/authors&gt;&lt;/contributors&gt;&lt;titles&gt;&lt;title&gt;Unique aspects of the grass cell wall&lt;/title&gt;&lt;secondary-title&gt;Current Opinion in Plant Biology&lt;/secondary-title&gt;&lt;/titles&gt;&lt;periodical&gt;&lt;full-title&gt;Current Opinion in Plant Biology&lt;/full-title&gt;&lt;/periodical&gt;&lt;pages&gt;301-307&lt;/pages&gt;&lt;volume&gt;11&lt;/volume&gt;&lt;number&gt;3&lt;/number&gt;&lt;dates&gt;&lt;year&gt;2008&lt;/year&gt;&lt;pub-dates&gt;&lt;date&gt;6//&lt;/date&gt;&lt;/pub-dates&gt;&lt;/dates&gt;&lt;isbn&gt;1369-5266&lt;/isbn&gt;&lt;urls&gt;&lt;related-urls&gt;&lt;url&gt;http://www.sciencedirect.com/science/article/pii/S1369526608000423&lt;/url&gt;&lt;/related-urls&gt;&lt;/urls&gt;&lt;electronic-resource-num&gt;http://dx.doi.org/10.1016/j.pbi.2008.03.002&lt;/electronic-resource-num&gt;&lt;/record&gt;&lt;/Cite&gt;&lt;/EndNote&gt;</w:instrText>
      </w:r>
      <w:r w:rsidR="00BE1554">
        <w:rPr>
          <w:rFonts w:cs="TimesNewRomanPSMT"/>
        </w:rPr>
        <w:fldChar w:fldCharType="separate"/>
      </w:r>
      <w:r w:rsidR="00BE1554">
        <w:rPr>
          <w:rFonts w:cs="TimesNewRomanPSMT"/>
          <w:noProof/>
        </w:rPr>
        <w:t>(Vogel, 2008)</w:t>
      </w:r>
      <w:r w:rsidR="00BE1554">
        <w:rPr>
          <w:rFonts w:cs="TimesNewRomanPSMT"/>
        </w:rPr>
        <w:fldChar w:fldCharType="end"/>
      </w:r>
      <w:r w:rsidR="00BE1554">
        <w:rPr>
          <w:rFonts w:cs="TimesNewRomanPSMT"/>
        </w:rPr>
        <w:t>. As a result, no influence on the LM19 de-methyl esterified homogalacturonan epitope may occur, despite a possible increase of MLGs themselves in cells undergoing other remodeling during LRE.</w:t>
      </w:r>
    </w:p>
    <w:p w14:paraId="2A86BC4C" w14:textId="6A1A3CD1" w:rsidR="00CB04D3" w:rsidRDefault="002A081E" w:rsidP="00DF5EF7">
      <w:pPr>
        <w:ind w:firstLine="720"/>
        <w:jc w:val="both"/>
        <w:rPr>
          <w:rFonts w:cs="Arial"/>
          <w:color w:val="000000"/>
          <w:shd w:val="clear" w:color="auto" w:fill="FFFFFF"/>
        </w:rPr>
      </w:pPr>
      <w:r>
        <w:rPr>
          <w:rFonts w:cs="Arial"/>
          <w:color w:val="000000"/>
          <w:shd w:val="clear" w:color="auto" w:fill="FFFFFF"/>
        </w:rPr>
        <w:t>Overall enzyme binding results</w:t>
      </w:r>
      <w:r w:rsidR="00B610D8">
        <w:rPr>
          <w:rFonts w:cs="Arial"/>
          <w:color w:val="000000"/>
          <w:shd w:val="clear" w:color="auto" w:fill="FFFFFF"/>
        </w:rPr>
        <w:t>, along with antibody labeling data,</w:t>
      </w:r>
      <w:r>
        <w:rPr>
          <w:rFonts w:cs="Arial"/>
          <w:color w:val="000000"/>
          <w:shd w:val="clear" w:color="auto" w:fill="FFFFFF"/>
        </w:rPr>
        <w:t xml:space="preserve"> </w:t>
      </w:r>
      <w:r w:rsidR="00C6454E">
        <w:rPr>
          <w:rFonts w:cs="Arial"/>
          <w:color w:val="000000"/>
          <w:shd w:val="clear" w:color="auto" w:fill="FFFFFF"/>
        </w:rPr>
        <w:t>support</w:t>
      </w:r>
      <w:r>
        <w:rPr>
          <w:rFonts w:cs="Arial"/>
          <w:color w:val="000000"/>
          <w:shd w:val="clear" w:color="auto" w:fill="FFFFFF"/>
        </w:rPr>
        <w:t>s</w:t>
      </w:r>
      <w:r w:rsidR="000D09F6">
        <w:rPr>
          <w:rFonts w:cs="Arial"/>
          <w:color w:val="000000"/>
          <w:shd w:val="clear" w:color="auto" w:fill="FFFFFF"/>
        </w:rPr>
        <w:t xml:space="preserve"> </w:t>
      </w:r>
      <w:r w:rsidR="00F6432C">
        <w:rPr>
          <w:rFonts w:cs="Arial"/>
          <w:color w:val="000000"/>
          <w:shd w:val="clear" w:color="auto" w:fill="FFFFFF"/>
        </w:rPr>
        <w:t>both Model II (synthesis of cell wall components in cells overlaying LRP) and Model III (selective component degradation) activities during lateral root emergence. Furthermore, these hypothetical models, in addition to experimental results, support a</w:t>
      </w:r>
      <w:r w:rsidR="000D09F6">
        <w:rPr>
          <w:rFonts w:cs="Arial"/>
          <w:color w:val="000000"/>
          <w:shd w:val="clear" w:color="auto" w:fill="FFFFFF"/>
        </w:rPr>
        <w:t xml:space="preserve"> </w:t>
      </w:r>
      <w:r w:rsidR="003A2438">
        <w:rPr>
          <w:rFonts w:cs="Arial"/>
          <w:color w:val="000000"/>
          <w:shd w:val="clear" w:color="auto" w:fill="FFFFFF"/>
        </w:rPr>
        <w:t>“Loosening M</w:t>
      </w:r>
      <w:r w:rsidR="000D09F6">
        <w:rPr>
          <w:rFonts w:cs="Arial"/>
          <w:color w:val="000000"/>
          <w:shd w:val="clear" w:color="auto" w:fill="FFFFFF"/>
        </w:rPr>
        <w:t>odel</w:t>
      </w:r>
      <w:r w:rsidR="003A2438">
        <w:rPr>
          <w:rFonts w:cs="Arial"/>
          <w:color w:val="000000"/>
          <w:shd w:val="clear" w:color="auto" w:fill="FFFFFF"/>
        </w:rPr>
        <w:t>”</w:t>
      </w:r>
      <w:r w:rsidR="000D09F6">
        <w:rPr>
          <w:rFonts w:cs="Arial"/>
          <w:color w:val="000000"/>
          <w:shd w:val="clear" w:color="auto" w:fill="FFFFFF"/>
        </w:rPr>
        <w:t xml:space="preserve"> </w:t>
      </w:r>
      <w:r w:rsidR="00C6454E">
        <w:rPr>
          <w:rFonts w:cs="Arial"/>
          <w:color w:val="000000"/>
          <w:shd w:val="clear" w:color="auto" w:fill="FFFFFF"/>
        </w:rPr>
        <w:t>of lateral root emergence</w:t>
      </w:r>
      <w:r w:rsidR="00B76D6A">
        <w:rPr>
          <w:rFonts w:cs="Arial"/>
          <w:color w:val="000000"/>
          <w:shd w:val="clear" w:color="auto" w:fill="FFFFFF"/>
        </w:rPr>
        <w:t xml:space="preserve"> </w:t>
      </w:r>
      <w:r w:rsidR="003A2438">
        <w:rPr>
          <w:rFonts w:cs="Arial"/>
          <w:color w:val="000000"/>
          <w:shd w:val="clear" w:color="auto" w:fill="FFFFFF"/>
        </w:rPr>
        <w:t xml:space="preserve">which suggests </w:t>
      </w:r>
      <w:r w:rsidR="000D09F6">
        <w:rPr>
          <w:rFonts w:cs="Arial"/>
          <w:color w:val="000000"/>
          <w:shd w:val="clear" w:color="auto" w:fill="FFFFFF"/>
        </w:rPr>
        <w:t>cellulose</w:t>
      </w:r>
      <w:r>
        <w:rPr>
          <w:rFonts w:cs="Arial"/>
          <w:color w:val="000000"/>
          <w:shd w:val="clear" w:color="auto" w:fill="FFFFFF"/>
        </w:rPr>
        <w:t>-hemicellulose-pectin interactions</w:t>
      </w:r>
      <w:r w:rsidR="000D09F6">
        <w:rPr>
          <w:rFonts w:cs="Arial"/>
          <w:color w:val="000000"/>
          <w:shd w:val="clear" w:color="auto" w:fill="FFFFFF"/>
        </w:rPr>
        <w:t xml:space="preserve"> </w:t>
      </w:r>
      <w:r>
        <w:rPr>
          <w:rFonts w:cs="Arial"/>
          <w:color w:val="000000"/>
          <w:shd w:val="clear" w:color="auto" w:fill="FFFFFF"/>
        </w:rPr>
        <w:t>provide a</w:t>
      </w:r>
      <w:r w:rsidR="000D09F6">
        <w:rPr>
          <w:rFonts w:cs="Arial"/>
          <w:color w:val="000000"/>
          <w:shd w:val="clear" w:color="auto" w:fill="FFFFFF"/>
        </w:rPr>
        <w:t xml:space="preserve"> stable cell wall </w:t>
      </w:r>
      <w:r>
        <w:rPr>
          <w:rFonts w:cs="Arial"/>
          <w:color w:val="000000"/>
          <w:shd w:val="clear" w:color="auto" w:fill="FFFFFF"/>
        </w:rPr>
        <w:t xml:space="preserve">matrix that is </w:t>
      </w:r>
      <w:r w:rsidR="00B610D8">
        <w:rPr>
          <w:rFonts w:cs="Arial"/>
          <w:color w:val="000000"/>
          <w:shd w:val="clear" w:color="auto" w:fill="FFFFFF"/>
        </w:rPr>
        <w:t xml:space="preserve">gradually </w:t>
      </w:r>
      <w:r>
        <w:rPr>
          <w:rFonts w:cs="Arial"/>
          <w:color w:val="000000"/>
          <w:shd w:val="clear" w:color="auto" w:fill="FFFFFF"/>
        </w:rPr>
        <w:t>disrupted via de-methyl esterification of homogalacturonan</w:t>
      </w:r>
      <w:r w:rsidR="00B610D8">
        <w:rPr>
          <w:rFonts w:cs="Arial"/>
          <w:color w:val="000000"/>
          <w:shd w:val="clear" w:color="auto" w:fill="FFFFFF"/>
        </w:rPr>
        <w:t>, and subsequent polygalacturonase activity,</w:t>
      </w:r>
      <w:r>
        <w:rPr>
          <w:rFonts w:cs="Arial"/>
          <w:color w:val="000000"/>
          <w:shd w:val="clear" w:color="auto" w:fill="FFFFFF"/>
        </w:rPr>
        <w:t xml:space="preserve"> prior to </w:t>
      </w:r>
      <w:r>
        <w:rPr>
          <w:rFonts w:cs="Arial"/>
          <w:color w:val="000000"/>
          <w:shd w:val="clear" w:color="auto" w:fill="FFFFFF"/>
        </w:rPr>
        <w:lastRenderedPageBreak/>
        <w:t>contact with emerging lat</w:t>
      </w:r>
      <w:r w:rsidR="009F74DA">
        <w:rPr>
          <w:rFonts w:cs="Arial"/>
          <w:color w:val="000000"/>
          <w:shd w:val="clear" w:color="auto" w:fill="FFFFFF"/>
        </w:rPr>
        <w:t>eral root primordia (Figure 1.16</w:t>
      </w:r>
      <w:r>
        <w:rPr>
          <w:rFonts w:cs="Arial"/>
          <w:color w:val="000000"/>
          <w:shd w:val="clear" w:color="auto" w:fill="FFFFFF"/>
        </w:rPr>
        <w:t>)</w:t>
      </w:r>
      <w:r w:rsidR="000D09F6" w:rsidRPr="00AA7A8A">
        <w:rPr>
          <w:rFonts w:cs="Arial"/>
          <w:color w:val="000000"/>
          <w:shd w:val="clear" w:color="auto" w:fill="FFFFFF"/>
        </w:rPr>
        <w:t>.</w:t>
      </w:r>
      <w:r w:rsidR="00C6454E">
        <w:rPr>
          <w:rFonts w:cs="Arial"/>
          <w:color w:val="000000"/>
          <w:shd w:val="clear" w:color="auto" w:fill="FFFFFF"/>
        </w:rPr>
        <w:t xml:space="preserve"> </w:t>
      </w:r>
      <w:r w:rsidR="00B610D8">
        <w:rPr>
          <w:rFonts w:cs="Arial"/>
          <w:color w:val="000000"/>
          <w:shd w:val="clear" w:color="auto" w:fill="FFFFFF"/>
        </w:rPr>
        <w:t xml:space="preserve">Removal of cellulose </w:t>
      </w:r>
      <w:r>
        <w:rPr>
          <w:rFonts w:cs="Arial"/>
          <w:color w:val="000000"/>
          <w:shd w:val="clear" w:color="auto" w:fill="FFFFFF"/>
        </w:rPr>
        <w:t xml:space="preserve">and hemicellulose (xylan) </w:t>
      </w:r>
      <w:r w:rsidR="00B610D8">
        <w:rPr>
          <w:rFonts w:cs="Arial"/>
          <w:color w:val="000000"/>
          <w:shd w:val="clear" w:color="auto" w:fill="FFFFFF"/>
        </w:rPr>
        <w:t>from the cell wall apparently leads to the degradation of de-methyl esterified homogalacturonan epitopes, or prevents homogalacturonan modification from even occurring by degrading the backbone structures itself.</w:t>
      </w:r>
    </w:p>
    <w:p w14:paraId="0DF26722" w14:textId="5B9725E4" w:rsidR="00B610D8" w:rsidRDefault="00CB04D3" w:rsidP="00DF5EF7">
      <w:pPr>
        <w:ind w:firstLine="720"/>
        <w:jc w:val="both"/>
        <w:rPr>
          <w:rFonts w:cs="Arial"/>
          <w:color w:val="000000"/>
          <w:shd w:val="clear" w:color="auto" w:fill="FFFFFF"/>
        </w:rPr>
      </w:pPr>
      <w:r>
        <w:rPr>
          <w:rFonts w:cs="Arial"/>
          <w:color w:val="000000"/>
          <w:shd w:val="clear" w:color="auto" w:fill="FFFFFF"/>
        </w:rPr>
        <w:t>E</w:t>
      </w:r>
      <w:r w:rsidR="00B610D8">
        <w:rPr>
          <w:rFonts w:cs="Arial"/>
          <w:color w:val="000000"/>
          <w:shd w:val="clear" w:color="auto" w:fill="FFFFFF"/>
        </w:rPr>
        <w:t>xperimental data also provides support for the “Loss of Cellular Adhesion Model” of primary cell wall destabilization during lateral root emergence</w:t>
      </w:r>
      <w:r w:rsidR="009F74DA">
        <w:rPr>
          <w:rFonts w:cs="Arial"/>
          <w:color w:val="000000"/>
          <w:shd w:val="clear" w:color="auto" w:fill="FFFFFF"/>
        </w:rPr>
        <w:t xml:space="preserve"> (Figure 1.17</w:t>
      </w:r>
      <w:r>
        <w:rPr>
          <w:rFonts w:cs="Arial"/>
          <w:color w:val="000000"/>
          <w:shd w:val="clear" w:color="auto" w:fill="FFFFFF"/>
        </w:rPr>
        <w:t>)</w:t>
      </w:r>
      <w:r w:rsidR="00B610D8">
        <w:rPr>
          <w:rFonts w:cs="Arial"/>
          <w:color w:val="000000"/>
          <w:shd w:val="clear" w:color="auto" w:fill="FFFFFF"/>
        </w:rPr>
        <w:t xml:space="preserve">. Specifically, enzymatic degradation of </w:t>
      </w:r>
      <w:r>
        <w:rPr>
          <w:rFonts w:cs="Arial"/>
          <w:color w:val="000000"/>
          <w:shd w:val="clear" w:color="auto" w:fill="FFFFFF"/>
        </w:rPr>
        <w:t>homogalacturonan</w:t>
      </w:r>
      <w:r w:rsidR="00B610D8">
        <w:rPr>
          <w:rFonts w:cs="Arial"/>
          <w:color w:val="000000"/>
          <w:shd w:val="clear" w:color="auto" w:fill="FFFFFF"/>
        </w:rPr>
        <w:t xml:space="preserve"> with pectin lyase and pectinesterase, combined with </w:t>
      </w:r>
      <w:r>
        <w:rPr>
          <w:rFonts w:cs="Arial"/>
          <w:color w:val="000000"/>
          <w:shd w:val="clear" w:color="auto" w:fill="FFFFFF"/>
        </w:rPr>
        <w:t xml:space="preserve">data demonstrating </w:t>
      </w:r>
      <w:r w:rsidR="00B610D8">
        <w:rPr>
          <w:rFonts w:cs="Arial"/>
          <w:color w:val="000000"/>
          <w:shd w:val="clear" w:color="auto" w:fill="FFFFFF"/>
        </w:rPr>
        <w:t xml:space="preserve">localized </w:t>
      </w:r>
      <w:r>
        <w:rPr>
          <w:rFonts w:cs="Arial"/>
          <w:color w:val="000000"/>
          <w:shd w:val="clear" w:color="auto" w:fill="FFFFFF"/>
        </w:rPr>
        <w:t xml:space="preserve">primary </w:t>
      </w:r>
      <w:r w:rsidR="00B610D8">
        <w:rPr>
          <w:rFonts w:cs="Arial"/>
          <w:color w:val="000000"/>
          <w:shd w:val="clear" w:color="auto" w:fill="FFFFFF"/>
        </w:rPr>
        <w:t>antibody labeling of sclerenchyma and exodermis tissues</w:t>
      </w:r>
      <w:r>
        <w:rPr>
          <w:rFonts w:cs="Arial"/>
          <w:color w:val="000000"/>
          <w:shd w:val="clear" w:color="auto" w:fill="FFFFFF"/>
        </w:rPr>
        <w:t xml:space="preserve"> in specific homogalacturonan epitopes</w:t>
      </w:r>
      <w:r w:rsidR="00B610D8">
        <w:rPr>
          <w:rFonts w:cs="Arial"/>
          <w:color w:val="000000"/>
          <w:shd w:val="clear" w:color="auto" w:fill="FFFFFF"/>
        </w:rPr>
        <w:t xml:space="preserve">, </w:t>
      </w:r>
      <w:r>
        <w:rPr>
          <w:rFonts w:cs="Arial"/>
          <w:color w:val="000000"/>
          <w:shd w:val="clear" w:color="auto" w:fill="FFFFFF"/>
        </w:rPr>
        <w:t xml:space="preserve">suggests that de-methyl esterification of pectin is necessary to </w:t>
      </w:r>
      <w:r w:rsidR="00D92789">
        <w:rPr>
          <w:rFonts w:cs="Arial"/>
          <w:color w:val="000000"/>
          <w:shd w:val="clear" w:color="auto" w:fill="FFFFFF"/>
        </w:rPr>
        <w:t xml:space="preserve">destabilize the pectin matrix in middle lamella and </w:t>
      </w:r>
      <w:r>
        <w:rPr>
          <w:rFonts w:cs="Arial"/>
          <w:color w:val="000000"/>
          <w:shd w:val="clear" w:color="auto" w:fill="FFFFFF"/>
        </w:rPr>
        <w:t xml:space="preserve">permit separation of adjacent cells in order to accommodate LRP emerging through rice root tissues. Similar mechanisms have been described in plants that experience softening and separation of cell walls, such as ripening fruit </w:t>
      </w:r>
      <w:r>
        <w:rPr>
          <w:rFonts w:cs="Arial"/>
          <w:color w:val="000000"/>
          <w:shd w:val="clear" w:color="auto" w:fill="FFFFFF"/>
        </w:rPr>
        <w:fldChar w:fldCharType="begin"/>
      </w:r>
      <w:r>
        <w:rPr>
          <w:rFonts w:cs="Arial"/>
          <w:color w:val="000000"/>
          <w:shd w:val="clear" w:color="auto" w:fill="FFFFFF"/>
        </w:rPr>
        <w:instrText xml:space="preserve"> ADDIN EN.CITE &lt;EndNote&gt;&lt;Cite&gt;&lt;Author&gt;Wakabayashi&lt;/Author&gt;&lt;Year&gt;2003&lt;/Year&gt;&lt;RecNum&gt;2&lt;/RecNum&gt;&lt;DisplayText&gt;(Wakabayashi&lt;style face="italic"&gt; et al.&lt;/style&gt;, 2003)&lt;/DisplayText&gt;&lt;record&gt;&lt;rec-number&gt;2&lt;/rec-number&gt;&lt;foreign-keys&gt;&lt;key app="EN" db-id="st2frw5dwppea3e5wa2x55dfwtwpper0erdw" timestamp="1444668537"&gt;2&lt;/key&gt;&lt;/foreign-keys&gt;&lt;ref-type name="Journal Article"&gt;17&lt;/ref-type&gt;&lt;contributors&gt;&lt;authors&gt;&lt;author&gt;Wakabayashi, Kazuyuki&lt;/author&gt;&lt;author&gt;Hoson, Takayuki&lt;/author&gt;&lt;author&gt;Huber, Donald J.&lt;/author&gt;&lt;/authors&gt;&lt;/contributors&gt;&lt;titles&gt;&lt;title&gt;Methyl de-esterification as a major factor regulating the extent of pectin depolymerization during fruit ripening: a comparison of the action of avocado (Persea americana) and tomato (Lycopersicon esculentum) polygalacturonases&lt;/title&gt;&lt;secondary-title&gt;Journal of Plant Physiology&lt;/secondary-title&gt;&lt;/titles&gt;&lt;periodical&gt;&lt;full-title&gt;Journal of Plant Physiology&lt;/full-title&gt;&lt;/periodical&gt;&lt;pages&gt;667-673&lt;/pages&gt;&lt;volume&gt;160&lt;/volume&gt;&lt;number&gt;6&lt;/number&gt;&lt;keywords&gt;&lt;keyword&gt;avocado fruit&lt;/keyword&gt;&lt;keyword&gt;de-esterification&lt;/keyword&gt;&lt;keyword&gt;depolymerization&lt;/keyword&gt;&lt;keyword&gt;pectinmethylesterase&lt;/keyword&gt;&lt;keyword&gt;polygalacturonase&lt;/keyword&gt;&lt;keyword&gt;polyuronides&lt;/keyword&gt;&lt;keyword&gt;tomato fruit&lt;/keyword&gt;&lt;/keywords&gt;&lt;dates&gt;&lt;year&gt;2003&lt;/year&gt;&lt;pub-dates&gt;&lt;date&gt;//&lt;/date&gt;&lt;/pub-dates&gt;&lt;/dates&gt;&lt;isbn&gt;0176-1617&lt;/isbn&gt;&lt;urls&gt;&lt;related-urls&gt;&lt;url&gt;http://www.sciencedirect.com/science/article/pii/S0176161704704514&lt;/url&gt;&lt;/related-urls&gt;&lt;/urls&gt;&lt;electronic-resource-num&gt;http://dx.doi.org/10.1078/0176-1617-00951&lt;/electronic-resource-num&gt;&lt;/record&gt;&lt;/Cite&gt;&lt;/EndNote&gt;</w:instrText>
      </w:r>
      <w:r>
        <w:rPr>
          <w:rFonts w:cs="Arial"/>
          <w:color w:val="000000"/>
          <w:shd w:val="clear" w:color="auto" w:fill="FFFFFF"/>
        </w:rPr>
        <w:fldChar w:fldCharType="separate"/>
      </w:r>
      <w:r>
        <w:rPr>
          <w:rFonts w:cs="Arial"/>
          <w:noProof/>
          <w:color w:val="000000"/>
          <w:shd w:val="clear" w:color="auto" w:fill="FFFFFF"/>
        </w:rPr>
        <w:t>(Wakabayashi</w:t>
      </w:r>
      <w:r w:rsidRPr="00CB04D3">
        <w:rPr>
          <w:rFonts w:cs="Arial"/>
          <w:i/>
          <w:noProof/>
          <w:color w:val="000000"/>
          <w:shd w:val="clear" w:color="auto" w:fill="FFFFFF"/>
        </w:rPr>
        <w:t xml:space="preserve"> et al.</w:t>
      </w:r>
      <w:r>
        <w:rPr>
          <w:rFonts w:cs="Arial"/>
          <w:noProof/>
          <w:color w:val="000000"/>
          <w:shd w:val="clear" w:color="auto" w:fill="FFFFFF"/>
        </w:rPr>
        <w:t>, 2003)</w:t>
      </w:r>
      <w:r>
        <w:rPr>
          <w:rFonts w:cs="Arial"/>
          <w:color w:val="000000"/>
          <w:shd w:val="clear" w:color="auto" w:fill="FFFFFF"/>
        </w:rPr>
        <w:fldChar w:fldCharType="end"/>
      </w:r>
      <w:r>
        <w:rPr>
          <w:rFonts w:cs="Arial"/>
          <w:color w:val="000000"/>
          <w:shd w:val="clear" w:color="auto" w:fill="FFFFFF"/>
        </w:rPr>
        <w:t xml:space="preserve">. In addition, support for polygalacturonase activity in the “Loss of Cellular Adhesion Model” has been described in </w:t>
      </w:r>
      <w:r w:rsidR="00D92789">
        <w:rPr>
          <w:rFonts w:cs="Arial"/>
          <w:color w:val="000000"/>
          <w:shd w:val="clear" w:color="auto" w:fill="FFFFFF"/>
        </w:rPr>
        <w:t>a recent report</w:t>
      </w:r>
      <w:r>
        <w:rPr>
          <w:rFonts w:cs="Arial"/>
          <w:color w:val="000000"/>
          <w:shd w:val="clear" w:color="auto" w:fill="FFFFFF"/>
        </w:rPr>
        <w:t xml:space="preserve"> on cellular separation d</w:t>
      </w:r>
      <w:r w:rsidR="00D92789">
        <w:rPr>
          <w:rFonts w:cs="Arial"/>
          <w:color w:val="000000"/>
          <w:shd w:val="clear" w:color="auto" w:fill="FFFFFF"/>
        </w:rPr>
        <w:t xml:space="preserve">uring abscission of floral organs in </w:t>
      </w:r>
      <w:r w:rsidR="00D92789">
        <w:rPr>
          <w:rFonts w:cs="Arial"/>
          <w:i/>
          <w:color w:val="000000"/>
          <w:shd w:val="clear" w:color="auto" w:fill="FFFFFF"/>
        </w:rPr>
        <w:t>Arabidopsis</w:t>
      </w:r>
      <w:r w:rsidR="00D92789">
        <w:rPr>
          <w:rFonts w:cs="Arial"/>
          <w:color w:val="000000"/>
          <w:shd w:val="clear" w:color="auto" w:fill="FFFFFF"/>
        </w:rPr>
        <w:t xml:space="preserve"> </w:t>
      </w:r>
      <w:r w:rsidR="00D92789">
        <w:rPr>
          <w:rFonts w:cs="Arial"/>
          <w:color w:val="000000"/>
          <w:shd w:val="clear" w:color="auto" w:fill="FFFFFF"/>
        </w:rPr>
        <w:fldChar w:fldCharType="begin"/>
      </w:r>
      <w:r w:rsidR="00D92789">
        <w:rPr>
          <w:rFonts w:cs="Arial"/>
          <w:color w:val="000000"/>
          <w:shd w:val="clear" w:color="auto" w:fill="FFFFFF"/>
        </w:rPr>
        <w:instrText xml:space="preserve"> ADDIN EN.CITE &lt;EndNote&gt;&lt;Cite&gt;&lt;Author&gt;Aalen&lt;/Author&gt;&lt;Year&gt;2013&lt;/Year&gt;&lt;RecNum&gt;127&lt;/RecNum&gt;&lt;DisplayText&gt;(Aalen&lt;style face="italic"&gt; et al.&lt;/style&gt;, 2013)&lt;/DisplayText&gt;&lt;record&gt;&lt;rec-number&gt;127&lt;/rec-number&gt;&lt;foreign-keys&gt;&lt;key app="EN" db-id="st2frw5dwppea3e5wa2x55dfwtwpper0erdw" timestamp="1461208774"&gt;127&lt;/key&gt;&lt;/foreign-keys&gt;&lt;ref-type name="Journal Article"&gt;17&lt;/ref-type&gt;&lt;contributors&gt;&lt;authors&gt;&lt;author&gt;Aalen, Reidunn B.&lt;/author&gt;&lt;author&gt;Wildhagen, Mari&lt;/author&gt;&lt;author&gt;Stø, Ida M.&lt;/author&gt;&lt;author&gt;Butenko, Melinka A.&lt;/author&gt;&lt;/authors&gt;&lt;/contributors&gt;&lt;titles&gt;&lt;title&gt;IDA: a peptide ligand regulating cell separation processes in Arabidopsis&lt;/title&gt;&lt;secondary-title&gt;Journal of Experimental Botany&lt;/secondary-title&gt;&lt;/titles&gt;&lt;periodical&gt;&lt;full-title&gt;Journal of Experimental Botany&lt;/full-title&gt;&lt;/periodical&gt;&lt;pages&gt;5253-5261&lt;/pages&gt;&lt;volume&gt;64&lt;/volume&gt;&lt;number&gt;17&lt;/number&gt;&lt;dates&gt;&lt;year&gt;2013&lt;/year&gt;&lt;pub-dates&gt;&lt;date&gt;December 1, 2013&lt;/date&gt;&lt;/pub-dates&gt;&lt;/dates&gt;&lt;urls&gt;&lt;related-urls&gt;&lt;url&gt;http://jxb.oxfordjournals.org/content/64/17/5253.abstract&lt;/url&gt;&lt;/related-urls&gt;&lt;/urls&gt;&lt;electronic-resource-num&gt;10.1093/jxb/ert338&lt;/electronic-resource-num&gt;&lt;/record&gt;&lt;/Cite&gt;&lt;/EndNote&gt;</w:instrText>
      </w:r>
      <w:r w:rsidR="00D92789">
        <w:rPr>
          <w:rFonts w:cs="Arial"/>
          <w:color w:val="000000"/>
          <w:shd w:val="clear" w:color="auto" w:fill="FFFFFF"/>
        </w:rPr>
        <w:fldChar w:fldCharType="separate"/>
      </w:r>
      <w:r w:rsidR="00D92789">
        <w:rPr>
          <w:rFonts w:cs="Arial"/>
          <w:noProof/>
          <w:color w:val="000000"/>
          <w:shd w:val="clear" w:color="auto" w:fill="FFFFFF"/>
        </w:rPr>
        <w:t>(Aalen</w:t>
      </w:r>
      <w:r w:rsidR="00D92789" w:rsidRPr="00D92789">
        <w:rPr>
          <w:rFonts w:cs="Arial"/>
          <w:i/>
          <w:noProof/>
          <w:color w:val="000000"/>
          <w:shd w:val="clear" w:color="auto" w:fill="FFFFFF"/>
        </w:rPr>
        <w:t xml:space="preserve"> et al.</w:t>
      </w:r>
      <w:r w:rsidR="00D92789">
        <w:rPr>
          <w:rFonts w:cs="Arial"/>
          <w:noProof/>
          <w:color w:val="000000"/>
          <w:shd w:val="clear" w:color="auto" w:fill="FFFFFF"/>
        </w:rPr>
        <w:t>, 2013)</w:t>
      </w:r>
      <w:r w:rsidR="00D92789">
        <w:rPr>
          <w:rFonts w:cs="Arial"/>
          <w:color w:val="000000"/>
          <w:shd w:val="clear" w:color="auto" w:fill="FFFFFF"/>
        </w:rPr>
        <w:fldChar w:fldCharType="end"/>
      </w:r>
      <w:r w:rsidR="00D92789">
        <w:rPr>
          <w:rFonts w:cs="Arial"/>
          <w:color w:val="000000"/>
          <w:shd w:val="clear" w:color="auto" w:fill="FFFFFF"/>
        </w:rPr>
        <w:t>.</w:t>
      </w:r>
    </w:p>
    <w:p w14:paraId="444A6FDD" w14:textId="34D86961" w:rsidR="002A060D" w:rsidRPr="005D3F51" w:rsidRDefault="002A060D" w:rsidP="00DF5EF7">
      <w:pPr>
        <w:ind w:firstLine="720"/>
        <w:jc w:val="both"/>
        <w:rPr>
          <w:rFonts w:cstheme="minorHAnsi"/>
          <w:color w:val="000000"/>
          <w:shd w:val="clear" w:color="auto" w:fill="FFFFFF"/>
        </w:rPr>
      </w:pPr>
      <w:r>
        <w:rPr>
          <w:rFonts w:cs="Arial"/>
          <w:color w:val="000000"/>
          <w:shd w:val="clear" w:color="auto" w:fill="FFFFFF"/>
        </w:rPr>
        <w:t xml:space="preserve">Future research questions will relate to why overlapping fluorescent antibody binding patterns were seen in tissue overlaying lateral root primordia, but no significant loss of fluorescent signal was detected in </w:t>
      </w:r>
      <w:r w:rsidR="002D514F">
        <w:rPr>
          <w:rFonts w:cs="Arial"/>
          <w:color w:val="000000"/>
          <w:shd w:val="clear" w:color="auto" w:fill="FFFFFF"/>
        </w:rPr>
        <w:t>any previous</w:t>
      </w:r>
      <w:r>
        <w:rPr>
          <w:rFonts w:cs="Arial"/>
          <w:color w:val="000000"/>
          <w:shd w:val="clear" w:color="auto" w:fill="FFFFFF"/>
        </w:rPr>
        <w:t xml:space="preserve"> immunofluorescent assay. </w:t>
      </w:r>
      <w:r w:rsidR="002D514F">
        <w:rPr>
          <w:rFonts w:cs="Arial"/>
          <w:color w:val="000000"/>
          <w:shd w:val="clear" w:color="auto" w:fill="FFFFFF"/>
        </w:rPr>
        <w:t>A</w:t>
      </w:r>
      <w:r>
        <w:rPr>
          <w:rFonts w:cs="Arial"/>
          <w:color w:val="000000"/>
          <w:shd w:val="clear" w:color="auto" w:fill="FFFFFF"/>
        </w:rPr>
        <w:t xml:space="preserve"> possible exp</w:t>
      </w:r>
      <w:r w:rsidR="009525C7">
        <w:rPr>
          <w:rFonts w:cs="Arial"/>
          <w:color w:val="000000"/>
          <w:shd w:val="clear" w:color="auto" w:fill="FFFFFF"/>
        </w:rPr>
        <w:t xml:space="preserve">lanation is that only specific epitopes of cell wall components such as cellulose or hemicellulose may be removed in cells </w:t>
      </w:r>
      <w:r w:rsidR="00CE0FE1">
        <w:rPr>
          <w:rFonts w:cs="Arial"/>
          <w:color w:val="000000"/>
          <w:shd w:val="clear" w:color="auto" w:fill="FFFFFF"/>
        </w:rPr>
        <w:t xml:space="preserve">apical to emerging lateral root </w:t>
      </w:r>
      <w:r w:rsidR="00CE0FE1" w:rsidRPr="005D3F51">
        <w:rPr>
          <w:rFonts w:cstheme="minorHAnsi"/>
          <w:color w:val="000000"/>
          <w:shd w:val="clear" w:color="auto" w:fill="FFFFFF"/>
        </w:rPr>
        <w:t>primordia. T</w:t>
      </w:r>
      <w:r w:rsidRPr="005D3F51">
        <w:rPr>
          <w:rFonts w:cstheme="minorHAnsi"/>
          <w:color w:val="000000"/>
          <w:shd w:val="clear" w:color="auto" w:fill="FFFFFF"/>
        </w:rPr>
        <w:t>esting</w:t>
      </w:r>
      <w:r w:rsidR="009525C7" w:rsidRPr="005D3F51">
        <w:rPr>
          <w:rFonts w:cstheme="minorHAnsi"/>
          <w:color w:val="000000"/>
          <w:shd w:val="clear" w:color="auto" w:fill="FFFFFF"/>
        </w:rPr>
        <w:t xml:space="preserve"> new</w:t>
      </w:r>
      <w:r w:rsidRPr="005D3F51">
        <w:rPr>
          <w:rFonts w:cstheme="minorHAnsi"/>
          <w:color w:val="000000"/>
          <w:shd w:val="clear" w:color="auto" w:fill="FFFFFF"/>
        </w:rPr>
        <w:t xml:space="preserve"> primary antibodies to cell wall components</w:t>
      </w:r>
      <w:r w:rsidR="00CE0FE1" w:rsidRPr="005D3F51">
        <w:rPr>
          <w:rFonts w:cstheme="minorHAnsi"/>
          <w:color w:val="000000"/>
          <w:shd w:val="clear" w:color="auto" w:fill="FFFFFF"/>
        </w:rPr>
        <w:t xml:space="preserve">, </w:t>
      </w:r>
      <w:r w:rsidR="002D514F" w:rsidRPr="005D3F51">
        <w:rPr>
          <w:rFonts w:cstheme="minorHAnsi"/>
          <w:color w:val="000000"/>
          <w:shd w:val="clear" w:color="auto" w:fill="FFFFFF"/>
        </w:rPr>
        <w:t xml:space="preserve">such as LM10 </w:t>
      </w:r>
      <w:r w:rsidR="00CE0FE1" w:rsidRPr="005D3F51">
        <w:rPr>
          <w:rFonts w:cstheme="minorHAnsi"/>
          <w:color w:val="000000"/>
          <w:shd w:val="clear" w:color="auto" w:fill="FFFFFF"/>
        </w:rPr>
        <w:t xml:space="preserve">for xylan </w:t>
      </w:r>
      <w:r w:rsidR="002D514F" w:rsidRPr="005D3F51">
        <w:rPr>
          <w:rFonts w:cstheme="minorHAnsi"/>
          <w:color w:val="000000"/>
          <w:shd w:val="clear" w:color="auto" w:fill="FFFFFF"/>
        </w:rPr>
        <w:fldChar w:fldCharType="begin"/>
      </w:r>
      <w:r w:rsidR="002D514F" w:rsidRPr="005D3F51">
        <w:rPr>
          <w:rFonts w:cstheme="minorHAnsi"/>
          <w:color w:val="000000"/>
          <w:shd w:val="clear" w:color="auto" w:fill="FFFFFF"/>
        </w:rPr>
        <w:instrText xml:space="preserve"> ADDIN EN.CITE &lt;EndNote&gt;&lt;Cite&gt;&lt;Author&gt;Chen&lt;/Author&gt;&lt;RecNum&gt;210&lt;/RecNum&gt;&lt;DisplayText&gt;(Chen&lt;style face="italic"&gt; et al.&lt;/style&gt;)&lt;/DisplayText&gt;&lt;record&gt;&lt;rec-number&gt;210&lt;/rec-number&gt;&lt;foreign-keys&gt;&lt;key app="EN" db-id="st2frw5dwppea3e5wa2x55dfwtwpper0erdw" timestamp="1462935592"&gt;210&lt;/key&gt;&lt;/foreign-keys&gt;&lt;ref-type name="Journal Article"&gt;17&lt;/ref-type&gt;&lt;contributors&gt;&lt;authors&gt;&lt;author&gt;Chen, Xuewei&lt;/author&gt;&lt;author&gt;Vega-Sánchez, Miguel E.&lt;/author&gt;&lt;author&gt;Verhertbruggen, Yves&lt;/author&gt;&lt;author&gt;Chiniquy, Dawn&lt;/author&gt;&lt;author&gt;Canlas, Patrick E.&lt;/author&gt;&lt;author&gt;Fagerström, Alexandra&lt;/author&gt;&lt;author&gt;Prak, Lina&lt;/author&gt;&lt;author&gt;Christensen, Ulla&lt;/author&gt;&lt;author&gt;Oikawa, Ai&lt;/author&gt;&lt;author&gt;Chern, Mawsheng&lt;/author&gt;&lt;author&gt;Zuo, Shimin&lt;/author&gt;&lt;author&gt;Lin, Fan&lt;/author&gt;&lt;author&gt;Auer, Manfred&lt;/author&gt;&lt;author&gt;Willats, William G. T.&lt;/author&gt;&lt;author&gt;Bartley, Laura&lt;/author&gt;&lt;author&gt;Harholt, Jesper&lt;/author&gt;&lt;author&gt;Scheller, Henrik V.&lt;/author&gt;&lt;author&gt;Ronald, Pamela C.&lt;/author&gt;&lt;/authors&gt;&lt;/contributors&gt;&lt;titles&gt;&lt;title&gt;Inactivation of &amp;lt;em&amp;gt;OsIRX10&amp;lt;/em&amp;gt; Leads to Decreased Xylan Content in Rice Culm Cell Walls and Improved Biomass Saccharification&lt;/title&gt;&lt;secondary-title&gt;Molecular Plant&lt;/secondary-title&gt;&lt;/titles&gt;&lt;periodical&gt;&lt;full-title&gt;Molecular Plant&lt;/full-title&gt;&lt;/periodical&gt;&lt;pages&gt;570-573&lt;/pages&gt;&lt;volume&gt;6&lt;/volume&gt;&lt;number&gt;2&lt;/number&gt;&lt;dates&gt;&lt;/dates&gt;&lt;publisher&gt;Elsevier&lt;/publisher&gt;&lt;isbn&gt;1674-2052&lt;/isbn&gt;&lt;urls&gt;&lt;related-urls&gt;&lt;url&gt;http://dx.doi.org/10.1093/mp/sss135&lt;/url&gt;&lt;/related-urls&gt;&lt;/urls&gt;&lt;electronic-resource-num&gt;10.1093/mp/sss135&lt;/electronic-resource-num&gt;&lt;access-date&gt;2016/05/10&lt;/access-date&gt;&lt;/record&gt;&lt;/Cite&gt;&lt;/EndNote&gt;</w:instrText>
      </w:r>
      <w:r w:rsidR="002D514F" w:rsidRPr="005D3F51">
        <w:rPr>
          <w:rFonts w:cstheme="minorHAnsi"/>
          <w:color w:val="000000"/>
          <w:shd w:val="clear" w:color="auto" w:fill="FFFFFF"/>
        </w:rPr>
        <w:fldChar w:fldCharType="separate"/>
      </w:r>
      <w:r w:rsidR="002D514F" w:rsidRPr="005D3F51">
        <w:rPr>
          <w:rFonts w:cstheme="minorHAnsi"/>
          <w:noProof/>
          <w:color w:val="000000"/>
          <w:shd w:val="clear" w:color="auto" w:fill="FFFFFF"/>
        </w:rPr>
        <w:t>(Chen</w:t>
      </w:r>
      <w:r w:rsidR="002D514F" w:rsidRPr="005D3F51">
        <w:rPr>
          <w:rFonts w:cstheme="minorHAnsi"/>
          <w:i/>
          <w:noProof/>
          <w:color w:val="000000"/>
          <w:shd w:val="clear" w:color="auto" w:fill="FFFFFF"/>
        </w:rPr>
        <w:t xml:space="preserve"> et al.</w:t>
      </w:r>
      <w:r w:rsidR="002D514F" w:rsidRPr="005D3F51">
        <w:rPr>
          <w:rFonts w:cstheme="minorHAnsi"/>
          <w:noProof/>
          <w:color w:val="000000"/>
          <w:shd w:val="clear" w:color="auto" w:fill="FFFFFF"/>
        </w:rPr>
        <w:t>)</w:t>
      </w:r>
      <w:r w:rsidR="002D514F" w:rsidRPr="005D3F51">
        <w:rPr>
          <w:rFonts w:cstheme="minorHAnsi"/>
          <w:color w:val="000000"/>
          <w:shd w:val="clear" w:color="auto" w:fill="FFFFFF"/>
        </w:rPr>
        <w:fldChar w:fldCharType="end"/>
      </w:r>
      <w:r w:rsidR="002D514F" w:rsidRPr="005D3F51">
        <w:rPr>
          <w:rFonts w:cstheme="minorHAnsi"/>
          <w:color w:val="000000"/>
          <w:shd w:val="clear" w:color="auto" w:fill="FFFFFF"/>
        </w:rPr>
        <w:t xml:space="preserve">, </w:t>
      </w:r>
      <w:r w:rsidR="00CE0FE1" w:rsidRPr="005D3F51">
        <w:rPr>
          <w:rFonts w:cstheme="minorHAnsi"/>
          <w:color w:val="000000"/>
          <w:shd w:val="clear" w:color="auto" w:fill="FFFFFF"/>
        </w:rPr>
        <w:t>may reveal d</w:t>
      </w:r>
      <w:r w:rsidR="009525C7" w:rsidRPr="005D3F51">
        <w:rPr>
          <w:rFonts w:cstheme="minorHAnsi"/>
          <w:color w:val="000000"/>
          <w:shd w:val="clear" w:color="auto" w:fill="FFFFFF"/>
        </w:rPr>
        <w:t xml:space="preserve">iminished or </w:t>
      </w:r>
      <w:r w:rsidR="002D514F" w:rsidRPr="005D3F51">
        <w:rPr>
          <w:rFonts w:cstheme="minorHAnsi"/>
          <w:color w:val="000000"/>
          <w:shd w:val="clear" w:color="auto" w:fill="FFFFFF"/>
        </w:rPr>
        <w:t>absent binding patte</w:t>
      </w:r>
      <w:r w:rsidR="00CE0FE1" w:rsidRPr="005D3F51">
        <w:rPr>
          <w:rFonts w:cstheme="minorHAnsi"/>
          <w:color w:val="000000"/>
          <w:shd w:val="clear" w:color="auto" w:fill="FFFFFF"/>
        </w:rPr>
        <w:t xml:space="preserve">rns in cells near </w:t>
      </w:r>
      <w:r w:rsidR="009525C7" w:rsidRPr="005D3F51">
        <w:rPr>
          <w:rFonts w:cstheme="minorHAnsi"/>
          <w:color w:val="000000"/>
          <w:shd w:val="clear" w:color="auto" w:fill="FFFFFF"/>
        </w:rPr>
        <w:t xml:space="preserve">lateral </w:t>
      </w:r>
      <w:r w:rsidR="009525C7" w:rsidRPr="005D3F51">
        <w:rPr>
          <w:rFonts w:cstheme="minorHAnsi"/>
          <w:color w:val="000000"/>
          <w:shd w:val="clear" w:color="auto" w:fill="FFFFFF"/>
        </w:rPr>
        <w:lastRenderedPageBreak/>
        <w:t>root primordia</w:t>
      </w:r>
      <w:r w:rsidR="00CE0FE1" w:rsidRPr="005D3F51">
        <w:rPr>
          <w:rFonts w:cstheme="minorHAnsi"/>
          <w:color w:val="000000"/>
          <w:shd w:val="clear" w:color="auto" w:fill="FFFFFF"/>
        </w:rPr>
        <w:t>. Reduction in fluorescent signal may suggest</w:t>
      </w:r>
      <w:r w:rsidR="009525C7" w:rsidRPr="005D3F51">
        <w:rPr>
          <w:rFonts w:cstheme="minorHAnsi"/>
          <w:color w:val="000000"/>
          <w:shd w:val="clear" w:color="auto" w:fill="FFFFFF"/>
        </w:rPr>
        <w:t xml:space="preserve"> </w:t>
      </w:r>
      <w:r w:rsidR="00CE0FE1" w:rsidRPr="005D3F51">
        <w:rPr>
          <w:rFonts w:cstheme="minorHAnsi"/>
          <w:color w:val="000000"/>
          <w:shd w:val="clear" w:color="auto" w:fill="FFFFFF"/>
        </w:rPr>
        <w:t xml:space="preserve">alteration </w:t>
      </w:r>
      <w:r w:rsidR="009525C7" w:rsidRPr="005D3F51">
        <w:rPr>
          <w:rFonts w:cstheme="minorHAnsi"/>
          <w:color w:val="000000"/>
          <w:shd w:val="clear" w:color="auto" w:fill="FFFFFF"/>
        </w:rPr>
        <w:t>of hemicellulose</w:t>
      </w:r>
      <w:r w:rsidR="00CE0FE1" w:rsidRPr="005D3F51">
        <w:rPr>
          <w:rFonts w:cstheme="minorHAnsi"/>
          <w:color w:val="000000"/>
          <w:shd w:val="clear" w:color="auto" w:fill="FFFFFF"/>
        </w:rPr>
        <w:t xml:space="preserve"> epitopes</w:t>
      </w:r>
      <w:r w:rsidR="002D514F" w:rsidRPr="005D3F51">
        <w:rPr>
          <w:rFonts w:cstheme="minorHAnsi"/>
          <w:color w:val="000000"/>
          <w:shd w:val="clear" w:color="auto" w:fill="FFFFFF"/>
        </w:rPr>
        <w:t xml:space="preserve"> </w:t>
      </w:r>
      <w:r w:rsidR="009525C7" w:rsidRPr="005D3F51">
        <w:rPr>
          <w:rFonts w:cstheme="minorHAnsi"/>
          <w:color w:val="000000"/>
          <w:shd w:val="clear" w:color="auto" w:fill="FFFFFF"/>
        </w:rPr>
        <w:t>during the enzymatic digestion of pectin predicted in the “Cell Wall Loosening”</w:t>
      </w:r>
      <w:r w:rsidR="00CE0FE1" w:rsidRPr="005D3F51">
        <w:rPr>
          <w:rFonts w:cstheme="minorHAnsi"/>
          <w:color w:val="000000"/>
          <w:shd w:val="clear" w:color="auto" w:fill="FFFFFF"/>
        </w:rPr>
        <w:t xml:space="preserve"> model and provide support for the hypothesized hemicellulose destabilization in the primary cell wall matrix.</w:t>
      </w:r>
    </w:p>
    <w:p w14:paraId="1A72D8C2" w14:textId="1FD8F230" w:rsidR="002A060D" w:rsidRPr="005D3F51" w:rsidRDefault="002A060D" w:rsidP="00DF5EF7">
      <w:pPr>
        <w:ind w:firstLine="720"/>
        <w:jc w:val="both"/>
        <w:rPr>
          <w:rFonts w:cstheme="minorHAnsi"/>
          <w:shd w:val="clear" w:color="auto" w:fill="FFFFFF"/>
        </w:rPr>
      </w:pPr>
      <w:r w:rsidRPr="005D3F51">
        <w:rPr>
          <w:rFonts w:cstheme="minorHAnsi"/>
          <w:shd w:val="clear" w:color="auto" w:fill="FFFFFF"/>
        </w:rPr>
        <w:t xml:space="preserve">Another question to be answered is how to evaluate possible synthesis of cell wall components in rice root cell walls during </w:t>
      </w:r>
      <w:r w:rsidR="005D3F51">
        <w:rPr>
          <w:rFonts w:cstheme="minorHAnsi"/>
          <w:shd w:val="clear" w:color="auto" w:fill="FFFFFF"/>
        </w:rPr>
        <w:t xml:space="preserve">LRE. </w:t>
      </w:r>
      <w:r w:rsidRPr="005D3F51">
        <w:rPr>
          <w:rFonts w:cstheme="minorHAnsi"/>
          <w:shd w:val="clear" w:color="auto" w:fill="FFFFFF"/>
        </w:rPr>
        <w:t>Possible experimentation may involve</w:t>
      </w:r>
      <w:r w:rsidR="00F1039E" w:rsidRPr="005D3F51">
        <w:rPr>
          <w:rFonts w:cstheme="minorHAnsi"/>
          <w:shd w:val="clear" w:color="auto" w:fill="FFFFFF"/>
        </w:rPr>
        <w:t xml:space="preserve"> immunolabeling of rice</w:t>
      </w:r>
      <w:r w:rsidR="00E821CF">
        <w:rPr>
          <w:rFonts w:cstheme="minorHAnsi"/>
          <w:shd w:val="clear" w:color="auto" w:fill="FFFFFF"/>
        </w:rPr>
        <w:t xml:space="preserve"> root sections from</w:t>
      </w:r>
      <w:r w:rsidR="00F1039E" w:rsidRPr="005D3F51">
        <w:rPr>
          <w:rFonts w:cstheme="minorHAnsi"/>
          <w:shd w:val="clear" w:color="auto" w:fill="FFFFFF"/>
        </w:rPr>
        <w:t xml:space="preserve"> </w:t>
      </w:r>
      <w:r w:rsidR="005D3F51" w:rsidRPr="005D3F51">
        <w:rPr>
          <w:rFonts w:cstheme="minorHAnsi"/>
          <w:shd w:val="clear" w:color="auto" w:fill="FFFFFF"/>
        </w:rPr>
        <w:t>l</w:t>
      </w:r>
      <w:r w:rsidR="00E821CF">
        <w:rPr>
          <w:rFonts w:cstheme="minorHAnsi"/>
          <w:shd w:val="clear" w:color="auto" w:fill="FFFFFF"/>
        </w:rPr>
        <w:t>oss of function mutants</w:t>
      </w:r>
      <w:r w:rsidR="005D3F51" w:rsidRPr="005D3F51">
        <w:rPr>
          <w:rFonts w:cstheme="minorHAnsi"/>
          <w:shd w:val="clear" w:color="auto" w:fill="FFFFFF"/>
        </w:rPr>
        <w:t xml:space="preserve"> for pectin galacturonosyltransferase (GAUTs) </w:t>
      </w:r>
      <w:r w:rsidR="00F1039E" w:rsidRPr="005D3F51">
        <w:rPr>
          <w:rFonts w:cstheme="minorHAnsi"/>
          <w:shd w:val="clear" w:color="auto" w:fill="FFFFFF"/>
        </w:rPr>
        <w:t>with antibodies for de-methyl esterified homogalacturonan</w:t>
      </w:r>
      <w:r w:rsidR="00E821CF">
        <w:rPr>
          <w:rFonts w:cstheme="minorHAnsi"/>
          <w:shd w:val="clear" w:color="auto" w:fill="FFFFFF"/>
        </w:rPr>
        <w:t xml:space="preserve"> (e.g. LM19) and methyl-esterified homogalacturonan (e.g. LM20). An absence</w:t>
      </w:r>
      <w:r w:rsidR="00CE0FE1" w:rsidRPr="005D3F51">
        <w:rPr>
          <w:rFonts w:cstheme="minorHAnsi"/>
          <w:shd w:val="clear" w:color="auto" w:fill="FFFFFF"/>
        </w:rPr>
        <w:t xml:space="preserve"> or severe reduction </w:t>
      </w:r>
      <w:r w:rsidR="00F1039E" w:rsidRPr="005D3F51">
        <w:rPr>
          <w:rFonts w:cstheme="minorHAnsi"/>
          <w:shd w:val="clear" w:color="auto" w:fill="FFFFFF"/>
        </w:rPr>
        <w:t xml:space="preserve">of antibody binding </w:t>
      </w:r>
      <w:r w:rsidR="00CE0FE1" w:rsidRPr="005D3F51">
        <w:rPr>
          <w:rFonts w:cstheme="minorHAnsi"/>
          <w:shd w:val="clear" w:color="auto" w:fill="FFFFFF"/>
        </w:rPr>
        <w:t xml:space="preserve">in cells apical to lateral root primordia in </w:t>
      </w:r>
      <w:r w:rsidR="00E37CF1" w:rsidRPr="005D3F51">
        <w:rPr>
          <w:rFonts w:cstheme="minorHAnsi"/>
          <w:shd w:val="clear" w:color="auto" w:fill="FFFFFF"/>
        </w:rPr>
        <w:t>sclerenchyma</w:t>
      </w:r>
      <w:r w:rsidR="00CE0FE1" w:rsidRPr="005D3F51">
        <w:rPr>
          <w:rFonts w:cstheme="minorHAnsi"/>
          <w:shd w:val="clear" w:color="auto" w:fill="FFFFFF"/>
        </w:rPr>
        <w:t xml:space="preserve"> and exodermis tissue layers would </w:t>
      </w:r>
      <w:r w:rsidR="00E821CF">
        <w:rPr>
          <w:rFonts w:cstheme="minorHAnsi"/>
          <w:shd w:val="clear" w:color="auto" w:fill="FFFFFF"/>
        </w:rPr>
        <w:t>support the hypothesis that synthesis of cell wall components, such as</w:t>
      </w:r>
      <w:r w:rsidR="00CE0FE1" w:rsidRPr="005D3F51">
        <w:rPr>
          <w:rFonts w:cstheme="minorHAnsi"/>
          <w:shd w:val="clear" w:color="auto" w:fill="FFFFFF"/>
        </w:rPr>
        <w:t xml:space="preserve"> </w:t>
      </w:r>
      <w:r w:rsidR="00E821CF">
        <w:rPr>
          <w:rFonts w:cstheme="minorHAnsi"/>
          <w:shd w:val="clear" w:color="auto" w:fill="FFFFFF"/>
        </w:rPr>
        <w:t>homogalacturonan, may be responsible for some antibody binding patterns observed in rice root</w:t>
      </w:r>
      <w:del w:id="48" w:author="Laura Bartley" w:date="2016-05-13T10:47:00Z">
        <w:r w:rsidR="00E821CF" w:rsidDel="00EC5F08">
          <w:rPr>
            <w:rFonts w:cstheme="minorHAnsi"/>
            <w:shd w:val="clear" w:color="auto" w:fill="FFFFFF"/>
          </w:rPr>
          <w:delText xml:space="preserve"> </w:delText>
        </w:r>
      </w:del>
      <w:r w:rsidR="00E821CF">
        <w:rPr>
          <w:rFonts w:cstheme="minorHAnsi"/>
          <w:shd w:val="clear" w:color="auto" w:fill="FFFFFF"/>
        </w:rPr>
        <w:t xml:space="preserve"> tissues. These results would suggest that cell wall component synthesis, in addition to component modification, may occur in cells overlaying LRP during lateral root emergence. </w:t>
      </w:r>
    </w:p>
    <w:p w14:paraId="276B4DAF" w14:textId="77777777" w:rsidR="000D09F6" w:rsidRPr="005D3F51" w:rsidRDefault="000D09F6">
      <w:pPr>
        <w:spacing w:line="240" w:lineRule="auto"/>
        <w:rPr>
          <w:rFonts w:cstheme="minorHAnsi"/>
          <w:noProof/>
        </w:rPr>
      </w:pPr>
      <w:r w:rsidRPr="005D3F51">
        <w:rPr>
          <w:rFonts w:cstheme="minorHAnsi"/>
          <w:noProof/>
        </w:rPr>
        <w:br w:type="page"/>
      </w:r>
    </w:p>
    <w:p w14:paraId="5A8FED3E" w14:textId="45D96D89" w:rsidR="00E4685A" w:rsidRDefault="00E9384F" w:rsidP="005C0B87">
      <w:pPr>
        <w:pStyle w:val="Heading2"/>
      </w:pPr>
      <w:bookmarkStart w:id="49" w:name="_Toc450288510"/>
      <w:r>
        <w:lastRenderedPageBreak/>
        <w:t>1-5</w:t>
      </w:r>
      <w:r w:rsidR="00E4685A">
        <w:t xml:space="preserve"> Conclusion</w:t>
      </w:r>
      <w:bookmarkEnd w:id="49"/>
    </w:p>
    <w:p w14:paraId="5E8D45FA" w14:textId="77777777" w:rsidR="001D1285" w:rsidRDefault="003A2438" w:rsidP="003620CA">
      <w:pPr>
        <w:ind w:firstLine="720"/>
        <w:jc w:val="both"/>
      </w:pPr>
      <w:r>
        <w:t>M</w:t>
      </w:r>
      <w:r w:rsidR="00E4685A" w:rsidRPr="004C16E8">
        <w:t xml:space="preserve">odifications of cell wall matrix </w:t>
      </w:r>
      <w:r w:rsidR="001D1285">
        <w:t xml:space="preserve">components may </w:t>
      </w:r>
      <w:r>
        <w:t xml:space="preserve">suggest a need for dynamic primary wall composition in order for cells in rice roots to accommodate newly formed organs. Analysis of </w:t>
      </w:r>
      <w:r w:rsidR="001D1285">
        <w:t xml:space="preserve">cellular </w:t>
      </w:r>
      <w:r>
        <w:t xml:space="preserve">changes during lateral </w:t>
      </w:r>
      <w:r w:rsidR="001D1285">
        <w:t xml:space="preserve">root emergence stages indicates </w:t>
      </w:r>
      <w:r>
        <w:t xml:space="preserve">relatively low abundance </w:t>
      </w:r>
      <w:r w:rsidR="00E6711C">
        <w:t>compounds</w:t>
      </w:r>
      <w:r>
        <w:t xml:space="preserve"> </w:t>
      </w:r>
      <w:r w:rsidR="00E6711C">
        <w:t xml:space="preserve">such as homogalacturonan, xyloglucan and </w:t>
      </w:r>
      <w:r w:rsidR="00E6711C" w:rsidRPr="00C26324">
        <w:rPr>
          <w:i/>
        </w:rPr>
        <w:t>p</w:t>
      </w:r>
      <w:r w:rsidR="00E6711C">
        <w:t xml:space="preserve">-coumaric acid </w:t>
      </w:r>
      <w:r w:rsidR="001D1285">
        <w:t>are significantly altered in</w:t>
      </w:r>
      <w:r w:rsidR="00E6711C">
        <w:t xml:space="preserve"> sclerenchyma and exodermis</w:t>
      </w:r>
      <w:r w:rsidR="001D1285">
        <w:t xml:space="preserve"> cells destined to physically contact elongating lateral root primordia. Enzymatic removal of select cell wall polysaccharides </w:t>
      </w:r>
      <w:r w:rsidR="00977154">
        <w:t>suggests</w:t>
      </w:r>
      <w:r w:rsidR="001D1285">
        <w:t xml:space="preserve"> potential structural interaction</w:t>
      </w:r>
      <w:r w:rsidR="00B13B5B">
        <w:t xml:space="preserve"> between </w:t>
      </w:r>
      <w:r w:rsidR="001D1285">
        <w:t>cellulose</w:t>
      </w:r>
      <w:r w:rsidR="00B13B5B">
        <w:t xml:space="preserve">, hemicellulose and </w:t>
      </w:r>
      <w:r w:rsidR="002E69C9">
        <w:t>de-methyl esterified pectic polysaccharides</w:t>
      </w:r>
      <w:r w:rsidR="001D1285">
        <w:t xml:space="preserve"> within the primary cell wall. </w:t>
      </w:r>
      <w:r w:rsidR="002E69C9">
        <w:t>Further research is still required to evaluate potential interactions between other epitopes of methyl-esterified or de-methyl est</w:t>
      </w:r>
      <w:r w:rsidR="00E6711C">
        <w:t xml:space="preserve">erified </w:t>
      </w:r>
      <w:r w:rsidR="00011D02">
        <w:t>homogalacturonan</w:t>
      </w:r>
      <w:r w:rsidR="00E6711C">
        <w:t xml:space="preserve">, and </w:t>
      </w:r>
      <w:r w:rsidR="00977154">
        <w:t>rice primary cell wall components such as lignin, mixed-linkage glucans, and hydroxycinnamic acids.</w:t>
      </w:r>
    </w:p>
    <w:p w14:paraId="16089D0C" w14:textId="77777777" w:rsidR="00AC3605" w:rsidRDefault="001D1285" w:rsidP="00AC3605">
      <w:pPr>
        <w:ind w:firstLine="720"/>
        <w:jc w:val="both"/>
      </w:pPr>
      <w:r>
        <w:t xml:space="preserve">Determining the genetic mechanism of </w:t>
      </w:r>
      <w:r w:rsidR="00EC4EF3">
        <w:t>primary</w:t>
      </w:r>
      <w:r>
        <w:t xml:space="preserve"> wall modification and remodeling </w:t>
      </w:r>
      <w:r w:rsidR="00E6711C">
        <w:t xml:space="preserve">during rice lateral root emergence </w:t>
      </w:r>
      <w:r>
        <w:t xml:space="preserve">may shed light on </w:t>
      </w:r>
      <w:r w:rsidR="00E6711C">
        <w:t>the regulation of</w:t>
      </w:r>
      <w:r w:rsidR="00B13B5B">
        <w:t xml:space="preserve"> </w:t>
      </w:r>
      <w:r w:rsidR="00EC4EF3">
        <w:t xml:space="preserve">cell wall matrix </w:t>
      </w:r>
      <w:r w:rsidR="00EC4EF3" w:rsidRPr="003620CA">
        <w:rPr>
          <w:rFonts w:cstheme="minorHAnsi"/>
          <w:color w:val="000000" w:themeColor="text1"/>
        </w:rPr>
        <w:t xml:space="preserve">mechanical properties. </w:t>
      </w:r>
      <w:r w:rsidR="002B1EAC" w:rsidRPr="003620CA">
        <w:rPr>
          <w:rFonts w:cstheme="minorHAnsi"/>
          <w:color w:val="000000" w:themeColor="text1"/>
        </w:rPr>
        <w:t>For example, confirming the presence of IDA</w:t>
      </w:r>
      <w:r w:rsidR="00443ACA" w:rsidRPr="003620CA">
        <w:rPr>
          <w:rFonts w:cstheme="minorHAnsi"/>
          <w:color w:val="000000" w:themeColor="text1"/>
        </w:rPr>
        <w:t xml:space="preserve">-mediated peptide signaling in rice </w:t>
      </w:r>
      <w:r w:rsidR="003620CA" w:rsidRPr="003620CA">
        <w:rPr>
          <w:rFonts w:cstheme="minorHAnsi"/>
          <w:color w:val="000000" w:themeColor="text1"/>
        </w:rPr>
        <w:t xml:space="preserve">root tissues could reveal a cell wall remodeling mechanism common to both lateral root emergence and floral abscission processes </w:t>
      </w:r>
      <w:r w:rsidR="003620CA" w:rsidRPr="003620CA">
        <w:rPr>
          <w:rFonts w:cstheme="minorHAnsi"/>
          <w:color w:val="000000" w:themeColor="text1"/>
        </w:rPr>
        <w:fldChar w:fldCharType="begin"/>
      </w:r>
      <w:r w:rsidR="003620CA" w:rsidRPr="003620CA">
        <w:rPr>
          <w:rFonts w:cstheme="minorHAnsi"/>
          <w:color w:val="000000" w:themeColor="text1"/>
        </w:rPr>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003620CA" w:rsidRPr="003620CA">
        <w:rPr>
          <w:rFonts w:cstheme="minorHAnsi"/>
          <w:color w:val="000000" w:themeColor="text1"/>
        </w:rPr>
        <w:fldChar w:fldCharType="separate"/>
      </w:r>
      <w:r w:rsidR="003620CA" w:rsidRPr="003620CA">
        <w:rPr>
          <w:rFonts w:cstheme="minorHAnsi"/>
          <w:noProof/>
          <w:color w:val="000000" w:themeColor="text1"/>
        </w:rPr>
        <w:t>(Kumpf</w:t>
      </w:r>
      <w:r w:rsidR="003620CA" w:rsidRPr="003620CA">
        <w:rPr>
          <w:rFonts w:cstheme="minorHAnsi"/>
          <w:i/>
          <w:noProof/>
          <w:color w:val="000000" w:themeColor="text1"/>
        </w:rPr>
        <w:t xml:space="preserve"> et al.</w:t>
      </w:r>
      <w:r w:rsidR="003620CA" w:rsidRPr="003620CA">
        <w:rPr>
          <w:rFonts w:cstheme="minorHAnsi"/>
          <w:noProof/>
          <w:color w:val="000000" w:themeColor="text1"/>
        </w:rPr>
        <w:t>, 2013)</w:t>
      </w:r>
      <w:r w:rsidR="003620CA" w:rsidRPr="003620CA">
        <w:rPr>
          <w:rFonts w:cstheme="minorHAnsi"/>
          <w:color w:val="000000" w:themeColor="text1"/>
        </w:rPr>
        <w:fldChar w:fldCharType="end"/>
      </w:r>
      <w:r w:rsidR="003620CA" w:rsidRPr="003620CA">
        <w:rPr>
          <w:rFonts w:cstheme="minorHAnsi"/>
          <w:color w:val="000000" w:themeColor="text1"/>
        </w:rPr>
        <w:t xml:space="preserve">. </w:t>
      </w:r>
      <w:r w:rsidR="003620CA">
        <w:rPr>
          <w:rFonts w:cstheme="minorHAnsi"/>
          <w:color w:val="000000" w:themeColor="text1"/>
        </w:rPr>
        <w:t xml:space="preserve">A possible future experiment could then be designed to test the effects of </w:t>
      </w:r>
      <w:r w:rsidR="00AC3605">
        <w:rPr>
          <w:rFonts w:cstheme="minorHAnsi"/>
          <w:color w:val="000000" w:themeColor="text1"/>
        </w:rPr>
        <w:t>constitutively</w:t>
      </w:r>
      <w:r w:rsidR="003620CA">
        <w:rPr>
          <w:rFonts w:cstheme="minorHAnsi"/>
          <w:color w:val="000000" w:themeColor="text1"/>
        </w:rPr>
        <w:t xml:space="preserve"> overexpressing c</w:t>
      </w:r>
      <w:r w:rsidR="003620CA" w:rsidRPr="003620CA">
        <w:rPr>
          <w:rFonts w:cstheme="minorHAnsi"/>
          <w:color w:val="000000" w:themeColor="text1"/>
        </w:rPr>
        <w:t xml:space="preserve">omponents of the </w:t>
      </w:r>
      <w:r w:rsidR="003620CA" w:rsidRPr="003620CA">
        <w:rPr>
          <w:rFonts w:cstheme="minorHAnsi"/>
          <w:color w:val="000000" w:themeColor="text1"/>
          <w:shd w:val="clear" w:color="auto" w:fill="FFFFFF"/>
        </w:rPr>
        <w:t>IDA-HAE/HSL2 signaling module</w:t>
      </w:r>
      <w:r w:rsidR="003620CA">
        <w:rPr>
          <w:rFonts w:cstheme="minorHAnsi"/>
          <w:color w:val="000000" w:themeColor="text1"/>
          <w:shd w:val="clear" w:color="auto" w:fill="FFFFFF"/>
        </w:rPr>
        <w:t>, t</w:t>
      </w:r>
      <w:r w:rsidR="00AC3605">
        <w:rPr>
          <w:rFonts w:cstheme="minorHAnsi"/>
          <w:color w:val="000000" w:themeColor="text1"/>
          <w:shd w:val="clear" w:color="auto" w:fill="FFFFFF"/>
        </w:rPr>
        <w:t xml:space="preserve">hroughout rice plant tissue (i.e. shoots, roots, etc.). Possible results may include significantly reduced cell wall recalcitrance, which would be of economic significance due to the status of rice as a potential biofuel feedstock </w:t>
      </w:r>
      <w:r w:rsidR="00AC3605">
        <w:fldChar w:fldCharType="begin"/>
      </w:r>
      <w:r w:rsidR="00AC3605">
        <w:instrText xml:space="preserve"> ADDIN EN.CITE &lt;EndNote&gt;&lt;Cite&gt;&lt;Author&gt;van der Weijde&lt;/Author&gt;&lt;Year&gt;2013&lt;/Year&gt;&lt;RecNum&gt;132&lt;/RecNum&gt;&lt;DisplayText&gt;(van der Weijde&lt;style face="italic"&gt; et al.&lt;/style&gt;, 2013)&lt;/DisplayText&gt;&lt;record&gt;&lt;rec-number&gt;132&lt;/rec-number&gt;&lt;foreign-keys&gt;&lt;key app="EN" db-id="st2frw5dwppea3e5wa2x55dfwtwpper0erdw" timestamp="1461212921"&gt;132&lt;/key&gt;&lt;/foreign-keys&gt;&lt;ref-type name="Journal Article"&gt;17&lt;/ref-type&gt;&lt;contributors&gt;&lt;authors&gt;&lt;author&gt;van der Weijde, Tim&lt;/author&gt;&lt;author&gt;Alvim Kamei, Claire L.&lt;/author&gt;&lt;author&gt;Torres, Andres F.&lt;/author&gt;&lt;author&gt;Vermerris, Wilfred&lt;/author&gt;&lt;author&gt;Dolstra, Oene&lt;/author&gt;&lt;author&gt;Visser, Richard G. F.&lt;/author&gt;&lt;author&gt;Trindade, Luisa M.&lt;/author&gt;&lt;/authors&gt;&lt;/contributors&gt;&lt;titles&gt;&lt;title&gt;The potential of C4 grasses for cellulosic biofuel production&lt;/title&gt;&lt;secondary-title&gt;Frontiers in Plant Science&lt;/secondary-title&gt;&lt;/titles&gt;&lt;periodical&gt;&lt;full-title&gt;Frontiers in Plant Science&lt;/full-title&gt;&lt;/periodical&gt;&lt;pages&gt;107&lt;/pages&gt;&lt;volume&gt;4&lt;/volume&gt;&lt;dates&gt;&lt;year&gt;2013&lt;/year&gt;&lt;pub-dates&gt;&lt;date&gt;05/03&amp;#xD;02/28/received&amp;#xD;04/08/accepted&lt;/date&gt;&lt;/pub-dates&gt;&lt;/dates&gt;&lt;publisher&gt;Frontiers Media S.A.&lt;/publisher&gt;&lt;isbn&gt;1664-462X&lt;/isbn&gt;&lt;accession-num&gt;PMC3642498&lt;/accession-num&gt;&lt;urls&gt;&lt;related-urls&gt;&lt;url&gt;http://www.ncbi.nlm.nih.gov/pmc/articles/PMC3642498/&lt;/url&gt;&lt;/related-urls&gt;&lt;/urls&gt;&lt;electronic-resource-num&gt;10.3389/fpls.2013.00107&lt;/electronic-resource-num&gt;&lt;remote-database-name&gt;PMC&lt;/remote-database-name&gt;&lt;/record&gt;&lt;/Cite&gt;&lt;/EndNote&gt;</w:instrText>
      </w:r>
      <w:r w:rsidR="00AC3605">
        <w:fldChar w:fldCharType="separate"/>
      </w:r>
      <w:r w:rsidR="00AC3605">
        <w:rPr>
          <w:noProof/>
        </w:rPr>
        <w:t>(van der Weijde</w:t>
      </w:r>
      <w:r w:rsidR="00AC3605" w:rsidRPr="00274E38">
        <w:rPr>
          <w:i/>
          <w:noProof/>
        </w:rPr>
        <w:t xml:space="preserve"> et al.</w:t>
      </w:r>
      <w:r w:rsidR="00AC3605">
        <w:rPr>
          <w:noProof/>
        </w:rPr>
        <w:t>, 2013)</w:t>
      </w:r>
      <w:r w:rsidR="00AC3605">
        <w:fldChar w:fldCharType="end"/>
      </w:r>
      <w:r w:rsidR="00AC3605">
        <w:t>.</w:t>
      </w:r>
    </w:p>
    <w:p w14:paraId="6CC27B95" w14:textId="51BA209D" w:rsidR="00E4685A" w:rsidRPr="00AC3605" w:rsidRDefault="002B1EAC" w:rsidP="00AC3605">
      <w:pPr>
        <w:ind w:firstLine="720"/>
        <w:jc w:val="both"/>
        <w:rPr>
          <w:rFonts w:cstheme="minorHAnsi"/>
          <w:color w:val="000000" w:themeColor="text1"/>
        </w:rPr>
      </w:pPr>
      <w:r w:rsidRPr="003620CA">
        <w:rPr>
          <w:rFonts w:cstheme="minorHAnsi"/>
          <w:color w:val="000000" w:themeColor="text1"/>
        </w:rPr>
        <w:lastRenderedPageBreak/>
        <w:t>In addition, f</w:t>
      </w:r>
      <w:r w:rsidR="003440B6" w:rsidRPr="003620CA">
        <w:rPr>
          <w:rFonts w:cstheme="minorHAnsi"/>
          <w:color w:val="000000" w:themeColor="text1"/>
        </w:rPr>
        <w:t>uture research involving selective modification</w:t>
      </w:r>
      <w:r w:rsidR="00443ACA" w:rsidRPr="003620CA">
        <w:rPr>
          <w:rFonts w:cstheme="minorHAnsi"/>
          <w:color w:val="000000" w:themeColor="text1"/>
        </w:rPr>
        <w:t xml:space="preserve"> and/or decrease </w:t>
      </w:r>
      <w:r w:rsidR="003440B6" w:rsidRPr="003620CA">
        <w:rPr>
          <w:rFonts w:cstheme="minorHAnsi"/>
          <w:color w:val="000000" w:themeColor="text1"/>
        </w:rPr>
        <w:t xml:space="preserve">of cell wall components </w:t>
      </w:r>
      <w:r w:rsidRPr="003620CA">
        <w:rPr>
          <w:rFonts w:cstheme="minorHAnsi"/>
          <w:color w:val="000000" w:themeColor="text1"/>
        </w:rPr>
        <w:t xml:space="preserve">such as </w:t>
      </w:r>
      <w:r w:rsidR="00443ACA" w:rsidRPr="003620CA">
        <w:rPr>
          <w:rFonts w:cstheme="minorHAnsi"/>
          <w:color w:val="000000" w:themeColor="text1"/>
        </w:rPr>
        <w:t xml:space="preserve">lignin, </w:t>
      </w:r>
      <w:r w:rsidRPr="003620CA">
        <w:rPr>
          <w:rFonts w:cstheme="minorHAnsi"/>
          <w:color w:val="000000" w:themeColor="text1"/>
        </w:rPr>
        <w:t>cellulose</w:t>
      </w:r>
      <w:r>
        <w:t xml:space="preserve">, pectins and hemicellulose </w:t>
      </w:r>
      <w:r w:rsidR="003440B6">
        <w:t xml:space="preserve">may yield </w:t>
      </w:r>
      <w:r w:rsidR="00AC3605">
        <w:t xml:space="preserve">additional </w:t>
      </w:r>
      <w:r w:rsidR="003440B6">
        <w:t xml:space="preserve">avenues for creating transgenic rice with reduced cell wall recalcitrance. </w:t>
      </w:r>
      <w:r w:rsidR="00443ACA">
        <w:t xml:space="preserve">Specifically, autofluorescence data implied the possibility of lignin reduction in sclerenchyma tissue cell walls overlaying emerging lateral root primordia. Due to the increased malleability of cell walls in the lateral root emergence pathway, interruption of the lignin biosynthesis pathway by inhibition of enzymes such as </w:t>
      </w:r>
      <w:r w:rsidR="00443ACA" w:rsidRPr="00443ACA">
        <w:rPr>
          <w:color w:val="000000"/>
          <w:shd w:val="clear" w:color="auto" w:fill="FFFFFF"/>
        </w:rPr>
        <w:t>CINNAMATE 4-HYDROXYLASE (C4H), </w:t>
      </w:r>
      <w:r w:rsidR="00443ACA" w:rsidRPr="00443ACA">
        <w:rPr>
          <w:i/>
          <w:iCs/>
          <w:color w:val="000000"/>
          <w:shd w:val="clear" w:color="auto" w:fill="FFFFFF"/>
        </w:rPr>
        <w:t>p</w:t>
      </w:r>
      <w:r w:rsidR="00443ACA" w:rsidRPr="00443ACA">
        <w:rPr>
          <w:color w:val="000000"/>
          <w:shd w:val="clear" w:color="auto" w:fill="FFFFFF"/>
        </w:rPr>
        <w:t>-COUMARATE 3-HYDROXYLASE (C3H), and FERULATE 5-HYDROXYLASE (F5H)</w:t>
      </w:r>
      <w:r w:rsidR="00443ACA">
        <w:rPr>
          <w:color w:val="000000"/>
          <w:shd w:val="clear" w:color="auto" w:fill="FFFFFF"/>
        </w:rPr>
        <w:t xml:space="preserve"> </w:t>
      </w:r>
      <w:r w:rsidR="00443ACA">
        <w:rPr>
          <w:color w:val="000000"/>
          <w:shd w:val="clear" w:color="auto" w:fill="FFFFFF"/>
        </w:rPr>
        <w:fldChar w:fldCharType="begin"/>
      </w:r>
      <w:r w:rsidR="00443ACA">
        <w:rPr>
          <w:color w:val="000000"/>
          <w:shd w:val="clear" w:color="auto" w:fill="FFFFFF"/>
        </w:rPr>
        <w:instrText xml:space="preserve"> ADDIN EN.CITE &lt;EndNote&gt;&lt;Cite&gt;&lt;Author&gt;Vanholme&lt;/Author&gt;&lt;Year&gt;2010&lt;/Year&gt;&lt;RecNum&gt;239&lt;/RecNum&gt;&lt;DisplayText&gt;(Vanholme&lt;style face="italic"&gt; et al.&lt;/style&gt;, 2010)&lt;/DisplayText&gt;&lt;record&gt;&lt;rec-number&gt;239&lt;/rec-number&gt;&lt;foreign-keys&gt;&lt;key app="EN" db-id="st2frw5dwppea3e5wa2x55dfwtwpper0erdw" timestamp="1463120812"&gt;239&lt;/key&gt;&lt;/foreign-keys&gt;&lt;ref-type name="Journal Article"&gt;17&lt;/ref-type&gt;&lt;contributors&gt;&lt;authors&gt;&lt;author&gt;Vanholme, Ruben&lt;/author&gt;&lt;author&gt;Demedts, Brecht&lt;/author&gt;&lt;author&gt;Morreel, Kris&lt;/author&gt;&lt;author&gt;Ralph, John&lt;/author&gt;&lt;author&gt;Boerjan, Wout&lt;/author&gt;&lt;/authors&gt;&lt;/contributors&gt;&lt;titles&gt;&lt;title&gt;Lignin Biosynthesis and Structure&lt;/title&gt;&lt;secondary-title&gt;Plant Physiology&lt;/secondary-title&gt;&lt;/titles&gt;&lt;periodical&gt;&lt;full-title&gt;Plant Physiology&lt;/full-title&gt;&lt;/periodical&gt;&lt;pages&gt;895-905&lt;/pages&gt;&lt;volume&gt;153&lt;/volume&gt;&lt;number&gt;3&lt;/number&gt;&lt;dates&gt;&lt;year&gt;2010&lt;/year&gt;&lt;pub-dates&gt;&lt;date&gt;05/14&amp;#xD;02/19/received&amp;#xD;05/12/accepted&lt;/date&gt;&lt;/pub-dates&gt;&lt;/dates&gt;&lt;publisher&gt;American Society of Plant Biologists&lt;/publisher&gt;&lt;isbn&gt;0032-0889&amp;#xD;1532-2548&lt;/isbn&gt;&lt;accession-num&gt;PMC2899938&lt;/accession-num&gt;&lt;urls&gt;&lt;related-urls&gt;&lt;url&gt;http://www.ncbi.nlm.nih.gov/pmc/articles/PMC2899938/&lt;/url&gt;&lt;/related-urls&gt;&lt;/urls&gt;&lt;electronic-resource-num&gt;10.1104/pp.110.155119&lt;/electronic-resource-num&gt;&lt;remote-database-name&gt;PMC&lt;/remote-database-name&gt;&lt;/record&gt;&lt;/Cite&gt;&lt;/EndNote&gt;</w:instrText>
      </w:r>
      <w:r w:rsidR="00443ACA">
        <w:rPr>
          <w:color w:val="000000"/>
          <w:shd w:val="clear" w:color="auto" w:fill="FFFFFF"/>
        </w:rPr>
        <w:fldChar w:fldCharType="separate"/>
      </w:r>
      <w:r w:rsidR="00443ACA">
        <w:rPr>
          <w:noProof/>
          <w:color w:val="000000"/>
          <w:shd w:val="clear" w:color="auto" w:fill="FFFFFF"/>
        </w:rPr>
        <w:t>(Vanholme</w:t>
      </w:r>
      <w:r w:rsidR="00443ACA" w:rsidRPr="00443ACA">
        <w:rPr>
          <w:i/>
          <w:noProof/>
          <w:color w:val="000000"/>
          <w:shd w:val="clear" w:color="auto" w:fill="FFFFFF"/>
        </w:rPr>
        <w:t xml:space="preserve"> et al.</w:t>
      </w:r>
      <w:r w:rsidR="00443ACA">
        <w:rPr>
          <w:noProof/>
          <w:color w:val="000000"/>
          <w:shd w:val="clear" w:color="auto" w:fill="FFFFFF"/>
        </w:rPr>
        <w:t>, 2010)</w:t>
      </w:r>
      <w:r w:rsidR="00443ACA">
        <w:rPr>
          <w:color w:val="000000"/>
          <w:shd w:val="clear" w:color="auto" w:fill="FFFFFF"/>
        </w:rPr>
        <w:fldChar w:fldCharType="end"/>
      </w:r>
      <w:r w:rsidR="00C65772">
        <w:rPr>
          <w:color w:val="000000"/>
          <w:shd w:val="clear" w:color="auto" w:fill="FFFFFF"/>
        </w:rPr>
        <w:t xml:space="preserve"> may destabilize secondary cell wall structure and explain how lateral root primordia are able to distort strong structural tissues, such as sclerenchyma, in the root tissue</w:t>
      </w:r>
      <w:r w:rsidR="00443ACA">
        <w:rPr>
          <w:color w:val="000000"/>
          <w:shd w:val="clear" w:color="auto" w:fill="FFFFFF"/>
        </w:rPr>
        <w:t xml:space="preserve">. Light microscopy methods developed in this study may be used to </w:t>
      </w:r>
      <w:r w:rsidR="003620CA">
        <w:rPr>
          <w:color w:val="000000"/>
          <w:shd w:val="clear" w:color="auto" w:fill="FFFFFF"/>
        </w:rPr>
        <w:t>confirm decrease in lignin by evaluating rice root sections for any loss of autofluorescent signal.</w:t>
      </w:r>
    </w:p>
    <w:p w14:paraId="7C0BF551" w14:textId="77777777" w:rsidR="00AC4F36" w:rsidRPr="00BD6E20" w:rsidRDefault="00E4685A" w:rsidP="00BD6E20">
      <w:pPr>
        <w:spacing w:line="240" w:lineRule="auto"/>
        <w:rPr>
          <w:rFonts w:eastAsia="Arial Unicode MS" w:cs="Arial Unicode MS"/>
          <w:shd w:val="clear" w:color="auto" w:fill="FCFCFC"/>
        </w:rPr>
      </w:pPr>
      <w:r>
        <w:rPr>
          <w:noProof/>
        </w:rPr>
        <w:br w:type="page"/>
      </w:r>
      <w:bookmarkStart w:id="50" w:name="_Toc310579469"/>
      <w:bookmarkEnd w:id="28"/>
    </w:p>
    <w:p w14:paraId="32C3AA27" w14:textId="77777777" w:rsidR="007A6E92" w:rsidRDefault="007A6E92">
      <w:pPr>
        <w:spacing w:line="240" w:lineRule="auto"/>
        <w:rPr>
          <w:noProof/>
          <w:lang w:bidi="ar-SA"/>
        </w:rPr>
      </w:pP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
        <w:gridCol w:w="633"/>
        <w:gridCol w:w="947"/>
        <w:gridCol w:w="681"/>
        <w:gridCol w:w="790"/>
        <w:gridCol w:w="879"/>
        <w:gridCol w:w="790"/>
        <w:gridCol w:w="790"/>
        <w:gridCol w:w="570"/>
        <w:gridCol w:w="720"/>
        <w:gridCol w:w="901"/>
      </w:tblGrid>
      <w:tr w:rsidR="007A6E92" w:rsidRPr="0015421F" w14:paraId="7F9BB8F9" w14:textId="77777777" w:rsidTr="00AC3605">
        <w:trPr>
          <w:trHeight w:val="3842"/>
          <w:jc w:val="center"/>
        </w:trPr>
        <w:tc>
          <w:tcPr>
            <w:tcW w:w="349" w:type="pct"/>
            <w:vMerge w:val="restart"/>
            <w:tcBorders>
              <w:top w:val="nil"/>
              <w:left w:val="nil"/>
              <w:bottom w:val="nil"/>
            </w:tcBorders>
            <w:textDirection w:val="btLr"/>
            <w:vAlign w:val="center"/>
          </w:tcPr>
          <w:p w14:paraId="429445FE" w14:textId="5F516F89" w:rsidR="007A6E92" w:rsidRPr="0032415F" w:rsidRDefault="001A3058" w:rsidP="001461F1">
            <w:pPr>
              <w:pStyle w:val="Caption"/>
              <w:keepNext/>
              <w:rPr>
                <w:rFonts w:cstheme="minorHAnsi"/>
                <w:sz w:val="20"/>
                <w:szCs w:val="20"/>
              </w:rPr>
            </w:pPr>
            <w:r>
              <w:rPr>
                <w:rFonts w:cstheme="minorHAnsi"/>
                <w:sz w:val="20"/>
                <w:szCs w:val="20"/>
              </w:rPr>
              <w:t>Table 2</w:t>
            </w:r>
            <w:r w:rsidR="007A6E92" w:rsidRPr="0032415F">
              <w:rPr>
                <w:rFonts w:cstheme="minorHAnsi"/>
                <w:sz w:val="20"/>
                <w:szCs w:val="20"/>
              </w:rPr>
              <w:t xml:space="preserve">. Monoclonal </w:t>
            </w:r>
            <w:r w:rsidR="007A6E92">
              <w:rPr>
                <w:rFonts w:cstheme="minorHAnsi"/>
                <w:sz w:val="20"/>
                <w:szCs w:val="20"/>
              </w:rPr>
              <w:t xml:space="preserve">Primary </w:t>
            </w:r>
            <w:r w:rsidR="007A6E92" w:rsidRPr="0032415F">
              <w:rPr>
                <w:rFonts w:cstheme="minorHAnsi"/>
                <w:sz w:val="20"/>
                <w:szCs w:val="20"/>
              </w:rPr>
              <w:t>Antibody List</w:t>
            </w:r>
          </w:p>
        </w:tc>
        <w:tc>
          <w:tcPr>
            <w:tcW w:w="382" w:type="pct"/>
            <w:tcBorders>
              <w:top w:val="nil"/>
              <w:bottom w:val="nil"/>
            </w:tcBorders>
            <w:textDirection w:val="btLr"/>
            <w:vAlign w:val="center"/>
          </w:tcPr>
          <w:p w14:paraId="4D4DE861" w14:textId="77777777" w:rsidR="007A6E92" w:rsidRPr="007766E8" w:rsidRDefault="007A6E92" w:rsidP="00F747E6">
            <w:pPr>
              <w:spacing w:line="240" w:lineRule="auto"/>
              <w:jc w:val="center"/>
              <w:rPr>
                <w:rFonts w:cstheme="minorHAnsi"/>
                <w:b/>
                <w:sz w:val="20"/>
                <w:szCs w:val="20"/>
              </w:rPr>
            </w:pPr>
            <w:r w:rsidRPr="007766E8">
              <w:rPr>
                <w:rFonts w:cstheme="minorHAnsi"/>
                <w:b/>
                <w:sz w:val="20"/>
                <w:szCs w:val="20"/>
              </w:rPr>
              <w:t>Epitope Structure</w:t>
            </w:r>
          </w:p>
        </w:tc>
        <w:tc>
          <w:tcPr>
            <w:tcW w:w="572" w:type="pct"/>
            <w:tcBorders>
              <w:top w:val="nil"/>
              <w:bottom w:val="nil"/>
              <w:right w:val="nil"/>
            </w:tcBorders>
            <w:textDirection w:val="btLr"/>
            <w:vAlign w:val="center"/>
          </w:tcPr>
          <w:p w14:paraId="40D8B98A" w14:textId="77777777" w:rsidR="007A6E92" w:rsidRPr="007766E8" w:rsidRDefault="007A6E92" w:rsidP="00F747E6">
            <w:pPr>
              <w:spacing w:line="240" w:lineRule="auto"/>
              <w:rPr>
                <w:rFonts w:cstheme="minorHAnsi"/>
                <w:sz w:val="20"/>
                <w:szCs w:val="20"/>
              </w:rPr>
            </w:pPr>
            <w:r w:rsidRPr="007766E8">
              <w:rPr>
                <w:rFonts w:cstheme="minorHAnsi"/>
                <w:sz w:val="20"/>
                <w:szCs w:val="20"/>
              </w:rPr>
              <w:t>beta-Xyl-(1-&gt;4)-beta-Xyl-(1-&gt;4)-beta-Xyl-(1-&gt;4)-beta-Xyl</w:t>
            </w:r>
          </w:p>
        </w:tc>
        <w:tc>
          <w:tcPr>
            <w:tcW w:w="411" w:type="pct"/>
            <w:tcBorders>
              <w:top w:val="nil"/>
              <w:left w:val="nil"/>
              <w:bottom w:val="nil"/>
              <w:right w:val="nil"/>
            </w:tcBorders>
            <w:textDirection w:val="btLr"/>
            <w:vAlign w:val="center"/>
          </w:tcPr>
          <w:p w14:paraId="5552B6FA" w14:textId="77777777" w:rsidR="007A6E92" w:rsidRPr="007766E8" w:rsidRDefault="007A6E92" w:rsidP="00F747E6">
            <w:pPr>
              <w:spacing w:line="240" w:lineRule="auto"/>
              <w:rPr>
                <w:rFonts w:cstheme="minorHAnsi"/>
                <w:sz w:val="20"/>
                <w:szCs w:val="20"/>
              </w:rPr>
            </w:pPr>
            <w:r w:rsidRPr="007766E8">
              <w:rPr>
                <w:rFonts w:cstheme="minorHAnsi"/>
                <w:sz w:val="20"/>
                <w:szCs w:val="20"/>
              </w:rPr>
              <w:t>-alpha-GalA(1-4)alpha-GalA(1-4)alpha-GalA(1-4)alpha-GalA</w:t>
            </w:r>
          </w:p>
        </w:tc>
        <w:tc>
          <w:tcPr>
            <w:tcW w:w="477" w:type="pct"/>
            <w:tcBorders>
              <w:top w:val="nil"/>
              <w:left w:val="nil"/>
              <w:bottom w:val="nil"/>
              <w:right w:val="nil"/>
            </w:tcBorders>
            <w:textDirection w:val="btLr"/>
            <w:vAlign w:val="center"/>
          </w:tcPr>
          <w:p w14:paraId="61427879" w14:textId="77777777" w:rsidR="007A6E92" w:rsidRPr="007766E8" w:rsidRDefault="007A6E92" w:rsidP="00F747E6">
            <w:pPr>
              <w:spacing w:line="240" w:lineRule="auto"/>
              <w:rPr>
                <w:rFonts w:cstheme="minorHAnsi"/>
                <w:sz w:val="20"/>
                <w:szCs w:val="20"/>
              </w:rPr>
            </w:pPr>
            <w:r w:rsidRPr="007766E8">
              <w:rPr>
                <w:rFonts w:cstheme="minorHAnsi"/>
                <w:sz w:val="20"/>
                <w:szCs w:val="20"/>
              </w:rPr>
              <w:t>alpha-MeGalA(1-4)alpha-MeGalA(1-4)alpha-MeGalA(1-4)alpha-MeGalA</w:t>
            </w:r>
          </w:p>
        </w:tc>
        <w:tc>
          <w:tcPr>
            <w:tcW w:w="531" w:type="pct"/>
            <w:tcBorders>
              <w:top w:val="nil"/>
              <w:left w:val="nil"/>
              <w:bottom w:val="nil"/>
              <w:right w:val="nil"/>
            </w:tcBorders>
            <w:textDirection w:val="btLr"/>
            <w:vAlign w:val="center"/>
          </w:tcPr>
          <w:p w14:paraId="4E14AA20" w14:textId="77777777" w:rsidR="007A6E92" w:rsidRPr="007766E8" w:rsidRDefault="007A6E92" w:rsidP="00F747E6">
            <w:pPr>
              <w:spacing w:line="240" w:lineRule="auto"/>
              <w:rPr>
                <w:rFonts w:cstheme="minorHAnsi"/>
                <w:sz w:val="20"/>
                <w:szCs w:val="20"/>
              </w:rPr>
            </w:pPr>
            <w:r w:rsidRPr="007766E8">
              <w:rPr>
                <w:rFonts w:cstheme="minorHAnsi"/>
                <w:sz w:val="20"/>
                <w:szCs w:val="20"/>
              </w:rPr>
              <w:t>-2-alpha-Rha1-4-alpha-GalA1-2-alpha-Rha1-4-alpha-GalA1-2-alpha-Rha1-</w:t>
            </w:r>
          </w:p>
        </w:tc>
        <w:tc>
          <w:tcPr>
            <w:tcW w:w="477" w:type="pct"/>
            <w:tcBorders>
              <w:top w:val="nil"/>
              <w:left w:val="nil"/>
              <w:bottom w:val="nil"/>
              <w:right w:val="nil"/>
            </w:tcBorders>
            <w:textDirection w:val="btLr"/>
            <w:vAlign w:val="center"/>
          </w:tcPr>
          <w:p w14:paraId="09CF643F" w14:textId="77777777" w:rsidR="007A6E92" w:rsidRPr="007766E8" w:rsidRDefault="007A6E92" w:rsidP="00F747E6">
            <w:pPr>
              <w:spacing w:line="240" w:lineRule="auto"/>
              <w:rPr>
                <w:rFonts w:cstheme="minorHAnsi"/>
                <w:sz w:val="20"/>
                <w:szCs w:val="20"/>
              </w:rPr>
            </w:pPr>
            <w:r w:rsidRPr="007766E8">
              <w:rPr>
                <w:rFonts w:cstheme="minorHAnsi"/>
                <w:sz w:val="20"/>
                <w:szCs w:val="20"/>
              </w:rPr>
              <w:t>Base-sensitive homogalacturonan epitope</w:t>
            </w:r>
          </w:p>
        </w:tc>
        <w:tc>
          <w:tcPr>
            <w:tcW w:w="477" w:type="pct"/>
            <w:tcBorders>
              <w:top w:val="nil"/>
              <w:left w:val="nil"/>
              <w:bottom w:val="nil"/>
              <w:right w:val="nil"/>
            </w:tcBorders>
            <w:textDirection w:val="btLr"/>
            <w:vAlign w:val="center"/>
          </w:tcPr>
          <w:p w14:paraId="74457776" w14:textId="77777777" w:rsidR="007A6E92" w:rsidRPr="007766E8" w:rsidRDefault="007A6E92" w:rsidP="00F747E6">
            <w:pPr>
              <w:spacing w:line="240" w:lineRule="auto"/>
              <w:rPr>
                <w:rFonts w:cstheme="minorHAnsi"/>
                <w:sz w:val="20"/>
                <w:szCs w:val="20"/>
              </w:rPr>
            </w:pPr>
            <w:r w:rsidRPr="007766E8">
              <w:rPr>
                <w:rFonts w:cstheme="minorHAnsi"/>
                <w:sz w:val="20"/>
                <w:szCs w:val="20"/>
              </w:rPr>
              <w:t>De-esterified HG (DP &gt; 4) epitope</w:t>
            </w:r>
          </w:p>
        </w:tc>
        <w:tc>
          <w:tcPr>
            <w:tcW w:w="344" w:type="pct"/>
            <w:tcBorders>
              <w:top w:val="nil"/>
              <w:left w:val="nil"/>
              <w:bottom w:val="nil"/>
              <w:right w:val="nil"/>
            </w:tcBorders>
            <w:textDirection w:val="btLr"/>
            <w:vAlign w:val="center"/>
          </w:tcPr>
          <w:p w14:paraId="2804DB03" w14:textId="77777777" w:rsidR="007A6E92" w:rsidRPr="007766E8" w:rsidRDefault="007A6E92" w:rsidP="00F747E6">
            <w:pPr>
              <w:spacing w:line="240" w:lineRule="auto"/>
              <w:rPr>
                <w:rFonts w:cstheme="minorHAnsi"/>
                <w:sz w:val="20"/>
                <w:szCs w:val="20"/>
              </w:rPr>
            </w:pPr>
            <w:r w:rsidRPr="007766E8">
              <w:rPr>
                <w:rFonts w:cstheme="minorHAnsi"/>
                <w:sz w:val="20"/>
                <w:szCs w:val="20"/>
              </w:rPr>
              <w:t>XXXG</w:t>
            </w:r>
          </w:p>
        </w:tc>
        <w:tc>
          <w:tcPr>
            <w:tcW w:w="435" w:type="pct"/>
            <w:tcBorders>
              <w:top w:val="nil"/>
              <w:left w:val="nil"/>
              <w:bottom w:val="nil"/>
              <w:right w:val="nil"/>
            </w:tcBorders>
            <w:textDirection w:val="btLr"/>
            <w:vAlign w:val="center"/>
          </w:tcPr>
          <w:p w14:paraId="5D52C05B" w14:textId="77777777" w:rsidR="007A6E92" w:rsidRPr="007766E8" w:rsidRDefault="007A6E92" w:rsidP="00F747E6">
            <w:pPr>
              <w:spacing w:line="240" w:lineRule="auto"/>
              <w:rPr>
                <w:rFonts w:cstheme="minorHAnsi"/>
                <w:sz w:val="20"/>
                <w:szCs w:val="20"/>
              </w:rPr>
            </w:pPr>
            <w:r w:rsidRPr="007766E8">
              <w:rPr>
                <w:rFonts w:cstheme="minorHAnsi"/>
                <w:sz w:val="20"/>
                <w:szCs w:val="20"/>
              </w:rPr>
              <w:t>Me-Homogalacturonan epitope</w:t>
            </w:r>
          </w:p>
        </w:tc>
        <w:tc>
          <w:tcPr>
            <w:tcW w:w="544" w:type="pct"/>
            <w:tcBorders>
              <w:top w:val="nil"/>
              <w:left w:val="nil"/>
              <w:bottom w:val="nil"/>
            </w:tcBorders>
            <w:textDirection w:val="btLr"/>
            <w:vAlign w:val="center"/>
          </w:tcPr>
          <w:p w14:paraId="4AAA3AB9" w14:textId="77777777" w:rsidR="007A6E92" w:rsidRPr="007766E8" w:rsidRDefault="007A6E92" w:rsidP="00F747E6">
            <w:pPr>
              <w:spacing w:line="240" w:lineRule="auto"/>
              <w:rPr>
                <w:rFonts w:cstheme="minorHAnsi"/>
                <w:sz w:val="20"/>
                <w:szCs w:val="20"/>
              </w:rPr>
            </w:pPr>
            <w:r w:rsidRPr="007766E8">
              <w:rPr>
                <w:rFonts w:cstheme="minorHAnsi"/>
                <w:sz w:val="20"/>
                <w:szCs w:val="20"/>
              </w:rPr>
              <w:t>Me(alpha)GalA1</w:t>
            </w:r>
            <w:r w:rsidRPr="007766E8">
              <w:rPr>
                <w:rFonts w:cstheme="minorHAnsi"/>
                <w:sz w:val="20"/>
                <w:szCs w:val="20"/>
              </w:rPr>
              <w:sym w:font="Wingdings" w:char="F0E0"/>
            </w:r>
            <w:r w:rsidRPr="007766E8">
              <w:rPr>
                <w:rFonts w:cstheme="minorHAnsi"/>
                <w:sz w:val="20"/>
                <w:szCs w:val="20"/>
              </w:rPr>
              <w:t>4(alpha)GalA1</w:t>
            </w:r>
            <w:r w:rsidRPr="007766E8">
              <w:rPr>
                <w:rFonts w:cstheme="minorHAnsi"/>
                <w:sz w:val="20"/>
                <w:szCs w:val="20"/>
              </w:rPr>
              <w:sym w:font="Wingdings" w:char="F0E0"/>
            </w:r>
            <w:r w:rsidRPr="007766E8">
              <w:rPr>
                <w:rFonts w:cstheme="minorHAnsi"/>
                <w:sz w:val="20"/>
                <w:szCs w:val="20"/>
              </w:rPr>
              <w:t>4(alpha)GalA1</w:t>
            </w:r>
            <w:r w:rsidRPr="007766E8">
              <w:rPr>
                <w:rFonts w:cstheme="minorHAnsi"/>
                <w:sz w:val="20"/>
                <w:szCs w:val="20"/>
              </w:rPr>
              <w:sym w:font="Wingdings" w:char="F0E0"/>
            </w:r>
            <w:r w:rsidRPr="007766E8">
              <w:rPr>
                <w:rFonts w:cstheme="minorHAnsi"/>
                <w:sz w:val="20"/>
                <w:szCs w:val="20"/>
              </w:rPr>
              <w:t>4(alpha)GalA1</w:t>
            </w:r>
            <w:r w:rsidRPr="007766E8">
              <w:rPr>
                <w:rFonts w:cstheme="minorHAnsi"/>
                <w:sz w:val="20"/>
                <w:szCs w:val="20"/>
              </w:rPr>
              <w:sym w:font="Wingdings" w:char="F0E0"/>
            </w:r>
            <w:r w:rsidRPr="007766E8">
              <w:rPr>
                <w:rFonts w:cstheme="minorHAnsi"/>
                <w:sz w:val="20"/>
                <w:szCs w:val="20"/>
              </w:rPr>
              <w:t>4(alpha)GalA1</w:t>
            </w:r>
            <w:r w:rsidRPr="007766E8">
              <w:rPr>
                <w:rFonts w:cstheme="minorHAnsi"/>
                <w:sz w:val="20"/>
                <w:szCs w:val="20"/>
              </w:rPr>
              <w:sym w:font="Wingdings" w:char="F0E0"/>
            </w:r>
            <w:r w:rsidRPr="007766E8">
              <w:rPr>
                <w:rFonts w:cstheme="minorHAnsi"/>
                <w:sz w:val="20"/>
                <w:szCs w:val="20"/>
              </w:rPr>
              <w:t>4(alpha)MeGalA</w:t>
            </w:r>
          </w:p>
        </w:tc>
      </w:tr>
      <w:tr w:rsidR="007A6E92" w:rsidRPr="0015421F" w14:paraId="434F7184" w14:textId="77777777" w:rsidTr="00AC3605">
        <w:trPr>
          <w:trHeight w:val="2510"/>
          <w:jc w:val="center"/>
        </w:trPr>
        <w:tc>
          <w:tcPr>
            <w:tcW w:w="349" w:type="pct"/>
            <w:vMerge/>
            <w:tcBorders>
              <w:left w:val="nil"/>
              <w:bottom w:val="nil"/>
            </w:tcBorders>
            <w:textDirection w:val="btLr"/>
            <w:vAlign w:val="center"/>
          </w:tcPr>
          <w:p w14:paraId="14142CA2" w14:textId="77777777" w:rsidR="007A6E92" w:rsidRPr="0032415F" w:rsidRDefault="007A6E92" w:rsidP="001461F1">
            <w:pPr>
              <w:spacing w:line="240" w:lineRule="auto"/>
              <w:jc w:val="center"/>
              <w:rPr>
                <w:rFonts w:cstheme="minorHAnsi"/>
                <w:sz w:val="20"/>
                <w:szCs w:val="20"/>
              </w:rPr>
            </w:pPr>
          </w:p>
        </w:tc>
        <w:tc>
          <w:tcPr>
            <w:tcW w:w="382" w:type="pct"/>
            <w:tcBorders>
              <w:top w:val="nil"/>
              <w:bottom w:val="nil"/>
            </w:tcBorders>
            <w:textDirection w:val="btLr"/>
            <w:vAlign w:val="center"/>
          </w:tcPr>
          <w:p w14:paraId="65010636" w14:textId="77777777" w:rsidR="007A6E92" w:rsidRPr="007766E8" w:rsidRDefault="007A6E92" w:rsidP="00F747E6">
            <w:pPr>
              <w:spacing w:line="240" w:lineRule="auto"/>
              <w:jc w:val="center"/>
              <w:rPr>
                <w:rFonts w:cstheme="minorHAnsi"/>
                <w:b/>
                <w:sz w:val="20"/>
                <w:szCs w:val="20"/>
              </w:rPr>
            </w:pPr>
            <w:r w:rsidRPr="007766E8">
              <w:rPr>
                <w:rFonts w:cstheme="minorHAnsi"/>
                <w:b/>
                <w:sz w:val="20"/>
                <w:szCs w:val="20"/>
              </w:rPr>
              <w:t>Antigen</w:t>
            </w:r>
          </w:p>
        </w:tc>
        <w:tc>
          <w:tcPr>
            <w:tcW w:w="572" w:type="pct"/>
            <w:tcBorders>
              <w:top w:val="nil"/>
              <w:bottom w:val="nil"/>
              <w:right w:val="nil"/>
            </w:tcBorders>
            <w:textDirection w:val="btLr"/>
            <w:vAlign w:val="center"/>
          </w:tcPr>
          <w:p w14:paraId="73582AC4" w14:textId="77777777" w:rsidR="007A6E92" w:rsidRPr="007766E8" w:rsidRDefault="007A6E92" w:rsidP="00F747E6">
            <w:pPr>
              <w:spacing w:line="240" w:lineRule="auto"/>
              <w:rPr>
                <w:rFonts w:cstheme="minorHAnsi"/>
                <w:sz w:val="20"/>
                <w:szCs w:val="20"/>
              </w:rPr>
            </w:pPr>
            <w:r w:rsidRPr="007766E8">
              <w:rPr>
                <w:rFonts w:cstheme="minorHAnsi"/>
                <w:sz w:val="20"/>
                <w:szCs w:val="20"/>
              </w:rPr>
              <w:t>Xylan, Arabinoxylan</w:t>
            </w:r>
          </w:p>
        </w:tc>
        <w:tc>
          <w:tcPr>
            <w:tcW w:w="411" w:type="pct"/>
            <w:tcBorders>
              <w:top w:val="nil"/>
              <w:left w:val="nil"/>
              <w:bottom w:val="nil"/>
              <w:right w:val="nil"/>
            </w:tcBorders>
            <w:textDirection w:val="btLr"/>
            <w:vAlign w:val="center"/>
          </w:tcPr>
          <w:p w14:paraId="186DA9A6"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Homogalacturonan</w:t>
            </w:r>
          </w:p>
        </w:tc>
        <w:tc>
          <w:tcPr>
            <w:tcW w:w="477" w:type="pct"/>
            <w:tcBorders>
              <w:top w:val="nil"/>
              <w:left w:val="nil"/>
              <w:bottom w:val="nil"/>
              <w:right w:val="nil"/>
            </w:tcBorders>
            <w:textDirection w:val="btLr"/>
            <w:vAlign w:val="center"/>
          </w:tcPr>
          <w:p w14:paraId="4212164D"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Homogalacturonan</w:t>
            </w:r>
          </w:p>
        </w:tc>
        <w:tc>
          <w:tcPr>
            <w:tcW w:w="531" w:type="pct"/>
            <w:tcBorders>
              <w:top w:val="nil"/>
              <w:left w:val="nil"/>
              <w:bottom w:val="nil"/>
              <w:right w:val="nil"/>
            </w:tcBorders>
            <w:textDirection w:val="btLr"/>
            <w:vAlign w:val="center"/>
          </w:tcPr>
          <w:p w14:paraId="4AEE6F60" w14:textId="77777777" w:rsidR="007A6E92" w:rsidRPr="007766E8" w:rsidRDefault="007A6E92" w:rsidP="00F747E6">
            <w:pPr>
              <w:spacing w:line="240" w:lineRule="auto"/>
              <w:rPr>
                <w:rFonts w:cstheme="minorHAnsi"/>
                <w:sz w:val="20"/>
                <w:szCs w:val="20"/>
              </w:rPr>
            </w:pPr>
            <w:r w:rsidRPr="007766E8">
              <w:rPr>
                <w:rFonts w:cstheme="minorHAnsi"/>
                <w:sz w:val="20"/>
                <w:szCs w:val="20"/>
              </w:rPr>
              <w:t>Rhamnogalacturonan I backbone</w:t>
            </w:r>
          </w:p>
        </w:tc>
        <w:tc>
          <w:tcPr>
            <w:tcW w:w="477" w:type="pct"/>
            <w:tcBorders>
              <w:top w:val="nil"/>
              <w:left w:val="nil"/>
              <w:bottom w:val="nil"/>
              <w:right w:val="nil"/>
            </w:tcBorders>
            <w:textDirection w:val="btLr"/>
            <w:vAlign w:val="center"/>
          </w:tcPr>
          <w:p w14:paraId="383382D4"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Homogalacturonan (partially methyl-esterified)</w:t>
            </w:r>
          </w:p>
        </w:tc>
        <w:tc>
          <w:tcPr>
            <w:tcW w:w="477" w:type="pct"/>
            <w:tcBorders>
              <w:top w:val="nil"/>
              <w:left w:val="nil"/>
              <w:bottom w:val="nil"/>
              <w:right w:val="nil"/>
            </w:tcBorders>
            <w:textDirection w:val="btLr"/>
            <w:vAlign w:val="center"/>
          </w:tcPr>
          <w:p w14:paraId="2B2EC766"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Homogalacturonan</w:t>
            </w:r>
          </w:p>
        </w:tc>
        <w:tc>
          <w:tcPr>
            <w:tcW w:w="344" w:type="pct"/>
            <w:tcBorders>
              <w:top w:val="nil"/>
              <w:left w:val="nil"/>
              <w:bottom w:val="nil"/>
              <w:right w:val="nil"/>
            </w:tcBorders>
            <w:textDirection w:val="btLr"/>
            <w:vAlign w:val="center"/>
          </w:tcPr>
          <w:p w14:paraId="3CA4595D" w14:textId="77777777" w:rsidR="007A6E92" w:rsidRPr="007766E8" w:rsidRDefault="007A6E92" w:rsidP="00F747E6">
            <w:pPr>
              <w:spacing w:line="240" w:lineRule="auto"/>
              <w:rPr>
                <w:rFonts w:cstheme="minorHAnsi"/>
                <w:sz w:val="20"/>
                <w:szCs w:val="20"/>
              </w:rPr>
            </w:pPr>
            <w:r w:rsidRPr="007766E8">
              <w:rPr>
                <w:rFonts w:cstheme="minorHAnsi"/>
                <w:sz w:val="20"/>
                <w:szCs w:val="20"/>
              </w:rPr>
              <w:t>Xyloglucan</w:t>
            </w:r>
          </w:p>
        </w:tc>
        <w:tc>
          <w:tcPr>
            <w:tcW w:w="435" w:type="pct"/>
            <w:tcBorders>
              <w:top w:val="nil"/>
              <w:left w:val="nil"/>
              <w:bottom w:val="nil"/>
              <w:right w:val="nil"/>
            </w:tcBorders>
            <w:textDirection w:val="btLr"/>
            <w:vAlign w:val="center"/>
          </w:tcPr>
          <w:p w14:paraId="08051F4D"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Homogalacturonan</w:t>
            </w:r>
          </w:p>
        </w:tc>
        <w:tc>
          <w:tcPr>
            <w:tcW w:w="544" w:type="pct"/>
            <w:tcBorders>
              <w:top w:val="nil"/>
              <w:left w:val="nil"/>
              <w:bottom w:val="nil"/>
            </w:tcBorders>
            <w:textDirection w:val="btLr"/>
            <w:vAlign w:val="center"/>
          </w:tcPr>
          <w:p w14:paraId="478E90A2"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Homogalacturonan (partially methyl-esterified)</w:t>
            </w:r>
          </w:p>
        </w:tc>
      </w:tr>
      <w:tr w:rsidR="007A6E92" w:rsidRPr="0015421F" w14:paraId="32E270AF" w14:textId="77777777" w:rsidTr="00AC3605">
        <w:trPr>
          <w:trHeight w:val="2600"/>
          <w:jc w:val="center"/>
        </w:trPr>
        <w:tc>
          <w:tcPr>
            <w:tcW w:w="349" w:type="pct"/>
            <w:vMerge/>
            <w:tcBorders>
              <w:left w:val="nil"/>
              <w:bottom w:val="nil"/>
            </w:tcBorders>
            <w:textDirection w:val="btLr"/>
            <w:vAlign w:val="center"/>
          </w:tcPr>
          <w:p w14:paraId="59C2A68C" w14:textId="77777777" w:rsidR="007A6E92" w:rsidRPr="0032415F" w:rsidRDefault="007A6E92" w:rsidP="001461F1">
            <w:pPr>
              <w:spacing w:line="240" w:lineRule="auto"/>
              <w:jc w:val="center"/>
              <w:rPr>
                <w:rFonts w:cstheme="minorHAnsi"/>
                <w:sz w:val="20"/>
                <w:szCs w:val="20"/>
              </w:rPr>
            </w:pPr>
          </w:p>
        </w:tc>
        <w:tc>
          <w:tcPr>
            <w:tcW w:w="382" w:type="pct"/>
            <w:tcBorders>
              <w:top w:val="nil"/>
              <w:bottom w:val="nil"/>
            </w:tcBorders>
            <w:textDirection w:val="btLr"/>
            <w:vAlign w:val="center"/>
          </w:tcPr>
          <w:p w14:paraId="1B7C41A5" w14:textId="77777777" w:rsidR="007A6E92" w:rsidRPr="007766E8" w:rsidRDefault="007A6E92" w:rsidP="00F747E6">
            <w:pPr>
              <w:spacing w:line="240" w:lineRule="auto"/>
              <w:jc w:val="center"/>
              <w:rPr>
                <w:rFonts w:cstheme="minorHAnsi"/>
                <w:b/>
                <w:sz w:val="20"/>
                <w:szCs w:val="20"/>
              </w:rPr>
            </w:pPr>
            <w:r w:rsidRPr="007766E8">
              <w:rPr>
                <w:rFonts w:cstheme="minorHAnsi"/>
                <w:b/>
                <w:sz w:val="20"/>
                <w:szCs w:val="20"/>
              </w:rPr>
              <w:t>Immunogen</w:t>
            </w:r>
          </w:p>
        </w:tc>
        <w:tc>
          <w:tcPr>
            <w:tcW w:w="572" w:type="pct"/>
            <w:tcBorders>
              <w:top w:val="nil"/>
              <w:bottom w:val="nil"/>
              <w:right w:val="nil"/>
            </w:tcBorders>
            <w:textDirection w:val="btLr"/>
            <w:vAlign w:val="center"/>
          </w:tcPr>
          <w:p w14:paraId="08EF294B" w14:textId="77777777" w:rsidR="007A6E92" w:rsidRPr="007766E8" w:rsidRDefault="007A6E92" w:rsidP="00F747E6">
            <w:pPr>
              <w:spacing w:line="240" w:lineRule="auto"/>
              <w:rPr>
                <w:rFonts w:cstheme="minorHAnsi"/>
                <w:sz w:val="20"/>
                <w:szCs w:val="20"/>
              </w:rPr>
            </w:pPr>
            <w:r w:rsidRPr="007766E8">
              <w:rPr>
                <w:rFonts w:cstheme="minorHAnsi"/>
                <w:sz w:val="20"/>
                <w:szCs w:val="20"/>
              </w:rPr>
              <w:t>Xylopentaose-BSA conjugate</w:t>
            </w:r>
          </w:p>
        </w:tc>
        <w:tc>
          <w:tcPr>
            <w:tcW w:w="411" w:type="pct"/>
            <w:tcBorders>
              <w:top w:val="nil"/>
              <w:left w:val="nil"/>
              <w:bottom w:val="nil"/>
              <w:right w:val="nil"/>
            </w:tcBorders>
            <w:textDirection w:val="btLr"/>
            <w:vAlign w:val="center"/>
          </w:tcPr>
          <w:p w14:paraId="5A0FC742" w14:textId="77777777" w:rsidR="007A6E92" w:rsidRPr="007766E8" w:rsidRDefault="007A6E92" w:rsidP="00F747E6">
            <w:pPr>
              <w:spacing w:line="240" w:lineRule="auto"/>
              <w:rPr>
                <w:rFonts w:cstheme="minorHAnsi"/>
                <w:sz w:val="20"/>
                <w:szCs w:val="20"/>
              </w:rPr>
            </w:pPr>
            <w:r w:rsidRPr="007766E8">
              <w:rPr>
                <w:rFonts w:cstheme="minorHAnsi"/>
                <w:sz w:val="20"/>
                <w:szCs w:val="20"/>
              </w:rPr>
              <w:t>Fruit pectic galacturonan</w:t>
            </w:r>
          </w:p>
        </w:tc>
        <w:tc>
          <w:tcPr>
            <w:tcW w:w="477" w:type="pct"/>
            <w:tcBorders>
              <w:top w:val="nil"/>
              <w:left w:val="nil"/>
              <w:bottom w:val="nil"/>
              <w:right w:val="nil"/>
            </w:tcBorders>
            <w:textDirection w:val="btLr"/>
            <w:vAlign w:val="center"/>
          </w:tcPr>
          <w:p w14:paraId="2A5C24D7" w14:textId="77777777" w:rsidR="007A6E92" w:rsidRPr="007766E8" w:rsidRDefault="007A6E92" w:rsidP="00F747E6">
            <w:pPr>
              <w:spacing w:line="240" w:lineRule="auto"/>
              <w:rPr>
                <w:rFonts w:cstheme="minorHAnsi"/>
                <w:sz w:val="20"/>
                <w:szCs w:val="20"/>
              </w:rPr>
            </w:pPr>
            <w:r w:rsidRPr="007766E8">
              <w:rPr>
                <w:rFonts w:cstheme="minorHAnsi"/>
                <w:sz w:val="20"/>
                <w:szCs w:val="20"/>
              </w:rPr>
              <w:t>Seed Mucilage</w:t>
            </w:r>
          </w:p>
        </w:tc>
        <w:tc>
          <w:tcPr>
            <w:tcW w:w="531" w:type="pct"/>
            <w:tcBorders>
              <w:top w:val="nil"/>
              <w:left w:val="nil"/>
              <w:bottom w:val="nil"/>
              <w:right w:val="nil"/>
            </w:tcBorders>
            <w:textDirection w:val="btLr"/>
            <w:vAlign w:val="center"/>
          </w:tcPr>
          <w:p w14:paraId="2BFE1B3B" w14:textId="77777777" w:rsidR="007A6E92" w:rsidRPr="007766E8" w:rsidRDefault="007A6E92" w:rsidP="00F747E6">
            <w:pPr>
              <w:spacing w:line="240" w:lineRule="auto"/>
              <w:rPr>
                <w:rFonts w:cstheme="minorHAnsi"/>
                <w:sz w:val="20"/>
                <w:szCs w:val="20"/>
              </w:rPr>
            </w:pPr>
            <w:r w:rsidRPr="007766E8">
              <w:rPr>
                <w:rFonts w:cstheme="minorHAnsi"/>
                <w:sz w:val="20"/>
                <w:szCs w:val="20"/>
              </w:rPr>
              <w:t>Rhamnogalacturonan I backbone</w:t>
            </w:r>
          </w:p>
        </w:tc>
        <w:tc>
          <w:tcPr>
            <w:tcW w:w="477" w:type="pct"/>
            <w:tcBorders>
              <w:top w:val="nil"/>
              <w:left w:val="nil"/>
              <w:bottom w:val="nil"/>
              <w:right w:val="nil"/>
            </w:tcBorders>
            <w:textDirection w:val="btLr"/>
            <w:vAlign w:val="center"/>
          </w:tcPr>
          <w:p w14:paraId="4E677914" w14:textId="77777777" w:rsidR="007A6E92" w:rsidRPr="007766E8" w:rsidRDefault="007A6E92" w:rsidP="00F747E6">
            <w:pPr>
              <w:spacing w:line="240" w:lineRule="auto"/>
              <w:rPr>
                <w:rFonts w:cstheme="minorHAnsi"/>
                <w:sz w:val="20"/>
                <w:szCs w:val="20"/>
              </w:rPr>
            </w:pPr>
            <w:r w:rsidRPr="007766E8">
              <w:rPr>
                <w:rFonts w:cstheme="minorHAnsi"/>
                <w:sz w:val="20"/>
                <w:szCs w:val="20"/>
              </w:rPr>
              <w:t>Homogalacturona</w:t>
            </w:r>
            <w:r>
              <w:rPr>
                <w:rFonts w:cstheme="minorHAnsi"/>
                <w:sz w:val="20"/>
                <w:szCs w:val="20"/>
              </w:rPr>
              <w:t>n (partially methyl-esterified)</w:t>
            </w:r>
          </w:p>
        </w:tc>
        <w:tc>
          <w:tcPr>
            <w:tcW w:w="477" w:type="pct"/>
            <w:tcBorders>
              <w:top w:val="nil"/>
              <w:left w:val="nil"/>
              <w:bottom w:val="nil"/>
              <w:right w:val="nil"/>
            </w:tcBorders>
            <w:textDirection w:val="btLr"/>
            <w:vAlign w:val="center"/>
          </w:tcPr>
          <w:p w14:paraId="729CDB84" w14:textId="77777777" w:rsidR="007A6E92" w:rsidRPr="007766E8" w:rsidRDefault="007A6E92" w:rsidP="00F747E6">
            <w:pPr>
              <w:spacing w:line="240" w:lineRule="auto"/>
              <w:rPr>
                <w:rFonts w:cstheme="minorHAnsi"/>
                <w:sz w:val="20"/>
                <w:szCs w:val="20"/>
              </w:rPr>
            </w:pPr>
            <w:r w:rsidRPr="007766E8">
              <w:rPr>
                <w:rFonts w:cstheme="minorHAnsi"/>
                <w:sz w:val="20"/>
                <w:szCs w:val="20"/>
              </w:rPr>
              <w:t>Seed mucilage/MeBSA complex (Non-covalent)</w:t>
            </w:r>
          </w:p>
        </w:tc>
        <w:tc>
          <w:tcPr>
            <w:tcW w:w="344" w:type="pct"/>
            <w:tcBorders>
              <w:top w:val="nil"/>
              <w:left w:val="nil"/>
              <w:bottom w:val="nil"/>
              <w:right w:val="nil"/>
            </w:tcBorders>
            <w:textDirection w:val="btLr"/>
            <w:vAlign w:val="center"/>
          </w:tcPr>
          <w:p w14:paraId="069E3C56" w14:textId="77777777" w:rsidR="007A6E92" w:rsidRPr="007766E8" w:rsidRDefault="007A6E92" w:rsidP="00F747E6">
            <w:pPr>
              <w:spacing w:line="240" w:lineRule="auto"/>
              <w:rPr>
                <w:rFonts w:cstheme="minorHAnsi"/>
                <w:sz w:val="20"/>
                <w:szCs w:val="20"/>
              </w:rPr>
            </w:pPr>
            <w:r w:rsidRPr="007766E8">
              <w:rPr>
                <w:rFonts w:cstheme="minorHAnsi"/>
                <w:sz w:val="20"/>
                <w:szCs w:val="20"/>
              </w:rPr>
              <w:t>Xyloglucan/BSA (covalent)</w:t>
            </w:r>
          </w:p>
        </w:tc>
        <w:tc>
          <w:tcPr>
            <w:tcW w:w="435" w:type="pct"/>
            <w:tcBorders>
              <w:top w:val="nil"/>
              <w:left w:val="nil"/>
              <w:bottom w:val="nil"/>
              <w:right w:val="nil"/>
            </w:tcBorders>
            <w:textDirection w:val="btLr"/>
            <w:vAlign w:val="center"/>
          </w:tcPr>
          <w:p w14:paraId="7F7D5993" w14:textId="77777777" w:rsidR="007A6E92" w:rsidRPr="007766E8" w:rsidRDefault="007A6E92" w:rsidP="00F747E6">
            <w:pPr>
              <w:spacing w:line="240" w:lineRule="auto"/>
              <w:rPr>
                <w:rFonts w:cstheme="minorHAnsi"/>
                <w:sz w:val="20"/>
                <w:szCs w:val="20"/>
              </w:rPr>
            </w:pPr>
            <w:r w:rsidRPr="007766E8">
              <w:rPr>
                <w:rFonts w:cstheme="minorHAnsi"/>
                <w:sz w:val="20"/>
                <w:szCs w:val="20"/>
              </w:rPr>
              <w:t>Pectin/MeBSA (non-covalent)</w:t>
            </w:r>
          </w:p>
        </w:tc>
        <w:tc>
          <w:tcPr>
            <w:tcW w:w="544" w:type="pct"/>
            <w:tcBorders>
              <w:top w:val="nil"/>
              <w:left w:val="nil"/>
              <w:bottom w:val="nil"/>
            </w:tcBorders>
            <w:textDirection w:val="btLr"/>
            <w:vAlign w:val="center"/>
          </w:tcPr>
          <w:p w14:paraId="06E24E4C" w14:textId="77777777" w:rsidR="007A6E92" w:rsidRPr="007766E8" w:rsidRDefault="007A6E92" w:rsidP="00F747E6">
            <w:pPr>
              <w:spacing w:line="240" w:lineRule="auto"/>
              <w:rPr>
                <w:rFonts w:cstheme="minorHAnsi"/>
                <w:sz w:val="20"/>
                <w:szCs w:val="20"/>
              </w:rPr>
            </w:pPr>
            <w:r w:rsidRPr="007766E8">
              <w:rPr>
                <w:rFonts w:cstheme="minorHAnsi"/>
                <w:sz w:val="20"/>
                <w:szCs w:val="20"/>
              </w:rPr>
              <w:t>Protoplast prepared from suspension-cultured cells</w:t>
            </w:r>
          </w:p>
        </w:tc>
      </w:tr>
      <w:tr w:rsidR="007A6E92" w:rsidRPr="0015421F" w14:paraId="76E9B267" w14:textId="77777777" w:rsidTr="00AC3605">
        <w:trPr>
          <w:trHeight w:val="710"/>
          <w:jc w:val="center"/>
        </w:trPr>
        <w:tc>
          <w:tcPr>
            <w:tcW w:w="349" w:type="pct"/>
            <w:vMerge/>
            <w:tcBorders>
              <w:left w:val="nil"/>
              <w:bottom w:val="nil"/>
            </w:tcBorders>
            <w:textDirection w:val="btLr"/>
            <w:vAlign w:val="center"/>
          </w:tcPr>
          <w:p w14:paraId="3409B075" w14:textId="77777777" w:rsidR="007A6E92" w:rsidRPr="0032415F" w:rsidRDefault="007A6E92" w:rsidP="001461F1">
            <w:pPr>
              <w:spacing w:line="240" w:lineRule="auto"/>
              <w:jc w:val="center"/>
              <w:rPr>
                <w:rFonts w:cstheme="minorHAnsi"/>
                <w:sz w:val="20"/>
                <w:szCs w:val="20"/>
              </w:rPr>
            </w:pPr>
          </w:p>
        </w:tc>
        <w:tc>
          <w:tcPr>
            <w:tcW w:w="382" w:type="pct"/>
            <w:tcBorders>
              <w:top w:val="nil"/>
              <w:bottom w:val="nil"/>
            </w:tcBorders>
            <w:textDirection w:val="btLr"/>
            <w:vAlign w:val="center"/>
          </w:tcPr>
          <w:p w14:paraId="72C34BE5" w14:textId="77777777" w:rsidR="007A6E92" w:rsidRPr="007766E8" w:rsidRDefault="007A6E92" w:rsidP="00F747E6">
            <w:pPr>
              <w:spacing w:line="240" w:lineRule="auto"/>
              <w:jc w:val="center"/>
              <w:rPr>
                <w:rFonts w:cstheme="minorHAnsi"/>
                <w:b/>
                <w:sz w:val="20"/>
                <w:szCs w:val="20"/>
              </w:rPr>
            </w:pPr>
            <w:r w:rsidRPr="007766E8">
              <w:rPr>
                <w:rFonts w:cstheme="minorHAnsi"/>
                <w:b/>
                <w:sz w:val="20"/>
                <w:szCs w:val="20"/>
              </w:rPr>
              <w:t>Host</w:t>
            </w:r>
          </w:p>
        </w:tc>
        <w:tc>
          <w:tcPr>
            <w:tcW w:w="572" w:type="pct"/>
            <w:tcBorders>
              <w:top w:val="nil"/>
              <w:bottom w:val="nil"/>
              <w:right w:val="nil"/>
            </w:tcBorders>
            <w:textDirection w:val="btLr"/>
            <w:vAlign w:val="center"/>
          </w:tcPr>
          <w:p w14:paraId="494396C3" w14:textId="77777777" w:rsidR="007A6E92" w:rsidRPr="007766E8" w:rsidRDefault="007A6E92" w:rsidP="00F747E6">
            <w:pPr>
              <w:spacing w:line="240" w:lineRule="auto"/>
              <w:rPr>
                <w:rFonts w:cstheme="minorHAnsi"/>
                <w:sz w:val="20"/>
                <w:szCs w:val="20"/>
              </w:rPr>
            </w:pPr>
            <w:r w:rsidRPr="007766E8">
              <w:rPr>
                <w:rFonts w:cstheme="minorHAnsi"/>
                <w:sz w:val="20"/>
                <w:szCs w:val="20"/>
              </w:rPr>
              <w:t>Rat</w:t>
            </w:r>
          </w:p>
        </w:tc>
        <w:tc>
          <w:tcPr>
            <w:tcW w:w="411" w:type="pct"/>
            <w:tcBorders>
              <w:top w:val="nil"/>
              <w:left w:val="nil"/>
              <w:bottom w:val="nil"/>
              <w:right w:val="nil"/>
            </w:tcBorders>
            <w:textDirection w:val="btLr"/>
            <w:vAlign w:val="center"/>
          </w:tcPr>
          <w:p w14:paraId="40FB995F" w14:textId="77777777" w:rsidR="007A6E92" w:rsidRPr="007766E8" w:rsidRDefault="007A6E92" w:rsidP="00F747E6">
            <w:pPr>
              <w:spacing w:line="240" w:lineRule="auto"/>
              <w:rPr>
                <w:rFonts w:cstheme="minorHAnsi"/>
                <w:sz w:val="20"/>
                <w:szCs w:val="20"/>
              </w:rPr>
            </w:pPr>
            <w:r w:rsidRPr="007766E8">
              <w:rPr>
                <w:rFonts w:cstheme="minorHAnsi"/>
                <w:sz w:val="20"/>
                <w:szCs w:val="20"/>
              </w:rPr>
              <w:t>Rat</w:t>
            </w:r>
          </w:p>
        </w:tc>
        <w:tc>
          <w:tcPr>
            <w:tcW w:w="477" w:type="pct"/>
            <w:tcBorders>
              <w:top w:val="nil"/>
              <w:left w:val="nil"/>
              <w:bottom w:val="nil"/>
              <w:right w:val="nil"/>
            </w:tcBorders>
            <w:textDirection w:val="btLr"/>
            <w:vAlign w:val="center"/>
          </w:tcPr>
          <w:p w14:paraId="0F37A5E2" w14:textId="77777777" w:rsidR="007A6E92" w:rsidRPr="007766E8" w:rsidRDefault="007A6E92" w:rsidP="00F747E6">
            <w:pPr>
              <w:spacing w:line="240" w:lineRule="auto"/>
              <w:rPr>
                <w:rFonts w:cstheme="minorHAnsi"/>
                <w:sz w:val="20"/>
                <w:szCs w:val="20"/>
              </w:rPr>
            </w:pPr>
            <w:r w:rsidRPr="007766E8">
              <w:rPr>
                <w:rFonts w:cstheme="minorHAnsi"/>
                <w:sz w:val="20"/>
                <w:szCs w:val="20"/>
              </w:rPr>
              <w:t>Rat</w:t>
            </w:r>
          </w:p>
        </w:tc>
        <w:tc>
          <w:tcPr>
            <w:tcW w:w="531" w:type="pct"/>
            <w:tcBorders>
              <w:top w:val="nil"/>
              <w:left w:val="nil"/>
              <w:bottom w:val="nil"/>
              <w:right w:val="nil"/>
            </w:tcBorders>
            <w:textDirection w:val="btLr"/>
            <w:vAlign w:val="center"/>
          </w:tcPr>
          <w:p w14:paraId="64E396CE" w14:textId="77777777" w:rsidR="007A6E92" w:rsidRPr="007766E8" w:rsidRDefault="007A6E92" w:rsidP="00F747E6">
            <w:pPr>
              <w:spacing w:line="240" w:lineRule="auto"/>
              <w:rPr>
                <w:rFonts w:cstheme="minorHAnsi"/>
                <w:sz w:val="20"/>
                <w:szCs w:val="20"/>
              </w:rPr>
            </w:pPr>
            <w:r w:rsidRPr="007766E8">
              <w:rPr>
                <w:rFonts w:cstheme="minorHAnsi"/>
                <w:sz w:val="20"/>
                <w:szCs w:val="20"/>
              </w:rPr>
              <w:t>Mouse</w:t>
            </w:r>
          </w:p>
        </w:tc>
        <w:tc>
          <w:tcPr>
            <w:tcW w:w="477" w:type="pct"/>
            <w:tcBorders>
              <w:top w:val="nil"/>
              <w:left w:val="nil"/>
              <w:bottom w:val="nil"/>
              <w:right w:val="nil"/>
            </w:tcBorders>
            <w:textDirection w:val="btLr"/>
            <w:vAlign w:val="center"/>
          </w:tcPr>
          <w:p w14:paraId="0A1D5686" w14:textId="77777777" w:rsidR="007A6E92" w:rsidRPr="007766E8" w:rsidRDefault="007A6E92" w:rsidP="00F747E6">
            <w:pPr>
              <w:spacing w:line="240" w:lineRule="auto"/>
              <w:rPr>
                <w:rFonts w:cstheme="minorHAnsi"/>
                <w:sz w:val="20"/>
                <w:szCs w:val="20"/>
              </w:rPr>
            </w:pPr>
            <w:r w:rsidRPr="007766E8">
              <w:rPr>
                <w:rFonts w:cstheme="minorHAnsi"/>
                <w:sz w:val="20"/>
                <w:szCs w:val="20"/>
              </w:rPr>
              <w:t>Mouse</w:t>
            </w:r>
          </w:p>
        </w:tc>
        <w:tc>
          <w:tcPr>
            <w:tcW w:w="477" w:type="pct"/>
            <w:tcBorders>
              <w:top w:val="nil"/>
              <w:left w:val="nil"/>
              <w:bottom w:val="nil"/>
              <w:right w:val="nil"/>
            </w:tcBorders>
            <w:textDirection w:val="btLr"/>
            <w:vAlign w:val="center"/>
          </w:tcPr>
          <w:p w14:paraId="228D058F" w14:textId="77777777" w:rsidR="007A6E92" w:rsidRPr="007766E8" w:rsidRDefault="007A6E92" w:rsidP="00F747E6">
            <w:pPr>
              <w:spacing w:line="240" w:lineRule="auto"/>
              <w:rPr>
                <w:rFonts w:cstheme="minorHAnsi"/>
                <w:sz w:val="20"/>
                <w:szCs w:val="20"/>
              </w:rPr>
            </w:pPr>
            <w:r w:rsidRPr="007766E8">
              <w:rPr>
                <w:rFonts w:cstheme="minorHAnsi"/>
                <w:sz w:val="20"/>
                <w:szCs w:val="20"/>
              </w:rPr>
              <w:t>Mouse</w:t>
            </w:r>
          </w:p>
        </w:tc>
        <w:tc>
          <w:tcPr>
            <w:tcW w:w="344" w:type="pct"/>
            <w:tcBorders>
              <w:top w:val="nil"/>
              <w:left w:val="nil"/>
              <w:bottom w:val="nil"/>
              <w:right w:val="nil"/>
            </w:tcBorders>
            <w:textDirection w:val="btLr"/>
            <w:vAlign w:val="center"/>
          </w:tcPr>
          <w:p w14:paraId="171AFF3E" w14:textId="77777777" w:rsidR="007A6E92" w:rsidRPr="007766E8" w:rsidRDefault="007A6E92" w:rsidP="00F747E6">
            <w:pPr>
              <w:spacing w:line="240" w:lineRule="auto"/>
              <w:rPr>
                <w:rFonts w:cstheme="minorHAnsi"/>
                <w:sz w:val="20"/>
                <w:szCs w:val="20"/>
              </w:rPr>
            </w:pPr>
            <w:r w:rsidRPr="007766E8">
              <w:rPr>
                <w:rFonts w:cstheme="minorHAnsi"/>
                <w:sz w:val="20"/>
                <w:szCs w:val="20"/>
              </w:rPr>
              <w:t>Mouse</w:t>
            </w:r>
          </w:p>
        </w:tc>
        <w:tc>
          <w:tcPr>
            <w:tcW w:w="435" w:type="pct"/>
            <w:tcBorders>
              <w:top w:val="nil"/>
              <w:left w:val="nil"/>
              <w:bottom w:val="nil"/>
              <w:right w:val="nil"/>
            </w:tcBorders>
            <w:textDirection w:val="btLr"/>
            <w:vAlign w:val="center"/>
          </w:tcPr>
          <w:p w14:paraId="01BE9B29" w14:textId="77777777" w:rsidR="007A6E92" w:rsidRPr="007766E8" w:rsidRDefault="007A6E92" w:rsidP="00F747E6">
            <w:pPr>
              <w:spacing w:line="240" w:lineRule="auto"/>
              <w:rPr>
                <w:rFonts w:cstheme="minorHAnsi"/>
                <w:sz w:val="20"/>
                <w:szCs w:val="20"/>
              </w:rPr>
            </w:pPr>
            <w:r w:rsidRPr="007766E8">
              <w:rPr>
                <w:rFonts w:cstheme="minorHAnsi"/>
                <w:sz w:val="20"/>
                <w:szCs w:val="20"/>
              </w:rPr>
              <w:t>Mouse</w:t>
            </w:r>
          </w:p>
        </w:tc>
        <w:tc>
          <w:tcPr>
            <w:tcW w:w="544" w:type="pct"/>
            <w:tcBorders>
              <w:top w:val="nil"/>
              <w:left w:val="nil"/>
              <w:bottom w:val="nil"/>
            </w:tcBorders>
            <w:textDirection w:val="btLr"/>
            <w:vAlign w:val="center"/>
          </w:tcPr>
          <w:p w14:paraId="085318C3" w14:textId="77777777" w:rsidR="007A6E92" w:rsidRPr="007766E8" w:rsidRDefault="007A6E92" w:rsidP="00F747E6">
            <w:pPr>
              <w:spacing w:line="240" w:lineRule="auto"/>
              <w:rPr>
                <w:rFonts w:cstheme="minorHAnsi"/>
                <w:sz w:val="20"/>
                <w:szCs w:val="20"/>
              </w:rPr>
            </w:pPr>
            <w:r w:rsidRPr="007766E8">
              <w:rPr>
                <w:rFonts w:cstheme="minorHAnsi"/>
                <w:sz w:val="20"/>
                <w:szCs w:val="20"/>
              </w:rPr>
              <w:t>Rat</w:t>
            </w:r>
          </w:p>
        </w:tc>
      </w:tr>
      <w:tr w:rsidR="007A6E92" w:rsidRPr="0015421F" w14:paraId="2BA35422" w14:textId="77777777" w:rsidTr="00AC3605">
        <w:trPr>
          <w:trHeight w:val="800"/>
          <w:jc w:val="center"/>
        </w:trPr>
        <w:tc>
          <w:tcPr>
            <w:tcW w:w="349" w:type="pct"/>
            <w:vMerge/>
            <w:tcBorders>
              <w:left w:val="nil"/>
              <w:bottom w:val="nil"/>
            </w:tcBorders>
            <w:textDirection w:val="btLr"/>
            <w:vAlign w:val="center"/>
          </w:tcPr>
          <w:p w14:paraId="7E6E07C6" w14:textId="77777777" w:rsidR="007A6E92" w:rsidRPr="0032415F" w:rsidRDefault="007A6E92" w:rsidP="001461F1">
            <w:pPr>
              <w:spacing w:line="240" w:lineRule="auto"/>
              <w:jc w:val="center"/>
              <w:rPr>
                <w:rFonts w:cstheme="minorHAnsi"/>
                <w:sz w:val="20"/>
                <w:szCs w:val="20"/>
              </w:rPr>
            </w:pPr>
          </w:p>
        </w:tc>
        <w:tc>
          <w:tcPr>
            <w:tcW w:w="382" w:type="pct"/>
            <w:tcBorders>
              <w:top w:val="nil"/>
              <w:bottom w:val="nil"/>
            </w:tcBorders>
            <w:textDirection w:val="btLr"/>
            <w:vAlign w:val="center"/>
          </w:tcPr>
          <w:p w14:paraId="5E2D3D46" w14:textId="77777777" w:rsidR="007A6E92" w:rsidRPr="007766E8" w:rsidRDefault="007A6E92" w:rsidP="00F747E6">
            <w:pPr>
              <w:spacing w:line="240" w:lineRule="auto"/>
              <w:jc w:val="center"/>
              <w:rPr>
                <w:rFonts w:cstheme="minorHAnsi"/>
                <w:b/>
                <w:sz w:val="20"/>
                <w:szCs w:val="20"/>
              </w:rPr>
            </w:pPr>
            <w:r w:rsidRPr="007766E8">
              <w:rPr>
                <w:rFonts w:cstheme="minorHAnsi"/>
                <w:b/>
                <w:sz w:val="20"/>
                <w:szCs w:val="20"/>
              </w:rPr>
              <w:t>Isotype</w:t>
            </w:r>
          </w:p>
        </w:tc>
        <w:tc>
          <w:tcPr>
            <w:tcW w:w="572" w:type="pct"/>
            <w:tcBorders>
              <w:top w:val="nil"/>
              <w:bottom w:val="nil"/>
              <w:right w:val="nil"/>
            </w:tcBorders>
            <w:textDirection w:val="btLr"/>
            <w:vAlign w:val="center"/>
          </w:tcPr>
          <w:p w14:paraId="08949A7F" w14:textId="77777777" w:rsidR="007A6E92" w:rsidRPr="007766E8" w:rsidRDefault="007A6E92" w:rsidP="00F747E6">
            <w:pPr>
              <w:spacing w:line="240" w:lineRule="auto"/>
              <w:rPr>
                <w:rFonts w:cstheme="minorHAnsi"/>
                <w:sz w:val="20"/>
                <w:szCs w:val="20"/>
              </w:rPr>
            </w:pPr>
            <w:r w:rsidRPr="007766E8">
              <w:rPr>
                <w:rFonts w:cstheme="minorHAnsi"/>
                <w:sz w:val="20"/>
                <w:szCs w:val="20"/>
              </w:rPr>
              <w:t>IgM</w:t>
            </w:r>
          </w:p>
        </w:tc>
        <w:tc>
          <w:tcPr>
            <w:tcW w:w="411" w:type="pct"/>
            <w:tcBorders>
              <w:top w:val="nil"/>
              <w:left w:val="nil"/>
              <w:bottom w:val="nil"/>
              <w:right w:val="nil"/>
            </w:tcBorders>
            <w:textDirection w:val="btLr"/>
            <w:vAlign w:val="center"/>
          </w:tcPr>
          <w:p w14:paraId="47F7BB79" w14:textId="77777777" w:rsidR="007A6E92" w:rsidRPr="007766E8" w:rsidRDefault="007A6E92" w:rsidP="00F747E6">
            <w:pPr>
              <w:spacing w:line="240" w:lineRule="auto"/>
              <w:rPr>
                <w:rFonts w:cstheme="minorHAnsi"/>
                <w:sz w:val="20"/>
                <w:szCs w:val="20"/>
              </w:rPr>
            </w:pPr>
            <w:r w:rsidRPr="007766E8">
              <w:rPr>
                <w:rFonts w:cstheme="minorHAnsi"/>
                <w:sz w:val="20"/>
                <w:szCs w:val="20"/>
              </w:rPr>
              <w:t>IgM</w:t>
            </w:r>
          </w:p>
        </w:tc>
        <w:tc>
          <w:tcPr>
            <w:tcW w:w="477" w:type="pct"/>
            <w:tcBorders>
              <w:top w:val="nil"/>
              <w:left w:val="nil"/>
              <w:bottom w:val="nil"/>
              <w:right w:val="nil"/>
            </w:tcBorders>
            <w:textDirection w:val="btLr"/>
            <w:vAlign w:val="center"/>
          </w:tcPr>
          <w:p w14:paraId="05DFF9C9" w14:textId="77777777" w:rsidR="007A6E92" w:rsidRPr="007766E8" w:rsidRDefault="007A6E92" w:rsidP="00F747E6">
            <w:pPr>
              <w:spacing w:line="240" w:lineRule="auto"/>
              <w:rPr>
                <w:rFonts w:cstheme="minorHAnsi"/>
                <w:sz w:val="20"/>
                <w:szCs w:val="20"/>
              </w:rPr>
            </w:pPr>
            <w:r w:rsidRPr="007766E8">
              <w:rPr>
                <w:rFonts w:cstheme="minorHAnsi"/>
                <w:sz w:val="20"/>
                <w:szCs w:val="20"/>
              </w:rPr>
              <w:t>IgM</w:t>
            </w:r>
          </w:p>
        </w:tc>
        <w:tc>
          <w:tcPr>
            <w:tcW w:w="531" w:type="pct"/>
            <w:tcBorders>
              <w:top w:val="nil"/>
              <w:left w:val="nil"/>
              <w:bottom w:val="nil"/>
              <w:right w:val="nil"/>
            </w:tcBorders>
            <w:textDirection w:val="btLr"/>
            <w:vAlign w:val="center"/>
          </w:tcPr>
          <w:p w14:paraId="7C7E4BEA" w14:textId="77777777" w:rsidR="007A6E92" w:rsidRPr="007766E8" w:rsidRDefault="007A6E92" w:rsidP="00F747E6">
            <w:pPr>
              <w:spacing w:line="240" w:lineRule="auto"/>
              <w:rPr>
                <w:rFonts w:cstheme="minorHAnsi"/>
                <w:sz w:val="20"/>
                <w:szCs w:val="20"/>
              </w:rPr>
            </w:pPr>
            <w:r w:rsidRPr="007766E8">
              <w:rPr>
                <w:rFonts w:cstheme="minorHAnsi"/>
                <w:sz w:val="20"/>
                <w:szCs w:val="20"/>
              </w:rPr>
              <w:t>IgM</w:t>
            </w:r>
          </w:p>
        </w:tc>
        <w:tc>
          <w:tcPr>
            <w:tcW w:w="477" w:type="pct"/>
            <w:tcBorders>
              <w:top w:val="nil"/>
              <w:left w:val="nil"/>
              <w:bottom w:val="nil"/>
              <w:right w:val="nil"/>
            </w:tcBorders>
            <w:textDirection w:val="btLr"/>
            <w:vAlign w:val="center"/>
          </w:tcPr>
          <w:p w14:paraId="14333D2E" w14:textId="77777777" w:rsidR="007A6E92" w:rsidRPr="007766E8" w:rsidRDefault="007A6E92" w:rsidP="00F747E6">
            <w:pPr>
              <w:spacing w:line="240" w:lineRule="auto"/>
              <w:rPr>
                <w:rFonts w:cstheme="minorHAnsi"/>
                <w:sz w:val="20"/>
                <w:szCs w:val="20"/>
              </w:rPr>
            </w:pPr>
            <w:r w:rsidRPr="007766E8">
              <w:rPr>
                <w:rFonts w:cstheme="minorHAnsi"/>
                <w:sz w:val="20"/>
                <w:szCs w:val="20"/>
              </w:rPr>
              <w:t>IgM</w:t>
            </w:r>
          </w:p>
        </w:tc>
        <w:tc>
          <w:tcPr>
            <w:tcW w:w="477" w:type="pct"/>
            <w:tcBorders>
              <w:top w:val="nil"/>
              <w:left w:val="nil"/>
              <w:bottom w:val="nil"/>
              <w:right w:val="nil"/>
            </w:tcBorders>
            <w:textDirection w:val="btLr"/>
            <w:vAlign w:val="center"/>
          </w:tcPr>
          <w:p w14:paraId="0CBEDA37" w14:textId="77777777" w:rsidR="007A6E92" w:rsidRPr="007766E8" w:rsidRDefault="007A6E92" w:rsidP="00F747E6">
            <w:pPr>
              <w:spacing w:line="240" w:lineRule="auto"/>
              <w:rPr>
                <w:rFonts w:cstheme="minorHAnsi"/>
                <w:sz w:val="20"/>
                <w:szCs w:val="20"/>
              </w:rPr>
            </w:pPr>
            <w:r w:rsidRPr="007766E8">
              <w:rPr>
                <w:rFonts w:cstheme="minorHAnsi"/>
                <w:sz w:val="20"/>
                <w:szCs w:val="20"/>
              </w:rPr>
              <w:t>IgG1</w:t>
            </w:r>
          </w:p>
        </w:tc>
        <w:tc>
          <w:tcPr>
            <w:tcW w:w="344" w:type="pct"/>
            <w:tcBorders>
              <w:top w:val="nil"/>
              <w:left w:val="nil"/>
              <w:bottom w:val="nil"/>
              <w:right w:val="nil"/>
            </w:tcBorders>
            <w:textDirection w:val="btLr"/>
            <w:vAlign w:val="center"/>
          </w:tcPr>
          <w:p w14:paraId="10C634EB" w14:textId="77777777" w:rsidR="007A6E92" w:rsidRPr="007766E8" w:rsidRDefault="007A6E92" w:rsidP="00F747E6">
            <w:pPr>
              <w:spacing w:line="240" w:lineRule="auto"/>
              <w:rPr>
                <w:rFonts w:cstheme="minorHAnsi"/>
                <w:sz w:val="20"/>
                <w:szCs w:val="20"/>
              </w:rPr>
            </w:pPr>
            <w:r w:rsidRPr="007766E8">
              <w:rPr>
                <w:rFonts w:cstheme="minorHAnsi"/>
                <w:sz w:val="20"/>
                <w:szCs w:val="20"/>
              </w:rPr>
              <w:t>IgM</w:t>
            </w:r>
          </w:p>
        </w:tc>
        <w:tc>
          <w:tcPr>
            <w:tcW w:w="435" w:type="pct"/>
            <w:tcBorders>
              <w:top w:val="nil"/>
              <w:left w:val="nil"/>
              <w:bottom w:val="nil"/>
              <w:right w:val="nil"/>
            </w:tcBorders>
            <w:textDirection w:val="btLr"/>
            <w:vAlign w:val="center"/>
          </w:tcPr>
          <w:p w14:paraId="1EE8D30C" w14:textId="77777777" w:rsidR="007A6E92" w:rsidRPr="007766E8" w:rsidRDefault="007A6E92" w:rsidP="00F747E6">
            <w:pPr>
              <w:spacing w:line="240" w:lineRule="auto"/>
              <w:rPr>
                <w:rFonts w:cstheme="minorHAnsi"/>
                <w:sz w:val="20"/>
                <w:szCs w:val="20"/>
              </w:rPr>
            </w:pPr>
            <w:r w:rsidRPr="007766E8">
              <w:rPr>
                <w:rFonts w:cstheme="minorHAnsi"/>
                <w:sz w:val="20"/>
                <w:szCs w:val="20"/>
              </w:rPr>
              <w:t>IgG1</w:t>
            </w:r>
          </w:p>
        </w:tc>
        <w:tc>
          <w:tcPr>
            <w:tcW w:w="544" w:type="pct"/>
            <w:tcBorders>
              <w:top w:val="nil"/>
              <w:left w:val="nil"/>
              <w:bottom w:val="nil"/>
            </w:tcBorders>
            <w:textDirection w:val="btLr"/>
            <w:vAlign w:val="center"/>
          </w:tcPr>
          <w:p w14:paraId="64F52542" w14:textId="77777777" w:rsidR="007A6E92" w:rsidRPr="007766E8" w:rsidRDefault="007A6E92" w:rsidP="00F747E6">
            <w:pPr>
              <w:spacing w:line="240" w:lineRule="auto"/>
              <w:rPr>
                <w:rFonts w:cstheme="minorHAnsi"/>
                <w:sz w:val="20"/>
                <w:szCs w:val="20"/>
              </w:rPr>
            </w:pPr>
            <w:r w:rsidRPr="007766E8">
              <w:rPr>
                <w:rFonts w:cstheme="minorHAnsi"/>
                <w:sz w:val="20"/>
                <w:szCs w:val="20"/>
              </w:rPr>
              <w:t>IgG2a</w:t>
            </w:r>
          </w:p>
        </w:tc>
      </w:tr>
      <w:tr w:rsidR="007A6E92" w:rsidRPr="0015421F" w14:paraId="39587A93" w14:textId="77777777" w:rsidTr="00AC3605">
        <w:trPr>
          <w:trHeight w:val="1430"/>
          <w:jc w:val="center"/>
        </w:trPr>
        <w:tc>
          <w:tcPr>
            <w:tcW w:w="349" w:type="pct"/>
            <w:vMerge/>
            <w:tcBorders>
              <w:left w:val="nil"/>
              <w:bottom w:val="nil"/>
            </w:tcBorders>
            <w:textDirection w:val="btLr"/>
            <w:vAlign w:val="center"/>
          </w:tcPr>
          <w:p w14:paraId="33DF5932" w14:textId="77777777" w:rsidR="007A6E92" w:rsidRPr="0032415F" w:rsidRDefault="007A6E92" w:rsidP="001461F1">
            <w:pPr>
              <w:spacing w:line="240" w:lineRule="auto"/>
              <w:jc w:val="center"/>
              <w:rPr>
                <w:rFonts w:cstheme="minorHAnsi"/>
                <w:sz w:val="20"/>
                <w:szCs w:val="20"/>
              </w:rPr>
            </w:pPr>
          </w:p>
        </w:tc>
        <w:tc>
          <w:tcPr>
            <w:tcW w:w="382" w:type="pct"/>
            <w:tcBorders>
              <w:top w:val="nil"/>
              <w:bottom w:val="nil"/>
            </w:tcBorders>
            <w:textDirection w:val="btLr"/>
            <w:vAlign w:val="center"/>
          </w:tcPr>
          <w:p w14:paraId="1A6D9986" w14:textId="77777777" w:rsidR="007A6E92" w:rsidRPr="007766E8" w:rsidRDefault="007A6E92" w:rsidP="00F747E6">
            <w:pPr>
              <w:spacing w:line="240" w:lineRule="auto"/>
              <w:jc w:val="center"/>
              <w:rPr>
                <w:rFonts w:cstheme="minorHAnsi"/>
                <w:b/>
                <w:sz w:val="20"/>
                <w:szCs w:val="20"/>
              </w:rPr>
            </w:pPr>
            <w:r w:rsidRPr="007766E8">
              <w:rPr>
                <w:rFonts w:cstheme="minorHAnsi"/>
                <w:b/>
                <w:sz w:val="20"/>
                <w:szCs w:val="20"/>
              </w:rPr>
              <w:t>Antibody Name</w:t>
            </w:r>
          </w:p>
        </w:tc>
        <w:tc>
          <w:tcPr>
            <w:tcW w:w="572" w:type="pct"/>
            <w:tcBorders>
              <w:top w:val="nil"/>
              <w:bottom w:val="nil"/>
              <w:right w:val="nil"/>
            </w:tcBorders>
            <w:textDirection w:val="btLr"/>
            <w:vAlign w:val="center"/>
          </w:tcPr>
          <w:p w14:paraId="79A772A8" w14:textId="77777777" w:rsidR="007A6E92" w:rsidRPr="007766E8" w:rsidRDefault="007A6E92" w:rsidP="00F747E6">
            <w:pPr>
              <w:spacing w:line="240" w:lineRule="auto"/>
              <w:rPr>
                <w:rFonts w:cstheme="minorHAnsi"/>
                <w:sz w:val="20"/>
                <w:szCs w:val="20"/>
              </w:rPr>
            </w:pPr>
            <w:r w:rsidRPr="007766E8">
              <w:rPr>
                <w:rFonts w:cstheme="minorHAnsi"/>
                <w:sz w:val="20"/>
                <w:szCs w:val="20"/>
              </w:rPr>
              <w:t>LM11</w:t>
            </w:r>
          </w:p>
        </w:tc>
        <w:tc>
          <w:tcPr>
            <w:tcW w:w="411" w:type="pct"/>
            <w:tcBorders>
              <w:top w:val="nil"/>
              <w:left w:val="nil"/>
              <w:bottom w:val="nil"/>
              <w:right w:val="nil"/>
            </w:tcBorders>
            <w:textDirection w:val="btLr"/>
            <w:vAlign w:val="center"/>
          </w:tcPr>
          <w:p w14:paraId="27E69417" w14:textId="77777777" w:rsidR="007A6E92" w:rsidRPr="007766E8" w:rsidRDefault="007A6E92" w:rsidP="00F747E6">
            <w:pPr>
              <w:spacing w:line="240" w:lineRule="auto"/>
              <w:rPr>
                <w:rFonts w:cstheme="minorHAnsi"/>
                <w:sz w:val="20"/>
                <w:szCs w:val="20"/>
              </w:rPr>
            </w:pPr>
            <w:r w:rsidRPr="007766E8">
              <w:rPr>
                <w:rFonts w:cstheme="minorHAnsi"/>
                <w:sz w:val="20"/>
                <w:szCs w:val="20"/>
              </w:rPr>
              <w:t>LM19</w:t>
            </w:r>
          </w:p>
        </w:tc>
        <w:tc>
          <w:tcPr>
            <w:tcW w:w="477" w:type="pct"/>
            <w:tcBorders>
              <w:top w:val="nil"/>
              <w:left w:val="nil"/>
              <w:bottom w:val="nil"/>
              <w:right w:val="nil"/>
            </w:tcBorders>
            <w:textDirection w:val="btLr"/>
            <w:vAlign w:val="center"/>
          </w:tcPr>
          <w:p w14:paraId="53CBEFF9" w14:textId="77777777" w:rsidR="007A6E92" w:rsidRPr="007766E8" w:rsidRDefault="007A6E92" w:rsidP="00F747E6">
            <w:pPr>
              <w:spacing w:line="240" w:lineRule="auto"/>
              <w:rPr>
                <w:rFonts w:cstheme="minorHAnsi"/>
                <w:sz w:val="20"/>
                <w:szCs w:val="20"/>
              </w:rPr>
            </w:pPr>
            <w:r w:rsidRPr="007766E8">
              <w:rPr>
                <w:rFonts w:cstheme="minorHAnsi"/>
                <w:sz w:val="20"/>
                <w:szCs w:val="20"/>
              </w:rPr>
              <w:t>LM20</w:t>
            </w:r>
          </w:p>
        </w:tc>
        <w:tc>
          <w:tcPr>
            <w:tcW w:w="531" w:type="pct"/>
            <w:tcBorders>
              <w:top w:val="nil"/>
              <w:left w:val="nil"/>
              <w:bottom w:val="nil"/>
              <w:right w:val="nil"/>
            </w:tcBorders>
            <w:textDirection w:val="btLr"/>
            <w:vAlign w:val="center"/>
          </w:tcPr>
          <w:p w14:paraId="51C21772" w14:textId="77777777" w:rsidR="007A6E92" w:rsidRPr="007766E8" w:rsidRDefault="007A6E92" w:rsidP="00F747E6">
            <w:pPr>
              <w:spacing w:line="240" w:lineRule="auto"/>
              <w:rPr>
                <w:rFonts w:cstheme="minorHAnsi"/>
                <w:sz w:val="20"/>
                <w:szCs w:val="20"/>
              </w:rPr>
            </w:pPr>
            <w:r w:rsidRPr="007766E8">
              <w:rPr>
                <w:rFonts w:cstheme="minorHAnsi"/>
                <w:sz w:val="20"/>
                <w:szCs w:val="20"/>
              </w:rPr>
              <w:t>CCRC-M14</w:t>
            </w:r>
          </w:p>
        </w:tc>
        <w:tc>
          <w:tcPr>
            <w:tcW w:w="477" w:type="pct"/>
            <w:tcBorders>
              <w:top w:val="nil"/>
              <w:left w:val="nil"/>
              <w:bottom w:val="nil"/>
              <w:right w:val="nil"/>
            </w:tcBorders>
            <w:textDirection w:val="btLr"/>
            <w:vAlign w:val="center"/>
          </w:tcPr>
          <w:p w14:paraId="1E0A5126" w14:textId="77777777" w:rsidR="007A6E92" w:rsidRPr="007766E8" w:rsidRDefault="007A6E92" w:rsidP="00F747E6">
            <w:pPr>
              <w:spacing w:line="240" w:lineRule="auto"/>
              <w:rPr>
                <w:rFonts w:cstheme="minorHAnsi"/>
                <w:sz w:val="20"/>
                <w:szCs w:val="20"/>
              </w:rPr>
            </w:pPr>
            <w:r w:rsidRPr="007766E8">
              <w:rPr>
                <w:rFonts w:cstheme="minorHAnsi"/>
                <w:sz w:val="20"/>
                <w:szCs w:val="20"/>
              </w:rPr>
              <w:t>CCRC-M34</w:t>
            </w:r>
          </w:p>
        </w:tc>
        <w:tc>
          <w:tcPr>
            <w:tcW w:w="477" w:type="pct"/>
            <w:tcBorders>
              <w:top w:val="nil"/>
              <w:left w:val="nil"/>
              <w:bottom w:val="nil"/>
              <w:right w:val="nil"/>
            </w:tcBorders>
            <w:textDirection w:val="btLr"/>
            <w:vAlign w:val="center"/>
          </w:tcPr>
          <w:p w14:paraId="0CD7E564" w14:textId="77777777" w:rsidR="007A6E92" w:rsidRPr="007766E8" w:rsidRDefault="007A6E92" w:rsidP="00F747E6">
            <w:pPr>
              <w:spacing w:line="240" w:lineRule="auto"/>
              <w:rPr>
                <w:rFonts w:cstheme="minorHAnsi"/>
                <w:sz w:val="20"/>
                <w:szCs w:val="20"/>
              </w:rPr>
            </w:pPr>
            <w:r w:rsidRPr="007766E8">
              <w:rPr>
                <w:rFonts w:cstheme="minorHAnsi"/>
                <w:sz w:val="20"/>
                <w:szCs w:val="20"/>
              </w:rPr>
              <w:t>CCRC-M38</w:t>
            </w:r>
          </w:p>
        </w:tc>
        <w:tc>
          <w:tcPr>
            <w:tcW w:w="344" w:type="pct"/>
            <w:tcBorders>
              <w:top w:val="nil"/>
              <w:left w:val="nil"/>
              <w:bottom w:val="nil"/>
              <w:right w:val="nil"/>
            </w:tcBorders>
            <w:textDirection w:val="btLr"/>
            <w:vAlign w:val="center"/>
          </w:tcPr>
          <w:p w14:paraId="5187E4D9" w14:textId="77777777" w:rsidR="007A6E92" w:rsidRPr="007766E8" w:rsidRDefault="007A6E92" w:rsidP="00F747E6">
            <w:pPr>
              <w:spacing w:line="240" w:lineRule="auto"/>
              <w:rPr>
                <w:rFonts w:cstheme="minorHAnsi"/>
                <w:sz w:val="20"/>
                <w:szCs w:val="20"/>
              </w:rPr>
            </w:pPr>
            <w:r w:rsidRPr="007766E8">
              <w:rPr>
                <w:rFonts w:cstheme="minorHAnsi"/>
                <w:sz w:val="20"/>
                <w:szCs w:val="20"/>
              </w:rPr>
              <w:t>CCRC-M100</w:t>
            </w:r>
          </w:p>
        </w:tc>
        <w:tc>
          <w:tcPr>
            <w:tcW w:w="435" w:type="pct"/>
            <w:tcBorders>
              <w:top w:val="nil"/>
              <w:left w:val="nil"/>
              <w:bottom w:val="nil"/>
              <w:right w:val="nil"/>
            </w:tcBorders>
            <w:textDirection w:val="btLr"/>
            <w:vAlign w:val="center"/>
          </w:tcPr>
          <w:p w14:paraId="65634986" w14:textId="77777777" w:rsidR="007A6E92" w:rsidRPr="007766E8" w:rsidRDefault="007A6E92" w:rsidP="00F747E6">
            <w:pPr>
              <w:spacing w:line="240" w:lineRule="auto"/>
              <w:rPr>
                <w:rFonts w:cstheme="minorHAnsi"/>
                <w:sz w:val="20"/>
                <w:szCs w:val="20"/>
              </w:rPr>
            </w:pPr>
            <w:r w:rsidRPr="007766E8">
              <w:rPr>
                <w:rFonts w:cstheme="minorHAnsi"/>
                <w:sz w:val="20"/>
                <w:szCs w:val="20"/>
              </w:rPr>
              <w:t>CCRC-M130</w:t>
            </w:r>
          </w:p>
        </w:tc>
        <w:tc>
          <w:tcPr>
            <w:tcW w:w="544" w:type="pct"/>
            <w:tcBorders>
              <w:top w:val="nil"/>
              <w:left w:val="nil"/>
              <w:bottom w:val="nil"/>
            </w:tcBorders>
            <w:textDirection w:val="btLr"/>
            <w:vAlign w:val="center"/>
          </w:tcPr>
          <w:p w14:paraId="2D087AB7" w14:textId="77777777" w:rsidR="007A6E92" w:rsidRPr="007766E8" w:rsidRDefault="007A6E92" w:rsidP="00F747E6">
            <w:pPr>
              <w:spacing w:line="240" w:lineRule="auto"/>
              <w:rPr>
                <w:rFonts w:cstheme="minorHAnsi"/>
                <w:sz w:val="20"/>
                <w:szCs w:val="20"/>
              </w:rPr>
            </w:pPr>
            <w:r w:rsidRPr="007766E8">
              <w:rPr>
                <w:rFonts w:cstheme="minorHAnsi"/>
                <w:sz w:val="20"/>
                <w:szCs w:val="20"/>
              </w:rPr>
              <w:t>JIM5</w:t>
            </w:r>
          </w:p>
        </w:tc>
      </w:tr>
    </w:tbl>
    <w:p w14:paraId="71CF1DBB" w14:textId="7BD329E7" w:rsidR="007A6E92" w:rsidRDefault="007A6E92">
      <w:pPr>
        <w:spacing w:line="240" w:lineRule="auto"/>
        <w:rPr>
          <w:noProof/>
          <w:lang w:bidi="ar-SA"/>
        </w:rPr>
      </w:pPr>
    </w:p>
    <w:p w14:paraId="2BA2D286" w14:textId="77777777" w:rsidR="00BD6E20" w:rsidRDefault="00BD6E20" w:rsidP="00BD6E20">
      <w:pPr>
        <w:keepNext/>
        <w:spacing w:line="240" w:lineRule="auto"/>
        <w:jc w:val="center"/>
        <w:rPr>
          <w:noProof/>
          <w:lang w:bidi="ar-SA"/>
        </w:rPr>
      </w:pPr>
    </w:p>
    <w:p w14:paraId="31B49222" w14:textId="56968B20" w:rsidR="008D2230" w:rsidRDefault="00674EFC" w:rsidP="00727B7F">
      <w:pPr>
        <w:keepNext/>
        <w:spacing w:line="240" w:lineRule="auto"/>
        <w:jc w:val="center"/>
      </w:pPr>
      <w:r>
        <w:rPr>
          <w:noProof/>
          <w:lang w:bidi="ar-SA"/>
        </w:rPr>
        <mc:AlternateContent>
          <mc:Choice Requires="wps">
            <w:drawing>
              <wp:anchor distT="0" distB="0" distL="114300" distR="114300" simplePos="0" relativeHeight="251674624" behindDoc="0" locked="0" layoutInCell="1" allowOverlap="1" wp14:anchorId="7268506A" wp14:editId="38723A03">
                <wp:simplePos x="0" y="0"/>
                <wp:positionH relativeFrom="column">
                  <wp:posOffset>2673985</wp:posOffset>
                </wp:positionH>
                <wp:positionV relativeFrom="paragraph">
                  <wp:posOffset>3418840</wp:posOffset>
                </wp:positionV>
                <wp:extent cx="453390" cy="342900"/>
                <wp:effectExtent l="0" t="0" r="1905" b="0"/>
                <wp:wrapNone/>
                <wp:docPr id="325" name="Text Box 325"/>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EB3658" w14:textId="77777777" w:rsidR="00652B6D" w:rsidRPr="00EC53F8" w:rsidRDefault="00652B6D" w:rsidP="00AB2BB2">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68506A" id="Text Box 325" o:spid="_x0000_s1037" type="#_x0000_t202" style="position:absolute;left:0;text-align:left;margin-left:210.55pt;margin-top:269.2pt;width:35.7pt;height:2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" filled="f" stroked="f" strokeweight=".5pt">
                <v:textbox>
                  <w:txbxContent>
                    <w:p w14:paraId="1FEB3658" w14:textId="77777777" w:rsidR="00652B6D" w:rsidRPr="00EC53F8" w:rsidRDefault="00652B6D" w:rsidP="00AB2BB2">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72576" behindDoc="0" locked="0" layoutInCell="1" allowOverlap="1" wp14:anchorId="44AA878E" wp14:editId="03637E9C">
                <wp:simplePos x="0" y="0"/>
                <wp:positionH relativeFrom="column">
                  <wp:posOffset>2459990</wp:posOffset>
                </wp:positionH>
                <wp:positionV relativeFrom="paragraph">
                  <wp:posOffset>907415</wp:posOffset>
                </wp:positionV>
                <wp:extent cx="453390" cy="342900"/>
                <wp:effectExtent l="0" t="0" r="1905" b="0"/>
                <wp:wrapNone/>
                <wp:docPr id="324" name="Text Box 324"/>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EBF05B6"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AA878E" id="Text Box 324" o:spid="_x0000_s1038" type="#_x0000_t202" style="position:absolute;left:0;text-align:left;margin-left:193.7pt;margin-top:71.45pt;width:35.7pt;height:27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" filled="f" stroked="f" strokeweight=".5pt">
                <v:textbox>
                  <w:txbxContent>
                    <w:p w14:paraId="4EBF05B6"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w:drawing>
          <wp:inline distT="0" distB="0" distL="0" distR="0" wp14:anchorId="3F70EF13" wp14:editId="20C0D7FD">
            <wp:extent cx="7955280" cy="1973838"/>
            <wp:effectExtent l="0" t="0" r="762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 1.1a.png"/>
                    <pic:cNvPicPr/>
                  </pic:nvPicPr>
                  <pic:blipFill>
                    <a:blip r:embed="rId14">
                      <a:extLst>
                        <a:ext uri="{28A0092B-C50C-407E-A947-70E740481C1C}">
                          <a14:useLocalDpi xmlns:a14="http://schemas.microsoft.com/office/drawing/2010/main" val="0"/>
                        </a:ext>
                      </a:extLst>
                    </a:blip>
                    <a:stretch>
                      <a:fillRect/>
                    </a:stretch>
                  </pic:blipFill>
                  <pic:spPr>
                    <a:xfrm rot="16200000">
                      <a:off x="0" y="0"/>
                      <a:ext cx="7955280" cy="1973838"/>
                    </a:xfrm>
                    <a:prstGeom prst="rect">
                      <a:avLst/>
                    </a:prstGeom>
                  </pic:spPr>
                </pic:pic>
              </a:graphicData>
            </a:graphic>
          </wp:inline>
        </w:drawing>
      </w:r>
      <w:r w:rsidR="00566E47">
        <w:rPr>
          <w:noProof/>
          <w:lang w:bidi="ar-SA"/>
        </w:rPr>
        <mc:AlternateContent>
          <mc:Choice Requires="wps">
            <w:drawing>
              <wp:anchor distT="0" distB="0" distL="114300" distR="114300" simplePos="0" relativeHeight="251676672" behindDoc="0" locked="0" layoutInCell="1" allowOverlap="1" wp14:anchorId="059CCC0C" wp14:editId="6864212A">
                <wp:simplePos x="0" y="0"/>
                <wp:positionH relativeFrom="column">
                  <wp:posOffset>2621843</wp:posOffset>
                </wp:positionH>
                <wp:positionV relativeFrom="paragraph">
                  <wp:posOffset>6115685</wp:posOffset>
                </wp:positionV>
                <wp:extent cx="453390" cy="342900"/>
                <wp:effectExtent l="0" t="0" r="1905" b="0"/>
                <wp:wrapNone/>
                <wp:docPr id="326" name="Text Box 326"/>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B0FF02" w14:textId="77777777" w:rsidR="00652B6D" w:rsidRPr="00EC53F8" w:rsidRDefault="00652B6D" w:rsidP="00AB2BB2">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CCC0C" id="Text Box 326" o:spid="_x0000_s1039" type="#_x0000_t202" style="position:absolute;left:0;text-align:left;margin-left:206.45pt;margin-top:481.55pt;width:35.7pt;height:27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" filled="f" stroked="f" strokeweight=".5pt">
                <v:textbox>
                  <w:txbxContent>
                    <w:p w14:paraId="08B0FF02" w14:textId="77777777" w:rsidR="00652B6D" w:rsidRPr="00EC53F8" w:rsidRDefault="00652B6D" w:rsidP="00AB2BB2">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p>
    <w:p w14:paraId="7756FE49" w14:textId="18420B2A" w:rsidR="00AC4F36" w:rsidRPr="008D2230" w:rsidRDefault="009019D4" w:rsidP="009019D4">
      <w:pPr>
        <w:jc w:val="both"/>
        <w:rPr>
          <w:rFonts w:asciiTheme="majorHAnsi" w:hAnsiTheme="majorHAnsi"/>
          <w:b/>
          <w:bCs/>
          <w:sz w:val="28"/>
          <w:szCs w:val="32"/>
        </w:rPr>
      </w:pPr>
      <w:r w:rsidRPr="009019D4">
        <w:rPr>
          <w:rFonts w:cstheme="minorHAnsi"/>
          <w:b/>
        </w:rPr>
        <w:lastRenderedPageBreak/>
        <w:t xml:space="preserve">Figure 1.1 – </w:t>
      </w:r>
      <w:del w:id="51" w:author="Laura Bartley" w:date="2016-05-13T10:48:00Z">
        <w:r w:rsidRPr="009019D4" w:rsidDel="00C617CF">
          <w:rPr>
            <w:rFonts w:cstheme="minorHAnsi"/>
            <w:b/>
          </w:rPr>
          <w:delText xml:space="preserve">Alteration </w:delText>
        </w:r>
      </w:del>
      <w:ins w:id="52" w:author="Laura Bartley" w:date="2016-05-13T10:48:00Z">
        <w:r w:rsidR="00C617CF">
          <w:rPr>
            <w:rFonts w:cstheme="minorHAnsi"/>
            <w:b/>
          </w:rPr>
          <w:t>Decrea</w:t>
        </w:r>
      </w:ins>
      <w:ins w:id="53" w:author="Laura Bartley" w:date="2016-05-13T10:49:00Z">
        <w:r w:rsidR="00C617CF">
          <w:rPr>
            <w:rFonts w:cstheme="minorHAnsi"/>
            <w:b/>
          </w:rPr>
          <w:t>se</w:t>
        </w:r>
      </w:ins>
      <w:ins w:id="54" w:author="Laura Bartley" w:date="2016-05-13T10:48:00Z">
        <w:r w:rsidR="00C617CF" w:rsidRPr="009019D4">
          <w:rPr>
            <w:rFonts w:cstheme="minorHAnsi"/>
            <w:b/>
          </w:rPr>
          <w:t xml:space="preserve"> </w:t>
        </w:r>
      </w:ins>
      <w:r w:rsidRPr="009019D4">
        <w:rPr>
          <w:rFonts w:cstheme="minorHAnsi"/>
          <w:b/>
        </w:rPr>
        <w:t>of native autofluorescence during lateral root emergence in rice</w:t>
      </w:r>
      <w:r>
        <w:rPr>
          <w:rFonts w:cstheme="minorHAnsi"/>
        </w:rPr>
        <w:t xml:space="preserve"> </w:t>
      </w:r>
      <w:r w:rsidR="00AC4F36" w:rsidRPr="00AC4F36">
        <w:rPr>
          <w:rFonts w:cstheme="minorHAnsi"/>
        </w:rPr>
        <w:t xml:space="preserve">(II-IV) Native cell wall autofluorescence diminishes in sclerenchyma </w:t>
      </w:r>
      <w:r w:rsidR="00DF78CA">
        <w:rPr>
          <w:rFonts w:cstheme="minorHAnsi"/>
        </w:rPr>
        <w:t>tissue</w:t>
      </w:r>
      <w:r w:rsidR="00AC4F36" w:rsidRPr="00AC4F36">
        <w:rPr>
          <w:rFonts w:cstheme="minorHAnsi"/>
        </w:rPr>
        <w:t xml:space="preserve"> (white arrows) in front of emerging lateral roots (L). Images are false-colored with red/green LUT table values to emphasize fluorescence intensity. Stage II, Stage III and Stage IV lateral root images are shown from unique crown root section. Bars = 20 µm.</w:t>
      </w:r>
    </w:p>
    <w:p w14:paraId="0C574B95" w14:textId="727A7C39" w:rsidR="001461F1" w:rsidRPr="00AD3489" w:rsidRDefault="001461F1" w:rsidP="001461F1">
      <w:pPr>
        <w:rPr>
          <w:noProof/>
          <w:lang w:bidi="ar-SA"/>
        </w:rPr>
      </w:pPr>
      <w:r>
        <w:rPr>
          <w:noProof/>
          <w:lang w:bidi="ar-SA"/>
        </w:rPr>
        <w:br w:type="page"/>
      </w:r>
    </w:p>
    <w:p w14:paraId="1E3DD217" w14:textId="77777777" w:rsidR="001461F1" w:rsidRDefault="001461F1" w:rsidP="00AD3489">
      <w:pPr>
        <w:spacing w:line="240" w:lineRule="auto"/>
        <w:rPr>
          <w:noProof/>
          <w:lang w:bidi="ar-SA"/>
        </w:rPr>
      </w:pPr>
    </w:p>
    <w:p w14:paraId="5FFC8167" w14:textId="77777777" w:rsidR="00AD3489" w:rsidRDefault="00AD3489" w:rsidP="00AD3489">
      <w:pPr>
        <w:spacing w:line="240" w:lineRule="auto"/>
        <w:rPr>
          <w:noProof/>
          <w:lang w:bidi="ar-SA"/>
        </w:rPr>
      </w:pPr>
    </w:p>
    <w:p w14:paraId="4B62EC7C" w14:textId="77777777" w:rsidR="00AD3489" w:rsidRDefault="00AD3489" w:rsidP="00AD3489">
      <w:pPr>
        <w:spacing w:line="240" w:lineRule="auto"/>
        <w:rPr>
          <w:noProof/>
          <w:lang w:bidi="ar-SA"/>
        </w:rPr>
      </w:pPr>
    </w:p>
    <w:p w14:paraId="31513772" w14:textId="6047FF80" w:rsidR="001461F1" w:rsidRPr="001461F1" w:rsidRDefault="00AD3489" w:rsidP="00AD3489">
      <w:pPr>
        <w:jc w:val="center"/>
        <w:rPr>
          <w:rFonts w:asciiTheme="majorHAnsi" w:hAnsiTheme="majorHAnsi"/>
          <w:b/>
          <w:bCs/>
          <w:sz w:val="28"/>
          <w:szCs w:val="32"/>
        </w:rPr>
      </w:pPr>
      <w:r>
        <w:rPr>
          <w:rFonts w:asciiTheme="majorHAnsi" w:hAnsiTheme="majorHAnsi"/>
          <w:b/>
          <w:bCs/>
          <w:noProof/>
          <w:sz w:val="28"/>
          <w:szCs w:val="32"/>
          <w:lang w:bidi="ar-SA"/>
        </w:rPr>
        <w:drawing>
          <wp:inline distT="0" distB="0" distL="0" distR="0" wp14:anchorId="4521C9FC" wp14:editId="2FF55995">
            <wp:extent cx="7055592" cy="5289202"/>
            <wp:effectExtent l="6985"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No LRE Binding Pattern.png"/>
                    <pic:cNvPicPr/>
                  </pic:nvPicPr>
                  <pic:blipFill>
                    <a:blip r:embed="rId15">
                      <a:extLst>
                        <a:ext uri="{28A0092B-C50C-407E-A947-70E740481C1C}">
                          <a14:useLocalDpi xmlns:a14="http://schemas.microsoft.com/office/drawing/2010/main" val="0"/>
                        </a:ext>
                      </a:extLst>
                    </a:blip>
                    <a:stretch>
                      <a:fillRect/>
                    </a:stretch>
                  </pic:blipFill>
                  <pic:spPr>
                    <a:xfrm rot="16200000">
                      <a:off x="0" y="0"/>
                      <a:ext cx="7091043" cy="5315777"/>
                    </a:xfrm>
                    <a:prstGeom prst="rect">
                      <a:avLst/>
                    </a:prstGeom>
                  </pic:spPr>
                </pic:pic>
              </a:graphicData>
            </a:graphic>
          </wp:inline>
        </w:drawing>
      </w:r>
    </w:p>
    <w:p w14:paraId="0A650CD1" w14:textId="04D736E1" w:rsidR="001461F1" w:rsidRDefault="001461F1" w:rsidP="001461F1">
      <w:pPr>
        <w:spacing w:line="240" w:lineRule="auto"/>
        <w:rPr>
          <w:noProof/>
          <w:lang w:bidi="ar-SA"/>
        </w:rPr>
      </w:pPr>
      <w:r>
        <w:rPr>
          <w:noProof/>
          <w:lang w:bidi="ar-SA"/>
        </w:rPr>
        <w:br w:type="page"/>
      </w:r>
    </w:p>
    <w:p w14:paraId="1C656195" w14:textId="3458D7A4" w:rsidR="001461F1" w:rsidRPr="00274F5C" w:rsidRDefault="001461F1" w:rsidP="001461F1">
      <w:pPr>
        <w:jc w:val="both"/>
      </w:pPr>
      <w:r w:rsidRPr="001461F1">
        <w:rPr>
          <w:b/>
        </w:rPr>
        <w:lastRenderedPageBreak/>
        <w:t xml:space="preserve">Figure 1.2 </w:t>
      </w:r>
      <w:r w:rsidR="00D524E4">
        <w:rPr>
          <w:b/>
        </w:rPr>
        <w:t>–</w:t>
      </w:r>
      <w:r w:rsidRPr="001461F1">
        <w:rPr>
          <w:b/>
        </w:rPr>
        <w:t xml:space="preserve"> </w:t>
      </w:r>
      <w:r w:rsidR="00D524E4">
        <w:rPr>
          <w:rFonts w:eastAsiaTheme="minorEastAsia"/>
          <w:b/>
        </w:rPr>
        <w:t>No change</w:t>
      </w:r>
      <w:r w:rsidRPr="001461F1">
        <w:rPr>
          <w:rFonts w:eastAsiaTheme="minorEastAsia"/>
          <w:b/>
        </w:rPr>
        <w:t xml:space="preserve"> of primary antibody binding in tissues overlaying lateral root primordia.</w:t>
      </w:r>
      <w:r w:rsidRPr="00274F5C">
        <w:t xml:space="preserve"> Sclerenchyma and exodermis tissue overlaying the emerging lateral root primordium (L) demonstrate no Alexa</w:t>
      </w:r>
      <w:r w:rsidR="00E37CF1">
        <w:t xml:space="preserve"> </w:t>
      </w:r>
      <w:r w:rsidRPr="00274F5C">
        <w:t>Fluor</w:t>
      </w:r>
      <w:r w:rsidR="00E37CF1">
        <w:t>®</w:t>
      </w:r>
      <w:r w:rsidRPr="00274F5C">
        <w:t xml:space="preserve"> 647 fluorescence binding pattern </w:t>
      </w:r>
      <w:r>
        <w:t xml:space="preserve">and suggest an absence </w:t>
      </w:r>
      <w:r w:rsidRPr="00274F5C">
        <w:t>of de-esterified homogalacturonan (CCRC-M38), methyl-esterified homogalacturonan (CCRC-M130), rhamnogalacturonan I (CCRC-M14), and arabinoxylan (LM11) in Stage III-IV rice lateral root emergence. Images are composite micrographs of false-colored signals from autofluorescence (green) and AlexaFluor647-conjugated se</w:t>
      </w:r>
      <w:r w:rsidR="00494ED6">
        <w:t>condary antibody (magenta). Bar</w:t>
      </w:r>
      <w:r w:rsidRPr="00274F5C">
        <w:t xml:space="preserve"> = 20 µm.</w:t>
      </w:r>
    </w:p>
    <w:p w14:paraId="6E93516F" w14:textId="3F463D67" w:rsidR="001461F1" w:rsidRDefault="001461F1">
      <w:pPr>
        <w:spacing w:line="240" w:lineRule="auto"/>
        <w:rPr>
          <w:noProof/>
          <w:lang w:bidi="ar-SA"/>
        </w:rPr>
      </w:pPr>
    </w:p>
    <w:p w14:paraId="04AE6479" w14:textId="1816F7D6" w:rsidR="001461F1" w:rsidRDefault="001461F1">
      <w:pPr>
        <w:spacing w:line="240" w:lineRule="auto"/>
        <w:rPr>
          <w:noProof/>
          <w:lang w:bidi="ar-SA"/>
        </w:rPr>
      </w:pPr>
      <w:r>
        <w:rPr>
          <w:noProof/>
          <w:lang w:bidi="ar-SA"/>
        </w:rPr>
        <w:br w:type="page"/>
      </w:r>
    </w:p>
    <w:p w14:paraId="366741B5" w14:textId="77777777" w:rsidR="00494ED6" w:rsidRDefault="00494ED6" w:rsidP="004923B0">
      <w:pPr>
        <w:jc w:val="center"/>
      </w:pPr>
    </w:p>
    <w:p w14:paraId="325091E0" w14:textId="77777777" w:rsidR="00494ED6" w:rsidRDefault="00494ED6" w:rsidP="004923B0">
      <w:pPr>
        <w:jc w:val="center"/>
      </w:pPr>
    </w:p>
    <w:p w14:paraId="57F8FF09" w14:textId="77777777" w:rsidR="00494ED6" w:rsidRDefault="00494ED6" w:rsidP="004923B0">
      <w:pPr>
        <w:jc w:val="center"/>
      </w:pPr>
    </w:p>
    <w:p w14:paraId="40DB28CA" w14:textId="77777777" w:rsidR="004923B0" w:rsidRDefault="004923B0" w:rsidP="004923B0">
      <w:pPr>
        <w:jc w:val="center"/>
      </w:pPr>
      <w:r>
        <w:rPr>
          <w:noProof/>
          <w:lang w:bidi="ar-SA"/>
        </w:rPr>
        <w:drawing>
          <wp:inline distT="0" distB="0" distL="0" distR="0" wp14:anchorId="6FBD9558" wp14:editId="5717416F">
            <wp:extent cx="5268728" cy="3976352"/>
            <wp:effectExtent l="0" t="0" r="8255"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ppendix C.png"/>
                    <pic:cNvPicPr/>
                  </pic:nvPicPr>
                  <pic:blipFill>
                    <a:blip r:embed="rId16">
                      <a:extLst>
                        <a:ext uri="{28A0092B-C50C-407E-A947-70E740481C1C}">
                          <a14:useLocalDpi xmlns:a14="http://schemas.microsoft.com/office/drawing/2010/main" val="0"/>
                        </a:ext>
                      </a:extLst>
                    </a:blip>
                    <a:stretch>
                      <a:fillRect/>
                    </a:stretch>
                  </pic:blipFill>
                  <pic:spPr>
                    <a:xfrm>
                      <a:off x="0" y="0"/>
                      <a:ext cx="5272816" cy="3979437"/>
                    </a:xfrm>
                    <a:prstGeom prst="rect">
                      <a:avLst/>
                    </a:prstGeom>
                  </pic:spPr>
                </pic:pic>
              </a:graphicData>
            </a:graphic>
          </wp:inline>
        </w:drawing>
      </w:r>
    </w:p>
    <w:p w14:paraId="32B89F21" w14:textId="6B406FCB" w:rsidR="004923B0" w:rsidRPr="00E579F0" w:rsidRDefault="004923B0" w:rsidP="004923B0">
      <w:pPr>
        <w:jc w:val="both"/>
      </w:pPr>
      <w:r>
        <w:rPr>
          <w:b/>
        </w:rPr>
        <w:t xml:space="preserve">Figure 1.3 - </w:t>
      </w:r>
      <w:r w:rsidRPr="004923B0">
        <w:rPr>
          <w:b/>
        </w:rPr>
        <w:t>Labeling of de-methyl esterified homogalacturonan with CCRC-38 monoclonal antibody</w:t>
      </w:r>
      <w:r>
        <w:t xml:space="preserve"> (II-VI) </w:t>
      </w:r>
      <w:r w:rsidRPr="00E579F0">
        <w:t>Cortical cells and emerging lateral root primordium (L) demonstrate the presence of de-methyl esterified homogalacturonan (degree of polymerization &gt;5) across four lateral root e</w:t>
      </w:r>
      <w:r>
        <w:t>mergence stages</w:t>
      </w:r>
      <w:r w:rsidRPr="00E579F0">
        <w:t xml:space="preserve"> in</w:t>
      </w:r>
      <w:r>
        <w:rPr>
          <w:iCs/>
        </w:rPr>
        <w:t xml:space="preserve"> rice</w:t>
      </w:r>
      <w:r w:rsidRPr="00E579F0">
        <w:t>. Images are composite micrographs of false-colored signals from autofluorescence (green) and AlexaFluor647-conjugated secondary antibody (magenta). Bar = 20 µm.</w:t>
      </w:r>
    </w:p>
    <w:p w14:paraId="043DBD98" w14:textId="7D42079B" w:rsidR="004923B0" w:rsidRDefault="004923B0">
      <w:pPr>
        <w:spacing w:line="240" w:lineRule="auto"/>
        <w:rPr>
          <w:noProof/>
          <w:lang w:bidi="ar-SA"/>
        </w:rPr>
      </w:pPr>
      <w:r>
        <w:rPr>
          <w:noProof/>
          <w:lang w:bidi="ar-SA"/>
        </w:rPr>
        <w:br w:type="page"/>
      </w:r>
    </w:p>
    <w:p w14:paraId="42B4889E" w14:textId="77777777" w:rsidR="00494ED6" w:rsidRDefault="00494ED6">
      <w:pPr>
        <w:spacing w:line="240" w:lineRule="auto"/>
        <w:rPr>
          <w:noProof/>
          <w:lang w:bidi="ar-SA"/>
        </w:rPr>
      </w:pPr>
    </w:p>
    <w:p w14:paraId="22E9F35C" w14:textId="77777777" w:rsidR="00494ED6" w:rsidRDefault="00494ED6">
      <w:pPr>
        <w:spacing w:line="240" w:lineRule="auto"/>
        <w:rPr>
          <w:noProof/>
          <w:lang w:bidi="ar-SA"/>
        </w:rPr>
      </w:pPr>
    </w:p>
    <w:p w14:paraId="0429E1B9" w14:textId="77777777" w:rsidR="00494ED6" w:rsidRDefault="00494ED6">
      <w:pPr>
        <w:spacing w:line="240" w:lineRule="auto"/>
        <w:rPr>
          <w:noProof/>
          <w:lang w:bidi="ar-SA"/>
        </w:rPr>
      </w:pPr>
    </w:p>
    <w:p w14:paraId="55C52CC1" w14:textId="77777777" w:rsidR="00494ED6" w:rsidRDefault="00494ED6">
      <w:pPr>
        <w:spacing w:line="240" w:lineRule="auto"/>
        <w:rPr>
          <w:noProof/>
          <w:lang w:bidi="ar-SA"/>
        </w:rPr>
      </w:pPr>
    </w:p>
    <w:p w14:paraId="0852CAF3" w14:textId="77777777" w:rsidR="00494ED6" w:rsidRDefault="00494ED6">
      <w:pPr>
        <w:spacing w:line="240" w:lineRule="auto"/>
        <w:rPr>
          <w:noProof/>
          <w:lang w:bidi="ar-SA"/>
        </w:rPr>
      </w:pPr>
    </w:p>
    <w:p w14:paraId="4E652C99" w14:textId="77777777" w:rsidR="004923B0" w:rsidRDefault="004923B0" w:rsidP="004923B0">
      <w:r>
        <w:rPr>
          <w:noProof/>
          <w:lang w:bidi="ar-SA"/>
        </w:rPr>
        <w:drawing>
          <wp:inline distT="0" distB="0" distL="0" distR="0" wp14:anchorId="59135D98" wp14:editId="56FA857B">
            <wp:extent cx="5394960" cy="406527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ppendix E.png"/>
                    <pic:cNvPicPr/>
                  </pic:nvPicPr>
                  <pic:blipFill>
                    <a:blip r:embed="rId17">
                      <a:extLst>
                        <a:ext uri="{28A0092B-C50C-407E-A947-70E740481C1C}">
                          <a14:useLocalDpi xmlns:a14="http://schemas.microsoft.com/office/drawing/2010/main" val="0"/>
                        </a:ext>
                      </a:extLst>
                    </a:blip>
                    <a:stretch>
                      <a:fillRect/>
                    </a:stretch>
                  </pic:blipFill>
                  <pic:spPr>
                    <a:xfrm>
                      <a:off x="0" y="0"/>
                      <a:ext cx="5394960" cy="4065270"/>
                    </a:xfrm>
                    <a:prstGeom prst="rect">
                      <a:avLst/>
                    </a:prstGeom>
                  </pic:spPr>
                </pic:pic>
              </a:graphicData>
            </a:graphic>
          </wp:inline>
        </w:drawing>
      </w:r>
    </w:p>
    <w:p w14:paraId="1A6CC020" w14:textId="3078D0A7" w:rsidR="004923B0" w:rsidRPr="00CE76A1" w:rsidRDefault="004923B0" w:rsidP="004923B0">
      <w:pPr>
        <w:jc w:val="both"/>
      </w:pPr>
      <w:r w:rsidRPr="004923B0">
        <w:rPr>
          <w:b/>
        </w:rPr>
        <w:t>Figure 1.4 - Labeling of methyl-esterified homogalacturonan with CCRC-130 monoclonal antibody</w:t>
      </w:r>
      <w:r w:rsidRPr="00CE76A1">
        <w:t xml:space="preserve"> (II-V) Cortical tissue adjacent to the emerging lateral root primordium (L) demonstrates the presence of methyl-esterified homogalacturonan across four lateral root emergence stages in rice. No binding pattern is observed in front of the lateral root primordia in sclerenchyma and exodermis layers. Images are composite micrographs of false-colored signals from autofluorescence (green) and AlexaFluor647-conjugated secondary antibody (magenta). Bar = 20 µm.</w:t>
      </w:r>
    </w:p>
    <w:p w14:paraId="692AC8CF" w14:textId="29669593" w:rsidR="004923B0" w:rsidRDefault="004923B0">
      <w:pPr>
        <w:spacing w:line="240" w:lineRule="auto"/>
        <w:rPr>
          <w:noProof/>
          <w:lang w:bidi="ar-SA"/>
        </w:rPr>
      </w:pPr>
      <w:r>
        <w:rPr>
          <w:noProof/>
          <w:lang w:bidi="ar-SA"/>
        </w:rPr>
        <w:br w:type="page"/>
      </w:r>
    </w:p>
    <w:p w14:paraId="376515FE" w14:textId="60247110" w:rsidR="004C7717" w:rsidRDefault="004C7717" w:rsidP="004C7717">
      <w:pPr>
        <w:ind w:left="1440" w:firstLine="720"/>
      </w:pPr>
      <w:r>
        <w:rPr>
          <w:noProof/>
          <w:lang w:bidi="ar-SA"/>
        </w:rPr>
        <w:lastRenderedPageBreak/>
        <w:drawing>
          <wp:inline distT="0" distB="0" distL="0" distR="0" wp14:anchorId="4F36043F" wp14:editId="15B3E7A3">
            <wp:extent cx="8215171" cy="2052826"/>
            <wp:effectExtent l="0" t="4762"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ppendix E.pn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8282235" cy="2069584"/>
                    </a:xfrm>
                    <a:prstGeom prst="rect">
                      <a:avLst/>
                    </a:prstGeom>
                  </pic:spPr>
                </pic:pic>
              </a:graphicData>
            </a:graphic>
          </wp:inline>
        </w:drawing>
      </w:r>
      <w:r>
        <w:br w:type="page"/>
      </w:r>
    </w:p>
    <w:p w14:paraId="505FE144" w14:textId="5E90FF1D" w:rsidR="004C7717" w:rsidRDefault="004C7717" w:rsidP="004C7717">
      <w:pPr>
        <w:pStyle w:val="NormalWeb"/>
        <w:spacing w:before="0" w:beforeAutospacing="0" w:after="0" w:afterAutospacing="0" w:line="480" w:lineRule="auto"/>
        <w:jc w:val="both"/>
      </w:pPr>
      <w:r w:rsidRPr="004C7717">
        <w:rPr>
          <w:rFonts w:eastAsia="+mn-ea"/>
          <w:b/>
          <w:color w:val="000000"/>
          <w:kern w:val="24"/>
        </w:rPr>
        <w:lastRenderedPageBreak/>
        <w:t xml:space="preserve">Figure 1.5 - </w:t>
      </w:r>
      <w:r w:rsidRPr="004C7717">
        <w:rPr>
          <w:b/>
        </w:rPr>
        <w:t>Labeling of rhamnogalacturonan I with CCRC-M14 monoclonal antibody</w:t>
      </w:r>
      <w:r>
        <w:t xml:space="preserve"> </w:t>
      </w:r>
      <w:r>
        <w:rPr>
          <w:rFonts w:eastAsia="+mn-ea"/>
          <w:color w:val="000000"/>
          <w:kern w:val="24"/>
        </w:rPr>
        <w:t>(III, V, VI)  Cortical tissue, endodermis and pericycle layers demonstrate the presence of the rhamnogalacturonan I backbone structure across three lateral root emergence stages in rice. Sclerenchyma and exodermis tissue overlying the emerging lateral root primordium (L) display no secondary antibody (Alexa</w:t>
      </w:r>
      <w:r w:rsidR="00E37CF1">
        <w:rPr>
          <w:rFonts w:eastAsia="+mn-ea"/>
          <w:color w:val="000000"/>
          <w:kern w:val="24"/>
        </w:rPr>
        <w:t xml:space="preserve"> </w:t>
      </w:r>
      <w:r>
        <w:rPr>
          <w:rFonts w:eastAsia="+mn-ea"/>
          <w:color w:val="000000"/>
          <w:kern w:val="24"/>
        </w:rPr>
        <w:t>Fluor</w:t>
      </w:r>
      <w:r w:rsidR="00E37CF1">
        <w:rPr>
          <w:rFonts w:eastAsia="+mn-ea"/>
          <w:color w:val="000000"/>
          <w:kern w:val="24"/>
        </w:rPr>
        <w:t>®</w:t>
      </w:r>
      <w:r>
        <w:rPr>
          <w:rFonts w:eastAsia="+mn-ea"/>
          <w:color w:val="000000"/>
          <w:kern w:val="24"/>
        </w:rPr>
        <w:t xml:space="preserve"> 647 fluorophore) fluorescence pattern. Images are composite micrographs of false-colored signals from native autofluorescence (green) and AlexaFluor647-conjugated se</w:t>
      </w:r>
      <w:r w:rsidR="00494ED6">
        <w:rPr>
          <w:rFonts w:eastAsia="+mn-ea"/>
          <w:color w:val="000000"/>
          <w:kern w:val="24"/>
        </w:rPr>
        <w:t>condary antibody (magenta). Bar</w:t>
      </w:r>
      <w:r>
        <w:rPr>
          <w:rFonts w:eastAsia="+mn-ea"/>
          <w:color w:val="000000"/>
          <w:kern w:val="24"/>
        </w:rPr>
        <w:t xml:space="preserve"> = 20 µm.</w:t>
      </w:r>
    </w:p>
    <w:p w14:paraId="5E6DE9AE" w14:textId="0F59D973" w:rsidR="004C7717" w:rsidRPr="00DE6FEB" w:rsidRDefault="004923B0" w:rsidP="004C7717">
      <w:pPr>
        <w:spacing w:line="240" w:lineRule="auto"/>
        <w:rPr>
          <w:noProof/>
          <w:lang w:bidi="ar-SA"/>
        </w:rPr>
      </w:pPr>
      <w:r>
        <w:rPr>
          <w:noProof/>
          <w:lang w:bidi="ar-SA"/>
        </w:rPr>
        <w:br w:type="page"/>
      </w:r>
    </w:p>
    <w:p w14:paraId="73A3051E" w14:textId="07DAF2A2" w:rsidR="004C7717" w:rsidRDefault="004C7717" w:rsidP="004C7717">
      <w:pPr>
        <w:jc w:val="center"/>
      </w:pPr>
      <w:r>
        <w:rPr>
          <w:noProof/>
          <w:lang w:bidi="ar-SA"/>
        </w:rPr>
        <w:lastRenderedPageBreak/>
        <w:drawing>
          <wp:inline distT="0" distB="0" distL="0" distR="0" wp14:anchorId="33E79560" wp14:editId="6B498142">
            <wp:extent cx="8072893" cy="4051648"/>
            <wp:effectExtent l="0" t="8572"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ppendix F.png"/>
                    <pic:cNvPicPr/>
                  </pic:nvPicPr>
                  <pic:blipFill>
                    <a:blip r:embed="rId19" cstate="print">
                      <a:extLst>
                        <a:ext uri="{28A0092B-C50C-407E-A947-70E740481C1C}">
                          <a14:useLocalDpi xmlns:a14="http://schemas.microsoft.com/office/drawing/2010/main" val="0"/>
                        </a:ext>
                      </a:extLst>
                    </a:blip>
                    <a:stretch>
                      <a:fillRect/>
                    </a:stretch>
                  </pic:blipFill>
                  <pic:spPr>
                    <a:xfrm rot="16200000">
                      <a:off x="0" y="0"/>
                      <a:ext cx="8155166" cy="4092940"/>
                    </a:xfrm>
                    <a:prstGeom prst="rect">
                      <a:avLst/>
                    </a:prstGeom>
                  </pic:spPr>
                </pic:pic>
              </a:graphicData>
            </a:graphic>
          </wp:inline>
        </w:drawing>
      </w:r>
      <w:r>
        <w:rPr>
          <w:noProof/>
          <w:lang w:bidi="ar-SA"/>
        </w:rPr>
        <w:br w:type="page"/>
      </w:r>
    </w:p>
    <w:p w14:paraId="664DED6E" w14:textId="3DDB3C1D" w:rsidR="004C7717" w:rsidRDefault="004C7717" w:rsidP="004C7717">
      <w:pPr>
        <w:pStyle w:val="NormalWeb"/>
        <w:spacing w:before="0" w:beforeAutospacing="0" w:after="0" w:afterAutospacing="0" w:line="480" w:lineRule="auto"/>
        <w:jc w:val="both"/>
      </w:pPr>
      <w:r w:rsidRPr="004C7717">
        <w:rPr>
          <w:b/>
        </w:rPr>
        <w:lastRenderedPageBreak/>
        <w:t>Figure 1.6 - Binding pattern of rice root arabinoxylan with LM11 monoclonal antibody</w:t>
      </w:r>
      <w:r>
        <w:rPr>
          <w:color w:val="000000" w:themeColor="text1"/>
          <w:kern w:val="24"/>
        </w:rPr>
        <w:t xml:space="preserve"> (A-C) Sclerenchyma and exodermis tissues overlying the emerging lateral root primordium (L) demonstrate an absence of arabinoxylan during Stage II lateral root emergence in rice. (D-F) LM11 binding pattern is still visible during Stage IV lateral root emergence stages. Images are micrographs of false-colored signals from autofluorescence (green) and AlexaFluor647-conjugated secondary antibody (magenta). Composite images (C, F) were created from overlaying </w:t>
      </w:r>
      <w:r w:rsidR="00494ED6">
        <w:rPr>
          <w:color w:val="000000" w:themeColor="text1"/>
          <w:kern w:val="24"/>
        </w:rPr>
        <w:t>green and magenta channels. Bar</w:t>
      </w:r>
      <w:r>
        <w:rPr>
          <w:color w:val="000000" w:themeColor="text1"/>
          <w:kern w:val="24"/>
        </w:rPr>
        <w:t xml:space="preserve"> = 20 µm.</w:t>
      </w:r>
    </w:p>
    <w:p w14:paraId="0AB148B0" w14:textId="4E3E2EAD" w:rsidR="004C7717" w:rsidRDefault="004C7717">
      <w:pPr>
        <w:spacing w:line="240" w:lineRule="auto"/>
        <w:rPr>
          <w:noProof/>
          <w:lang w:bidi="ar-SA"/>
        </w:rPr>
      </w:pPr>
      <w:r>
        <w:rPr>
          <w:noProof/>
          <w:lang w:bidi="ar-SA"/>
        </w:rPr>
        <w:br w:type="page"/>
      </w:r>
    </w:p>
    <w:p w14:paraId="4291792A" w14:textId="77777777" w:rsidR="00AD3489" w:rsidRDefault="00AD3489" w:rsidP="001461F1">
      <w:pPr>
        <w:spacing w:line="240" w:lineRule="auto"/>
        <w:jc w:val="center"/>
        <w:rPr>
          <w:noProof/>
          <w:lang w:bidi="ar-SA"/>
        </w:rPr>
      </w:pPr>
    </w:p>
    <w:p w14:paraId="442E8384" w14:textId="18DBEA82" w:rsidR="001461F1" w:rsidRPr="00C65772" w:rsidRDefault="001461F1" w:rsidP="001461F1">
      <w:pPr>
        <w:spacing w:line="240" w:lineRule="auto"/>
        <w:jc w:val="center"/>
        <w:rPr>
          <w:i/>
          <w:noProof/>
          <w:lang w:bidi="ar-SA"/>
        </w:rPr>
      </w:pPr>
      <w:r>
        <w:rPr>
          <w:noProof/>
          <w:lang w:bidi="ar-SA"/>
        </w:rPr>
        <w:drawing>
          <wp:inline distT="0" distB="0" distL="0" distR="0" wp14:anchorId="47C046BB" wp14:editId="75B69ECF">
            <wp:extent cx="7936197" cy="3974761"/>
            <wp:effectExtent l="0" t="635" r="762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 1.9a.png"/>
                    <pic:cNvPicPr/>
                  </pic:nvPicPr>
                  <pic:blipFill>
                    <a:blip r:embed="rId20">
                      <a:extLst>
                        <a:ext uri="{28A0092B-C50C-407E-A947-70E740481C1C}">
                          <a14:useLocalDpi xmlns:a14="http://schemas.microsoft.com/office/drawing/2010/main" val="0"/>
                        </a:ext>
                      </a:extLst>
                    </a:blip>
                    <a:stretch>
                      <a:fillRect/>
                    </a:stretch>
                  </pic:blipFill>
                  <pic:spPr>
                    <a:xfrm rot="16200000">
                      <a:off x="0" y="0"/>
                      <a:ext cx="7969487" cy="3991434"/>
                    </a:xfrm>
                    <a:prstGeom prst="rect">
                      <a:avLst/>
                    </a:prstGeom>
                  </pic:spPr>
                </pic:pic>
              </a:graphicData>
            </a:graphic>
          </wp:inline>
        </w:drawing>
      </w:r>
      <w:r>
        <w:rPr>
          <w:noProof/>
          <w:lang w:bidi="ar-SA"/>
        </w:rPr>
        <w:br w:type="page"/>
      </w:r>
    </w:p>
    <w:p w14:paraId="72B59905" w14:textId="56912882" w:rsidR="001461F1" w:rsidRPr="00DC49EC" w:rsidRDefault="001461F1" w:rsidP="001461F1">
      <w:pPr>
        <w:jc w:val="both"/>
        <w:rPr>
          <w:rFonts w:cstheme="minorHAnsi"/>
          <w:bCs/>
        </w:rPr>
      </w:pPr>
      <w:r w:rsidRPr="00DC49EC">
        <w:rPr>
          <w:rFonts w:cstheme="minorHAnsi"/>
          <w:b/>
          <w:bCs/>
          <w:noProof/>
          <w:lang w:bidi="ar-SA"/>
        </w:rPr>
        <w:lastRenderedPageBreak/>
        <w:t>Figure 1.</w:t>
      </w:r>
      <w:r w:rsidR="004C7717">
        <w:rPr>
          <w:rFonts w:cstheme="minorHAnsi"/>
          <w:b/>
          <w:bCs/>
          <w:noProof/>
          <w:lang w:bidi="ar-SA"/>
        </w:rPr>
        <w:t>7</w:t>
      </w:r>
      <w:r w:rsidRPr="00DC49EC">
        <w:rPr>
          <w:rFonts w:cstheme="minorHAnsi"/>
          <w:b/>
          <w:bCs/>
          <w:noProof/>
          <w:lang w:bidi="ar-SA"/>
        </w:rPr>
        <w:t xml:space="preserve"> – </w:t>
      </w:r>
      <w:r w:rsidRPr="00DC49EC">
        <w:rPr>
          <w:rFonts w:cstheme="minorHAnsi"/>
          <w:b/>
          <w:bCs/>
        </w:rPr>
        <w:t xml:space="preserve">Localization of select cell wall components in tissues overlaying the lateral </w:t>
      </w:r>
      <w:r w:rsidRPr="00DC49EC">
        <w:rPr>
          <w:rFonts w:cstheme="minorHAnsi"/>
          <w:b/>
          <w:bCs/>
          <w:noProof/>
          <w:lang w:bidi="ar-SA"/>
        </w:rPr>
        <w:t xml:space="preserve">root primordium. </w:t>
      </w:r>
      <w:r w:rsidRPr="00DC49EC">
        <w:rPr>
          <w:rFonts w:cstheme="minorHAnsi"/>
          <w:bCs/>
          <w:noProof/>
          <w:lang w:bidi="ar-SA"/>
        </w:rPr>
        <w:t>Schlerenchyma and exodermis tissue overlaying the emerging lateral root primordium (L) demonstrates the presence of free para-coumaric acid (INRA-COU1), a xyloglucan epitope (CCRC-M100), de-methyl esterified homogalacturonan (LM19), partially methyl-esterified homogalacturonan (JIM5 &amp; CCRC-M34), and methyl-esterified homogalacturonan (LM20) near Stage IV lateral root emergence stages in rice. Images are composite micrographs of false-colored signals from autofluorescence (green) and AlexaFluor647-conjugated se</w:t>
      </w:r>
      <w:r w:rsidR="00494ED6">
        <w:rPr>
          <w:rFonts w:cstheme="minorHAnsi"/>
          <w:bCs/>
          <w:noProof/>
          <w:lang w:bidi="ar-SA"/>
        </w:rPr>
        <w:t>condary antibody (magenta). Bar</w:t>
      </w:r>
      <w:r w:rsidRPr="00DC49EC">
        <w:rPr>
          <w:rFonts w:cstheme="minorHAnsi"/>
          <w:bCs/>
          <w:noProof/>
          <w:lang w:bidi="ar-SA"/>
        </w:rPr>
        <w:t xml:space="preserve"> = 20 µm.</w:t>
      </w:r>
    </w:p>
    <w:p w14:paraId="68E7CFD9" w14:textId="63C8698F" w:rsidR="001461F1" w:rsidRDefault="001461F1">
      <w:pPr>
        <w:spacing w:line="240" w:lineRule="auto"/>
        <w:rPr>
          <w:noProof/>
          <w:lang w:bidi="ar-SA"/>
        </w:rPr>
      </w:pPr>
      <w:r>
        <w:rPr>
          <w:noProof/>
          <w:lang w:bidi="ar-SA"/>
        </w:rPr>
        <w:br w:type="page"/>
      </w:r>
    </w:p>
    <w:p w14:paraId="1A868F55" w14:textId="77777777" w:rsidR="008E1B04" w:rsidRDefault="008E1B04" w:rsidP="008E1B04">
      <w:pPr>
        <w:spacing w:line="240" w:lineRule="auto"/>
        <w:jc w:val="center"/>
        <w:rPr>
          <w:noProof/>
          <w:lang w:bidi="ar-SA"/>
        </w:rPr>
      </w:pPr>
    </w:p>
    <w:p w14:paraId="24A7F5FA" w14:textId="77777777" w:rsidR="008E1B04" w:rsidRDefault="00CB5C91" w:rsidP="008E1B04">
      <w:pPr>
        <w:spacing w:line="240" w:lineRule="auto"/>
        <w:jc w:val="center"/>
      </w:pPr>
      <w:r>
        <w:rPr>
          <w:noProof/>
          <w:lang w:bidi="ar-SA"/>
        </w:rPr>
        <mc:AlternateContent>
          <mc:Choice Requires="wps">
            <w:drawing>
              <wp:anchor distT="0" distB="0" distL="114300" distR="114300" simplePos="0" relativeHeight="251691008" behindDoc="0" locked="0" layoutInCell="1" allowOverlap="1" wp14:anchorId="0D88A6FC" wp14:editId="4E7AD821">
                <wp:simplePos x="0" y="0"/>
                <wp:positionH relativeFrom="column">
                  <wp:posOffset>2979098</wp:posOffset>
                </wp:positionH>
                <wp:positionV relativeFrom="paragraph">
                  <wp:posOffset>6162675</wp:posOffset>
                </wp:positionV>
                <wp:extent cx="342900" cy="463639"/>
                <wp:effectExtent l="0" t="0" r="0" b="0"/>
                <wp:wrapNone/>
                <wp:docPr id="12" name="Text Box 12"/>
                <wp:cNvGraphicFramePr/>
                <a:graphic xmlns:a="http://schemas.openxmlformats.org/drawingml/2006/main">
                  <a:graphicData uri="http://schemas.microsoft.com/office/word/2010/wordprocessingShape">
                    <wps:wsp>
                      <wps:cNvSpPr txBox="1"/>
                      <wps:spPr>
                        <a:xfrm rot="16200000">
                          <a:off x="0" y="0"/>
                          <a:ext cx="342900" cy="4636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16BF1" w14:textId="77777777" w:rsidR="00652B6D" w:rsidRPr="00CB5C91" w:rsidRDefault="00652B6D" w:rsidP="00CB5C91">
                            <w:pPr>
                              <w:rPr>
                                <w:rFonts w:ascii="Calibri" w:hAnsi="Calibri"/>
                                <w:b/>
                                <w:color w:val="FFFFFF" w:themeColor="background1"/>
                              </w:rPr>
                            </w:pPr>
                            <w:r w:rsidRPr="00CB5C91">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88A6FC" id="Text Box 12" o:spid="_x0000_s1040" type="#_x0000_t202" style="position:absolute;left:0;text-align:left;margin-left:234.55pt;margin-top:485.25pt;width:27pt;height:36.5pt;rotation:-90;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" filled="f" stroked="f" strokeweight=".5pt">
                <v:textbox>
                  <w:txbxContent>
                    <w:p w14:paraId="02C16BF1" w14:textId="77777777" w:rsidR="00652B6D" w:rsidRPr="00CB5C91" w:rsidRDefault="00652B6D" w:rsidP="00CB5C91">
                      <w:pPr>
                        <w:rPr>
                          <w:rFonts w:ascii="Calibri" w:hAnsi="Calibri"/>
                          <w:b/>
                          <w:color w:val="FFFFFF" w:themeColor="background1"/>
                        </w:rPr>
                      </w:pPr>
                      <w:r w:rsidRPr="00CB5C91">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80768" behindDoc="0" locked="0" layoutInCell="1" allowOverlap="1" wp14:anchorId="59C247DF" wp14:editId="0D4C26B5">
                <wp:simplePos x="0" y="0"/>
                <wp:positionH relativeFrom="column">
                  <wp:posOffset>2852893</wp:posOffset>
                </wp:positionH>
                <wp:positionV relativeFrom="paragraph">
                  <wp:posOffset>3762813</wp:posOffset>
                </wp:positionV>
                <wp:extent cx="342900" cy="463639"/>
                <wp:effectExtent l="0" t="0" r="0" b="0"/>
                <wp:wrapNone/>
                <wp:docPr id="11" name="Text Box 11"/>
                <wp:cNvGraphicFramePr/>
                <a:graphic xmlns:a="http://schemas.openxmlformats.org/drawingml/2006/main">
                  <a:graphicData uri="http://schemas.microsoft.com/office/word/2010/wordprocessingShape">
                    <wps:wsp>
                      <wps:cNvSpPr txBox="1"/>
                      <wps:spPr>
                        <a:xfrm rot="16200000">
                          <a:off x="0" y="0"/>
                          <a:ext cx="342900" cy="4636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952647" w14:textId="77777777" w:rsidR="00652B6D" w:rsidRPr="00CB5C91" w:rsidRDefault="00652B6D" w:rsidP="00CB5C91">
                            <w:pPr>
                              <w:rPr>
                                <w:rFonts w:ascii="Calibri" w:hAnsi="Calibri"/>
                                <w:b/>
                                <w:color w:val="FFFFFF" w:themeColor="background1"/>
                              </w:rPr>
                            </w:pPr>
                            <w:r w:rsidRPr="00CB5C91">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9C247DF" id="Text Box 11" o:spid="_x0000_s1041" type="#_x0000_t202" style="position:absolute;left:0;text-align:left;margin-left:224.65pt;margin-top:296.3pt;width:27pt;height:36.5pt;rotation:-90;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" filled="f" stroked="f" strokeweight=".5pt">
                <v:textbox>
                  <w:txbxContent>
                    <w:p w14:paraId="03952647" w14:textId="77777777" w:rsidR="00652B6D" w:rsidRPr="00CB5C91" w:rsidRDefault="00652B6D" w:rsidP="00CB5C91">
                      <w:pPr>
                        <w:rPr>
                          <w:rFonts w:ascii="Calibri" w:hAnsi="Calibri"/>
                          <w:b/>
                          <w:color w:val="FFFFFF" w:themeColor="background1"/>
                        </w:rPr>
                      </w:pPr>
                      <w:r w:rsidRPr="00CB5C91">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78720" behindDoc="0" locked="0" layoutInCell="1" allowOverlap="1" wp14:anchorId="3D75A86C" wp14:editId="65CB19B0">
                <wp:simplePos x="0" y="0"/>
                <wp:positionH relativeFrom="column">
                  <wp:posOffset>2862598</wp:posOffset>
                </wp:positionH>
                <wp:positionV relativeFrom="paragraph">
                  <wp:posOffset>962025</wp:posOffset>
                </wp:positionV>
                <wp:extent cx="342900" cy="463639"/>
                <wp:effectExtent l="0" t="0" r="0" b="0"/>
                <wp:wrapNone/>
                <wp:docPr id="10" name="Text Box 10"/>
                <wp:cNvGraphicFramePr/>
                <a:graphic xmlns:a="http://schemas.openxmlformats.org/drawingml/2006/main">
                  <a:graphicData uri="http://schemas.microsoft.com/office/word/2010/wordprocessingShape">
                    <wps:wsp>
                      <wps:cNvSpPr txBox="1"/>
                      <wps:spPr>
                        <a:xfrm rot="16200000">
                          <a:off x="0" y="0"/>
                          <a:ext cx="342900" cy="4636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295652" w14:textId="77777777" w:rsidR="00652B6D" w:rsidRPr="00CB5C91" w:rsidRDefault="00652B6D">
                            <w:pPr>
                              <w:rPr>
                                <w:rFonts w:ascii="Calibri" w:hAnsi="Calibri"/>
                                <w:b/>
                                <w:color w:val="FFFFFF" w:themeColor="background1"/>
                              </w:rPr>
                            </w:pPr>
                            <w:r w:rsidRPr="00CB5C91">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75A86C" id="Text Box 10" o:spid="_x0000_s1042" type="#_x0000_t202" style="position:absolute;left:0;text-align:left;margin-left:225.4pt;margin-top:75.75pt;width:27pt;height:36.5pt;rotation:-90;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" filled="f" stroked="f" strokeweight=".5pt">
                <v:textbox>
                  <w:txbxContent>
                    <w:p w14:paraId="2E295652" w14:textId="77777777" w:rsidR="00652B6D" w:rsidRPr="00CB5C91" w:rsidRDefault="00652B6D">
                      <w:pPr>
                        <w:rPr>
                          <w:rFonts w:ascii="Calibri" w:hAnsi="Calibri"/>
                          <w:b/>
                          <w:color w:val="FFFFFF" w:themeColor="background1"/>
                        </w:rPr>
                      </w:pPr>
                      <w:r w:rsidRPr="00CB5C91">
                        <w:rPr>
                          <w:rFonts w:ascii="Calibri" w:hAnsi="Calibri"/>
                          <w:b/>
                          <w:color w:val="FFFFFF" w:themeColor="background1"/>
                        </w:rPr>
                        <w:t>L</w:t>
                      </w:r>
                    </w:p>
                  </w:txbxContent>
                </v:textbox>
              </v:shape>
            </w:pict>
          </mc:Fallback>
        </mc:AlternateContent>
      </w:r>
      <w:r w:rsidR="008E1B04">
        <w:rPr>
          <w:noProof/>
          <w:lang w:bidi="ar-SA"/>
        </w:rPr>
        <w:drawing>
          <wp:inline distT="0" distB="0" distL="0" distR="0" wp14:anchorId="3BA568B4" wp14:editId="53AE8D38">
            <wp:extent cx="7955280" cy="1993501"/>
            <wp:effectExtent l="9207"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2_pCa.png"/>
                    <pic:cNvPicPr/>
                  </pic:nvPicPr>
                  <pic:blipFill>
                    <a:blip r:embed="rId21">
                      <a:extLst>
                        <a:ext uri="{28A0092B-C50C-407E-A947-70E740481C1C}">
                          <a14:useLocalDpi xmlns:a14="http://schemas.microsoft.com/office/drawing/2010/main" val="0"/>
                        </a:ext>
                      </a:extLst>
                    </a:blip>
                    <a:stretch>
                      <a:fillRect/>
                    </a:stretch>
                  </pic:blipFill>
                  <pic:spPr>
                    <a:xfrm rot="16200000">
                      <a:off x="0" y="0"/>
                      <a:ext cx="7955280" cy="1993501"/>
                    </a:xfrm>
                    <a:prstGeom prst="rect">
                      <a:avLst/>
                    </a:prstGeom>
                  </pic:spPr>
                </pic:pic>
              </a:graphicData>
            </a:graphic>
          </wp:inline>
        </w:drawing>
      </w:r>
      <w:r w:rsidR="008E1B04">
        <w:br w:type="page"/>
      </w:r>
    </w:p>
    <w:p w14:paraId="5A944BF7" w14:textId="0AEEA407" w:rsidR="008E1B04" w:rsidRPr="008E1B04" w:rsidRDefault="00AD3489" w:rsidP="00727B7F">
      <w:pPr>
        <w:jc w:val="both"/>
      </w:pPr>
      <w:r>
        <w:rPr>
          <w:b/>
          <w:bCs/>
        </w:rPr>
        <w:lastRenderedPageBreak/>
        <w:t>Figure 1.</w:t>
      </w:r>
      <w:r w:rsidR="004C7717">
        <w:rPr>
          <w:b/>
          <w:bCs/>
        </w:rPr>
        <w:t>8</w:t>
      </w:r>
      <w:r w:rsidR="008E1B04" w:rsidRPr="008E1B04">
        <w:rPr>
          <w:b/>
          <w:bCs/>
        </w:rPr>
        <w:t xml:space="preserve"> - Labeling of free para-coumaric acid with INRA-COU1 </w:t>
      </w:r>
      <w:r w:rsidR="00727B7F">
        <w:t>(III-V) Sc</w:t>
      </w:r>
      <w:r w:rsidR="008E1B04" w:rsidRPr="008E1B04">
        <w:t xml:space="preserve">lerenchyma and exodermis tissue overlaying the emerging lateral root primordium (L) demonstrates the presence of </w:t>
      </w:r>
      <w:r w:rsidR="00DF78CA">
        <w:t>free para-coumaric acid and/or para-coumarate esters</w:t>
      </w:r>
      <w:r w:rsidR="008E1B04">
        <w:t xml:space="preserve"> across three</w:t>
      </w:r>
      <w:r w:rsidR="008E1B04" w:rsidRPr="008E1B04">
        <w:t xml:space="preserve"> lateral root emergence stages in</w:t>
      </w:r>
      <w:r w:rsidR="008E1B04">
        <w:t xml:space="preserve"> rice</w:t>
      </w:r>
      <w:r w:rsidR="008E1B04" w:rsidRPr="008E1B04">
        <w:t>.</w:t>
      </w:r>
      <w:r w:rsidR="00964190">
        <w:t xml:space="preserve"> Observed d</w:t>
      </w:r>
      <w:r w:rsidR="00DF78CA">
        <w:t>evelopment</w:t>
      </w:r>
      <w:r w:rsidR="00964190">
        <w:t>al</w:t>
      </w:r>
      <w:r w:rsidR="00DF78CA">
        <w:t xml:space="preserve"> stages </w:t>
      </w:r>
      <w:r w:rsidR="00964190">
        <w:t xml:space="preserve">show contact of the lateral root primordium apex with cortical layer 3 (Stage III), cortical layer 4 (Stage IV), and sclerenchyma layer (Stage V) tissues. </w:t>
      </w:r>
      <w:r w:rsidR="008E1B04" w:rsidRPr="008E1B04">
        <w:t>Images are composite micrographs of false-colored signals from autofluorescence (green) and AlexaFluor647-conjugated secondary antibody (magenta). Bar = 20 µm.</w:t>
      </w:r>
    </w:p>
    <w:p w14:paraId="06331BE6" w14:textId="77777777" w:rsidR="008E1B04" w:rsidRDefault="008E1B04">
      <w:pPr>
        <w:spacing w:line="240" w:lineRule="auto"/>
      </w:pPr>
      <w:r>
        <w:br w:type="page"/>
      </w:r>
    </w:p>
    <w:p w14:paraId="71C1FFDF" w14:textId="77777777" w:rsidR="00727B7F" w:rsidRDefault="00727B7F" w:rsidP="00727B7F">
      <w:pPr>
        <w:spacing w:line="240" w:lineRule="auto"/>
        <w:jc w:val="center"/>
        <w:rPr>
          <w:noProof/>
          <w:lang w:bidi="ar-SA"/>
        </w:rPr>
      </w:pPr>
    </w:p>
    <w:p w14:paraId="3A820C7E" w14:textId="77777777" w:rsidR="00727B7F" w:rsidRDefault="00727B7F" w:rsidP="00727B7F">
      <w:pPr>
        <w:spacing w:line="240" w:lineRule="auto"/>
        <w:jc w:val="center"/>
        <w:rPr>
          <w:noProof/>
          <w:lang w:bidi="ar-SA"/>
        </w:rPr>
      </w:pPr>
    </w:p>
    <w:p w14:paraId="2A2608A1" w14:textId="77777777" w:rsidR="00727B7F" w:rsidRDefault="00727B7F" w:rsidP="00727B7F">
      <w:pPr>
        <w:spacing w:line="240" w:lineRule="auto"/>
        <w:jc w:val="center"/>
        <w:rPr>
          <w:noProof/>
          <w:lang w:bidi="ar-SA"/>
        </w:rPr>
      </w:pPr>
    </w:p>
    <w:p w14:paraId="1025CD93" w14:textId="77777777" w:rsidR="00727B7F" w:rsidRDefault="00727B7F" w:rsidP="00727B7F">
      <w:pPr>
        <w:spacing w:line="240" w:lineRule="auto"/>
        <w:jc w:val="center"/>
        <w:rPr>
          <w:noProof/>
          <w:lang w:bidi="ar-SA"/>
        </w:rPr>
      </w:pPr>
    </w:p>
    <w:p w14:paraId="154C4603" w14:textId="77777777" w:rsidR="00727B7F" w:rsidRDefault="00727B7F" w:rsidP="00727B7F">
      <w:pPr>
        <w:spacing w:line="240" w:lineRule="auto"/>
        <w:jc w:val="center"/>
        <w:rPr>
          <w:noProof/>
          <w:lang w:bidi="ar-SA"/>
        </w:rPr>
      </w:pPr>
    </w:p>
    <w:p w14:paraId="2A26B11D" w14:textId="77777777" w:rsidR="00727B7F" w:rsidRDefault="00727B7F" w:rsidP="00727B7F">
      <w:pPr>
        <w:spacing w:line="240" w:lineRule="auto"/>
        <w:jc w:val="center"/>
        <w:rPr>
          <w:noProof/>
          <w:lang w:bidi="ar-SA"/>
        </w:rPr>
      </w:pPr>
    </w:p>
    <w:p w14:paraId="29657F13" w14:textId="77777777" w:rsidR="00727B7F" w:rsidRDefault="008E1B04" w:rsidP="00727B7F">
      <w:pPr>
        <w:spacing w:line="240" w:lineRule="auto"/>
        <w:jc w:val="center"/>
      </w:pPr>
      <w:r>
        <w:rPr>
          <w:noProof/>
          <w:lang w:bidi="ar-SA"/>
        </w:rPr>
        <w:drawing>
          <wp:inline distT="0" distB="0" distL="0" distR="0" wp14:anchorId="6A6C7049" wp14:editId="5D1CA3A5">
            <wp:extent cx="5253990" cy="3968939"/>
            <wp:effectExtent l="0" t="0" r="381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2_xylo.png"/>
                    <pic:cNvPicPr/>
                  </pic:nvPicPr>
                  <pic:blipFill>
                    <a:blip r:embed="rId22">
                      <a:extLst>
                        <a:ext uri="{28A0092B-C50C-407E-A947-70E740481C1C}">
                          <a14:useLocalDpi xmlns:a14="http://schemas.microsoft.com/office/drawing/2010/main" val="0"/>
                        </a:ext>
                      </a:extLst>
                    </a:blip>
                    <a:stretch>
                      <a:fillRect/>
                    </a:stretch>
                  </pic:blipFill>
                  <pic:spPr>
                    <a:xfrm>
                      <a:off x="0" y="0"/>
                      <a:ext cx="5257703" cy="3971744"/>
                    </a:xfrm>
                    <a:prstGeom prst="rect">
                      <a:avLst/>
                    </a:prstGeom>
                  </pic:spPr>
                </pic:pic>
              </a:graphicData>
            </a:graphic>
          </wp:inline>
        </w:drawing>
      </w:r>
    </w:p>
    <w:p w14:paraId="35C8D811" w14:textId="77777777" w:rsidR="00727B7F" w:rsidRDefault="00727B7F">
      <w:pPr>
        <w:spacing w:line="240" w:lineRule="auto"/>
        <w:rPr>
          <w:b/>
          <w:bCs/>
        </w:rPr>
      </w:pPr>
    </w:p>
    <w:p w14:paraId="7515C7AF" w14:textId="2A0351B5" w:rsidR="008E1B04" w:rsidRDefault="00F47212" w:rsidP="00727B7F">
      <w:pPr>
        <w:jc w:val="both"/>
      </w:pPr>
      <w:r>
        <w:rPr>
          <w:b/>
          <w:bCs/>
        </w:rPr>
        <w:t>Figure 1.9</w:t>
      </w:r>
      <w:r w:rsidR="00727B7F">
        <w:rPr>
          <w:b/>
          <w:bCs/>
        </w:rPr>
        <w:t xml:space="preserve"> – </w:t>
      </w:r>
      <w:r w:rsidR="00727B7F" w:rsidRPr="00727B7F">
        <w:rPr>
          <w:b/>
          <w:bCs/>
        </w:rPr>
        <w:t>Labeli</w:t>
      </w:r>
      <w:r w:rsidR="00727B7F">
        <w:rPr>
          <w:b/>
          <w:bCs/>
        </w:rPr>
        <w:t xml:space="preserve">ng of xyloglucan with CCRC-M100 </w:t>
      </w:r>
      <w:r w:rsidR="00727B7F">
        <w:t>(III-VI) Sc</w:t>
      </w:r>
      <w:r w:rsidR="00727B7F" w:rsidRPr="00727B7F">
        <w:t>lerenchyma and exodermis tissue overlaying the emerging lateral root primordium (L) demonstrates the presence of xyloglucan (XXXG motif) across four lateral root emergence stages in</w:t>
      </w:r>
      <w:r w:rsidR="00F80C63">
        <w:rPr>
          <w:i/>
          <w:iCs/>
        </w:rPr>
        <w:t xml:space="preserve"> </w:t>
      </w:r>
      <w:r w:rsidR="00F80C63" w:rsidRPr="00F80C63">
        <w:rPr>
          <w:iCs/>
        </w:rPr>
        <w:t>rice</w:t>
      </w:r>
      <w:r w:rsidR="00727B7F" w:rsidRPr="00F80C63">
        <w:t>.</w:t>
      </w:r>
      <w:r w:rsidR="00727B7F" w:rsidRPr="00727B7F">
        <w:t xml:space="preserve"> Images are composite micrographs of false-colored signals from autofluorescence (green) and AlexaFluor647-conjugated secondary antibody (magenta). Bar = 20 µm.</w:t>
      </w:r>
      <w:r w:rsidR="008E1B04">
        <w:br w:type="page"/>
      </w:r>
    </w:p>
    <w:p w14:paraId="5F9A77AA" w14:textId="77777777" w:rsidR="00AC4F36" w:rsidRDefault="00AC4F36" w:rsidP="00AC4F36">
      <w:pPr>
        <w:spacing w:line="240" w:lineRule="auto"/>
        <w:jc w:val="center"/>
      </w:pPr>
    </w:p>
    <w:p w14:paraId="43ED8E99" w14:textId="77777777" w:rsidR="00AC4F36" w:rsidRDefault="00F80C63" w:rsidP="00AC4F36">
      <w:pPr>
        <w:spacing w:line="240" w:lineRule="auto"/>
        <w:jc w:val="center"/>
        <w:rPr>
          <w:rFonts w:asciiTheme="majorHAnsi" w:hAnsiTheme="majorHAnsi"/>
          <w:b/>
          <w:bCs/>
          <w:sz w:val="28"/>
          <w:szCs w:val="32"/>
        </w:rPr>
      </w:pPr>
      <w:r>
        <w:rPr>
          <w:noProof/>
          <w:lang w:bidi="ar-SA"/>
        </w:rPr>
        <mc:AlternateContent>
          <mc:Choice Requires="wps">
            <w:drawing>
              <wp:anchor distT="0" distB="0" distL="114300" distR="114300" simplePos="0" relativeHeight="251670528" behindDoc="0" locked="0" layoutInCell="1" allowOverlap="1" wp14:anchorId="2EBEC5D6" wp14:editId="67B874DD">
                <wp:simplePos x="0" y="0"/>
                <wp:positionH relativeFrom="column">
                  <wp:posOffset>3655283</wp:posOffset>
                </wp:positionH>
                <wp:positionV relativeFrom="paragraph">
                  <wp:posOffset>6226810</wp:posOffset>
                </wp:positionV>
                <wp:extent cx="453390" cy="342900"/>
                <wp:effectExtent l="0" t="0" r="1905" b="0"/>
                <wp:wrapNone/>
                <wp:docPr id="323" name="Text Box 323"/>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DBA124"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EC5D6" id="Text Box 323" o:spid="_x0000_s1043" type="#_x0000_t202" style="position:absolute;left:0;text-align:left;margin-left:287.8pt;margin-top:490.3pt;width:35.7pt;height:27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" filled="f" stroked="f" strokeweight=".5pt">
                <v:textbox>
                  <w:txbxContent>
                    <w:p w14:paraId="19DBA124"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68480" behindDoc="0" locked="0" layoutInCell="1" allowOverlap="1" wp14:anchorId="2A681F1F" wp14:editId="777EC41F">
                <wp:simplePos x="0" y="0"/>
                <wp:positionH relativeFrom="column">
                  <wp:posOffset>1712595</wp:posOffset>
                </wp:positionH>
                <wp:positionV relativeFrom="paragraph">
                  <wp:posOffset>6225540</wp:posOffset>
                </wp:positionV>
                <wp:extent cx="453390" cy="342900"/>
                <wp:effectExtent l="0" t="0" r="1905" b="0"/>
                <wp:wrapNone/>
                <wp:docPr id="322" name="Text Box 322"/>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1D7690"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681F1F" id="Text Box 322" o:spid="_x0000_s1044" type="#_x0000_t202" style="position:absolute;left:0;text-align:left;margin-left:134.85pt;margin-top:490.2pt;width:35.7pt;height:27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" filled="f" stroked="f" strokeweight=".5pt">
                <v:textbox>
                  <w:txbxContent>
                    <w:p w14:paraId="321D7690"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66432" behindDoc="0" locked="0" layoutInCell="1" allowOverlap="1" wp14:anchorId="5536CDA0" wp14:editId="327B5069">
                <wp:simplePos x="0" y="0"/>
                <wp:positionH relativeFrom="column">
                  <wp:posOffset>3775710</wp:posOffset>
                </wp:positionH>
                <wp:positionV relativeFrom="paragraph">
                  <wp:posOffset>3718560</wp:posOffset>
                </wp:positionV>
                <wp:extent cx="453390" cy="342900"/>
                <wp:effectExtent l="0" t="0" r="1905" b="0"/>
                <wp:wrapNone/>
                <wp:docPr id="321" name="Text Box 321"/>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E3B7F"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6CDA0" id="Text Box 321" o:spid="_x0000_s1045" type="#_x0000_t202" style="position:absolute;left:0;text-align:left;margin-left:297.3pt;margin-top:292.8pt;width:35.7pt;height:27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" filled="f" stroked="f" strokeweight=".5pt">
                <v:textbox>
                  <w:txbxContent>
                    <w:p w14:paraId="370E3B7F"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60288" behindDoc="0" locked="0" layoutInCell="1" allowOverlap="1" wp14:anchorId="3FC8AB74" wp14:editId="10665CC8">
                <wp:simplePos x="0" y="0"/>
                <wp:positionH relativeFrom="column">
                  <wp:posOffset>1490362</wp:posOffset>
                </wp:positionH>
                <wp:positionV relativeFrom="paragraph">
                  <wp:posOffset>1313815</wp:posOffset>
                </wp:positionV>
                <wp:extent cx="453390" cy="342900"/>
                <wp:effectExtent l="0" t="0" r="1905" b="0"/>
                <wp:wrapNone/>
                <wp:docPr id="318" name="Text Box 318"/>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6D4095"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8AB74" id="Text Box 318" o:spid="_x0000_s1046" type="#_x0000_t202" style="position:absolute;left:0;text-align:left;margin-left:117.35pt;margin-top:103.45pt;width:35.7pt;height:27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" filled="f" stroked="f" strokeweight=".5pt">
                <v:textbox>
                  <w:txbxContent>
                    <w:p w14:paraId="6E6D4095"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2C20FF">
        <w:rPr>
          <w:noProof/>
          <w:lang w:bidi="ar-SA"/>
        </w:rPr>
        <mc:AlternateContent>
          <mc:Choice Requires="wps">
            <w:drawing>
              <wp:anchor distT="0" distB="0" distL="114300" distR="114300" simplePos="0" relativeHeight="251664384" behindDoc="0" locked="0" layoutInCell="1" allowOverlap="1" wp14:anchorId="42021DC0" wp14:editId="663C3852">
                <wp:simplePos x="0" y="0"/>
                <wp:positionH relativeFrom="column">
                  <wp:posOffset>2059305</wp:posOffset>
                </wp:positionH>
                <wp:positionV relativeFrom="paragraph">
                  <wp:posOffset>3710940</wp:posOffset>
                </wp:positionV>
                <wp:extent cx="453390" cy="342900"/>
                <wp:effectExtent l="0" t="0" r="1905" b="0"/>
                <wp:wrapNone/>
                <wp:docPr id="320" name="Text Box 320"/>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5801B3"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21DC0" id="Text Box 320" o:spid="_x0000_s1047" type="#_x0000_t202" style="position:absolute;left:0;text-align:left;margin-left:162.15pt;margin-top:292.2pt;width:35.7pt;height:27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" filled="f" stroked="f" strokeweight=".5pt">
                <v:textbox>
                  <w:txbxContent>
                    <w:p w14:paraId="4D5801B3"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2C20FF">
        <w:rPr>
          <w:noProof/>
          <w:lang w:bidi="ar-SA"/>
        </w:rPr>
        <mc:AlternateContent>
          <mc:Choice Requires="wps">
            <w:drawing>
              <wp:anchor distT="0" distB="0" distL="114300" distR="114300" simplePos="0" relativeHeight="251662336" behindDoc="0" locked="0" layoutInCell="1" allowOverlap="1" wp14:anchorId="2F499F5F" wp14:editId="3673C379">
                <wp:simplePos x="0" y="0"/>
                <wp:positionH relativeFrom="column">
                  <wp:posOffset>3661410</wp:posOffset>
                </wp:positionH>
                <wp:positionV relativeFrom="paragraph">
                  <wp:posOffset>1082040</wp:posOffset>
                </wp:positionV>
                <wp:extent cx="453390" cy="342900"/>
                <wp:effectExtent l="0" t="0" r="1905" b="0"/>
                <wp:wrapNone/>
                <wp:docPr id="319" name="Text Box 319"/>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F87C937"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99F5F" id="Text Box 319" o:spid="_x0000_s1048" type="#_x0000_t202" style="position:absolute;left:0;text-align:left;margin-left:288.3pt;margin-top:85.2pt;width:35.7pt;height:27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" filled="f" stroked="f" strokeweight=".5pt">
                <v:textbox>
                  <w:txbxContent>
                    <w:p w14:paraId="4F87C937"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AC4F36">
        <w:rPr>
          <w:noProof/>
          <w:lang w:bidi="ar-SA"/>
        </w:rPr>
        <w:drawing>
          <wp:inline distT="0" distB="0" distL="0" distR="0" wp14:anchorId="121EC922" wp14:editId="4216DE77">
            <wp:extent cx="7863840" cy="3951359"/>
            <wp:effectExtent l="0" t="5715" r="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2.png"/>
                    <pic:cNvPicPr/>
                  </pic:nvPicPr>
                  <pic:blipFill>
                    <a:blip r:embed="rId23">
                      <a:extLst>
                        <a:ext uri="{28A0092B-C50C-407E-A947-70E740481C1C}">
                          <a14:useLocalDpi xmlns:a14="http://schemas.microsoft.com/office/drawing/2010/main" val="0"/>
                        </a:ext>
                      </a:extLst>
                    </a:blip>
                    <a:stretch>
                      <a:fillRect/>
                    </a:stretch>
                  </pic:blipFill>
                  <pic:spPr>
                    <a:xfrm rot="16200000">
                      <a:off x="0" y="0"/>
                      <a:ext cx="7863840" cy="3951359"/>
                    </a:xfrm>
                    <a:prstGeom prst="rect">
                      <a:avLst/>
                    </a:prstGeom>
                  </pic:spPr>
                </pic:pic>
              </a:graphicData>
            </a:graphic>
          </wp:inline>
        </w:drawing>
      </w:r>
      <w:r w:rsidR="00AC4F36">
        <w:br w:type="page"/>
      </w:r>
    </w:p>
    <w:p w14:paraId="0B845542" w14:textId="450112A9" w:rsidR="00180F9F" w:rsidRPr="00180F9F" w:rsidRDefault="00F47212" w:rsidP="00180F9F">
      <w:pPr>
        <w:jc w:val="both"/>
      </w:pPr>
      <w:r>
        <w:rPr>
          <w:b/>
          <w:bCs/>
        </w:rPr>
        <w:lastRenderedPageBreak/>
        <w:t>Figure 1.10</w:t>
      </w:r>
      <w:r w:rsidR="00180F9F" w:rsidRPr="00180F9F">
        <w:rPr>
          <w:b/>
          <w:bCs/>
        </w:rPr>
        <w:t xml:space="preserve"> – Labeling of de-methyl esterified homogalacturonan with LM19 </w:t>
      </w:r>
      <w:r w:rsidR="00180F9F">
        <w:t xml:space="preserve">(I-VI) </w:t>
      </w:r>
      <w:r w:rsidR="00180F9F" w:rsidRPr="00180F9F">
        <w:t>Sclerenchyma and exodermis tissue overlying the emerging lateral root primordium (L) demonstrate the presence of partially de-methyl esterified homogalacturonan across six lateral root emergence stages in</w:t>
      </w:r>
      <w:r w:rsidR="00180F9F">
        <w:t xml:space="preserve"> rice</w:t>
      </w:r>
      <w:r w:rsidR="00180F9F" w:rsidRPr="00180F9F">
        <w:t>. Images are composite micrographs of false-colored signals from native autofluorescence (green) and AlexaFluor647-conjugated secondary antibody (magenta). Bars = 20 µm.</w:t>
      </w:r>
    </w:p>
    <w:p w14:paraId="6EC77800" w14:textId="77777777" w:rsidR="00180F9F" w:rsidRDefault="00180F9F">
      <w:pPr>
        <w:spacing w:line="240" w:lineRule="auto"/>
        <w:rPr>
          <w:rFonts w:asciiTheme="majorHAnsi" w:hAnsiTheme="majorHAnsi"/>
          <w:b/>
          <w:bCs/>
          <w:sz w:val="28"/>
          <w:szCs w:val="32"/>
        </w:rPr>
      </w:pPr>
      <w:r>
        <w:br w:type="page"/>
      </w:r>
    </w:p>
    <w:p w14:paraId="75538C96" w14:textId="77777777" w:rsidR="00180F9F" w:rsidRDefault="00180F9F" w:rsidP="00180F9F">
      <w:pPr>
        <w:spacing w:line="240" w:lineRule="auto"/>
        <w:jc w:val="center"/>
      </w:pPr>
    </w:p>
    <w:p w14:paraId="2145489C" w14:textId="5B4C296E" w:rsidR="00180F9F" w:rsidRDefault="00964190" w:rsidP="00180F9F">
      <w:pPr>
        <w:spacing w:line="240" w:lineRule="auto"/>
        <w:jc w:val="center"/>
        <w:rPr>
          <w:rFonts w:asciiTheme="majorHAnsi" w:hAnsiTheme="majorHAnsi"/>
          <w:b/>
          <w:bCs/>
          <w:sz w:val="28"/>
          <w:szCs w:val="32"/>
        </w:rPr>
      </w:pPr>
      <w:r>
        <w:rPr>
          <w:noProof/>
          <w:lang w:bidi="ar-SA"/>
        </w:rPr>
        <mc:AlternateContent>
          <mc:Choice Requires="wps">
            <w:drawing>
              <wp:anchor distT="0" distB="0" distL="114300" distR="114300" simplePos="0" relativeHeight="251658240" behindDoc="0" locked="0" layoutInCell="1" allowOverlap="1" wp14:anchorId="02614F27" wp14:editId="5E617F3B">
                <wp:simplePos x="0" y="0"/>
                <wp:positionH relativeFrom="column">
                  <wp:posOffset>3657599</wp:posOffset>
                </wp:positionH>
                <wp:positionV relativeFrom="paragraph">
                  <wp:posOffset>3651885</wp:posOffset>
                </wp:positionV>
                <wp:extent cx="453390" cy="342900"/>
                <wp:effectExtent l="0" t="0" r="1905" b="0"/>
                <wp:wrapNone/>
                <wp:docPr id="317" name="Text Box 317"/>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F6B953"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14F27" id="Text Box 317" o:spid="_x0000_s1049" type="#_x0000_t202" style="position:absolute;left:0;text-align:left;margin-left:4in;margin-top:287.55pt;width:35.7pt;height:27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" filled="f" stroked="f" strokeweight=".5pt">
                <v:textbox>
                  <w:txbxContent>
                    <w:p w14:paraId="3AF6B953"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50048" behindDoc="0" locked="0" layoutInCell="1" allowOverlap="1" wp14:anchorId="1C41C6FF" wp14:editId="5E7D98C6">
                <wp:simplePos x="0" y="0"/>
                <wp:positionH relativeFrom="column">
                  <wp:posOffset>3503294</wp:posOffset>
                </wp:positionH>
                <wp:positionV relativeFrom="paragraph">
                  <wp:posOffset>1251585</wp:posOffset>
                </wp:positionV>
                <wp:extent cx="453390" cy="342900"/>
                <wp:effectExtent l="0" t="0" r="1905" b="0"/>
                <wp:wrapNone/>
                <wp:docPr id="313" name="Text Box 313"/>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3F52EE"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1C6FF" id="Text Box 313" o:spid="_x0000_s1050" type="#_x0000_t202" style="position:absolute;left:0;text-align:left;margin-left:275.85pt;margin-top:98.55pt;width:35.7pt;height:27pt;rotation:-9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" filled="f" stroked="f" strokeweight=".5pt">
                <v:textbox>
                  <w:txbxContent>
                    <w:p w14:paraId="493F52EE"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56192" behindDoc="0" locked="0" layoutInCell="1" allowOverlap="1" wp14:anchorId="5AC1F4A5" wp14:editId="1449009C">
                <wp:simplePos x="0" y="0"/>
                <wp:positionH relativeFrom="column">
                  <wp:posOffset>3769995</wp:posOffset>
                </wp:positionH>
                <wp:positionV relativeFrom="paragraph">
                  <wp:posOffset>6111240</wp:posOffset>
                </wp:positionV>
                <wp:extent cx="453390" cy="342900"/>
                <wp:effectExtent l="0" t="0" r="1905" b="0"/>
                <wp:wrapNone/>
                <wp:docPr id="316" name="Text Box 316"/>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42B66E"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1F4A5" id="Text Box 316" o:spid="_x0000_s1051" type="#_x0000_t202" style="position:absolute;left:0;text-align:left;margin-left:296.85pt;margin-top:481.2pt;width:35.7pt;height:27pt;rotation:-9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" filled="f" stroked="f" strokeweight=".5pt">
                <v:textbox>
                  <w:txbxContent>
                    <w:p w14:paraId="2C42B66E"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52096" behindDoc="0" locked="0" layoutInCell="1" allowOverlap="1" wp14:anchorId="7FE9D90C" wp14:editId="13DE3CD3">
                <wp:simplePos x="0" y="0"/>
                <wp:positionH relativeFrom="column">
                  <wp:posOffset>1604010</wp:posOffset>
                </wp:positionH>
                <wp:positionV relativeFrom="paragraph">
                  <wp:posOffset>3368040</wp:posOffset>
                </wp:positionV>
                <wp:extent cx="453390" cy="342900"/>
                <wp:effectExtent l="0" t="0" r="1905" b="0"/>
                <wp:wrapNone/>
                <wp:docPr id="314" name="Text Box 314"/>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6AC8A1"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9D90C" id="Text Box 314" o:spid="_x0000_s1052" type="#_x0000_t202" style="position:absolute;left:0;text-align:left;margin-left:126.3pt;margin-top:265.2pt;width:35.7pt;height:27pt;rotation:-9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" filled="f" stroked="f" strokeweight=".5pt">
                <v:textbox>
                  <w:txbxContent>
                    <w:p w14:paraId="776AC8A1"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48000" behindDoc="0" locked="0" layoutInCell="1" allowOverlap="1" wp14:anchorId="05F32D21" wp14:editId="4E1C375B">
                <wp:simplePos x="0" y="0"/>
                <wp:positionH relativeFrom="column">
                  <wp:posOffset>1604010</wp:posOffset>
                </wp:positionH>
                <wp:positionV relativeFrom="paragraph">
                  <wp:posOffset>739140</wp:posOffset>
                </wp:positionV>
                <wp:extent cx="453390" cy="342900"/>
                <wp:effectExtent l="0" t="0" r="1905" b="0"/>
                <wp:wrapNone/>
                <wp:docPr id="312" name="Text Box 312"/>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BA1B59"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32D21" id="Text Box 312" o:spid="_x0000_s1053" type="#_x0000_t202" style="position:absolute;left:0;text-align:left;margin-left:126.3pt;margin-top:58.2pt;width:35.7pt;height:27pt;rotation:-9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" filled="f" stroked="f" strokeweight=".5pt">
                <v:textbox>
                  <w:txbxContent>
                    <w:p w14:paraId="1EBA1B59"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2C20FF">
        <w:rPr>
          <w:noProof/>
          <w:lang w:bidi="ar-SA"/>
        </w:rPr>
        <mc:AlternateContent>
          <mc:Choice Requires="wps">
            <w:drawing>
              <wp:anchor distT="0" distB="0" distL="114300" distR="114300" simplePos="0" relativeHeight="251654144" behindDoc="0" locked="0" layoutInCell="1" allowOverlap="1" wp14:anchorId="0E15028B" wp14:editId="76E3F3A3">
                <wp:simplePos x="0" y="0"/>
                <wp:positionH relativeFrom="column">
                  <wp:posOffset>1600200</wp:posOffset>
                </wp:positionH>
                <wp:positionV relativeFrom="paragraph">
                  <wp:posOffset>5996940</wp:posOffset>
                </wp:positionV>
                <wp:extent cx="453390" cy="342900"/>
                <wp:effectExtent l="0" t="0" r="1905" b="0"/>
                <wp:wrapNone/>
                <wp:docPr id="315" name="Text Box 315"/>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4D0FDB"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5028B" id="Text Box 315" o:spid="_x0000_s1054" type="#_x0000_t202" style="position:absolute;left:0;text-align:left;margin-left:126pt;margin-top:472.2pt;width:35.7pt;height:27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" filled="f" stroked="f" strokeweight=".5pt">
                <v:textbox>
                  <w:txbxContent>
                    <w:p w14:paraId="1A4D0FDB"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180F9F">
        <w:rPr>
          <w:noProof/>
          <w:lang w:bidi="ar-SA"/>
        </w:rPr>
        <w:drawing>
          <wp:inline distT="0" distB="0" distL="0" distR="0" wp14:anchorId="58ED2D37" wp14:editId="1DEC8A86">
            <wp:extent cx="7988619" cy="3992429"/>
            <wp:effectExtent l="0" t="2223"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3.png"/>
                    <pic:cNvPicPr/>
                  </pic:nvPicPr>
                  <pic:blipFill>
                    <a:blip r:embed="rId24">
                      <a:extLst>
                        <a:ext uri="{28A0092B-C50C-407E-A947-70E740481C1C}">
                          <a14:useLocalDpi xmlns:a14="http://schemas.microsoft.com/office/drawing/2010/main" val="0"/>
                        </a:ext>
                      </a:extLst>
                    </a:blip>
                    <a:stretch>
                      <a:fillRect/>
                    </a:stretch>
                  </pic:blipFill>
                  <pic:spPr>
                    <a:xfrm rot="16200000">
                      <a:off x="0" y="0"/>
                      <a:ext cx="7997395" cy="3996815"/>
                    </a:xfrm>
                    <a:prstGeom prst="rect">
                      <a:avLst/>
                    </a:prstGeom>
                  </pic:spPr>
                </pic:pic>
              </a:graphicData>
            </a:graphic>
          </wp:inline>
        </w:drawing>
      </w:r>
      <w:r w:rsidR="00180F9F">
        <w:br w:type="page"/>
      </w:r>
    </w:p>
    <w:p w14:paraId="79FF54B9" w14:textId="784FDA6A" w:rsidR="00180F9F" w:rsidRPr="00180F9F" w:rsidRDefault="00F47212" w:rsidP="00180F9F">
      <w:pPr>
        <w:jc w:val="both"/>
      </w:pPr>
      <w:r>
        <w:rPr>
          <w:b/>
          <w:bCs/>
        </w:rPr>
        <w:lastRenderedPageBreak/>
        <w:t>Figure 1.11</w:t>
      </w:r>
      <w:r w:rsidR="00180F9F" w:rsidRPr="00180F9F">
        <w:rPr>
          <w:b/>
          <w:bCs/>
        </w:rPr>
        <w:t xml:space="preserve"> – Labeling of partially de-methyl esterified homogalacturonan with JIM5 </w:t>
      </w:r>
      <w:r w:rsidR="00180F9F" w:rsidRPr="00180F9F">
        <w:t>(</w:t>
      </w:r>
      <w:r w:rsidR="00D341A5">
        <w:t xml:space="preserve">I-VI) </w:t>
      </w:r>
      <w:r w:rsidR="00180F9F" w:rsidRPr="00180F9F">
        <w:t>Sclerenchyma and exodermis tissue overlying the emerging lateral root primordium (L) demonstrate the presence of partially de-methyl esterified homogalacturonan across six lateral root emergence stages in</w:t>
      </w:r>
      <w:r w:rsidR="00180F9F">
        <w:t xml:space="preserve"> rice</w:t>
      </w:r>
      <w:r w:rsidR="00180F9F" w:rsidRPr="00180F9F">
        <w:t>. Images are composite micrographs of false-colored signals from autofluorescence (green) and AlexaFluor647-conjugated secondary antibody (magenta). Bar = 20 µm.</w:t>
      </w:r>
    </w:p>
    <w:p w14:paraId="5362250F" w14:textId="77777777" w:rsidR="00180F9F" w:rsidRDefault="00180F9F">
      <w:pPr>
        <w:spacing w:line="240" w:lineRule="auto"/>
        <w:rPr>
          <w:rFonts w:asciiTheme="majorHAnsi" w:hAnsiTheme="majorHAnsi"/>
          <w:b/>
          <w:bCs/>
          <w:sz w:val="28"/>
          <w:szCs w:val="32"/>
        </w:rPr>
      </w:pPr>
      <w:r>
        <w:br w:type="page"/>
      </w:r>
    </w:p>
    <w:p w14:paraId="773480FE" w14:textId="77777777" w:rsidR="0008350E" w:rsidRDefault="0008350E">
      <w:pPr>
        <w:spacing w:line="240" w:lineRule="auto"/>
        <w:rPr>
          <w:noProof/>
          <w:lang w:bidi="ar-SA"/>
        </w:rPr>
      </w:pPr>
    </w:p>
    <w:p w14:paraId="34459A98" w14:textId="428DE589" w:rsidR="0008350E" w:rsidRDefault="00964190" w:rsidP="0008350E">
      <w:pPr>
        <w:spacing w:line="240" w:lineRule="auto"/>
        <w:jc w:val="center"/>
        <w:rPr>
          <w:rFonts w:asciiTheme="majorHAnsi" w:hAnsiTheme="majorHAnsi"/>
          <w:b/>
          <w:bCs/>
          <w:sz w:val="28"/>
          <w:szCs w:val="32"/>
        </w:rPr>
      </w:pPr>
      <w:r>
        <w:rPr>
          <w:noProof/>
          <w:lang w:bidi="ar-SA"/>
        </w:rPr>
        <mc:AlternateContent>
          <mc:Choice Requires="wps">
            <w:drawing>
              <wp:anchor distT="0" distB="0" distL="114300" distR="114300" simplePos="0" relativeHeight="251645952" behindDoc="0" locked="0" layoutInCell="1" allowOverlap="1" wp14:anchorId="6444F540" wp14:editId="3FD76665">
                <wp:simplePos x="0" y="0"/>
                <wp:positionH relativeFrom="column">
                  <wp:posOffset>3829050</wp:posOffset>
                </wp:positionH>
                <wp:positionV relativeFrom="paragraph">
                  <wp:posOffset>6052185</wp:posOffset>
                </wp:positionV>
                <wp:extent cx="453390" cy="342900"/>
                <wp:effectExtent l="0" t="0" r="1905" b="0"/>
                <wp:wrapNone/>
                <wp:docPr id="311" name="Text Box 311"/>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9E644F"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4F540" id="Text Box 311" o:spid="_x0000_s1055" type="#_x0000_t202" style="position:absolute;left:0;text-align:left;margin-left:301.5pt;margin-top:476.55pt;width:35.7pt;height:27pt;rotation:-9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" filled="f" stroked="f" strokeweight=".5pt">
                <v:textbox>
                  <w:txbxContent>
                    <w:p w14:paraId="219E644F" w14:textId="77777777" w:rsidR="00652B6D" w:rsidRPr="00EC53F8" w:rsidRDefault="00652B6D" w:rsidP="002C20FF">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43904" behindDoc="0" locked="0" layoutInCell="1" allowOverlap="1" wp14:anchorId="168AED9B" wp14:editId="53D98A3B">
                <wp:simplePos x="0" y="0"/>
                <wp:positionH relativeFrom="column">
                  <wp:posOffset>1594484</wp:posOffset>
                </wp:positionH>
                <wp:positionV relativeFrom="paragraph">
                  <wp:posOffset>6166485</wp:posOffset>
                </wp:positionV>
                <wp:extent cx="453390" cy="342900"/>
                <wp:effectExtent l="0" t="0" r="1905" b="0"/>
                <wp:wrapNone/>
                <wp:docPr id="310" name="Text Box 310"/>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476BE5"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AED9B" id="Text Box 310" o:spid="_x0000_s1056" type="#_x0000_t202" style="position:absolute;left:0;text-align:left;margin-left:125.55pt;margin-top:485.55pt;width:35.7pt;height:27pt;rotation:-90;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" filled="f" stroked="f" strokeweight=".5pt">
                <v:textbox>
                  <w:txbxContent>
                    <w:p w14:paraId="7C476BE5"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39808" behindDoc="0" locked="0" layoutInCell="1" allowOverlap="1" wp14:anchorId="65733D75" wp14:editId="106A1287">
                <wp:simplePos x="0" y="0"/>
                <wp:positionH relativeFrom="column">
                  <wp:posOffset>1887855</wp:posOffset>
                </wp:positionH>
                <wp:positionV relativeFrom="paragraph">
                  <wp:posOffset>3709035</wp:posOffset>
                </wp:positionV>
                <wp:extent cx="453390" cy="342900"/>
                <wp:effectExtent l="0" t="0" r="1905" b="0"/>
                <wp:wrapNone/>
                <wp:docPr id="308" name="Text Box 308"/>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D5609F"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733D75" id="Text Box 308" o:spid="_x0000_s1057" type="#_x0000_t202" style="position:absolute;left:0;text-align:left;margin-left:148.65pt;margin-top:292.05pt;width:35.7pt;height:27pt;rotation:-9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" filled="f" stroked="f" strokeweight=".5pt">
                <v:textbox>
                  <w:txbxContent>
                    <w:p w14:paraId="25D5609F"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35712" behindDoc="0" locked="0" layoutInCell="1" allowOverlap="1" wp14:anchorId="6DEAF872" wp14:editId="0D490A3D">
                <wp:simplePos x="0" y="0"/>
                <wp:positionH relativeFrom="column">
                  <wp:posOffset>1640205</wp:posOffset>
                </wp:positionH>
                <wp:positionV relativeFrom="paragraph">
                  <wp:posOffset>965835</wp:posOffset>
                </wp:positionV>
                <wp:extent cx="453390" cy="342900"/>
                <wp:effectExtent l="0" t="0" r="1905" b="0"/>
                <wp:wrapNone/>
                <wp:docPr id="305" name="Text Box 305"/>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6DA491"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AF872" id="Text Box 305" o:spid="_x0000_s1058" type="#_x0000_t202" style="position:absolute;left:0;text-align:left;margin-left:129.15pt;margin-top:76.05pt;width:35.7pt;height:27pt;rotation:-9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" filled="f" stroked="f" strokeweight=".5pt">
                <v:textbox>
                  <w:txbxContent>
                    <w:p w14:paraId="476DA491"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37760" behindDoc="0" locked="0" layoutInCell="1" allowOverlap="1" wp14:anchorId="39F95530" wp14:editId="1E5D78A3">
                <wp:simplePos x="0" y="0"/>
                <wp:positionH relativeFrom="column">
                  <wp:posOffset>3566159</wp:posOffset>
                </wp:positionH>
                <wp:positionV relativeFrom="paragraph">
                  <wp:posOffset>1055368</wp:posOffset>
                </wp:positionV>
                <wp:extent cx="453390" cy="342900"/>
                <wp:effectExtent l="0" t="0" r="1905" b="0"/>
                <wp:wrapNone/>
                <wp:docPr id="306" name="Text Box 306"/>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8278AF"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95530" id="Text Box 306" o:spid="_x0000_s1059" type="#_x0000_t202" style="position:absolute;left:0;text-align:left;margin-left:280.8pt;margin-top:83.1pt;width:35.7pt;height:27pt;rotation:-90;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" filled="f" stroked="f" strokeweight=".5pt">
                <v:textbox>
                  <w:txbxContent>
                    <w:p w14:paraId="408278AF"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Pr>
          <w:noProof/>
          <w:lang w:bidi="ar-SA"/>
        </w:rPr>
        <mc:AlternateContent>
          <mc:Choice Requires="wps">
            <w:drawing>
              <wp:anchor distT="0" distB="0" distL="114300" distR="114300" simplePos="0" relativeHeight="251641856" behindDoc="0" locked="0" layoutInCell="1" allowOverlap="1" wp14:anchorId="35DD2433" wp14:editId="58AB9CF3">
                <wp:simplePos x="0" y="0"/>
                <wp:positionH relativeFrom="column">
                  <wp:posOffset>3547108</wp:posOffset>
                </wp:positionH>
                <wp:positionV relativeFrom="paragraph">
                  <wp:posOffset>3798568</wp:posOffset>
                </wp:positionV>
                <wp:extent cx="453390" cy="342900"/>
                <wp:effectExtent l="0" t="0" r="1905" b="0"/>
                <wp:wrapNone/>
                <wp:docPr id="309" name="Text Box 309"/>
                <wp:cNvGraphicFramePr/>
                <a:graphic xmlns:a="http://schemas.openxmlformats.org/drawingml/2006/main">
                  <a:graphicData uri="http://schemas.microsoft.com/office/word/2010/wordprocessingShape">
                    <wps:wsp>
                      <wps:cNvSpPr txBox="1"/>
                      <wps:spPr>
                        <a:xfrm rot="16200000">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A9B37E"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D2433" id="Text Box 309" o:spid="_x0000_s1060" type="#_x0000_t202" style="position:absolute;left:0;text-align:left;margin-left:279.3pt;margin-top:299.1pt;width:35.7pt;height:27pt;rotation:-90;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" filled="f" stroked="f" strokeweight=".5pt">
                <v:textbox>
                  <w:txbxContent>
                    <w:p w14:paraId="0BA9B37E"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08350E">
        <w:rPr>
          <w:noProof/>
          <w:lang w:bidi="ar-SA"/>
        </w:rPr>
        <w:drawing>
          <wp:inline distT="0" distB="0" distL="0" distR="0" wp14:anchorId="398E661D" wp14:editId="26F0379C">
            <wp:extent cx="7863840" cy="3918962"/>
            <wp:effectExtent l="0" t="8573"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4.png"/>
                    <pic:cNvPicPr/>
                  </pic:nvPicPr>
                  <pic:blipFill>
                    <a:blip r:embed="rId25">
                      <a:extLst>
                        <a:ext uri="{28A0092B-C50C-407E-A947-70E740481C1C}">
                          <a14:useLocalDpi xmlns:a14="http://schemas.microsoft.com/office/drawing/2010/main" val="0"/>
                        </a:ext>
                      </a:extLst>
                    </a:blip>
                    <a:stretch>
                      <a:fillRect/>
                    </a:stretch>
                  </pic:blipFill>
                  <pic:spPr>
                    <a:xfrm rot="16200000">
                      <a:off x="0" y="0"/>
                      <a:ext cx="7863840" cy="3918962"/>
                    </a:xfrm>
                    <a:prstGeom prst="rect">
                      <a:avLst/>
                    </a:prstGeom>
                  </pic:spPr>
                </pic:pic>
              </a:graphicData>
            </a:graphic>
          </wp:inline>
        </w:drawing>
      </w:r>
      <w:r w:rsidR="0008350E">
        <w:br w:type="page"/>
      </w:r>
    </w:p>
    <w:p w14:paraId="6D4878AE" w14:textId="4B6103B2" w:rsidR="0008350E" w:rsidRPr="0008350E" w:rsidRDefault="00F47212" w:rsidP="0008350E">
      <w:pPr>
        <w:jc w:val="both"/>
      </w:pPr>
      <w:r>
        <w:rPr>
          <w:b/>
          <w:bCs/>
        </w:rPr>
        <w:lastRenderedPageBreak/>
        <w:t>Figure 1.12</w:t>
      </w:r>
      <w:r w:rsidR="0008350E" w:rsidRPr="0008350E">
        <w:rPr>
          <w:b/>
          <w:bCs/>
        </w:rPr>
        <w:t xml:space="preserve"> – Labeling of partially de-methyl esterified homogalacturonan with CCRC-34 </w:t>
      </w:r>
      <w:r w:rsidR="0008350E" w:rsidRPr="0008350E">
        <w:t>(I-VI)  Cortical, sclerenchyma and exodermis tissue overlying the emerging lateral root primordium (L) demonstrate the presence of partially de-methyl esterified homogalacturonan across six lateral root emergence stages in rice. Images are composite micrographs of false-colored signals from autofluorescence (green) and AlexaFluor647-conjugated secondary antibody (magenta). Bar = 20 µm.</w:t>
      </w:r>
    </w:p>
    <w:p w14:paraId="104AA5A6" w14:textId="77777777" w:rsidR="0008350E" w:rsidRDefault="0008350E">
      <w:pPr>
        <w:spacing w:line="240" w:lineRule="auto"/>
      </w:pPr>
      <w:r>
        <w:br w:type="page"/>
      </w:r>
    </w:p>
    <w:p w14:paraId="1E9E0126" w14:textId="77777777" w:rsidR="00494ED6" w:rsidRDefault="00494ED6">
      <w:pPr>
        <w:spacing w:line="240" w:lineRule="auto"/>
      </w:pPr>
    </w:p>
    <w:p w14:paraId="2E9ED5C3" w14:textId="77777777" w:rsidR="00494ED6" w:rsidRDefault="00494ED6">
      <w:pPr>
        <w:spacing w:line="240" w:lineRule="auto"/>
      </w:pPr>
    </w:p>
    <w:p w14:paraId="1E7B7435" w14:textId="77777777" w:rsidR="00494ED6" w:rsidRDefault="00494ED6">
      <w:pPr>
        <w:spacing w:line="240" w:lineRule="auto"/>
      </w:pPr>
    </w:p>
    <w:p w14:paraId="0125CAFB" w14:textId="77777777" w:rsidR="00494ED6" w:rsidRPr="00D91458" w:rsidRDefault="00494ED6">
      <w:pPr>
        <w:spacing w:line="240" w:lineRule="auto"/>
        <w:rPr>
          <w:rFonts w:cstheme="minorHAnsi"/>
        </w:rPr>
      </w:pPr>
    </w:p>
    <w:p w14:paraId="21E8BBBA" w14:textId="77777777" w:rsidR="00494ED6" w:rsidRPr="00D91458" w:rsidRDefault="00494ED6">
      <w:pPr>
        <w:spacing w:line="240" w:lineRule="auto"/>
        <w:rPr>
          <w:rFonts w:cstheme="minorHAnsi"/>
        </w:rPr>
      </w:pPr>
    </w:p>
    <w:p w14:paraId="33EFAE51" w14:textId="77777777" w:rsidR="00D91458" w:rsidRPr="00D91458" w:rsidRDefault="00D91458">
      <w:pPr>
        <w:spacing w:line="240" w:lineRule="auto"/>
        <w:rPr>
          <w:rFonts w:cstheme="minorHAnsi"/>
          <w:b/>
          <w:bCs/>
        </w:rPr>
      </w:pPr>
    </w:p>
    <w:p w14:paraId="1AC17D4A" w14:textId="522C50F9" w:rsidR="00E81D8E" w:rsidRDefault="001E64FD" w:rsidP="00E81D8E">
      <w:pPr>
        <w:spacing w:line="240" w:lineRule="auto"/>
      </w:pPr>
      <w:r>
        <w:rPr>
          <w:noProof/>
          <w:lang w:bidi="ar-SA"/>
        </w:rPr>
        <mc:AlternateContent>
          <mc:Choice Requires="wps">
            <w:drawing>
              <wp:anchor distT="0" distB="0" distL="114300" distR="114300" simplePos="0" relativeHeight="251631616" behindDoc="0" locked="0" layoutInCell="1" allowOverlap="1" wp14:anchorId="5868D5C0" wp14:editId="32066E7E">
                <wp:simplePos x="0" y="0"/>
                <wp:positionH relativeFrom="column">
                  <wp:posOffset>1028700</wp:posOffset>
                </wp:positionH>
                <wp:positionV relativeFrom="paragraph">
                  <wp:posOffset>2857500</wp:posOffset>
                </wp:positionV>
                <wp:extent cx="453390" cy="342900"/>
                <wp:effectExtent l="0" t="0" r="0" b="0"/>
                <wp:wrapNone/>
                <wp:docPr id="303" name="Text Box 303"/>
                <wp:cNvGraphicFramePr/>
                <a:graphic xmlns:a="http://schemas.openxmlformats.org/drawingml/2006/main">
                  <a:graphicData uri="http://schemas.microsoft.com/office/word/2010/wordprocessingShape">
                    <wps:wsp>
                      <wps:cNvSpPr txBox="1"/>
                      <wps:spPr>
                        <a:xfrm>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380690"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8D5C0" id="Text Box 303" o:spid="_x0000_s1061" type="#_x0000_t202" style="position:absolute;margin-left:81pt;margin-top:225pt;width:35.7pt;height:27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" filled="f" stroked="f" strokeweight=".5pt">
                <v:textbox>
                  <w:txbxContent>
                    <w:p w14:paraId="6A380690"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EC53F8">
        <w:rPr>
          <w:noProof/>
          <w:lang w:bidi="ar-SA"/>
        </w:rPr>
        <mc:AlternateContent>
          <mc:Choice Requires="wps">
            <w:drawing>
              <wp:anchor distT="0" distB="0" distL="114300" distR="114300" simplePos="0" relativeHeight="251633664" behindDoc="0" locked="0" layoutInCell="1" allowOverlap="1" wp14:anchorId="689223AD" wp14:editId="092B4AC9">
                <wp:simplePos x="0" y="0"/>
                <wp:positionH relativeFrom="column">
                  <wp:posOffset>3775710</wp:posOffset>
                </wp:positionH>
                <wp:positionV relativeFrom="paragraph">
                  <wp:posOffset>3086100</wp:posOffset>
                </wp:positionV>
                <wp:extent cx="453390" cy="342900"/>
                <wp:effectExtent l="0" t="0" r="0" b="0"/>
                <wp:wrapNone/>
                <wp:docPr id="304" name="Text Box 304"/>
                <wp:cNvGraphicFramePr/>
                <a:graphic xmlns:a="http://schemas.openxmlformats.org/drawingml/2006/main">
                  <a:graphicData uri="http://schemas.microsoft.com/office/word/2010/wordprocessingShape">
                    <wps:wsp>
                      <wps:cNvSpPr txBox="1"/>
                      <wps:spPr>
                        <a:xfrm>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F4CB94"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223AD" id="Text Box 304" o:spid="_x0000_s1062" type="#_x0000_t202" style="position:absolute;margin-left:297.3pt;margin-top:243pt;width:35.7pt;height:27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" filled="f" stroked="f" strokeweight=".5pt">
                <v:textbox>
                  <w:txbxContent>
                    <w:p w14:paraId="7AF4CB94"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EC53F8">
        <w:rPr>
          <w:noProof/>
          <w:lang w:bidi="ar-SA"/>
        </w:rPr>
        <mc:AlternateContent>
          <mc:Choice Requires="wps">
            <w:drawing>
              <wp:anchor distT="0" distB="0" distL="114300" distR="114300" simplePos="0" relativeHeight="251627520" behindDoc="0" locked="0" layoutInCell="1" allowOverlap="1" wp14:anchorId="639179D3" wp14:editId="5EFB7F8C">
                <wp:simplePos x="0" y="0"/>
                <wp:positionH relativeFrom="column">
                  <wp:posOffset>1253490</wp:posOffset>
                </wp:positionH>
                <wp:positionV relativeFrom="paragraph">
                  <wp:posOffset>1028700</wp:posOffset>
                </wp:positionV>
                <wp:extent cx="453390" cy="342900"/>
                <wp:effectExtent l="0" t="0" r="0" b="0"/>
                <wp:wrapNone/>
                <wp:docPr id="301" name="Text Box 301"/>
                <wp:cNvGraphicFramePr/>
                <a:graphic xmlns:a="http://schemas.openxmlformats.org/drawingml/2006/main">
                  <a:graphicData uri="http://schemas.microsoft.com/office/word/2010/wordprocessingShape">
                    <wps:wsp>
                      <wps:cNvSpPr txBox="1"/>
                      <wps:spPr>
                        <a:xfrm>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5B4769" w14:textId="77777777" w:rsidR="00652B6D" w:rsidRPr="00EC53F8" w:rsidRDefault="00652B6D">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179D3" id="Text Box 301" o:spid="_x0000_s1063" type="#_x0000_t202" style="position:absolute;margin-left:98.7pt;margin-top:81pt;width:35.7pt;height:2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" filled="f" stroked="f" strokeweight=".5pt">
                <v:textbox>
                  <w:txbxContent>
                    <w:p w14:paraId="535B4769" w14:textId="77777777" w:rsidR="00652B6D" w:rsidRPr="00EC53F8" w:rsidRDefault="00652B6D">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EC53F8">
        <w:rPr>
          <w:noProof/>
          <w:lang w:bidi="ar-SA"/>
        </w:rPr>
        <mc:AlternateContent>
          <mc:Choice Requires="wps">
            <w:drawing>
              <wp:anchor distT="0" distB="0" distL="114300" distR="114300" simplePos="0" relativeHeight="251629568" behindDoc="0" locked="0" layoutInCell="1" allowOverlap="1" wp14:anchorId="71590D46" wp14:editId="005F3A75">
                <wp:simplePos x="0" y="0"/>
                <wp:positionH relativeFrom="column">
                  <wp:posOffset>4118610</wp:posOffset>
                </wp:positionH>
                <wp:positionV relativeFrom="paragraph">
                  <wp:posOffset>1028700</wp:posOffset>
                </wp:positionV>
                <wp:extent cx="453390" cy="342900"/>
                <wp:effectExtent l="0" t="0" r="0" b="0"/>
                <wp:wrapNone/>
                <wp:docPr id="302" name="Text Box 302"/>
                <wp:cNvGraphicFramePr/>
                <a:graphic xmlns:a="http://schemas.openxmlformats.org/drawingml/2006/main">
                  <a:graphicData uri="http://schemas.microsoft.com/office/word/2010/wordprocessingShape">
                    <wps:wsp>
                      <wps:cNvSpPr txBox="1"/>
                      <wps:spPr>
                        <a:xfrm>
                          <a:off x="0" y="0"/>
                          <a:ext cx="453390"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385029"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90D46" id="Text Box 302" o:spid="_x0000_s1064" type="#_x0000_t202" style="position:absolute;margin-left:324.3pt;margin-top:81pt;width:35.7pt;height:27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" filled="f" stroked="f" strokeweight=".5pt">
                <v:textbox>
                  <w:txbxContent>
                    <w:p w14:paraId="04385029" w14:textId="77777777" w:rsidR="00652B6D" w:rsidRPr="00EC53F8" w:rsidRDefault="00652B6D" w:rsidP="00EC53F8">
                      <w:pPr>
                        <w:rPr>
                          <w:rFonts w:ascii="Calibri" w:hAnsi="Calibri"/>
                          <w:b/>
                          <w:color w:val="FFFFFF" w:themeColor="background1"/>
                        </w:rPr>
                      </w:pPr>
                      <w:r w:rsidRPr="00EC53F8">
                        <w:rPr>
                          <w:rFonts w:ascii="Calibri" w:hAnsi="Calibri"/>
                          <w:b/>
                          <w:color w:val="FFFFFF" w:themeColor="background1"/>
                        </w:rPr>
                        <w:t>L</w:t>
                      </w:r>
                    </w:p>
                  </w:txbxContent>
                </v:textbox>
              </v:shape>
            </w:pict>
          </mc:Fallback>
        </mc:AlternateContent>
      </w:r>
      <w:r w:rsidR="0008350E">
        <w:rPr>
          <w:noProof/>
          <w:lang w:bidi="ar-SA"/>
        </w:rPr>
        <w:drawing>
          <wp:inline distT="0" distB="0" distL="0" distR="0" wp14:anchorId="60525013" wp14:editId="50D6E43C">
            <wp:extent cx="5394960" cy="4072255"/>
            <wp:effectExtent l="0" t="0" r="0" b="4445"/>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5.png"/>
                    <pic:cNvPicPr/>
                  </pic:nvPicPr>
                  <pic:blipFill>
                    <a:blip r:embed="rId26">
                      <a:extLst>
                        <a:ext uri="{28A0092B-C50C-407E-A947-70E740481C1C}">
                          <a14:useLocalDpi xmlns:a14="http://schemas.microsoft.com/office/drawing/2010/main" val="0"/>
                        </a:ext>
                      </a:extLst>
                    </a:blip>
                    <a:stretch>
                      <a:fillRect/>
                    </a:stretch>
                  </pic:blipFill>
                  <pic:spPr>
                    <a:xfrm>
                      <a:off x="0" y="0"/>
                      <a:ext cx="5394960" cy="4072255"/>
                    </a:xfrm>
                    <a:prstGeom prst="rect">
                      <a:avLst/>
                    </a:prstGeom>
                  </pic:spPr>
                </pic:pic>
              </a:graphicData>
            </a:graphic>
          </wp:inline>
        </w:drawing>
      </w:r>
    </w:p>
    <w:p w14:paraId="0BF04B44" w14:textId="77777777" w:rsidR="00E81D8E" w:rsidRPr="00E81D8E" w:rsidRDefault="00E81D8E" w:rsidP="00E81D8E">
      <w:pPr>
        <w:spacing w:line="240" w:lineRule="auto"/>
      </w:pPr>
    </w:p>
    <w:p w14:paraId="1C8418D7" w14:textId="7EA5BE2C" w:rsidR="0008350E" w:rsidRPr="0008350E" w:rsidRDefault="00F47212" w:rsidP="00E81D8E">
      <w:pPr>
        <w:jc w:val="both"/>
      </w:pPr>
      <w:r>
        <w:rPr>
          <w:b/>
        </w:rPr>
        <w:t>Figure 1.13</w:t>
      </w:r>
      <w:r w:rsidR="0008350E" w:rsidRPr="0008350E">
        <w:rPr>
          <w:b/>
        </w:rPr>
        <w:t xml:space="preserve"> –</w:t>
      </w:r>
      <w:r w:rsidR="0008350E">
        <w:t xml:space="preserve"> </w:t>
      </w:r>
      <w:r w:rsidR="0008350E" w:rsidRPr="0008350E">
        <w:rPr>
          <w:b/>
          <w:bCs/>
        </w:rPr>
        <w:t xml:space="preserve">Labeling of methyl-esterified homogalacturonan with LM20 </w:t>
      </w:r>
      <w:r w:rsidR="0008350E" w:rsidRPr="0008350E">
        <w:t xml:space="preserve">(III-VI) </w:t>
      </w:r>
      <w:r w:rsidR="00011D02" w:rsidRPr="0008350E">
        <w:t>Sclerenchyma</w:t>
      </w:r>
      <w:r w:rsidR="0008350E" w:rsidRPr="0008350E">
        <w:t xml:space="preserve"> and exodermis tissue overlaying the emerging lateral root primordium (L) demonstrates the presence of methyl-esterified homogalacturonan across four lateral root emergence stages in</w:t>
      </w:r>
      <w:r w:rsidR="0008350E">
        <w:t xml:space="preserve"> rice. </w:t>
      </w:r>
      <w:r w:rsidR="0008350E" w:rsidRPr="0008350E">
        <w:t>Images are composite micrographs of false-colored signals from autofluorescence (green) and AlexaFluor647-conjugated secondary antibody (magenta). Bar</w:t>
      </w:r>
      <w:r w:rsidR="004B7BA2">
        <w:t>s</w:t>
      </w:r>
      <w:r w:rsidR="0008350E" w:rsidRPr="0008350E">
        <w:t xml:space="preserve"> = 20 µm.</w:t>
      </w:r>
    </w:p>
    <w:p w14:paraId="7AEA0D14" w14:textId="6F5B00EF" w:rsidR="00AB2BB2" w:rsidRPr="00E625DB" w:rsidRDefault="0008350E" w:rsidP="00E625DB">
      <w:pPr>
        <w:spacing w:line="240" w:lineRule="auto"/>
        <w:rPr>
          <w:rFonts w:asciiTheme="majorHAnsi" w:hAnsiTheme="majorHAnsi"/>
          <w:b/>
          <w:bCs/>
          <w:sz w:val="28"/>
          <w:szCs w:val="32"/>
        </w:rPr>
      </w:pPr>
      <w:r>
        <w:br w:type="page"/>
      </w:r>
    </w:p>
    <w:p w14:paraId="093C542E" w14:textId="3D2F1176" w:rsidR="00833271" w:rsidRDefault="00833271" w:rsidP="00833271">
      <w:pPr>
        <w:spacing w:line="240" w:lineRule="auto"/>
        <w:jc w:val="center"/>
        <w:rPr>
          <w:b/>
          <w:bCs/>
        </w:rPr>
      </w:pPr>
      <w:r>
        <w:rPr>
          <w:noProof/>
          <w:lang w:bidi="ar-SA"/>
        </w:rPr>
        <w:lastRenderedPageBreak/>
        <w:drawing>
          <wp:inline distT="0" distB="0" distL="0" distR="0" wp14:anchorId="51BDA61F" wp14:editId="60B21BF1">
            <wp:extent cx="8114963" cy="3658254"/>
            <wp:effectExtent l="0" t="635"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 1.10.png"/>
                    <pic:cNvPicPr/>
                  </pic:nvPicPr>
                  <pic:blipFill>
                    <a:blip r:embed="rId27">
                      <a:extLst>
                        <a:ext uri="{28A0092B-C50C-407E-A947-70E740481C1C}">
                          <a14:useLocalDpi xmlns:a14="http://schemas.microsoft.com/office/drawing/2010/main" val="0"/>
                        </a:ext>
                      </a:extLst>
                    </a:blip>
                    <a:stretch>
                      <a:fillRect/>
                    </a:stretch>
                  </pic:blipFill>
                  <pic:spPr>
                    <a:xfrm rot="16200000">
                      <a:off x="0" y="0"/>
                      <a:ext cx="8121963" cy="3661410"/>
                    </a:xfrm>
                    <a:prstGeom prst="rect">
                      <a:avLst/>
                    </a:prstGeom>
                  </pic:spPr>
                </pic:pic>
              </a:graphicData>
            </a:graphic>
          </wp:inline>
        </w:drawing>
      </w:r>
      <w:r>
        <w:rPr>
          <w:b/>
          <w:bCs/>
        </w:rPr>
        <w:br w:type="page"/>
      </w:r>
    </w:p>
    <w:p w14:paraId="5F7BEBC5" w14:textId="77777777" w:rsidR="00833271" w:rsidRPr="00AB2BB2" w:rsidRDefault="00833271" w:rsidP="00833271">
      <w:pPr>
        <w:jc w:val="both"/>
      </w:pPr>
      <w:r>
        <w:rPr>
          <w:b/>
          <w:bCs/>
        </w:rPr>
        <w:lastRenderedPageBreak/>
        <w:t>Figure 1.14</w:t>
      </w:r>
      <w:r w:rsidRPr="00AB2BB2">
        <w:rPr>
          <w:b/>
          <w:bCs/>
        </w:rPr>
        <w:t xml:space="preserve"> – Impact of enzymatic treatment of rice root sections on labeling of de-methyl esterified homogalacturonan by LM19. </w:t>
      </w:r>
      <w:r w:rsidRPr="00AB2BB2">
        <w:t>The following enzymes were incubated with rice root cross sections prior to labelling with LM19 monoclonal antibody: cellulose complex (assorted cellulose mixture), enzyme complex (assorted cell wall degradation enzymes, negative control), xylanase, β-glucosidase, pectin lyase, pectinesterase, lichenase and sodium carbonate. Removal of LM19 binding pattern by cellulase, xylanase and pectin enzymes suggest antibody epitope is altered by removal of pectin, cellulose and hemicellulose components. Images are composite micrographs of false-colored signals from autofluorescence (green) and AlexaFluor647-conjugated se</w:t>
      </w:r>
      <w:r>
        <w:t>condary antibody (magenta). Bar</w:t>
      </w:r>
      <w:r w:rsidRPr="00AB2BB2">
        <w:t xml:space="preserve"> = 20 µm.</w:t>
      </w:r>
    </w:p>
    <w:p w14:paraId="53271007" w14:textId="77777777" w:rsidR="00833271" w:rsidRDefault="00833271">
      <w:pPr>
        <w:spacing w:line="240" w:lineRule="auto"/>
        <w:rPr>
          <w:b/>
          <w:bCs/>
        </w:rPr>
      </w:pPr>
      <w:r>
        <w:rPr>
          <w:b/>
          <w:bCs/>
        </w:rPr>
        <w:br w:type="page"/>
      </w:r>
    </w:p>
    <w:p w14:paraId="00049F85" w14:textId="2BE6DFDE" w:rsidR="00EC53F8" w:rsidRDefault="00E625DB" w:rsidP="00AB2BB2">
      <w:pPr>
        <w:spacing w:line="240" w:lineRule="auto"/>
        <w:jc w:val="center"/>
        <w:rPr>
          <w:b/>
          <w:bCs/>
        </w:rPr>
      </w:pPr>
      <w:r>
        <w:rPr>
          <w:b/>
          <w:bCs/>
          <w:noProof/>
          <w:lang w:bidi="ar-SA"/>
        </w:rPr>
        <w:lastRenderedPageBreak/>
        <w:drawing>
          <wp:inline distT="0" distB="0" distL="0" distR="0" wp14:anchorId="07965A95" wp14:editId="3422E314">
            <wp:extent cx="8113936" cy="3456254"/>
            <wp:effectExtent l="0" t="0" r="0" b="6668"/>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 1.8a.png"/>
                    <pic:cNvPicPr/>
                  </pic:nvPicPr>
                  <pic:blipFill>
                    <a:blip r:embed="rId28">
                      <a:extLst>
                        <a:ext uri="{28A0092B-C50C-407E-A947-70E740481C1C}">
                          <a14:useLocalDpi xmlns:a14="http://schemas.microsoft.com/office/drawing/2010/main" val="0"/>
                        </a:ext>
                      </a:extLst>
                    </a:blip>
                    <a:stretch>
                      <a:fillRect/>
                    </a:stretch>
                  </pic:blipFill>
                  <pic:spPr>
                    <a:xfrm rot="16200000">
                      <a:off x="0" y="0"/>
                      <a:ext cx="8148107" cy="3470809"/>
                    </a:xfrm>
                    <a:prstGeom prst="rect">
                      <a:avLst/>
                    </a:prstGeom>
                  </pic:spPr>
                </pic:pic>
              </a:graphicData>
            </a:graphic>
          </wp:inline>
        </w:drawing>
      </w:r>
      <w:r w:rsidR="00EC53F8">
        <w:rPr>
          <w:b/>
          <w:bCs/>
        </w:rPr>
        <w:br w:type="page"/>
      </w:r>
    </w:p>
    <w:p w14:paraId="4C68707B" w14:textId="05FD264F" w:rsidR="00F20941" w:rsidRPr="00F20941" w:rsidRDefault="008E1B04" w:rsidP="00F20941">
      <w:pPr>
        <w:jc w:val="both"/>
      </w:pPr>
      <w:r>
        <w:rPr>
          <w:b/>
          <w:bCs/>
        </w:rPr>
        <w:lastRenderedPageBreak/>
        <w:t>Figure 1.</w:t>
      </w:r>
      <w:r w:rsidR="00833271">
        <w:rPr>
          <w:b/>
          <w:bCs/>
        </w:rPr>
        <w:t>15</w:t>
      </w:r>
      <w:r w:rsidR="00F20941" w:rsidRPr="00F20941">
        <w:rPr>
          <w:b/>
          <w:bCs/>
        </w:rPr>
        <w:t xml:space="preserve"> – Multiple degrees of methyl-esterification are present near primordia during </w:t>
      </w:r>
      <w:r w:rsidR="00EC53F8">
        <w:rPr>
          <w:b/>
          <w:bCs/>
        </w:rPr>
        <w:t xml:space="preserve">lateral root </w:t>
      </w:r>
      <w:r w:rsidR="00F20941" w:rsidRPr="00F20941">
        <w:rPr>
          <w:b/>
          <w:bCs/>
        </w:rPr>
        <w:t xml:space="preserve">emergence. </w:t>
      </w:r>
      <w:r w:rsidR="00F20941" w:rsidRPr="00F20941">
        <w:t xml:space="preserve">Similar patterns of primary antibody binding in </w:t>
      </w:r>
      <w:r w:rsidR="00011D02" w:rsidRPr="00F20941">
        <w:t>sclerenchyma</w:t>
      </w:r>
      <w:r w:rsidR="00F20941" w:rsidRPr="00F20941">
        <w:t xml:space="preserve"> and exodermis tissue overlaying the emerging lateral root primordium (L) suggests the presence of multiple methyl-esterified and de-methyl esterified homogalacturonan epitope structures during lateral root emergence in</w:t>
      </w:r>
      <w:r w:rsidR="00EC53F8">
        <w:t xml:space="preserve"> rice</w:t>
      </w:r>
      <w:r w:rsidR="00F20941" w:rsidRPr="00F20941">
        <w:t>. Images are composite micrographs of false-colored signals from autofluorescence (green) and AlexaFluor647-conjugated secondary antibody (magenta). Bars = 20 µm.</w:t>
      </w:r>
    </w:p>
    <w:p w14:paraId="5DAFFD3E" w14:textId="77777777" w:rsidR="00F20941" w:rsidRDefault="00F20941">
      <w:pPr>
        <w:spacing w:line="240" w:lineRule="auto"/>
        <w:rPr>
          <w:rFonts w:asciiTheme="majorHAnsi" w:hAnsiTheme="majorHAnsi"/>
          <w:b/>
          <w:bCs/>
          <w:sz w:val="28"/>
          <w:szCs w:val="32"/>
        </w:rPr>
      </w:pPr>
      <w:r>
        <w:br w:type="page"/>
      </w:r>
    </w:p>
    <w:p w14:paraId="3BC3F702" w14:textId="1FE94498" w:rsidR="00CD14C2" w:rsidRPr="00CD14C2" w:rsidRDefault="00053DB0" w:rsidP="00CD14C2">
      <w:pPr>
        <w:spacing w:line="240" w:lineRule="auto"/>
        <w:jc w:val="center"/>
      </w:pPr>
      <w:r>
        <w:rPr>
          <w:noProof/>
          <w:sz w:val="16"/>
          <w:szCs w:val="16"/>
          <w:lang w:bidi="ar-SA"/>
        </w:rPr>
        <w:lastRenderedPageBreak/>
        <w:drawing>
          <wp:inline distT="0" distB="0" distL="0" distR="0" wp14:anchorId="52F92C4C" wp14:editId="6E1B8B24">
            <wp:extent cx="8107836" cy="4578789"/>
            <wp:effectExtent l="0" t="6985" r="63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RP CWL Model.png"/>
                    <pic:cNvPicPr/>
                  </pic:nvPicPr>
                  <pic:blipFill>
                    <a:blip r:embed="rId29" cstate="print">
                      <a:extLst>
                        <a:ext uri="{28A0092B-C50C-407E-A947-70E740481C1C}">
                          <a14:useLocalDpi xmlns:a14="http://schemas.microsoft.com/office/drawing/2010/main" val="0"/>
                        </a:ext>
                      </a:extLst>
                    </a:blip>
                    <a:stretch>
                      <a:fillRect/>
                    </a:stretch>
                  </pic:blipFill>
                  <pic:spPr>
                    <a:xfrm rot="16200000">
                      <a:off x="0" y="0"/>
                      <a:ext cx="8126354" cy="4589247"/>
                    </a:xfrm>
                    <a:prstGeom prst="rect">
                      <a:avLst/>
                    </a:prstGeom>
                  </pic:spPr>
                </pic:pic>
              </a:graphicData>
            </a:graphic>
          </wp:inline>
        </w:drawing>
      </w:r>
      <w:r w:rsidR="00CD14C2">
        <w:br w:type="page"/>
      </w:r>
    </w:p>
    <w:p w14:paraId="47587769" w14:textId="1640AD74" w:rsidR="00053DB0" w:rsidRPr="00053DB0" w:rsidRDefault="009F74DA" w:rsidP="00053DB0">
      <w:pPr>
        <w:jc w:val="both"/>
        <w:rPr>
          <w:bCs/>
        </w:rPr>
      </w:pPr>
      <w:r>
        <w:rPr>
          <w:b/>
          <w:bCs/>
        </w:rPr>
        <w:lastRenderedPageBreak/>
        <w:t>Figure 1.16</w:t>
      </w:r>
      <w:r w:rsidR="00053DB0" w:rsidRPr="00053DB0">
        <w:rPr>
          <w:b/>
          <w:bCs/>
        </w:rPr>
        <w:t xml:space="preserve"> – “Loosening Model” of primary cell wall destabilization during lateral root emergence</w:t>
      </w:r>
      <w:r w:rsidR="00053DB0" w:rsidRPr="00053DB0">
        <w:rPr>
          <w:bCs/>
        </w:rPr>
        <w:t>. (A) Homogalacturonan (HG) is present in primary cell walls of root tissue as a highly methyl-esterified polymer with multiple methyl groups (yellow) substituted to a D-galacturonic acid backbone (red) covalently linked to hemicellulose (blue). Before and shortly after lateral root primordia (LRP) initiation the highly methyl-esterified form of HG predominates in the primary cell walls (white arrow). (B) After de-methyl esterification occurs, calcium ions (Ca</w:t>
      </w:r>
      <w:r w:rsidR="00053DB0" w:rsidRPr="00053DB0">
        <w:rPr>
          <w:bCs/>
          <w:vertAlign w:val="superscript"/>
        </w:rPr>
        <w:t>2+</w:t>
      </w:r>
      <w:r w:rsidR="00053DB0" w:rsidRPr="00053DB0">
        <w:rPr>
          <w:bCs/>
        </w:rPr>
        <w:t>) bind to adjacent homogalacturonan strands with exposed carboxylate ions and form an “egg-box” cross-linking structure. De-methyl esterification of the primary cell wall HG precedes the encroaching LRP. (C) Degradation of homogalacturonan backbone occurs due to polygalacturonase activity permit</w:t>
      </w:r>
      <w:r w:rsidR="00053DB0">
        <w:rPr>
          <w:bCs/>
        </w:rPr>
        <w:t>ted by cross-linking structure. Subsequent reduction in pectin results in unstable</w:t>
      </w:r>
      <w:r w:rsidR="00053DB0" w:rsidRPr="00053DB0">
        <w:rPr>
          <w:bCs/>
        </w:rPr>
        <w:t xml:space="preserve"> hemicel</w:t>
      </w:r>
      <w:r w:rsidR="00053DB0">
        <w:rPr>
          <w:bCs/>
        </w:rPr>
        <w:t>lulose structure and changes the</w:t>
      </w:r>
      <w:r w:rsidR="00053DB0" w:rsidRPr="00053DB0">
        <w:rPr>
          <w:bCs/>
        </w:rPr>
        <w:t xml:space="preserve"> alignment of cellulose microfibrils (brown) in the primary cell wall matrix. Weakened cell wall is distor</w:t>
      </w:r>
      <w:r w:rsidR="00053DB0">
        <w:rPr>
          <w:bCs/>
        </w:rPr>
        <w:t>t</w:t>
      </w:r>
      <w:r w:rsidR="00053DB0" w:rsidRPr="00053DB0">
        <w:rPr>
          <w:bCs/>
        </w:rPr>
        <w:t xml:space="preserve">ed to </w:t>
      </w:r>
      <w:r w:rsidR="00D91458">
        <w:rPr>
          <w:bCs/>
        </w:rPr>
        <w:t>accommodate primordia apex. Bar</w:t>
      </w:r>
      <w:r w:rsidR="00053DB0" w:rsidRPr="00053DB0">
        <w:rPr>
          <w:bCs/>
        </w:rPr>
        <w:t xml:space="preserve"> = 20 µm.</w:t>
      </w:r>
    </w:p>
    <w:p w14:paraId="43192821" w14:textId="77777777" w:rsidR="00CD14C2" w:rsidRDefault="00CD14C2" w:rsidP="00CD14C2">
      <w:pPr>
        <w:spacing w:line="240" w:lineRule="auto"/>
        <w:rPr>
          <w:rFonts w:asciiTheme="majorHAnsi" w:hAnsiTheme="majorHAnsi"/>
          <w:b/>
          <w:bCs/>
          <w:sz w:val="28"/>
          <w:szCs w:val="32"/>
        </w:rPr>
      </w:pPr>
      <w:r w:rsidRPr="00CD14C2">
        <w:t xml:space="preserve"> </w:t>
      </w:r>
      <w:r>
        <w:br w:type="page"/>
      </w:r>
    </w:p>
    <w:p w14:paraId="372542BF" w14:textId="77777777" w:rsidR="001401ED" w:rsidRDefault="001401ED" w:rsidP="001401ED">
      <w:pPr>
        <w:spacing w:line="240" w:lineRule="auto"/>
        <w:jc w:val="center"/>
        <w:rPr>
          <w:noProof/>
          <w:lang w:bidi="ar-SA"/>
        </w:rPr>
      </w:pPr>
    </w:p>
    <w:p w14:paraId="2B7E5B2D" w14:textId="77777777" w:rsidR="001401ED" w:rsidRDefault="001401ED" w:rsidP="001401ED">
      <w:pPr>
        <w:spacing w:line="240" w:lineRule="auto"/>
        <w:jc w:val="center"/>
        <w:rPr>
          <w:rFonts w:asciiTheme="majorHAnsi" w:hAnsiTheme="majorHAnsi"/>
          <w:b/>
          <w:bCs/>
          <w:sz w:val="28"/>
          <w:szCs w:val="32"/>
        </w:rPr>
      </w:pPr>
      <w:r>
        <w:rPr>
          <w:noProof/>
          <w:lang w:bidi="ar-SA"/>
        </w:rPr>
        <w:drawing>
          <wp:inline distT="0" distB="0" distL="0" distR="0" wp14:anchorId="2A7C8C7B" wp14:editId="07260AFA">
            <wp:extent cx="7772400" cy="4399420"/>
            <wp:effectExtent l="0" t="889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1.9.png"/>
                    <pic:cNvPicPr/>
                  </pic:nvPicPr>
                  <pic:blipFill>
                    <a:blip r:embed="rId30" cstate="print">
                      <a:extLst>
                        <a:ext uri="{28A0092B-C50C-407E-A947-70E740481C1C}">
                          <a14:useLocalDpi xmlns:a14="http://schemas.microsoft.com/office/drawing/2010/main" val="0"/>
                        </a:ext>
                      </a:extLst>
                    </a:blip>
                    <a:stretch>
                      <a:fillRect/>
                    </a:stretch>
                  </pic:blipFill>
                  <pic:spPr>
                    <a:xfrm rot="16200000">
                      <a:off x="0" y="0"/>
                      <a:ext cx="7772400" cy="4399420"/>
                    </a:xfrm>
                    <a:prstGeom prst="rect">
                      <a:avLst/>
                    </a:prstGeom>
                  </pic:spPr>
                </pic:pic>
              </a:graphicData>
            </a:graphic>
          </wp:inline>
        </w:drawing>
      </w:r>
      <w:r>
        <w:br w:type="page"/>
      </w:r>
    </w:p>
    <w:p w14:paraId="297C9342" w14:textId="06CA721C" w:rsidR="001401ED" w:rsidRPr="001401ED" w:rsidRDefault="008E1B04" w:rsidP="001401ED">
      <w:pPr>
        <w:jc w:val="both"/>
      </w:pPr>
      <w:r>
        <w:rPr>
          <w:b/>
          <w:bCs/>
        </w:rPr>
        <w:lastRenderedPageBreak/>
        <w:t>Figure 1.</w:t>
      </w:r>
      <w:r w:rsidR="009F74DA">
        <w:rPr>
          <w:b/>
          <w:bCs/>
        </w:rPr>
        <w:t>17</w:t>
      </w:r>
      <w:r w:rsidR="001401ED" w:rsidRPr="001401ED">
        <w:rPr>
          <w:b/>
          <w:bCs/>
        </w:rPr>
        <w:t xml:space="preserve"> – </w:t>
      </w:r>
      <w:r w:rsidR="001401ED" w:rsidRPr="001401ED">
        <w:t>“</w:t>
      </w:r>
      <w:r w:rsidR="001401ED" w:rsidRPr="001401ED">
        <w:rPr>
          <w:b/>
          <w:bCs/>
        </w:rPr>
        <w:t>Loss of Cellular Adhesion Model” of primary cell wall destabilization during lateral root emergence</w:t>
      </w:r>
      <w:r w:rsidR="001401ED" w:rsidRPr="001401ED">
        <w:t>. Homogalacturonan backbone (green bars) have methyl groups (yellow) removed during de-methyl esterification occurring in the middle lamella (white) between adjacent cell walls. Calcium ions (Ca</w:t>
      </w:r>
      <w:r w:rsidR="001401ED" w:rsidRPr="001401ED">
        <w:rPr>
          <w:vertAlign w:val="superscript"/>
        </w:rPr>
        <w:t>2+</w:t>
      </w:r>
      <w:r w:rsidR="001401ED" w:rsidRPr="001401ED">
        <w:t>) form a complex between two or more de-methyl esterified residues on adjacent homogalacturonan chains that become susceptible to degradation by polygalacturonase (magenta). Resulting changes to the structure of the middle lamella may cause adjacent cells to be more easily separated to accommodate emerging lateral root primordia as they penetrate the root.</w:t>
      </w:r>
    </w:p>
    <w:p w14:paraId="2B2A1083" w14:textId="77777777" w:rsidR="001401ED" w:rsidRDefault="001401ED">
      <w:pPr>
        <w:spacing w:line="240" w:lineRule="auto"/>
        <w:rPr>
          <w:rFonts w:asciiTheme="majorHAnsi" w:hAnsiTheme="majorHAnsi"/>
          <w:b/>
          <w:bCs/>
          <w:sz w:val="28"/>
          <w:szCs w:val="32"/>
        </w:rPr>
      </w:pPr>
      <w:r>
        <w:br w:type="page"/>
      </w:r>
    </w:p>
    <w:p w14:paraId="07C83AA6" w14:textId="4380F211" w:rsidR="003056AC" w:rsidRDefault="00AB2BB2" w:rsidP="00761EC5">
      <w:pPr>
        <w:pStyle w:val="Heading1"/>
      </w:pPr>
      <w:bookmarkStart w:id="55" w:name="_Toc450288511"/>
      <w:r w:rsidRPr="00AB2BB2">
        <w:lastRenderedPageBreak/>
        <w:t xml:space="preserve">Chapter 2: </w:t>
      </w:r>
      <w:r w:rsidR="009E0BB0">
        <w:t>Establishing conditions for l</w:t>
      </w:r>
      <w:r w:rsidRPr="00AB2BB2">
        <w:t>aser-capture microdissection of tissue overlaying lateral root primordia</w:t>
      </w:r>
      <w:bookmarkEnd w:id="55"/>
    </w:p>
    <w:p w14:paraId="277EA99B" w14:textId="77777777" w:rsidR="003056AC" w:rsidRDefault="003056AC" w:rsidP="00761EC5">
      <w:pPr>
        <w:pStyle w:val="Heading1"/>
      </w:pPr>
    </w:p>
    <w:p w14:paraId="413D54BC" w14:textId="77777777" w:rsidR="00B2356E" w:rsidRDefault="003056AC" w:rsidP="005C0B87">
      <w:pPr>
        <w:pStyle w:val="Heading2"/>
      </w:pPr>
      <w:bookmarkStart w:id="56" w:name="_Toc450288512"/>
      <w:r w:rsidRPr="003056AC">
        <w:t xml:space="preserve">2-1 </w:t>
      </w:r>
      <w:r w:rsidR="00853C85">
        <w:t>Background</w:t>
      </w:r>
      <w:bookmarkEnd w:id="56"/>
    </w:p>
    <w:p w14:paraId="68E87754" w14:textId="65835DD9" w:rsidR="00C24216" w:rsidRDefault="00B2356E" w:rsidP="008B2C60">
      <w:pPr>
        <w:jc w:val="both"/>
      </w:pPr>
      <w:r>
        <w:tab/>
      </w:r>
      <w:r w:rsidR="007C3438">
        <w:t>Modification of the plant cell wall matrix is a dynamic process that often results in</w:t>
      </w:r>
      <w:r w:rsidR="00E00C0F">
        <w:t xml:space="preserve"> localized changes </w:t>
      </w:r>
      <w:r w:rsidR="007C3438">
        <w:t>within plant</w:t>
      </w:r>
      <w:r w:rsidR="00877627">
        <w:t xml:space="preserve"> tissues. Previous research in</w:t>
      </w:r>
      <w:r w:rsidR="007C3438">
        <w:t xml:space="preserve"> </w:t>
      </w:r>
      <w:r w:rsidR="007C3438" w:rsidRPr="007C3438">
        <w:rPr>
          <w:i/>
        </w:rPr>
        <w:t>Arabidopsis</w:t>
      </w:r>
      <w:r w:rsidR="007C3438">
        <w:t xml:space="preserve"> suggests that primary c</w:t>
      </w:r>
      <w:r w:rsidR="00877627">
        <w:t>ell wall compositional changes are highly localized</w:t>
      </w:r>
      <w:r w:rsidR="007C3438">
        <w:t xml:space="preserve"> in tissues adjacent to developing lateral root primordia</w:t>
      </w:r>
      <w:r w:rsidR="00B73EEE">
        <w:t xml:space="preserve"> (LRP) dur</w:t>
      </w:r>
      <w:r w:rsidR="001E64FD">
        <w:t>ing lateral root emergence</w:t>
      </w:r>
      <w:r w:rsidR="00877627">
        <w:t xml:space="preserve"> </w:t>
      </w:r>
      <w:r w:rsidR="00877627">
        <w:fldChar w:fldCharType="begin"/>
      </w:r>
      <w:r w:rsidR="00877627">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00877627">
        <w:fldChar w:fldCharType="separate"/>
      </w:r>
      <w:r w:rsidR="00877627">
        <w:rPr>
          <w:noProof/>
        </w:rPr>
        <w:t>(Péret</w:t>
      </w:r>
      <w:r w:rsidR="00877627" w:rsidRPr="00877627">
        <w:rPr>
          <w:i/>
          <w:noProof/>
        </w:rPr>
        <w:t xml:space="preserve"> et al.</w:t>
      </w:r>
      <w:r w:rsidR="00877627">
        <w:rPr>
          <w:noProof/>
        </w:rPr>
        <w:t>, 2013)</w:t>
      </w:r>
      <w:r w:rsidR="00877627">
        <w:fldChar w:fldCharType="end"/>
      </w:r>
      <w:r w:rsidR="00877627">
        <w:t xml:space="preserve">. </w:t>
      </w:r>
      <w:r w:rsidR="00B73EEE">
        <w:t>Defining the exact numbers and types of cells which experience remodeling is often visualized with histological techniques such as absorbance dye staining, immunolabeling of specific components and transmission electron microscopy of cell wall architecture. However, understanding the molecular mechanisms and gene expression behind localized cell wall remodeling requires techniques such as real-time quantitative PCR</w:t>
      </w:r>
      <w:r w:rsidR="004C1C53">
        <w:t xml:space="preserve"> of candidate gene</w:t>
      </w:r>
      <w:r w:rsidR="00B73EEE">
        <w:t xml:space="preserve"> </w:t>
      </w:r>
      <w:r w:rsidR="009E0BB0">
        <w:t>or whole</w:t>
      </w:r>
      <w:r w:rsidR="00B73EEE">
        <w:t xml:space="preserve"> transcriptome analysis via RNA sequencing </w:t>
      </w:r>
      <w:r w:rsidR="00B73EEE">
        <w:fldChar w:fldCharType="begin"/>
      </w:r>
      <w:r w:rsidR="00B73EEE">
        <w:instrText xml:space="preserve"> ADDIN EN.CITE &lt;EndNote&gt;&lt;Cite&gt;&lt;Author&gt;Chu&lt;/Author&gt;&lt;Year&gt;2012&lt;/Year&gt;&lt;RecNum&gt;136&lt;/RecNum&gt;&lt;DisplayText&gt;(Chu and Corey, 2012)&lt;/DisplayText&gt;&lt;record&gt;&lt;rec-number&gt;136&lt;/rec-number&gt;&lt;foreign-keys&gt;&lt;key app="EN" db-id="st2frw5dwppea3e5wa2x55dfwtwpper0erdw" timestamp="1461221524"&gt;136&lt;/key&gt;&lt;/foreign-keys&gt;&lt;ref-type name="Journal Article"&gt;17&lt;/ref-type&gt;&lt;contributors&gt;&lt;authors&gt;&lt;author&gt;Chu, Yongjun&lt;/author&gt;&lt;author&gt;Corey, David R.&lt;/author&gt;&lt;/authors&gt;&lt;/contributors&gt;&lt;titles&gt;&lt;title&gt;RNA Sequencing: Platform Selection, Experimental Design, and Data Interpretation&lt;/title&gt;&lt;secondary-title&gt;Nucleic Acid Therapeutics&lt;/secondary-title&gt;&lt;/titles&gt;&lt;periodical&gt;&lt;full-title&gt;Nucleic Acid Therapeutics&lt;/full-title&gt;&lt;/periodical&gt;&lt;pages&gt;271-274&lt;/pages&gt;&lt;volume&gt;22&lt;/volume&gt;&lt;number&gt;4&lt;/number&gt;&lt;dates&gt;&lt;year&gt;2012&lt;/year&gt;&lt;pub-dates&gt;&lt;date&gt;05/11/received&amp;#xD;06/28/accepted&lt;/date&gt;&lt;/pub-dates&gt;&lt;/dates&gt;&lt;pub-location&gt;140 Huguenot Street, 3rd FloorNew Rochelle, NY 10801USA&lt;/pub-location&gt;&lt;publisher&gt;Mary Ann Liebert, Inc.&lt;/publisher&gt;&lt;isbn&gt;2159-3337&amp;#xD;2159-3345&lt;/isbn&gt;&lt;accession-num&gt;PMC3426205&lt;/accession-num&gt;&lt;urls&gt;&lt;related-urls&gt;&lt;url&gt;http://www.ncbi.nlm.nih.gov/pmc/articles/PMC3426205/&lt;/url&gt;&lt;/related-urls&gt;&lt;/urls&gt;&lt;electronic-resource-num&gt;10.1089/nat.2012.0367&lt;/electronic-resource-num&gt;&lt;remote-database-name&gt;PMC&lt;/remote-database-name&gt;&lt;/record&gt;&lt;/Cite&gt;&lt;/EndNote&gt;</w:instrText>
      </w:r>
      <w:r w:rsidR="00B73EEE">
        <w:fldChar w:fldCharType="separate"/>
      </w:r>
      <w:r w:rsidR="00B73EEE">
        <w:rPr>
          <w:noProof/>
        </w:rPr>
        <w:t>(Chu and Corey, 2012)</w:t>
      </w:r>
      <w:r w:rsidR="00B73EEE">
        <w:fldChar w:fldCharType="end"/>
      </w:r>
      <w:r w:rsidR="00B73EEE">
        <w:t>.</w:t>
      </w:r>
      <w:r w:rsidR="00C24216">
        <w:t xml:space="preserve"> </w:t>
      </w:r>
      <w:r w:rsidR="002A1F8B">
        <w:t>Sample selection for analysis of gene expression can be problematic due to small dimension, or small numbers, of cells of interest</w:t>
      </w:r>
      <w:r w:rsidR="00C24216">
        <w:t xml:space="preserve"> </w:t>
      </w:r>
      <w:r w:rsidR="00C24216">
        <w:fldChar w:fldCharType="begin"/>
      </w:r>
      <w:r w:rsidR="00C24216">
        <w:instrText xml:space="preserve"> ADDIN EN.CITE &lt;EndNote&gt;&lt;Cite&gt;&lt;Author&gt;Efroni&lt;/Author&gt;&lt;Year&gt;2015&lt;/Year&gt;&lt;RecNum&gt;138&lt;/RecNum&gt;&lt;DisplayText&gt;(Efroni&lt;style face="italic"&gt; et al.&lt;/style&gt;, 2015)&lt;/DisplayText&gt;&lt;record&gt;&lt;rec-number&gt;138&lt;/rec-number&gt;&lt;foreign-keys&gt;&lt;key app="EN" db-id="st2frw5dwppea3e5wa2x55dfwtwpper0erdw" timestamp="1461224181"&gt;138&lt;/key&gt;&lt;/foreign-keys&gt;&lt;ref-type name="Journal Article"&gt;17&lt;/ref-type&gt;&lt;contributors&gt;&lt;authors&gt;&lt;author&gt;Efroni, Idan&lt;/author&gt;&lt;author&gt;Ip, Pui-Leng&lt;/author&gt;&lt;author&gt;Nawy, Tal&lt;/author&gt;&lt;author&gt;Mello, Alison&lt;/author&gt;&lt;author&gt;Birnbaum, Kenneth D.&lt;/author&gt;&lt;/authors&gt;&lt;/contributors&gt;&lt;titles&gt;&lt;title&gt;Quantification of cell identity from single-cell gene expression profiles&lt;/title&gt;&lt;secondary-title&gt;Genome Biology&lt;/secondary-title&gt;&lt;/titles&gt;&lt;periodical&gt;&lt;full-title&gt;Genome Biology&lt;/full-title&gt;&lt;/periodical&gt;&lt;pages&gt;1-12&lt;/pages&gt;&lt;volume&gt;16&lt;/volume&gt;&lt;number&gt;1&lt;/number&gt;&lt;dates&gt;&lt;year&gt;2015&lt;/year&gt;&lt;/dates&gt;&lt;isbn&gt;1465-6906&lt;/isbn&gt;&lt;label&gt;Efroni2015&lt;/label&gt;&lt;work-type&gt;journal article&lt;/work-type&gt;&lt;urls&gt;&lt;related-urls&gt;&lt;url&gt;http://dx.doi.org/10.1186/s13059-015-0580-x&lt;/url&gt;&lt;/related-urls&gt;&lt;/urls&gt;&lt;electronic-resource-num&gt;10.1186/s13059-015-0580-x&lt;/electronic-resource-num&gt;&lt;/record&gt;&lt;/Cite&gt;&lt;/EndNote&gt;</w:instrText>
      </w:r>
      <w:r w:rsidR="00C24216">
        <w:fldChar w:fldCharType="separate"/>
      </w:r>
      <w:r w:rsidR="00C24216">
        <w:rPr>
          <w:noProof/>
        </w:rPr>
        <w:t>(Efroni</w:t>
      </w:r>
      <w:r w:rsidR="00C24216" w:rsidRPr="00C24216">
        <w:rPr>
          <w:i/>
          <w:noProof/>
        </w:rPr>
        <w:t xml:space="preserve"> et al.</w:t>
      </w:r>
      <w:r w:rsidR="00C24216">
        <w:rPr>
          <w:noProof/>
        </w:rPr>
        <w:t>, 2015)</w:t>
      </w:r>
      <w:r w:rsidR="00C24216">
        <w:fldChar w:fldCharType="end"/>
      </w:r>
      <w:r w:rsidR="002A1F8B">
        <w:t>. For example as few as 2-3 remodeled cells per tissue layer have been observed overlaying rice LRP</w:t>
      </w:r>
      <w:r w:rsidR="001F2646">
        <w:t xml:space="preserve"> during various developmental stages</w:t>
      </w:r>
      <w:r w:rsidR="002A1F8B">
        <w:t>,</w:t>
      </w:r>
      <w:r w:rsidR="001F2646">
        <w:t xml:space="preserve"> thereby</w:t>
      </w:r>
      <w:r w:rsidR="002A1F8B">
        <w:t xml:space="preserve"> </w:t>
      </w:r>
      <w:r w:rsidR="001F2646">
        <w:t xml:space="preserve">severely </w:t>
      </w:r>
      <w:r w:rsidR="002A1F8B">
        <w:t xml:space="preserve">limiting relevant sample areas </w:t>
      </w:r>
      <w:r w:rsidR="001F2646">
        <w:t>in root cross-sections (Figure 2.1).</w:t>
      </w:r>
    </w:p>
    <w:p w14:paraId="3936B2D9" w14:textId="77777777" w:rsidR="00D74F14" w:rsidRDefault="002A1F8B" w:rsidP="008B2C60">
      <w:pPr>
        <w:ind w:firstLine="720"/>
        <w:jc w:val="both"/>
      </w:pPr>
      <w:r>
        <w:t>One technique that has been develop to harvest small quantities of tissue is laser-capture microdissection</w:t>
      </w:r>
      <w:r w:rsidR="001F2646">
        <w:t xml:space="preserve"> (LCM). LCM</w:t>
      </w:r>
      <w:r w:rsidR="00CC7F2B">
        <w:t xml:space="preserve"> </w:t>
      </w:r>
      <w:r w:rsidR="001F2646">
        <w:t>obtain</w:t>
      </w:r>
      <w:r w:rsidR="00CC7F2B">
        <w:t>s</w:t>
      </w:r>
      <w:r w:rsidR="001F2646">
        <w:t xml:space="preserve"> very small quantities of cells from tissue sections (5-50 </w:t>
      </w:r>
      <w:r w:rsidR="001F2646">
        <w:rPr>
          <w:rFonts w:cstheme="minorHAnsi"/>
        </w:rPr>
        <w:t>µ</w:t>
      </w:r>
      <w:r w:rsidR="001F2646">
        <w:t xml:space="preserve">m thickness) </w:t>
      </w:r>
      <w:r w:rsidR="00CC7F2B">
        <w:t xml:space="preserve">by </w:t>
      </w:r>
      <w:r w:rsidR="001F2646">
        <w:t>using ultraviolet laser pulses to cut samples directly from tissues on membrane-coated glass slides, or from the tissue it</w:t>
      </w:r>
      <w:r w:rsidR="00CC7F2B">
        <w:t>self</w:t>
      </w:r>
      <w:r w:rsidR="001F2646">
        <w:t xml:space="preserve">. </w:t>
      </w:r>
      <w:r w:rsidR="001F2646">
        <w:fldChar w:fldCharType="begin"/>
      </w:r>
      <w:r w:rsidR="001F2646">
        <w:instrText xml:space="preserve"> ADDIN EN.CITE &lt;EndNote&gt;&lt;Cite&gt;&lt;Author&gt;Espina&lt;/Author&gt;&lt;Year&gt;2007&lt;/Year&gt;&lt;RecNum&gt;137&lt;/RecNum&gt;&lt;DisplayText&gt;(Espina&lt;style face="italic"&gt; et al.&lt;/style&gt;, 2007)&lt;/DisplayText&gt;&lt;record&gt;&lt;rec-number&gt;137&lt;/rec-number&gt;&lt;foreign-keys&gt;&lt;key app="EN" db-id="st2frw5dwppea3e5wa2x55dfwtwpper0erdw" timestamp="1461223102"&gt;137&lt;/key&gt;&lt;/foreign-keys&gt;&lt;ref-type name="Journal Article"&gt;17&lt;/ref-type&gt;&lt;contributors&gt;&lt;authors&gt;&lt;author&gt;Espina, Virginia&lt;/author&gt;&lt;author&gt;Heiby, Michael&lt;/author&gt;&lt;author&gt;Pierobon, Mariaelena&lt;/author&gt;&lt;author&gt;Liotta, Lance A.&lt;/author&gt;&lt;/authors&gt;&lt;/contributors&gt;&lt;titles&gt;&lt;title&gt;Laser capture microdissection technology&lt;/title&gt;&lt;secondary-title&gt;Expert Review of Molecular Diagnostics&lt;/secondary-title&gt;&lt;/titles&gt;&lt;periodical&gt;&lt;full-title&gt;Expert Review of Molecular Diagnostics&lt;/full-title&gt;&lt;/periodical&gt;&lt;pages&gt;647-657&lt;/pages&gt;&lt;volume&gt;7&lt;/volume&gt;&lt;number&gt;5&lt;/number&gt;&lt;dates&gt;&lt;year&gt;2007&lt;/year&gt;&lt;pub-dates&gt;&lt;date&gt;2007/09/01&lt;/date&gt;&lt;/pub-dates&gt;&lt;/dates&gt;&lt;publisher&gt;Taylor &amp;amp; Francis&lt;/publisher&gt;&lt;isbn&gt;1473-7159&lt;/isbn&gt;&lt;urls&gt;&lt;related-urls&gt;&lt;url&gt;http://dx.doi.org/10.1586/14737159.7.5.647&lt;/url&gt;&lt;/related-urls&gt;&lt;/urls&gt;&lt;electronic-resource-num&gt;10.1586/14737159.7.5.647&lt;/electronic-resource-num&gt;&lt;/record&gt;&lt;/Cite&gt;&lt;/EndNote&gt;</w:instrText>
      </w:r>
      <w:r w:rsidR="001F2646">
        <w:fldChar w:fldCharType="separate"/>
      </w:r>
      <w:r w:rsidR="001F2646">
        <w:rPr>
          <w:noProof/>
        </w:rPr>
        <w:t>(Espina</w:t>
      </w:r>
      <w:r w:rsidR="001F2646" w:rsidRPr="002A1F8B">
        <w:rPr>
          <w:i/>
          <w:noProof/>
        </w:rPr>
        <w:t xml:space="preserve"> et al.</w:t>
      </w:r>
      <w:r w:rsidR="001F2646">
        <w:rPr>
          <w:noProof/>
        </w:rPr>
        <w:t>, 2007)</w:t>
      </w:r>
      <w:r w:rsidR="001F2646">
        <w:fldChar w:fldCharType="end"/>
      </w:r>
      <w:r w:rsidR="00CC7F2B">
        <w:t xml:space="preserve">. </w:t>
      </w:r>
      <w:r w:rsidR="00CC7F2B">
        <w:lastRenderedPageBreak/>
        <w:t xml:space="preserve">Samples of interest are then processed to extract RNA which may be prepared for RNA sequencing or converted into cDNA for other types of gene expression analysis. </w:t>
      </w:r>
      <w:r w:rsidR="00C24216">
        <w:t>Another</w:t>
      </w:r>
      <w:r w:rsidR="00CC7F2B">
        <w:t xml:space="preserve"> advantage of LCM lies in high-precision, automated adjustment of the cutting laser through a software interface link</w:t>
      </w:r>
      <w:r w:rsidR="00C24216">
        <w:t xml:space="preserve">ed to a confocal microscope, and enabling custom selection of cells of interest </w:t>
      </w:r>
      <w:r w:rsidR="00C24216">
        <w:fldChar w:fldCharType="begin"/>
      </w:r>
      <w:r w:rsidR="00C24216">
        <w:instrText xml:space="preserve"> ADDIN EN.CITE &lt;EndNote&gt;&lt;Cite&gt;&lt;Author&gt;Kummari&lt;/Author&gt;&lt;Year&gt;2015&lt;/Year&gt;&lt;RecNum&gt;139&lt;/RecNum&gt;&lt;DisplayText&gt;(Kummari&lt;style face="italic"&gt; et al.&lt;/style&gt;, 2015)&lt;/DisplayText&gt;&lt;record&gt;&lt;rec-number&gt;139&lt;/rec-number&gt;&lt;foreign-keys&gt;&lt;key app="EN" db-id="st2frw5dwppea3e5wa2x55dfwtwpper0erdw" timestamp="1461224377"&gt;139&lt;/key&gt;&lt;/foreign-keys&gt;&lt;ref-type name="Journal Article"&gt;17&lt;/ref-type&gt;&lt;contributors&gt;&lt;authors&gt;&lt;author&gt;Kummari, Evangel&lt;/author&gt;&lt;author&gt;Guo-Ross, Shirley X.&lt;/author&gt;&lt;author&gt;Eells, Jeffrey B.&lt;/author&gt;&lt;/authors&gt;&lt;/contributors&gt;&lt;titles&gt;&lt;title&gt;Laser Capture Microdissection - A Demonstration of the Isolation of Individual Dopamine Neurons and the Entire Ventral Tegmental Area&lt;/title&gt;&lt;secondary-title&gt;Journal of Visualized Experiments : JoVE&lt;/secondary-title&gt;&lt;/titles&gt;&lt;periodical&gt;&lt;full-title&gt;Journal of Visualized Experiments : JoVE&lt;/full-title&gt;&lt;/periodical&gt;&lt;pages&gt;52336&lt;/pages&gt;&lt;number&gt;96&lt;/number&gt;&lt;dates&gt;&lt;year&gt;2015&lt;/year&gt;&lt;pub-dates&gt;&lt;date&gt;02/06&lt;/date&gt;&lt;/pub-dates&gt;&lt;/dates&gt;&lt;publisher&gt;MyJove Corporation&lt;/publisher&gt;&lt;isbn&gt;1940-087X&lt;/isbn&gt;&lt;accession-num&gt;PMC4354571&lt;/accession-num&gt;&lt;urls&gt;&lt;related-urls&gt;&lt;url&gt;http://www.ncbi.nlm.nih.gov/pmc/articles/PMC4354571/&lt;/url&gt;&lt;/related-urls&gt;&lt;/urls&gt;&lt;electronic-resource-num&gt;10.3791/52336&lt;/electronic-resource-num&gt;&lt;remote-database-name&gt;PMC&lt;/remote-database-name&gt;&lt;/record&gt;&lt;/Cite&gt;&lt;/EndNote&gt;</w:instrText>
      </w:r>
      <w:r w:rsidR="00C24216">
        <w:fldChar w:fldCharType="separate"/>
      </w:r>
      <w:r w:rsidR="00C24216">
        <w:rPr>
          <w:noProof/>
        </w:rPr>
        <w:t>(Kummari</w:t>
      </w:r>
      <w:r w:rsidR="00C24216" w:rsidRPr="00C24216">
        <w:rPr>
          <w:i/>
          <w:noProof/>
        </w:rPr>
        <w:t xml:space="preserve"> et al.</w:t>
      </w:r>
      <w:r w:rsidR="00C24216">
        <w:rPr>
          <w:noProof/>
        </w:rPr>
        <w:t>, 2015)</w:t>
      </w:r>
      <w:r w:rsidR="00C24216">
        <w:fldChar w:fldCharType="end"/>
      </w:r>
      <w:r w:rsidR="00C24216">
        <w:t>.</w:t>
      </w:r>
    </w:p>
    <w:p w14:paraId="027806CD" w14:textId="1A75D78A" w:rsidR="003574AD" w:rsidRDefault="007C3438" w:rsidP="008B2C60">
      <w:pPr>
        <w:ind w:firstLine="720"/>
        <w:jc w:val="both"/>
      </w:pPr>
      <w:r>
        <w:t xml:space="preserve">In the current study, limited numbers </w:t>
      </w:r>
      <w:r w:rsidR="00B2356E">
        <w:t xml:space="preserve">of rice root tissue </w:t>
      </w:r>
      <w:r>
        <w:t xml:space="preserve">cells </w:t>
      </w:r>
      <w:r w:rsidR="00B2356E">
        <w:t xml:space="preserve">were collected from </w:t>
      </w:r>
      <w:r>
        <w:t xml:space="preserve">cryopreserved </w:t>
      </w:r>
      <w:r w:rsidR="00B2356E">
        <w:t xml:space="preserve">cross-sections of rice </w:t>
      </w:r>
      <w:r w:rsidR="003574AD">
        <w:t>roots as</w:t>
      </w:r>
      <w:r>
        <w:t xml:space="preserve"> part of an</w:t>
      </w:r>
      <w:r w:rsidR="00B2356E">
        <w:t xml:space="preserve"> optimiz</w:t>
      </w:r>
      <w:r>
        <w:t xml:space="preserve">ed </w:t>
      </w:r>
      <w:r w:rsidR="00C24216">
        <w:t>LCM</w:t>
      </w:r>
      <w:r w:rsidR="00B2356E">
        <w:t xml:space="preserve"> harvesting protocol requi</w:t>
      </w:r>
      <w:r>
        <w:t xml:space="preserve">red for </w:t>
      </w:r>
      <w:r w:rsidR="00C24216">
        <w:t xml:space="preserve">future </w:t>
      </w:r>
      <w:r>
        <w:t>gene expression analysis</w:t>
      </w:r>
      <w:r w:rsidR="00C24216">
        <w:t xml:space="preserve"> work</w:t>
      </w:r>
      <w:r>
        <w:t>. Understanding gene expressi</w:t>
      </w:r>
      <w:r w:rsidR="003574AD">
        <w:t>on in highly localized areas of rice root tissues provides insight into developmental changes during lateral root emergence that may be obscured by bulk sample collection. LCM enables extremely precise tissue harvesting of several dozen, to single cells, found in a given developmental region of interest. RNA extracted from</w:t>
      </w:r>
      <w:r w:rsidR="00E249D4">
        <w:t xml:space="preserve"> both</w:t>
      </w:r>
      <w:r w:rsidR="003574AD">
        <w:t xml:space="preserve"> cells localized to areas adjacent to the lateral root primordia apex</w:t>
      </w:r>
      <w:r w:rsidR="00E249D4">
        <w:t>, and cells on opposite sides of the rice root stele,</w:t>
      </w:r>
      <w:r w:rsidR="003574AD">
        <w:t xml:space="preserve"> could be utilized in RT-qPCR or transcriptome analysis to yield insight into the genetic pathway regulating the cell wall remodeling observed in lateral root emergence.</w:t>
      </w:r>
    </w:p>
    <w:p w14:paraId="085D23BA" w14:textId="1151775D" w:rsidR="00AC3605" w:rsidRDefault="00C617CF" w:rsidP="008B2C60">
      <w:pPr>
        <w:ind w:firstLine="720"/>
        <w:jc w:val="both"/>
      </w:pPr>
      <w:ins w:id="57" w:author="Laura Bartley" w:date="2016-05-13T10:52:00Z">
        <w:r>
          <w:t>Based on the literature described in the Introductio</w:t>
        </w:r>
      </w:ins>
      <w:r w:rsidR="00C65772">
        <w:t xml:space="preserve">n </w:t>
      </w:r>
      <w:r w:rsidR="00C65772">
        <w:fldChar w:fldCharType="begin"/>
      </w:r>
      <w:r w:rsidR="00C65772">
        <w:instrText xml:space="preserve"> ADDIN EN.CITE &lt;EndNote&gt;&lt;Cite&gt;&lt;Author&gt;Kumpf&lt;/Author&gt;&lt;Year&gt;2013&lt;/Year&gt;&lt;RecNum&gt;214&lt;/RecNum&gt;&lt;DisplayText&gt;(Kumpf&lt;style face="italic"&gt; et al.&lt;/style&gt;, 2013)&lt;/DisplayText&gt;&lt;record&gt;&lt;rec-number&gt;214&lt;/rec-number&gt;&lt;foreign-keys&gt;&lt;key app="EN" db-id="st2frw5dwppea3e5wa2x55dfwtwpper0erdw" timestamp="1462999019"&gt;214&lt;/key&gt;&lt;/foreign-keys&gt;&lt;ref-type name="Journal Article"&gt;17&lt;/ref-type&gt;&lt;contributors&gt;&lt;authors&gt;&lt;author&gt;Kumpf, Robert P.&lt;/author&gt;&lt;author&gt;Shi, Chun-Lin&lt;/author&gt;&lt;author&gt;Larrieu, Antoine&lt;/author&gt;&lt;author&gt;Stø, Ida Myhrer&lt;/author&gt;&lt;author&gt;Butenko, Melinka A.&lt;/author&gt;&lt;author&gt;Péret, Benjamin&lt;/author&gt;&lt;author&gt;Riiser, Even Sannes&lt;/author&gt;&lt;author&gt;Bennett, Malcolm J.&lt;/author&gt;&lt;author&gt;Aalen, Reidunn B.&lt;/author&gt;&lt;/authors&gt;&lt;/contributors&gt;&lt;titles&gt;&lt;title&gt;Floral organ abscission peptide IDA and its HAE/HSL2 receptors control cell separation during lateral root emergence&lt;/title&gt;&lt;secondary-title&gt;Proceedings of the National Academy of Sciences&lt;/secondary-title&gt;&lt;/titles&gt;&lt;periodical&gt;&lt;full-title&gt;Proceedings of the National Academy of Sciences&lt;/full-title&gt;&lt;/periodical&gt;&lt;pages&gt;5235-5240&lt;/pages&gt;&lt;volume&gt;110&lt;/volume&gt;&lt;number&gt;13&lt;/number&gt;&lt;dates&gt;&lt;year&gt;2013&lt;/year&gt;&lt;pub-dates&gt;&lt;date&gt;March 26, 2013&lt;/date&gt;&lt;/pub-dates&gt;&lt;/dates&gt;&lt;urls&gt;&lt;related-urls&gt;&lt;url&gt;http://www.pnas.org/content/110/13/5235.abstract&lt;/url&gt;&lt;/related-urls&gt;&lt;/urls&gt;&lt;electronic-resource-num&gt;10.1073/pnas.1210835110&lt;/electronic-resource-num&gt;&lt;/record&gt;&lt;/Cite&gt;&lt;/EndNote&gt;</w:instrText>
      </w:r>
      <w:r w:rsidR="00C65772">
        <w:fldChar w:fldCharType="separate"/>
      </w:r>
      <w:r w:rsidR="00C65772">
        <w:rPr>
          <w:noProof/>
        </w:rPr>
        <w:t>(Kumpf</w:t>
      </w:r>
      <w:r w:rsidR="00C65772" w:rsidRPr="00C65772">
        <w:rPr>
          <w:i/>
          <w:noProof/>
        </w:rPr>
        <w:t xml:space="preserve"> et al.</w:t>
      </w:r>
      <w:r w:rsidR="00C65772">
        <w:rPr>
          <w:noProof/>
        </w:rPr>
        <w:t>, 2013)</w:t>
      </w:r>
      <w:r w:rsidR="00C65772">
        <w:fldChar w:fldCharType="end"/>
      </w:r>
      <w:r w:rsidR="00C26324">
        <w:t xml:space="preserve"> </w:t>
      </w:r>
      <w:r w:rsidR="00C26324">
        <w:fldChar w:fldCharType="begin"/>
      </w:r>
      <w:r w:rsidR="00C26324">
        <w:instrText xml:space="preserve"> ADDIN EN.CITE &lt;EndNote&gt;&lt;Cite&gt;&lt;Author&gt;Péret&lt;/Author&gt;&lt;Year&gt;2013&lt;/Year&gt;&lt;RecNum&gt;135&lt;/RecNum&gt;&lt;DisplayText&gt;(Péret&lt;style face="italic"&gt; et al.&lt;/style&gt;, 2013)&lt;/DisplayText&gt;&lt;record&gt;&lt;rec-number&gt;135&lt;/rec-number&gt;&lt;foreign-keys&gt;&lt;key app="EN" db-id="st2frw5dwppea3e5wa2x55dfwtwpper0erdw" timestamp="1461217442"&gt;135&lt;/key&gt;&lt;/foreign-keys&gt;&lt;ref-type name="Journal Article"&gt;17&lt;/ref-type&gt;&lt;contributors&gt;&lt;authors&gt;&lt;author&gt;Péret, Benjamin&lt;/author&gt;&lt;author&gt;Middleton, Alistair M.&lt;/author&gt;&lt;author&gt;French, Andrew P.&lt;/author&gt;&lt;author&gt;Larrieu, Antoine&lt;/author&gt;&lt;author&gt;Bishopp, Anthony&lt;/author&gt;&lt;author&gt;Njo, Maria&lt;/author&gt;&lt;author&gt;Wells, Darren M.&lt;/author&gt;&lt;author&gt;Porco, Silvana&lt;/author&gt;&lt;author&gt;Mellor, Nathan&lt;/author&gt;&lt;author&gt;Band, Leah R.&lt;/author&gt;&lt;author&gt;Casimiro, Ilda&lt;/author&gt;&lt;author&gt;Kleine-Vehn, Jürgen&lt;/author&gt;&lt;author&gt;Vanneste, Steffen&lt;/author&gt;&lt;author&gt;Sairanen, Ilkka&lt;/author&gt;&lt;author&gt;Mallet, Romain&lt;/author&gt;&lt;author&gt;Sandberg, Göran&lt;/author&gt;&lt;author&gt;Ljung, Karin&lt;/author&gt;&lt;author&gt;Beeckman, Tom&lt;/author&gt;&lt;author&gt;Benkova, Eva&lt;/author&gt;&lt;author&gt;Friml, Jiří&lt;/author&gt;&lt;author&gt;Kramer, Eric&lt;/author&gt;&lt;author&gt;King, John R.&lt;/author&gt;&lt;author&gt;De Smet, Ive&lt;/author&gt;&lt;author&gt;Pridmore, Tony&lt;/author&gt;&lt;author&gt;Owen, Markus&lt;/author&gt;&lt;author&gt;Bennett, Malcolm J.&lt;/author&gt;&lt;/authors&gt;&lt;/contributors&gt;&lt;titles&gt;&lt;title&gt;Sequential induction of auxin efflux and influx carriers regulates lateral root emergence&lt;/title&gt;&lt;secondary-title&gt;Molecular Systems Biology&lt;/secondary-title&gt;&lt;/titles&gt;&lt;periodical&gt;&lt;full-title&gt;Molecular Systems Biology&lt;/full-title&gt;&lt;/periodical&gt;&lt;pages&gt;699-699&lt;/pages&gt;&lt;volume&gt;9&lt;/volume&gt;&lt;dates&gt;&lt;year&gt;2013&lt;/year&gt;&lt;pub-dates&gt;&lt;date&gt;10/22&amp;#xD;03/15/received&amp;#xD;08/06/accepted&lt;/date&gt;&lt;/pub-dates&gt;&lt;/dates&gt;&lt;publisher&gt;Nature Publishing Group&lt;/publisher&gt;&lt;isbn&gt;1744-4292&lt;/isbn&gt;&lt;accession-num&gt;PMC3817398&lt;/accession-num&gt;&lt;urls&gt;&lt;related-urls&gt;&lt;url&gt;http://www.ncbi.nlm.nih.gov/pmc/articles/PMC3817398/&lt;/url&gt;&lt;/related-urls&gt;&lt;/urls&gt;&lt;electronic-resource-num&gt;10.1038/msb.2013.43&lt;/electronic-resource-num&gt;&lt;remote-database-name&gt;PMC&lt;/remote-database-name&gt;&lt;/record&gt;&lt;/Cite&gt;&lt;/EndNote&gt;</w:instrText>
      </w:r>
      <w:r w:rsidR="00C26324">
        <w:fldChar w:fldCharType="separate"/>
      </w:r>
      <w:r w:rsidR="00C26324">
        <w:rPr>
          <w:noProof/>
        </w:rPr>
        <w:t>(Péret</w:t>
      </w:r>
      <w:r w:rsidR="00C26324" w:rsidRPr="00C26324">
        <w:rPr>
          <w:i/>
          <w:noProof/>
        </w:rPr>
        <w:t xml:space="preserve"> et al.</w:t>
      </w:r>
      <w:r w:rsidR="00C26324">
        <w:rPr>
          <w:noProof/>
        </w:rPr>
        <w:t>, 2013)</w:t>
      </w:r>
      <w:r w:rsidR="00C26324">
        <w:fldChar w:fldCharType="end"/>
      </w:r>
      <w:r w:rsidR="00C65772">
        <w:t>,</w:t>
      </w:r>
      <w:ins w:id="58" w:author="Laura Bartley" w:date="2016-05-13T10:53:00Z">
        <w:r>
          <w:t xml:space="preserve"> and our immunofluorescent data</w:t>
        </w:r>
      </w:ins>
      <w:r w:rsidR="00C26324">
        <w:t xml:space="preserve"> (Figure 1.7)</w:t>
      </w:r>
      <w:ins w:id="59" w:author="Laura Bartley" w:date="2016-05-13T10:52:00Z">
        <w:r>
          <w:t>, we expect that cells overlying emerging lateral roots will have</w:t>
        </w:r>
      </w:ins>
      <w:ins w:id="60" w:author="Laura Bartley" w:date="2016-05-13T10:53:00Z">
        <w:r>
          <w:t xml:space="preserve"> altered</w:t>
        </w:r>
      </w:ins>
      <w:ins w:id="61" w:author="Laura Bartley" w:date="2016-05-13T10:52:00Z">
        <w:r>
          <w:t xml:space="preserve"> </w:t>
        </w:r>
      </w:ins>
      <w:ins w:id="62" w:author="Laura Bartley" w:date="2016-05-13T10:53:00Z">
        <w:r>
          <w:t>e</w:t>
        </w:r>
      </w:ins>
      <w:del w:id="63" w:author="Laura Bartley" w:date="2016-05-13T10:52:00Z">
        <w:r w:rsidR="00E249D4" w:rsidDel="00C617CF">
          <w:delText>E</w:delText>
        </w:r>
      </w:del>
      <w:r w:rsidR="00E249D4">
        <w:t xml:space="preserve">xpression of auxin signaling and cell wall remodeling genes </w:t>
      </w:r>
      <w:r w:rsidR="00C65772">
        <w:t xml:space="preserve">(Table 1) </w:t>
      </w:r>
      <w:ins w:id="64" w:author="Laura Bartley" w:date="2016-05-13T10:53:00Z">
        <w:r>
          <w:t xml:space="preserve">compared to cells distal from lateral root primordia. </w:t>
        </w:r>
      </w:ins>
      <w:ins w:id="65" w:author="Laura Bartley" w:date="2016-05-13T10:54:00Z">
        <w:r>
          <w:t xml:space="preserve">Changes in expression </w:t>
        </w:r>
      </w:ins>
      <w:r w:rsidR="00E249D4">
        <w:t>during lateral root emergence would fall into two categories: up-regulated and down-regulated</w:t>
      </w:r>
      <w:r w:rsidR="00652FAE">
        <w:t xml:space="preserve"> genes</w:t>
      </w:r>
      <w:r w:rsidR="00E249D4">
        <w:t xml:space="preserve">. Up-regulated genes would include auxin transporters (LAX3, PIN3) that move auxin in a </w:t>
      </w:r>
      <w:r w:rsidR="00652FAE">
        <w:t xml:space="preserve">controlled </w:t>
      </w:r>
      <w:r w:rsidR="00E249D4">
        <w:t xml:space="preserve">gradient throughout cells overlaying lateral root </w:t>
      </w:r>
      <w:r w:rsidR="00E249D4">
        <w:lastRenderedPageBreak/>
        <w:t>primordia, and remodeling genes (PGLR, PGAZAT, EXPA17, CEL3/GH9B3</w:t>
      </w:r>
      <w:r w:rsidR="00652FAE">
        <w:t xml:space="preserve"> and AIR3</w:t>
      </w:r>
      <w:r w:rsidR="00E249D4">
        <w:t>) that either degrade major cell wall components such as homogalacturonan (PGLR and PGAZAT</w:t>
      </w:r>
      <w:r w:rsidR="00652FAE">
        <w:t>,</w:t>
      </w:r>
      <w:r w:rsidR="00E249D4">
        <w:t xml:space="preserve"> </w:t>
      </w:r>
      <w:r w:rsidR="00652FAE">
        <w:t>polygalacturonase</w:t>
      </w:r>
      <w:r w:rsidR="00E249D4">
        <w:t xml:space="preserve"> enzymes) and cellulose (CEL3/GH9B3</w:t>
      </w:r>
      <w:r w:rsidR="00652FAE">
        <w:t>,</w:t>
      </w:r>
      <w:r w:rsidR="00E249D4">
        <w:t xml:space="preserve"> cellulase enzyme) or modify components such as cellulose microfibril linkages (EXP17, expansin protein) </w:t>
      </w:r>
      <w:r w:rsidR="00652FAE">
        <w:t xml:space="preserve">or the de-methyl esterification of homogalacturonan (AIR3, subtilisin-like serine protease) to destabilize/degrade </w:t>
      </w:r>
      <w:r w:rsidR="00E249D4">
        <w:t>the overall cell wall matrix. Down-regulated genes would include biosynthesis genes (XXT1, XEG113</w:t>
      </w:r>
      <w:r w:rsidR="00652FAE">
        <w:t>, and PRC1) that create hemicellulose components such as xyloglucan (XXT1) which provide strength to cell walls in the form of cellulose-xyloglucan crosslinking, modify extensins (XEG113) to promote increased cross-linking with cellulose, or synthesize cellulose microfibrils (PRC1) required to form a major part of all cell wall matrices.</w:t>
      </w:r>
    </w:p>
    <w:p w14:paraId="51A9A363" w14:textId="77777777" w:rsidR="00AB2BB2" w:rsidRPr="003056AC" w:rsidRDefault="00AB2BB2" w:rsidP="00C24216">
      <w:r w:rsidRPr="003056AC">
        <w:br w:type="page"/>
      </w:r>
    </w:p>
    <w:p w14:paraId="73EE00A7" w14:textId="77777777" w:rsidR="00967C0E" w:rsidRDefault="003056AC" w:rsidP="005C0B87">
      <w:pPr>
        <w:pStyle w:val="Heading2"/>
      </w:pPr>
      <w:bookmarkStart w:id="66" w:name="_Toc450288513"/>
      <w:r w:rsidRPr="003056AC">
        <w:lastRenderedPageBreak/>
        <w:t>2-2 Methods</w:t>
      </w:r>
      <w:bookmarkEnd w:id="66"/>
    </w:p>
    <w:p w14:paraId="0C9C08E6" w14:textId="77777777" w:rsidR="00967C0E" w:rsidRDefault="00967C0E" w:rsidP="00967C0E">
      <w:pPr>
        <w:rPr>
          <w:noProof/>
        </w:rPr>
      </w:pPr>
      <w:r w:rsidRPr="002027F7">
        <w:rPr>
          <w:i/>
          <w:noProof/>
        </w:rPr>
        <w:t>Plant growth conditions and developmental staging</w:t>
      </w:r>
    </w:p>
    <w:p w14:paraId="590E0757" w14:textId="712B5068" w:rsidR="00967C0E" w:rsidRDefault="00967C0E" w:rsidP="009F14AB">
      <w:pPr>
        <w:ind w:firstLine="720"/>
        <w:jc w:val="both"/>
        <w:rPr>
          <w:rFonts w:cstheme="minorHAnsi"/>
          <w:color w:val="000000" w:themeColor="text1"/>
          <w:shd w:val="clear" w:color="auto" w:fill="FFFFFF"/>
        </w:rPr>
      </w:pPr>
      <w:r>
        <w:rPr>
          <w:rFonts w:cstheme="minorHAnsi"/>
          <w:color w:val="000000" w:themeColor="text1"/>
          <w:shd w:val="clear" w:color="auto" w:fill="FFFFFF"/>
        </w:rPr>
        <w:t xml:space="preserve">Developing seedlings of rice </w:t>
      </w:r>
      <w:r>
        <w:rPr>
          <w:noProof/>
        </w:rPr>
        <w:t>(</w:t>
      </w:r>
      <w:r w:rsidRPr="00C617CF">
        <w:rPr>
          <w:i/>
          <w:noProof/>
          <w:rPrChange w:id="67" w:author="Laura Bartley" w:date="2016-05-13T10:51:00Z">
            <w:rPr>
              <w:noProof/>
            </w:rPr>
          </w:rPrChange>
        </w:rPr>
        <w:t>Oryza sativa</w:t>
      </w:r>
      <w:r>
        <w:rPr>
          <w:noProof/>
        </w:rPr>
        <w:t xml:space="preserve"> L. ssp. </w:t>
      </w:r>
      <w:r w:rsidRPr="00CF2890">
        <w:rPr>
          <w:rFonts w:cstheme="minorHAnsi"/>
          <w:noProof/>
          <w:color w:val="000000" w:themeColor="text1"/>
        </w:rPr>
        <w:t>Japonica, cv. “Dongjin”)</w:t>
      </w:r>
      <w:r>
        <w:rPr>
          <w:rFonts w:cstheme="minorHAnsi"/>
          <w:noProof/>
          <w:color w:val="000000" w:themeColor="text1"/>
        </w:rPr>
        <w:t xml:space="preserve"> </w:t>
      </w:r>
      <w:r>
        <w:rPr>
          <w:rFonts w:cstheme="minorHAnsi"/>
          <w:color w:val="000000" w:themeColor="text1"/>
          <w:shd w:val="clear" w:color="auto" w:fill="FFFFFF"/>
        </w:rPr>
        <w:t xml:space="preserve">were </w:t>
      </w:r>
      <w:r w:rsidRPr="00CF2890">
        <w:rPr>
          <w:rFonts w:cstheme="minorHAnsi"/>
          <w:color w:val="000000" w:themeColor="text1"/>
          <w:shd w:val="clear" w:color="auto" w:fill="FFFFFF"/>
        </w:rPr>
        <w:t xml:space="preserve">grown </w:t>
      </w:r>
      <w:r>
        <w:rPr>
          <w:rFonts w:cstheme="minorHAnsi"/>
          <w:color w:val="000000" w:themeColor="text1"/>
          <w:shd w:val="clear" w:color="auto" w:fill="FFFFFF"/>
        </w:rPr>
        <w:t>under fluorescent lighting in</w:t>
      </w:r>
      <w:r w:rsidRPr="00CF2890">
        <w:rPr>
          <w:rFonts w:cstheme="minorHAnsi"/>
          <w:color w:val="000000" w:themeColor="text1"/>
          <w:shd w:val="clear" w:color="auto" w:fill="FFFFFF"/>
        </w:rPr>
        <w:t xml:space="preserve"> a 25</w:t>
      </w:r>
      <w:r w:rsidRPr="00CF2890">
        <w:rPr>
          <w:rFonts w:cstheme="minorHAnsi"/>
          <w:color w:val="000000" w:themeColor="text1"/>
          <w:shd w:val="clear" w:color="auto" w:fill="FFFFFF"/>
          <w:vertAlign w:val="superscript"/>
        </w:rPr>
        <w:t>o</w:t>
      </w:r>
      <w:r w:rsidRPr="00CF2890">
        <w:rPr>
          <w:rFonts w:cstheme="minorHAnsi"/>
          <w:color w:val="000000" w:themeColor="text1"/>
          <w:shd w:val="clear" w:color="auto" w:fill="FFFFFF"/>
        </w:rPr>
        <w:t>C incubator</w:t>
      </w:r>
      <w:r>
        <w:rPr>
          <w:rFonts w:cstheme="minorHAnsi"/>
          <w:color w:val="000000" w:themeColor="text1"/>
          <w:shd w:val="clear" w:color="auto" w:fill="FFFFFF"/>
        </w:rPr>
        <w:t xml:space="preserve">. </w:t>
      </w:r>
      <w:r>
        <w:rPr>
          <w:noProof/>
        </w:rPr>
        <w:t>Rice</w:t>
      </w:r>
      <w:r w:rsidR="00D52D69">
        <w:rPr>
          <w:rFonts w:cstheme="minorHAnsi"/>
          <w:noProof/>
          <w:color w:val="000000" w:themeColor="text1"/>
        </w:rPr>
        <w:t xml:space="preserve"> was</w:t>
      </w:r>
      <w:r w:rsidRPr="00CF2890">
        <w:rPr>
          <w:rFonts w:cstheme="minorHAnsi"/>
          <w:noProof/>
          <w:color w:val="000000" w:themeColor="text1"/>
        </w:rPr>
        <w:t xml:space="preserve"> harvested </w:t>
      </w:r>
      <w:r>
        <w:rPr>
          <w:rFonts w:cstheme="minorHAnsi"/>
          <w:noProof/>
          <w:color w:val="000000" w:themeColor="text1"/>
        </w:rPr>
        <w:t xml:space="preserve">from sealed petri dishes </w:t>
      </w:r>
      <w:r w:rsidRPr="00CF2890">
        <w:rPr>
          <w:rFonts w:cstheme="minorHAnsi"/>
          <w:noProof/>
          <w:color w:val="000000" w:themeColor="text1"/>
        </w:rPr>
        <w:t>six days after initia</w:t>
      </w:r>
      <w:r>
        <w:rPr>
          <w:rFonts w:cstheme="minorHAnsi"/>
          <w:noProof/>
          <w:color w:val="000000" w:themeColor="text1"/>
        </w:rPr>
        <w:t>l seed</w:t>
      </w:r>
      <w:r w:rsidRPr="00CF2890">
        <w:rPr>
          <w:rFonts w:cstheme="minorHAnsi"/>
          <w:noProof/>
          <w:color w:val="000000" w:themeColor="text1"/>
        </w:rPr>
        <w:t xml:space="preserve"> germination in ½ strength</w:t>
      </w:r>
      <w:r w:rsidRPr="00CF2890">
        <w:rPr>
          <w:rFonts w:cstheme="minorHAnsi"/>
          <w:color w:val="000000" w:themeColor="text1"/>
          <w:shd w:val="clear" w:color="auto" w:fill="FFFFFF"/>
        </w:rPr>
        <w:t xml:space="preserve"> Murashige and Skoog (MS) media</w:t>
      </w:r>
      <w:r w:rsidR="004C1C53">
        <w:rPr>
          <w:rFonts w:cstheme="minorHAnsi"/>
          <w:color w:val="000000" w:themeColor="text1"/>
          <w:shd w:val="clear" w:color="auto" w:fill="FFFFFF"/>
        </w:rPr>
        <w:t>, pH 6.5.</w:t>
      </w:r>
    </w:p>
    <w:p w14:paraId="0A3C7FC2" w14:textId="77777777" w:rsidR="00967C0E" w:rsidRDefault="00967C0E" w:rsidP="00967C0E">
      <w:pPr>
        <w:ind w:firstLine="720"/>
        <w:rPr>
          <w:rFonts w:cstheme="minorHAnsi"/>
          <w:color w:val="000000" w:themeColor="text1"/>
          <w:shd w:val="clear" w:color="auto" w:fill="FFFFFF"/>
        </w:rPr>
      </w:pPr>
    </w:p>
    <w:p w14:paraId="4DFDDF36" w14:textId="77777777" w:rsidR="00967C0E" w:rsidRPr="00CF2890" w:rsidRDefault="00967C0E" w:rsidP="00967C0E">
      <w:pPr>
        <w:rPr>
          <w:rFonts w:cstheme="minorHAnsi"/>
          <w:i/>
          <w:color w:val="000000" w:themeColor="text1"/>
          <w:shd w:val="clear" w:color="auto" w:fill="FFFFFF"/>
        </w:rPr>
      </w:pPr>
      <w:r w:rsidRPr="00CF2890">
        <w:rPr>
          <w:rFonts w:cstheme="minorHAnsi"/>
          <w:i/>
          <w:color w:val="000000" w:themeColor="text1"/>
          <w:shd w:val="clear" w:color="auto" w:fill="FFFFFF"/>
        </w:rPr>
        <w:t>Root tissue harvesting and sectioning</w:t>
      </w:r>
    </w:p>
    <w:p w14:paraId="1F68FB21" w14:textId="2B568670" w:rsidR="00967C0E" w:rsidRDefault="00967C0E" w:rsidP="009F14AB">
      <w:pPr>
        <w:ind w:firstLine="720"/>
        <w:jc w:val="both"/>
        <w:rPr>
          <w:rFonts w:cstheme="minorHAnsi"/>
          <w:color w:val="000000" w:themeColor="text1"/>
          <w:shd w:val="clear" w:color="auto" w:fill="FFFFFF"/>
        </w:rPr>
      </w:pPr>
      <w:r>
        <w:rPr>
          <w:rFonts w:cstheme="minorHAnsi"/>
          <w:color w:val="000000" w:themeColor="text1"/>
          <w:shd w:val="clear" w:color="auto" w:fill="FFFFFF"/>
        </w:rPr>
        <w:tab/>
      </w:r>
      <w:r w:rsidR="004C1C53">
        <w:rPr>
          <w:rFonts w:cstheme="minorHAnsi"/>
          <w:color w:val="000000" w:themeColor="text1"/>
          <w:shd w:val="clear" w:color="auto" w:fill="FFFFFF"/>
        </w:rPr>
        <w:t xml:space="preserve">Seedlings were harvested when </w:t>
      </w:r>
      <w:r w:rsidR="00897174">
        <w:rPr>
          <w:rFonts w:cstheme="minorHAnsi"/>
          <w:color w:val="000000" w:themeColor="text1"/>
          <w:shd w:val="clear" w:color="auto" w:fill="FFFFFF"/>
        </w:rPr>
        <w:t xml:space="preserve">six-day old </w:t>
      </w:r>
      <w:r w:rsidR="004C1C53">
        <w:rPr>
          <w:rFonts w:cstheme="minorHAnsi"/>
          <w:color w:val="000000" w:themeColor="text1"/>
          <w:shd w:val="clear" w:color="auto" w:fill="FFFFFF"/>
        </w:rPr>
        <w:t xml:space="preserve">plants developed 2-3 crown roots, and visible lateral roots in maturation zone tissues. </w:t>
      </w:r>
      <w:r>
        <w:rPr>
          <w:rFonts w:cstheme="minorHAnsi"/>
          <w:color w:val="000000" w:themeColor="text1"/>
          <w:shd w:val="clear" w:color="auto" w:fill="FFFFFF"/>
        </w:rPr>
        <w:t>Crown root sections were cut from seedlings</w:t>
      </w:r>
      <w:r w:rsidR="004C1C53">
        <w:rPr>
          <w:rFonts w:cstheme="minorHAnsi"/>
          <w:color w:val="000000" w:themeColor="text1"/>
          <w:shd w:val="clear" w:color="auto" w:fill="FFFFFF"/>
        </w:rPr>
        <w:t xml:space="preserve"> in a sterile petri dish containing </w:t>
      </w:r>
      <w:r w:rsidR="004C1C53" w:rsidRPr="003F6C62">
        <w:rPr>
          <w:rFonts w:cs="TimesNewRomanPSMT"/>
        </w:rPr>
        <w:t>3:1 ethanol and acetic acid fixative</w:t>
      </w:r>
      <w:r w:rsidR="004C1C53">
        <w:rPr>
          <w:rFonts w:cs="TimesNewRomanPSMT"/>
        </w:rPr>
        <w:t>,</w:t>
      </w:r>
      <w:r>
        <w:rPr>
          <w:rFonts w:cstheme="minorHAnsi"/>
          <w:color w:val="000000" w:themeColor="text1"/>
          <w:shd w:val="clear" w:color="auto" w:fill="FFFFFF"/>
        </w:rPr>
        <w:t xml:space="preserve"> under a standard dissection microscope. </w:t>
      </w:r>
    </w:p>
    <w:p w14:paraId="1976D2AB" w14:textId="77777777" w:rsidR="00967C0E" w:rsidRDefault="00967C0E" w:rsidP="00967C0E">
      <w:pPr>
        <w:rPr>
          <w:rFonts w:cstheme="minorHAnsi"/>
          <w:color w:val="000000" w:themeColor="text1"/>
          <w:shd w:val="clear" w:color="auto" w:fill="FFFFFF"/>
        </w:rPr>
      </w:pPr>
    </w:p>
    <w:p w14:paraId="7E7CAE01" w14:textId="77777777" w:rsidR="00967C0E" w:rsidRPr="0071160B" w:rsidRDefault="003F6C62" w:rsidP="00967C0E">
      <w:pPr>
        <w:rPr>
          <w:rFonts w:cstheme="minorHAnsi"/>
          <w:i/>
          <w:color w:val="000000" w:themeColor="text1"/>
          <w:shd w:val="clear" w:color="auto" w:fill="FFFFFF"/>
        </w:rPr>
      </w:pPr>
      <w:r w:rsidRPr="0071160B">
        <w:rPr>
          <w:rFonts w:cstheme="minorHAnsi"/>
          <w:i/>
          <w:color w:val="000000" w:themeColor="text1"/>
          <w:shd w:val="clear" w:color="auto" w:fill="FFFFFF"/>
        </w:rPr>
        <w:t>LCM Harvesting &amp; Tissue Collection</w:t>
      </w:r>
    </w:p>
    <w:p w14:paraId="102C4BEF" w14:textId="72B49ACE" w:rsidR="003F6C62" w:rsidRDefault="003F6C62" w:rsidP="0071160B">
      <w:pPr>
        <w:jc w:val="both"/>
        <w:rPr>
          <w:rFonts w:cs="TimesNewRomanPSMT"/>
        </w:rPr>
      </w:pPr>
      <w:r w:rsidRPr="003F6C62">
        <w:rPr>
          <w:rFonts w:cs="TimesNewRomanPSMT"/>
        </w:rPr>
        <w:t xml:space="preserve">Rice </w:t>
      </w:r>
      <w:r w:rsidR="0071160B">
        <w:rPr>
          <w:rFonts w:cs="TimesNewRomanPSMT"/>
        </w:rPr>
        <w:t xml:space="preserve">root segments </w:t>
      </w:r>
      <w:r>
        <w:rPr>
          <w:rFonts w:cs="TimesNewRomanPSMT"/>
        </w:rPr>
        <w:t>were</w:t>
      </w:r>
      <w:r w:rsidRPr="003F6C62">
        <w:rPr>
          <w:rFonts w:cs="TimesNewRomanPSMT"/>
        </w:rPr>
        <w:t xml:space="preserve"> immersed in 3:1 ethanol and acetic acid fixative overnight at 4</w:t>
      </w:r>
      <w:r w:rsidRPr="003F6C62">
        <w:rPr>
          <w:rFonts w:cs="TimesNewRomanPSMT"/>
          <w:vertAlign w:val="superscript"/>
        </w:rPr>
        <w:t>o</w:t>
      </w:r>
      <w:r>
        <w:rPr>
          <w:rFonts w:cs="TimesNewRomanPSMT"/>
        </w:rPr>
        <w:t>C. Fixation was followed</w:t>
      </w:r>
      <w:r w:rsidR="003A0AEF">
        <w:rPr>
          <w:rFonts w:cs="TimesNewRomanPSMT"/>
        </w:rPr>
        <w:t xml:space="preserve"> by</w:t>
      </w:r>
      <w:r>
        <w:rPr>
          <w:rFonts w:cs="TimesNewRomanPSMT"/>
        </w:rPr>
        <w:t xml:space="preserve"> </w:t>
      </w:r>
      <w:r w:rsidRPr="003F6C62">
        <w:rPr>
          <w:rFonts w:cs="TimesNewRomanPSMT"/>
        </w:rPr>
        <w:t xml:space="preserve">infiltration with </w:t>
      </w:r>
      <w:r>
        <w:rPr>
          <w:rFonts w:cs="TimesNewRomanPSMT"/>
        </w:rPr>
        <w:t xml:space="preserve">a </w:t>
      </w:r>
      <w:r w:rsidRPr="003F6C62">
        <w:rPr>
          <w:rFonts w:cs="TimesNewRomanPSMT"/>
        </w:rPr>
        <w:t xml:space="preserve">graded sucrose series (10%, 15%, and 30%) for 1 hour per concentration. Samples </w:t>
      </w:r>
      <w:r>
        <w:rPr>
          <w:rFonts w:cs="TimesNewRomanPSMT"/>
        </w:rPr>
        <w:t xml:space="preserve">were </w:t>
      </w:r>
      <w:r w:rsidRPr="003F6C62">
        <w:rPr>
          <w:rFonts w:cs="TimesNewRomanPSMT"/>
        </w:rPr>
        <w:t xml:space="preserve">mounted in OCT compound (Sakura Inc.) and </w:t>
      </w:r>
      <w:r>
        <w:rPr>
          <w:rFonts w:cs="TimesNewRomanPSMT"/>
        </w:rPr>
        <w:t xml:space="preserve">frozen in liquid nitrogen until solid. OCT blocks were </w:t>
      </w:r>
      <w:r w:rsidRPr="003F6C62">
        <w:rPr>
          <w:rFonts w:cs="TimesNewRomanPSMT"/>
        </w:rPr>
        <w:t>sectioned at</w:t>
      </w:r>
      <w:r>
        <w:rPr>
          <w:rFonts w:cs="TimesNewRomanPSMT"/>
        </w:rPr>
        <w:t xml:space="preserve"> variable </w:t>
      </w:r>
      <w:r w:rsidR="00011D02">
        <w:rPr>
          <w:rFonts w:cs="TimesNewRomanPSMT"/>
        </w:rPr>
        <w:t>thickness</w:t>
      </w:r>
      <w:r w:rsidRPr="003F6C62">
        <w:rPr>
          <w:rFonts w:cs="TimesNewRomanPSMT"/>
        </w:rPr>
        <w:t xml:space="preserve"> </w:t>
      </w:r>
      <w:r>
        <w:rPr>
          <w:rFonts w:cs="TimesNewRomanPSMT"/>
        </w:rPr>
        <w:t>(20, 40, 60</w:t>
      </w:r>
      <w:ins w:id="68" w:author="Laura Bartley" w:date="2016-05-13T10:51:00Z">
        <w:r w:rsidR="00C617CF">
          <w:rPr>
            <w:rFonts w:cs="TimesNewRomanPSMT"/>
          </w:rPr>
          <w:t xml:space="preserve"> </w:t>
        </w:r>
      </w:ins>
      <w:r>
        <w:rPr>
          <w:rFonts w:cstheme="minorHAnsi"/>
        </w:rPr>
        <w:t>µ</w:t>
      </w:r>
      <w:r w:rsidRPr="003F6C62">
        <w:rPr>
          <w:rFonts w:cs="TimesNewRomanPSMT"/>
        </w:rPr>
        <w:t>m</w:t>
      </w:r>
      <w:r>
        <w:rPr>
          <w:rFonts w:cs="TimesNewRomanPSMT"/>
        </w:rPr>
        <w:t>)</w:t>
      </w:r>
      <w:r w:rsidRPr="003F6C62">
        <w:rPr>
          <w:rFonts w:cs="TimesNewRomanPSMT"/>
        </w:rPr>
        <w:t xml:space="preserve"> on a cryostat</w:t>
      </w:r>
      <w:r>
        <w:rPr>
          <w:rFonts w:cs="TimesNewRomanPSMT"/>
        </w:rPr>
        <w:t xml:space="preserve"> at </w:t>
      </w:r>
      <w:r w:rsidRPr="003F6C62">
        <w:rPr>
          <w:rFonts w:cs="TimesNewRomanPSMT"/>
        </w:rPr>
        <w:t>-22</w:t>
      </w:r>
      <w:r w:rsidRPr="003F6C62">
        <w:rPr>
          <w:rFonts w:cs="TimesNewRomanPSMT"/>
          <w:vertAlign w:val="superscript"/>
        </w:rPr>
        <w:t>o</w:t>
      </w:r>
      <w:r>
        <w:rPr>
          <w:rFonts w:cs="TimesNewRomanPSMT"/>
        </w:rPr>
        <w:t xml:space="preserve">C. </w:t>
      </w:r>
      <w:r w:rsidR="00897174">
        <w:rPr>
          <w:rFonts w:cs="TimesNewRomanPSMT"/>
        </w:rPr>
        <w:t xml:space="preserve">Approximately 20-30 sections were collected on Arcturus® PEN Membrane glass slides (Applied Biosystems) pre-chilled inside the cryostat. </w:t>
      </w:r>
      <w:r>
        <w:rPr>
          <w:rFonts w:cs="TimesNewRomanPSMT"/>
        </w:rPr>
        <w:t>A m</w:t>
      </w:r>
      <w:r w:rsidRPr="003F6C62">
        <w:rPr>
          <w:rFonts w:cs="TimesNewRomanPSMT"/>
        </w:rPr>
        <w:t xml:space="preserve">inimum of 15-30 cells </w:t>
      </w:r>
      <w:r w:rsidR="0071160B">
        <w:rPr>
          <w:rFonts w:cs="TimesNewRomanPSMT"/>
        </w:rPr>
        <w:t>per</w:t>
      </w:r>
      <w:r w:rsidRPr="003F6C62">
        <w:rPr>
          <w:rFonts w:cs="TimesNewRomanPSMT"/>
        </w:rPr>
        <w:t xml:space="preserve"> rice cross section </w:t>
      </w:r>
      <w:r w:rsidR="0071160B">
        <w:rPr>
          <w:rFonts w:cs="TimesNewRomanPSMT"/>
        </w:rPr>
        <w:t xml:space="preserve">were </w:t>
      </w:r>
      <w:r w:rsidRPr="003F6C62">
        <w:rPr>
          <w:rFonts w:cs="TimesNewRomanPSMT"/>
        </w:rPr>
        <w:t>harvested using a</w:t>
      </w:r>
      <w:r w:rsidR="00794635">
        <w:rPr>
          <w:rFonts w:cs="TimesNewRomanPSMT"/>
        </w:rPr>
        <w:t xml:space="preserve"> Zeiss Axiovert 200</w:t>
      </w:r>
      <w:r w:rsidRPr="003F6C62">
        <w:rPr>
          <w:rFonts w:cs="TimesNewRomanPSMT"/>
        </w:rPr>
        <w:t xml:space="preserve"> confocal microscope outfitted with a </w:t>
      </w:r>
      <w:r w:rsidR="00794635">
        <w:rPr>
          <w:rFonts w:cs="TimesNewRomanPSMT"/>
        </w:rPr>
        <w:t>P.A.L.M. Microbeam</w:t>
      </w:r>
      <w:r w:rsidRPr="003F6C62">
        <w:rPr>
          <w:rFonts w:cs="TimesNewRomanPSMT"/>
        </w:rPr>
        <w:t xml:space="preserve"> LCM </w:t>
      </w:r>
      <w:r w:rsidR="00794635">
        <w:rPr>
          <w:rFonts w:cs="TimesNewRomanPSMT"/>
        </w:rPr>
        <w:t>nitrogen cutting laser (337 nm)</w:t>
      </w:r>
      <w:r w:rsidR="008262A3">
        <w:rPr>
          <w:rFonts w:cs="TimesNewRomanPSMT"/>
        </w:rPr>
        <w:t xml:space="preserve"> to ensure adequate sample size for subsequent RNA </w:t>
      </w:r>
      <w:r w:rsidR="008262A3">
        <w:rPr>
          <w:rFonts w:cs="TimesNewRomanPSMT"/>
        </w:rPr>
        <w:lastRenderedPageBreak/>
        <w:t>extraction</w:t>
      </w:r>
      <w:r w:rsidR="0071160B">
        <w:rPr>
          <w:rFonts w:cs="TimesNewRomanPSMT"/>
        </w:rPr>
        <w:t xml:space="preserve">. Samples collected with Zeiss™ AdhesiveCap 500 capture tubes </w:t>
      </w:r>
      <w:r w:rsidRPr="003F6C62">
        <w:rPr>
          <w:rFonts w:cs="TimesNewRomanPSMT"/>
        </w:rPr>
        <w:t>and stored at -30</w:t>
      </w:r>
      <w:r w:rsidRPr="003F6C62">
        <w:rPr>
          <w:rFonts w:cs="TimesNewRomanPSMT"/>
          <w:vertAlign w:val="superscript"/>
        </w:rPr>
        <w:t>o</w:t>
      </w:r>
      <w:r w:rsidRPr="003F6C62">
        <w:rPr>
          <w:rFonts w:cs="TimesNewRomanPSMT"/>
        </w:rPr>
        <w:t>C prior to RNA extraction</w:t>
      </w:r>
      <w:r w:rsidR="0071160B">
        <w:rPr>
          <w:rFonts w:cs="TimesNewRomanPSMT"/>
        </w:rPr>
        <w:t>.</w:t>
      </w:r>
    </w:p>
    <w:p w14:paraId="0E69D523" w14:textId="77777777" w:rsidR="0071160B" w:rsidRDefault="0071160B" w:rsidP="003F6C62">
      <w:pPr>
        <w:spacing w:line="240" w:lineRule="auto"/>
        <w:jc w:val="both"/>
        <w:rPr>
          <w:rFonts w:cs="TimesNewRomanPSMT"/>
        </w:rPr>
      </w:pPr>
    </w:p>
    <w:p w14:paraId="0D2253DE" w14:textId="77777777" w:rsidR="0071160B" w:rsidRPr="0071160B" w:rsidRDefault="0071160B" w:rsidP="003F6C62">
      <w:pPr>
        <w:spacing w:line="240" w:lineRule="auto"/>
        <w:jc w:val="both"/>
        <w:rPr>
          <w:rFonts w:cs="TimesNewRomanPSMT"/>
          <w:i/>
        </w:rPr>
      </w:pPr>
      <w:r w:rsidRPr="0071160B">
        <w:rPr>
          <w:rFonts w:cs="TimesNewRomanPSMT"/>
          <w:i/>
        </w:rPr>
        <w:t>RNA Extraction and Validation</w:t>
      </w:r>
    </w:p>
    <w:p w14:paraId="78F82F4E" w14:textId="77777777" w:rsidR="0071160B" w:rsidRDefault="0071160B" w:rsidP="003F6C62">
      <w:pPr>
        <w:spacing w:line="240" w:lineRule="auto"/>
        <w:jc w:val="both"/>
        <w:rPr>
          <w:rFonts w:cs="TimesNewRomanPSMT"/>
        </w:rPr>
      </w:pPr>
    </w:p>
    <w:p w14:paraId="643BC45C" w14:textId="5DA1C340" w:rsidR="0071160B" w:rsidRPr="003F6C62" w:rsidRDefault="0071160B" w:rsidP="004F49B6">
      <w:pPr>
        <w:jc w:val="both"/>
        <w:rPr>
          <w:rFonts w:cs="TimesNewRomanPSMT"/>
        </w:rPr>
      </w:pPr>
      <w:r>
        <w:rPr>
          <w:rFonts w:cs="TimesNewRomanPSMT"/>
        </w:rPr>
        <w:t>LCM-harvested cells were lysed and purified using</w:t>
      </w:r>
      <w:r w:rsidRPr="003F6C62">
        <w:rPr>
          <w:rFonts w:cs="TimesNewRomanPSMT"/>
        </w:rPr>
        <w:t xml:space="preserve"> a NucleoSpin</w:t>
      </w:r>
      <w:r w:rsidR="00E37CF1">
        <w:rPr>
          <w:rFonts w:cs="TimesNewRomanPSMT"/>
        </w:rPr>
        <w:t>®</w:t>
      </w:r>
      <w:r w:rsidRPr="003F6C62">
        <w:rPr>
          <w:rFonts w:cs="TimesNewRomanPSMT"/>
        </w:rPr>
        <w:t xml:space="preserve"> RNA XS kit</w:t>
      </w:r>
      <w:r w:rsidR="009D6A53">
        <w:rPr>
          <w:rFonts w:cs="TimesNewRomanPSMT"/>
        </w:rPr>
        <w:t xml:space="preserve">. RNA quantity was determine with a standard curve calculation derived from RNA standards included in a Quant-Ti™ RiboGreen® RNA Assay Kit. Nucleic acid quality was </w:t>
      </w:r>
      <w:r w:rsidR="004F49B6">
        <w:rPr>
          <w:rFonts w:cs="TimesNewRomanPSMT"/>
        </w:rPr>
        <w:t xml:space="preserve">based on </w:t>
      </w:r>
      <w:r w:rsidR="00E91C91">
        <w:rPr>
          <w:rFonts w:cs="TimesNewRomanPSMT"/>
        </w:rPr>
        <w:t>ratio of absorbance at 260/280 nm.</w:t>
      </w:r>
    </w:p>
    <w:p w14:paraId="63E8F588" w14:textId="77777777" w:rsidR="003F6C62" w:rsidRDefault="003F6C62" w:rsidP="00967C0E">
      <w:pPr>
        <w:rPr>
          <w:rFonts w:cstheme="minorHAnsi"/>
          <w:color w:val="000000" w:themeColor="text1"/>
          <w:shd w:val="clear" w:color="auto" w:fill="FFFFFF"/>
        </w:rPr>
      </w:pPr>
    </w:p>
    <w:p w14:paraId="7B2042C3" w14:textId="77777777" w:rsidR="003056AC" w:rsidRPr="003056AC" w:rsidRDefault="003056AC" w:rsidP="00967C0E">
      <w:pPr>
        <w:rPr>
          <w:sz w:val="28"/>
          <w:szCs w:val="32"/>
        </w:rPr>
      </w:pPr>
      <w:r w:rsidRPr="003056AC">
        <w:br w:type="page"/>
      </w:r>
    </w:p>
    <w:p w14:paraId="1FAE234F" w14:textId="77777777" w:rsidR="00AF11CC" w:rsidRDefault="003056AC" w:rsidP="005C0B87">
      <w:pPr>
        <w:pStyle w:val="Heading2"/>
      </w:pPr>
      <w:bookmarkStart w:id="69" w:name="_Toc450288514"/>
      <w:r w:rsidRPr="003056AC">
        <w:lastRenderedPageBreak/>
        <w:t>2-3 Results and Discussion</w:t>
      </w:r>
      <w:bookmarkEnd w:id="69"/>
    </w:p>
    <w:p w14:paraId="768D59E6" w14:textId="77777777" w:rsidR="00045389" w:rsidRPr="00045389" w:rsidRDefault="00045389" w:rsidP="00045389">
      <w:pPr>
        <w:rPr>
          <w:i/>
        </w:rPr>
      </w:pPr>
      <w:r w:rsidRPr="00045389">
        <w:rPr>
          <w:i/>
        </w:rPr>
        <w:t>Harvesting Protocol and LCM Parameters</w:t>
      </w:r>
    </w:p>
    <w:p w14:paraId="27BEC258" w14:textId="77777777" w:rsidR="00045389" w:rsidRDefault="0007694C" w:rsidP="008B2C60">
      <w:pPr>
        <w:ind w:firstLine="720"/>
        <w:jc w:val="both"/>
      </w:pPr>
      <w:r>
        <w:t>Optimization of laser-capture microdissection protocols, and subsequent</w:t>
      </w:r>
      <w:r w:rsidR="00AF11CC">
        <w:t xml:space="preserve"> RNA harvesting</w:t>
      </w:r>
      <w:r>
        <w:t>, requires several considerations in order to establish a viable</w:t>
      </w:r>
      <w:r w:rsidR="00AF11CC">
        <w:t xml:space="preserve"> protocol. Initial</w:t>
      </w:r>
      <w:r w:rsidR="00045389">
        <w:t xml:space="preserve"> </w:t>
      </w:r>
      <w:r>
        <w:t xml:space="preserve">work </w:t>
      </w:r>
      <w:r w:rsidR="00045389">
        <w:t xml:space="preserve">focused </w:t>
      </w:r>
      <w:r>
        <w:t xml:space="preserve">on </w:t>
      </w:r>
      <w:r w:rsidR="00045389">
        <w:t xml:space="preserve">establishment of </w:t>
      </w:r>
      <w:r>
        <w:t>an initial ex</w:t>
      </w:r>
      <w:r w:rsidR="00566E47">
        <w:t>perimental flow</w:t>
      </w:r>
      <w:r w:rsidR="00011D02">
        <w:t>-</w:t>
      </w:r>
      <w:r w:rsidR="00566E47">
        <w:t>through (Fig. 2.2</w:t>
      </w:r>
      <w:r>
        <w:t xml:space="preserve">) and systematically adjusting relevant parameters in each step prior to preparation of a cDNA library, or total RNA samples, for transcriptome analysis. </w:t>
      </w:r>
    </w:p>
    <w:p w14:paraId="5C327220" w14:textId="77777777" w:rsidR="0007694C" w:rsidRDefault="002C0792" w:rsidP="008B2C60">
      <w:pPr>
        <w:ind w:firstLine="720"/>
        <w:jc w:val="both"/>
      </w:pPr>
      <w:r>
        <w:t>Previous research</w:t>
      </w:r>
      <w:r w:rsidR="0007694C">
        <w:t xml:space="preserve"> regarding LCM sample preparation suggests that cryopreservation is the preferred method for sample preparation, and p</w:t>
      </w:r>
      <w:r>
        <w:t>ermits researchers to</w:t>
      </w:r>
      <w:r w:rsidR="0007694C">
        <w:t xml:space="preserve"> quick</w:t>
      </w:r>
      <w:r>
        <w:t>ly generate large quantities</w:t>
      </w:r>
      <w:r w:rsidR="0007694C">
        <w:t xml:space="preserve"> of preserved tissues</w:t>
      </w:r>
      <w:r>
        <w:t xml:space="preserve">. However, no distinct consensus exists regarding appropriate cryopreserved plant sectioning thickness for LCM application. Observation of </w:t>
      </w:r>
      <w:r w:rsidR="00B23D25">
        <w:t xml:space="preserve">rice root </w:t>
      </w:r>
      <w:r>
        <w:t>section integrity after LCM harvesting</w:t>
      </w:r>
      <w:r w:rsidR="00B23D25">
        <w:t xml:space="preserve"> suggests that increasing section thickness yields improved morphology and ease of tissue layer identification</w:t>
      </w:r>
      <w:r w:rsidR="007E0904">
        <w:t xml:space="preserve"> (Figure 2.3)</w:t>
      </w:r>
      <w:r w:rsidR="00B23D25">
        <w:t xml:space="preserve">. However, increasing thickness of tissue sections did appear to result in significant section loss during OCT-clearing protocol steps prior to LCM harvesting. Attempts to circumvent section loss by omitting OCT removal resulted in severe inhibition of </w:t>
      </w:r>
      <w:r w:rsidR="007C3438">
        <w:t xml:space="preserve">tissue </w:t>
      </w:r>
      <w:r w:rsidR="00B23D25">
        <w:t>removal from PEN-membrane slide</w:t>
      </w:r>
      <w:r w:rsidR="007C3438">
        <w:t>s due to melted OCT media “gluing” the PEN membrane to the glass slide</w:t>
      </w:r>
      <w:r w:rsidR="007E0904">
        <w:t xml:space="preserve"> (Figure 2.4)</w:t>
      </w:r>
      <w:r w:rsidR="007C3438">
        <w:t>.</w:t>
      </w:r>
    </w:p>
    <w:p w14:paraId="16510C65" w14:textId="71ABF950" w:rsidR="002C0792" w:rsidRDefault="002C0792" w:rsidP="008B2C60">
      <w:pPr>
        <w:jc w:val="both"/>
      </w:pPr>
      <w:r>
        <w:tab/>
        <w:t xml:space="preserve">In addition to tissue preparation considerations, adjustment of LCM microscope setting </w:t>
      </w:r>
      <w:r w:rsidR="00371B35">
        <w:t>i</w:t>
      </w:r>
      <w:r>
        <w:t xml:space="preserve">s essential to effective harvesting </w:t>
      </w:r>
      <w:r w:rsidR="007E0904">
        <w:t xml:space="preserve">of </w:t>
      </w:r>
      <w:r w:rsidR="00371B35">
        <w:t xml:space="preserve">plant </w:t>
      </w:r>
      <w:r>
        <w:t>tissue samples</w:t>
      </w:r>
      <w:r w:rsidR="007E0904">
        <w:t xml:space="preserve">. Since the coating on </w:t>
      </w:r>
      <w:r w:rsidR="00371B35">
        <w:t>PEN-membrane glass slides</w:t>
      </w:r>
      <w:r w:rsidR="007E0904">
        <w:t xml:space="preserve"> must be removed to collect tissue samples, factors such as optimal section thickness cutting speed, cutting cycles, magnification, laser energy, and laser focus must all be evaluated to</w:t>
      </w:r>
      <w:r w:rsidR="00F97F80">
        <w:t xml:space="preserve"> find ideal conditions</w:t>
      </w:r>
      <w:del w:id="70" w:author="Laura Bartley" w:date="2016-05-13T10:55:00Z">
        <w:r w:rsidR="00F97F80" w:rsidDel="00C617CF">
          <w:delText>.</w:delText>
        </w:r>
      </w:del>
      <w:r w:rsidR="00F97F80">
        <w:t xml:space="preserve"> (Table 3</w:t>
      </w:r>
      <w:r w:rsidR="007E0904">
        <w:t>).</w:t>
      </w:r>
      <w:r w:rsidR="00C46980" w:rsidRPr="00C46980">
        <w:t xml:space="preserve"> </w:t>
      </w:r>
      <w:r w:rsidR="00C46980">
        <w:t xml:space="preserve">The most crucial </w:t>
      </w:r>
      <w:r w:rsidR="00C46980">
        <w:lastRenderedPageBreak/>
        <w:t>setting among these results, in order of diminishing importance, are laser focus, energy and cutting speed. Laser focus narrows the ultraviolet laser of the confocal microscope onto the plane of the slide membrane, enabling sections to be excised. Laser energy is kept low to prevent scorching of the tissue sample, otherwise leading to heat-induced RNA degradation. Cutting speed must be set sufficiently high to prevent scorching, but slow enough to enable membrane excision via a low energy laser.</w:t>
      </w:r>
      <w:r w:rsidR="007E0904">
        <w:t xml:space="preserve"> Results indicate that optimal harvesting conditions</w:t>
      </w:r>
      <w:r w:rsidR="00C46980">
        <w:t xml:space="preserve"> for sclerenchyma, exodermis and epidermal tissues</w:t>
      </w:r>
      <w:r w:rsidR="007E0904">
        <w:t xml:space="preserve"> are found when 25 </w:t>
      </w:r>
      <w:r w:rsidR="007E0904">
        <w:rPr>
          <w:rFonts w:cstheme="minorHAnsi"/>
        </w:rPr>
        <w:t>µ</w:t>
      </w:r>
      <w:r w:rsidR="007E0904">
        <w:t xml:space="preserve">m-thick samples are harvested </w:t>
      </w:r>
      <w:r w:rsidR="0045187A">
        <w:t>under 10X magnification with laser energy 70, laser focus at 82, and cutting speed set to 1 for a minimum o</w:t>
      </w:r>
      <w:r w:rsidR="00C46980">
        <w:t>f five cycles (laser tracings).</w:t>
      </w:r>
    </w:p>
    <w:p w14:paraId="3E553F35" w14:textId="77777777" w:rsidR="0045187A" w:rsidRDefault="0045187A" w:rsidP="00045389">
      <w:pPr>
        <w:rPr>
          <w:b/>
        </w:rPr>
      </w:pPr>
    </w:p>
    <w:p w14:paraId="676696CA" w14:textId="77777777" w:rsidR="00045389" w:rsidRPr="00045389" w:rsidRDefault="00045389" w:rsidP="00045389">
      <w:pPr>
        <w:rPr>
          <w:i/>
        </w:rPr>
      </w:pPr>
      <w:r w:rsidRPr="00045389">
        <w:rPr>
          <w:i/>
        </w:rPr>
        <w:t>RNA quantitation of LCM-harvested samples</w:t>
      </w:r>
    </w:p>
    <w:p w14:paraId="65B3A89C" w14:textId="22197FFA" w:rsidR="007C3438" w:rsidRDefault="000256A4" w:rsidP="008B2C60">
      <w:pPr>
        <w:ind w:firstLine="720"/>
        <w:jc w:val="both"/>
      </w:pPr>
      <w:r>
        <w:t xml:space="preserve">Small samples of rice root tissue were collected from cross-sections of rice roots in order to determine the effectiveness of the optimized LCM harvesting protocol by measuring RNA quantity in excised samples. Results suggest RNA quantity per cells is similar across different rice root tissues, negating the need for different quantities of cells to be harvested per tissue layer. </w:t>
      </w:r>
      <w:r w:rsidR="0045187A">
        <w:t>Preliminary results</w:t>
      </w:r>
      <w:r>
        <w:t xml:space="preserve"> also</w:t>
      </w:r>
      <w:r w:rsidR="0045187A">
        <w:t xml:space="preserve"> indicated that relatively large numbers of rice root tissue cells were required to generate </w:t>
      </w:r>
      <w:r w:rsidR="00752197">
        <w:t>no</w:t>
      </w:r>
      <w:r w:rsidR="00F97F80">
        <w:t>ticeable amounts of RNA (Table 4</w:t>
      </w:r>
      <w:r w:rsidR="00752197">
        <w:t>). Specifically, a minimum of 240 cells from either cortical tissues, or combined sclerenchyma, exodermis and epidermis tissues, was required to accumulate 9.8-14.2 ng/</w:t>
      </w:r>
      <w:r w:rsidR="00752197">
        <w:rPr>
          <w:rFonts w:cstheme="minorHAnsi"/>
        </w:rPr>
        <w:t>µ</w:t>
      </w:r>
      <w:r w:rsidR="00752197">
        <w:t>L</w:t>
      </w:r>
      <w:r w:rsidR="00225AFB">
        <w:t xml:space="preserve"> of RNA. The</w:t>
      </w:r>
      <w:r w:rsidR="00752197">
        <w:t xml:space="preserve"> quantity of RNA</w:t>
      </w:r>
      <w:r w:rsidR="00225AFB">
        <w:t xml:space="preserve"> per cell was</w:t>
      </w:r>
      <w:r w:rsidR="00752197">
        <w:t xml:space="preserve"> comparable to previously recorded values in plant tissues such as tomato pericarp cells</w:t>
      </w:r>
      <w:r w:rsidR="00225AFB">
        <w:t xml:space="preserve">, indicating </w:t>
      </w:r>
      <w:r w:rsidR="00E248B0">
        <w:t xml:space="preserve">acceptable levels of </w:t>
      </w:r>
      <w:r w:rsidR="00225AFB">
        <w:t>RNA</w:t>
      </w:r>
      <w:r w:rsidR="00E248B0">
        <w:t xml:space="preserve"> extraction by published standards</w:t>
      </w:r>
      <w:r w:rsidR="00752197">
        <w:t xml:space="preserve"> </w:t>
      </w:r>
      <w:r w:rsidR="00225AFB">
        <w:fldChar w:fldCharType="begin"/>
      </w:r>
      <w:r w:rsidR="00225AFB">
        <w:instrText xml:space="preserve"> ADDIN EN.CITE &lt;EndNote&gt;&lt;Cite&gt;&lt;Author&gt;Matas&lt;/Author&gt;&lt;Year&gt;2011&lt;/Year&gt;&lt;RecNum&gt;140&lt;/RecNum&gt;&lt;DisplayText&gt;(Matas&lt;style face="italic"&gt; et al.&lt;/style&gt;, 2011)&lt;/DisplayText&gt;&lt;record&gt;&lt;rec-number&gt;140&lt;/rec-number&gt;&lt;foreign-keys&gt;&lt;key app="EN" db-id="st2frw5dwppea3e5wa2x55dfwtwpper0erdw" timestamp="1461229554"&gt;140&lt;/key&gt;&lt;/foreign-keys&gt;&lt;ref-type name="Journal Article"&gt;17&lt;/ref-type&gt;&lt;contributors&gt;&lt;authors&gt;&lt;author&gt;Matas, Antonio J.&lt;/author&gt;&lt;author&gt;Yeats, Trevor H.&lt;/author&gt;&lt;author&gt;Buda, Gregory J.&lt;/author&gt;&lt;author&gt;Zheng, Yi&lt;/author&gt;&lt;author&gt;Chatterjee, Subhasish&lt;/author&gt;&lt;author&gt;Tohge, Takayuki&lt;/author&gt;&lt;author&gt;Ponnala, Lalit&lt;/author&gt;&lt;author&gt;Adato, Avital&lt;/author&gt;&lt;author&gt;Aharoni, Asaph&lt;/author&gt;&lt;author&gt;Stark, Ruth&lt;/author&gt;&lt;author&gt;Fernie, Alisdair R.&lt;/author&gt;&lt;author&gt;Fei, Zhangjun&lt;/author&gt;&lt;author&gt;Giovannoni, James J.&lt;/author&gt;&lt;author&gt;Rose, Jocelyn K.C.&lt;/author&gt;&lt;/authors&gt;&lt;/contributors&gt;&lt;titles&gt;&lt;title&gt;Tissue- and Cell-Type Specific Transcriptome Profiling of Expanding Tomato Fruit Provides Insights into Metabolic and Regulatory Specialization and Cuticle Formation&lt;/title&gt;&lt;secondary-title&gt;The Plant Cell&lt;/secondary-title&gt;&lt;/titles&gt;&lt;periodical&gt;&lt;full-title&gt;The Plant Cell&lt;/full-title&gt;&lt;/periodical&gt;&lt;pages&gt;3893-3910&lt;/pages&gt;&lt;volume&gt;23&lt;/volume&gt;&lt;number&gt;11&lt;/number&gt;&lt;dates&gt;&lt;year&gt;2011&lt;/year&gt;&lt;pub-dates&gt;&lt;date&gt;November 1, 2011&lt;/date&gt;&lt;/pub-dates&gt;&lt;/dates&gt;&lt;urls&gt;&lt;related-urls&gt;&lt;url&gt;http://www.plantcell.org/content/23/11/3893.abstract&lt;/url&gt;&lt;/related-urls&gt;&lt;/urls&gt;&lt;electronic-resource-num&gt;10.1105/tpc.111.091173&lt;/electronic-resource-num&gt;&lt;/record&gt;&lt;/Cite&gt;&lt;/EndNote&gt;</w:instrText>
      </w:r>
      <w:r w:rsidR="00225AFB">
        <w:fldChar w:fldCharType="separate"/>
      </w:r>
      <w:r w:rsidR="00225AFB">
        <w:rPr>
          <w:noProof/>
        </w:rPr>
        <w:t>(Matas</w:t>
      </w:r>
      <w:r w:rsidR="00225AFB" w:rsidRPr="00225AFB">
        <w:rPr>
          <w:i/>
          <w:noProof/>
        </w:rPr>
        <w:t xml:space="preserve"> et al.</w:t>
      </w:r>
      <w:r w:rsidR="00225AFB">
        <w:rPr>
          <w:noProof/>
        </w:rPr>
        <w:t>, 2011)</w:t>
      </w:r>
      <w:r w:rsidR="00225AFB">
        <w:fldChar w:fldCharType="end"/>
      </w:r>
      <w:r w:rsidR="00225AFB">
        <w:t xml:space="preserve">. </w:t>
      </w:r>
      <w:r w:rsidR="00E248B0">
        <w:t xml:space="preserve">Larger quantities of harvested cells </w:t>
      </w:r>
      <w:r w:rsidR="00E248B0">
        <w:lastRenderedPageBreak/>
        <w:t>yielded greater total RNA (287.8-314.1</w:t>
      </w:r>
      <w:r w:rsidR="00E248B0" w:rsidRPr="00E248B0">
        <w:t xml:space="preserve"> </w:t>
      </w:r>
      <w:r w:rsidR="00E248B0">
        <w:t>ng/</w:t>
      </w:r>
      <w:r w:rsidR="00E248B0">
        <w:rPr>
          <w:rFonts w:cstheme="minorHAnsi"/>
        </w:rPr>
        <w:t>µ</w:t>
      </w:r>
      <w:r w:rsidR="00E248B0">
        <w:t>L), yet maintained similar quantities of RNA per cell (~ 0.1 ng/</w:t>
      </w:r>
      <w:r w:rsidR="00E248B0">
        <w:rPr>
          <w:rFonts w:cstheme="minorHAnsi"/>
        </w:rPr>
        <w:t>µ</w:t>
      </w:r>
      <w:r w:rsidR="00E248B0">
        <w:t>L). Results suggest RNA quantity per cells is similar across different rice root tissues, negating the need for different quantities of cells to be harvested per tissue layer.</w:t>
      </w:r>
    </w:p>
    <w:p w14:paraId="385851B9" w14:textId="77777777" w:rsidR="003056AC" w:rsidRPr="003056AC" w:rsidRDefault="003056AC" w:rsidP="007C3438">
      <w:pPr>
        <w:rPr>
          <w:sz w:val="28"/>
          <w:szCs w:val="32"/>
        </w:rPr>
      </w:pPr>
      <w:r w:rsidRPr="003056AC">
        <w:br w:type="page"/>
      </w:r>
    </w:p>
    <w:p w14:paraId="2F43F303" w14:textId="77777777" w:rsidR="0045187A" w:rsidRDefault="003056AC" w:rsidP="005C0B87">
      <w:pPr>
        <w:pStyle w:val="Heading2"/>
      </w:pPr>
      <w:bookmarkStart w:id="71" w:name="_Toc450288515"/>
      <w:r w:rsidRPr="003056AC">
        <w:lastRenderedPageBreak/>
        <w:t>2-4 Conclusion</w:t>
      </w:r>
      <w:bookmarkEnd w:id="71"/>
    </w:p>
    <w:p w14:paraId="6CFAB766" w14:textId="77777777" w:rsidR="00D52EFC" w:rsidRPr="009F14AB" w:rsidRDefault="00E248B0" w:rsidP="008B2C60">
      <w:pPr>
        <w:jc w:val="both"/>
        <w:rPr>
          <w:rFonts w:cstheme="minorHAnsi"/>
          <w:color w:val="000000" w:themeColor="text1"/>
        </w:rPr>
      </w:pPr>
      <w:r w:rsidRPr="009F14AB">
        <w:rPr>
          <w:rFonts w:cstheme="minorHAnsi"/>
          <w:color w:val="000000" w:themeColor="text1"/>
          <w:shd w:val="clear" w:color="auto" w:fill="FFFFFF"/>
        </w:rPr>
        <w:t>Laser capture microdissection (LCM) is a technique by which i</w:t>
      </w:r>
      <w:r w:rsidR="0037354C" w:rsidRPr="009F14AB">
        <w:rPr>
          <w:rFonts w:cstheme="minorHAnsi"/>
          <w:color w:val="000000" w:themeColor="text1"/>
          <w:shd w:val="clear" w:color="auto" w:fill="FFFFFF"/>
        </w:rPr>
        <w:t>ndividual cells can be excised</w:t>
      </w:r>
      <w:r w:rsidRPr="009F14AB">
        <w:rPr>
          <w:rFonts w:cstheme="minorHAnsi"/>
          <w:color w:val="000000" w:themeColor="text1"/>
          <w:shd w:val="clear" w:color="auto" w:fill="FFFFFF"/>
        </w:rPr>
        <w:t xml:space="preserve"> from </w:t>
      </w:r>
      <w:r w:rsidR="0037354C" w:rsidRPr="009F14AB">
        <w:rPr>
          <w:rFonts w:cstheme="minorHAnsi"/>
          <w:color w:val="000000" w:themeColor="text1"/>
          <w:shd w:val="clear" w:color="auto" w:fill="FFFFFF"/>
        </w:rPr>
        <w:t xml:space="preserve">plant </w:t>
      </w:r>
      <w:r w:rsidRPr="009F14AB">
        <w:rPr>
          <w:rFonts w:cstheme="minorHAnsi"/>
          <w:color w:val="000000" w:themeColor="text1"/>
          <w:shd w:val="clear" w:color="auto" w:fill="FFFFFF"/>
        </w:rPr>
        <w:t xml:space="preserve">tissue sections while they are viewed under a confocal microscope, by </w:t>
      </w:r>
      <w:r w:rsidR="0037354C" w:rsidRPr="009F14AB">
        <w:rPr>
          <w:rFonts w:cstheme="minorHAnsi"/>
          <w:color w:val="000000" w:themeColor="text1"/>
          <w:shd w:val="clear" w:color="auto" w:fill="FFFFFF"/>
        </w:rPr>
        <w:t>attaching</w:t>
      </w:r>
      <w:r w:rsidRPr="009F14AB">
        <w:rPr>
          <w:rFonts w:cstheme="minorHAnsi"/>
          <w:color w:val="000000" w:themeColor="text1"/>
          <w:shd w:val="clear" w:color="auto" w:fill="FFFFFF"/>
        </w:rPr>
        <w:t xml:space="preserve"> selected cells to an adhesive film </w:t>
      </w:r>
      <w:r w:rsidR="0037354C" w:rsidRPr="009F14AB">
        <w:rPr>
          <w:rFonts w:cstheme="minorHAnsi"/>
          <w:color w:val="000000" w:themeColor="text1"/>
          <w:shd w:val="clear" w:color="auto" w:fill="FFFFFF"/>
        </w:rPr>
        <w:t xml:space="preserve">and dissecting the film </w:t>
      </w:r>
      <w:r w:rsidRPr="009F14AB">
        <w:rPr>
          <w:rFonts w:cstheme="minorHAnsi"/>
          <w:color w:val="000000" w:themeColor="text1"/>
          <w:shd w:val="clear" w:color="auto" w:fill="FFFFFF"/>
        </w:rPr>
        <w:t xml:space="preserve">with a laser beam. Harvested cells can </w:t>
      </w:r>
      <w:r w:rsidR="0037354C" w:rsidRPr="009F14AB">
        <w:rPr>
          <w:rFonts w:cstheme="minorHAnsi"/>
          <w:color w:val="000000" w:themeColor="text1"/>
          <w:shd w:val="clear" w:color="auto" w:fill="FFFFFF"/>
        </w:rPr>
        <w:t xml:space="preserve">then </w:t>
      </w:r>
      <w:r w:rsidRPr="009F14AB">
        <w:rPr>
          <w:rFonts w:cstheme="minorHAnsi"/>
          <w:color w:val="000000" w:themeColor="text1"/>
          <w:shd w:val="clear" w:color="auto" w:fill="FFFFFF"/>
        </w:rPr>
        <w:t>provide DNA, RNA, and protein for the profiling of genomic characteristics</w:t>
      </w:r>
      <w:r w:rsidR="00A355B8" w:rsidRPr="009F14AB">
        <w:rPr>
          <w:rFonts w:cstheme="minorHAnsi"/>
          <w:color w:val="000000" w:themeColor="text1"/>
          <w:shd w:val="clear" w:color="auto" w:fill="FFFFFF"/>
        </w:rPr>
        <w:t xml:space="preserve"> and transcriptome changes</w:t>
      </w:r>
      <w:r w:rsidRPr="009F14AB">
        <w:rPr>
          <w:rFonts w:cstheme="minorHAnsi"/>
          <w:color w:val="000000" w:themeColor="text1"/>
          <w:shd w:val="clear" w:color="auto" w:fill="FFFFFF"/>
        </w:rPr>
        <w:t>, gene expression, and protein spectra from individual cell types</w:t>
      </w:r>
      <w:r w:rsidR="00A355B8" w:rsidRPr="009F14AB">
        <w:rPr>
          <w:rFonts w:cstheme="minorHAnsi"/>
          <w:color w:val="000000" w:themeColor="text1"/>
          <w:shd w:val="clear" w:color="auto" w:fill="FFFFFF"/>
        </w:rPr>
        <w:t xml:space="preserve"> </w:t>
      </w:r>
      <w:r w:rsidR="00A355B8" w:rsidRPr="009F14AB">
        <w:rPr>
          <w:rFonts w:cstheme="minorHAnsi"/>
          <w:color w:val="000000" w:themeColor="text1"/>
          <w:shd w:val="clear" w:color="auto" w:fill="FFFFFF"/>
        </w:rPr>
        <w:fldChar w:fldCharType="begin"/>
      </w:r>
      <w:r w:rsidR="00A355B8" w:rsidRPr="009F14AB">
        <w:rPr>
          <w:rFonts w:cstheme="minorHAnsi"/>
          <w:color w:val="000000" w:themeColor="text1"/>
          <w:shd w:val="clear" w:color="auto" w:fill="FFFFFF"/>
        </w:rPr>
        <w:instrText xml:space="preserve"> ADDIN EN.CITE &lt;EndNote&gt;&lt;Cite&gt;&lt;Author&gt;Kerk&lt;/Author&gt;&lt;Year&gt;2003&lt;/Year&gt;&lt;RecNum&gt;141&lt;/RecNum&gt;&lt;DisplayText&gt;(Kerk&lt;style face="italic"&gt; et al.&lt;/style&gt;, 2003)&lt;/DisplayText&gt;&lt;record&gt;&lt;rec-number&gt;141&lt;/rec-number&gt;&lt;foreign-keys&gt;&lt;key app="EN" db-id="st2frw5dwppea3e5wa2x55dfwtwpper0erdw" timestamp="1461230769"&gt;141&lt;/key&gt;&lt;/foreign-keys&gt;&lt;ref-type name="Journal Article"&gt;17&lt;/ref-type&gt;&lt;contributors&gt;&lt;authors&gt;&lt;author&gt;Kerk, Nancy M.&lt;/author&gt;&lt;author&gt;Ceserani, Teresa&lt;/author&gt;&lt;author&gt;Tausta, S. Lorraine&lt;/author&gt;&lt;author&gt;Sussex, Ian M.&lt;/author&gt;&lt;author&gt;Nelson, Timothy M.&lt;/author&gt;&lt;/authors&gt;&lt;/contributors&gt;&lt;titles&gt;&lt;title&gt;Laser Capture Microdissection of Cells from Plant Tissues&lt;/title&gt;&lt;secondary-title&gt;Plant Physiology&lt;/secondary-title&gt;&lt;/titles&gt;&lt;periodical&gt;&lt;full-title&gt;Plant Physiology&lt;/full-title&gt;&lt;/periodical&gt;&lt;pages&gt;27-35&lt;/pages&gt;&lt;volume&gt;132&lt;/volume&gt;&lt;number&gt;1&lt;/number&gt;&lt;dates&gt;&lt;year&gt;2003&lt;/year&gt;&lt;pub-dates&gt;&lt;date&gt;May 1, 2003&lt;/date&gt;&lt;/pub-dates&gt;&lt;/dates&gt;&lt;urls&gt;&lt;related-urls&gt;&lt;url&gt;http://www.plantphysiol.org/content/132/1/27.abstract&lt;/url&gt;&lt;/related-urls&gt;&lt;/urls&gt;&lt;electronic-resource-num&gt;10.1104/pp.102.018127&lt;/electronic-resource-num&gt;&lt;/record&gt;&lt;/Cite&gt;&lt;/EndNote&gt;</w:instrText>
      </w:r>
      <w:r w:rsidR="00A355B8" w:rsidRPr="009F14AB">
        <w:rPr>
          <w:rFonts w:cstheme="minorHAnsi"/>
          <w:color w:val="000000" w:themeColor="text1"/>
          <w:shd w:val="clear" w:color="auto" w:fill="FFFFFF"/>
        </w:rPr>
        <w:fldChar w:fldCharType="separate"/>
      </w:r>
      <w:r w:rsidR="00A355B8" w:rsidRPr="009F14AB">
        <w:rPr>
          <w:rFonts w:cstheme="minorHAnsi"/>
          <w:noProof/>
          <w:color w:val="000000" w:themeColor="text1"/>
          <w:shd w:val="clear" w:color="auto" w:fill="FFFFFF"/>
        </w:rPr>
        <w:t>(Kerk</w:t>
      </w:r>
      <w:r w:rsidR="00A355B8" w:rsidRPr="009F14AB">
        <w:rPr>
          <w:rFonts w:cstheme="minorHAnsi"/>
          <w:i/>
          <w:noProof/>
          <w:color w:val="000000" w:themeColor="text1"/>
          <w:shd w:val="clear" w:color="auto" w:fill="FFFFFF"/>
        </w:rPr>
        <w:t xml:space="preserve"> et al.</w:t>
      </w:r>
      <w:r w:rsidR="00A355B8" w:rsidRPr="009F14AB">
        <w:rPr>
          <w:rFonts w:cstheme="minorHAnsi"/>
          <w:noProof/>
          <w:color w:val="000000" w:themeColor="text1"/>
          <w:shd w:val="clear" w:color="auto" w:fill="FFFFFF"/>
        </w:rPr>
        <w:t>, 2003)</w:t>
      </w:r>
      <w:r w:rsidR="00A355B8" w:rsidRPr="009F14AB">
        <w:rPr>
          <w:rFonts w:cstheme="minorHAnsi"/>
          <w:color w:val="000000" w:themeColor="text1"/>
          <w:shd w:val="clear" w:color="auto" w:fill="FFFFFF"/>
        </w:rPr>
        <w:fldChar w:fldCharType="end"/>
      </w:r>
      <w:r w:rsidRPr="009F14AB">
        <w:rPr>
          <w:rFonts w:cstheme="minorHAnsi"/>
          <w:color w:val="000000" w:themeColor="text1"/>
          <w:shd w:val="clear" w:color="auto" w:fill="FFFFFF"/>
        </w:rPr>
        <w:t>.</w:t>
      </w:r>
      <w:r w:rsidR="00A355B8" w:rsidRPr="009F14AB">
        <w:rPr>
          <w:rFonts w:cstheme="minorHAnsi"/>
          <w:color w:val="000000" w:themeColor="text1"/>
          <w:shd w:val="clear" w:color="auto" w:fill="FFFFFF"/>
        </w:rPr>
        <w:t xml:space="preserve"> LCM has tremendous application to the current study by permitting precise analysis of transcript changes in localized rice root tissue cell experiencing primary wall remodeling during lateral root emergence. Present results have yielded specific requirements for section thickness, OCT removal and microscope settings in order to optimizing LCM protocols used on rice root tissue. Results have also recommended approximate quantities of rice root cells needed for extraction of RNA similar to published standards featuring other model plants </w:t>
      </w:r>
      <w:r w:rsidR="00A355B8" w:rsidRPr="009F14AB">
        <w:rPr>
          <w:rFonts w:cstheme="minorHAnsi"/>
          <w:color w:val="000000" w:themeColor="text1"/>
          <w:shd w:val="clear" w:color="auto" w:fill="FFFFFF"/>
        </w:rPr>
        <w:fldChar w:fldCharType="begin"/>
      </w:r>
      <w:r w:rsidR="00A355B8" w:rsidRPr="009F14AB">
        <w:rPr>
          <w:rFonts w:cstheme="minorHAnsi"/>
          <w:color w:val="000000" w:themeColor="text1"/>
          <w:shd w:val="clear" w:color="auto" w:fill="FFFFFF"/>
        </w:rPr>
        <w:instrText xml:space="preserve"> ADDIN EN.CITE &lt;EndNote&gt;&lt;Cite&gt;&lt;Author&gt;Nakazono&lt;/Author&gt;&lt;Year&gt;2003&lt;/Year&gt;&lt;RecNum&gt;142&lt;/RecNum&gt;&lt;DisplayText&gt;(Nakazono&lt;style face="italic"&gt; et al.&lt;/style&gt;, 2003)&lt;/DisplayText&gt;&lt;record&gt;&lt;rec-number&gt;142&lt;/rec-number&gt;&lt;foreign-keys&gt;&lt;key app="EN" db-id="st2frw5dwppea3e5wa2x55dfwtwpper0erdw" timestamp="1461231167"&gt;142&lt;/key&gt;&lt;/foreign-keys&gt;&lt;ref-type name="Journal Article"&gt;17&lt;/ref-type&gt;&lt;contributors&gt;&lt;authors&gt;&lt;author&gt;Nakazono, Mikio&lt;/author&gt;&lt;author&gt;Qiu, Fang&lt;/author&gt;&lt;author&gt;Borsuk, Lisa A.&lt;/author&gt;&lt;author&gt;Schnable, Patrick S.&lt;/author&gt;&lt;/authors&gt;&lt;/contributors&gt;&lt;titles&gt;&lt;title&gt;Laser-Capture Microdissection, a Tool for the Global Analysis of Gene Expression in Specific Plant Cell Types: Identification of Genes Expressed Differentially in Epidermal Cells or Vascular Tissues of Maize&lt;/title&gt;&lt;secondary-title&gt;The Plant Cell&lt;/secondary-title&gt;&lt;/titles&gt;&lt;periodical&gt;&lt;full-title&gt;The Plant Cell&lt;/full-title&gt;&lt;/periodical&gt;&lt;pages&gt;583-596&lt;/pages&gt;&lt;volume&gt;15&lt;/volume&gt;&lt;number&gt;3&lt;/number&gt;&lt;dates&gt;&lt;year&gt;2003&lt;/year&gt;&lt;pub-dates&gt;&lt;date&gt;March 1, 2003&lt;/date&gt;&lt;/pub-dates&gt;&lt;/dates&gt;&lt;urls&gt;&lt;related-urls&gt;&lt;url&gt;http://www.plantcell.org/content/15/3/583.abstract&lt;/url&gt;&lt;/related-urls&gt;&lt;/urls&gt;&lt;electronic-resource-num&gt;10.1105/tpc.008102&lt;/electronic-resource-num&gt;&lt;/record&gt;&lt;/Cite&gt;&lt;/EndNote&gt;</w:instrText>
      </w:r>
      <w:r w:rsidR="00A355B8" w:rsidRPr="009F14AB">
        <w:rPr>
          <w:rFonts w:cstheme="minorHAnsi"/>
          <w:color w:val="000000" w:themeColor="text1"/>
          <w:shd w:val="clear" w:color="auto" w:fill="FFFFFF"/>
        </w:rPr>
        <w:fldChar w:fldCharType="separate"/>
      </w:r>
      <w:r w:rsidR="00A355B8" w:rsidRPr="009F14AB">
        <w:rPr>
          <w:rFonts w:cstheme="minorHAnsi"/>
          <w:noProof/>
          <w:color w:val="000000" w:themeColor="text1"/>
          <w:shd w:val="clear" w:color="auto" w:fill="FFFFFF"/>
        </w:rPr>
        <w:t>(Nakazono</w:t>
      </w:r>
      <w:r w:rsidR="00A355B8" w:rsidRPr="009F14AB">
        <w:rPr>
          <w:rFonts w:cstheme="minorHAnsi"/>
          <w:i/>
          <w:noProof/>
          <w:color w:val="000000" w:themeColor="text1"/>
          <w:shd w:val="clear" w:color="auto" w:fill="FFFFFF"/>
        </w:rPr>
        <w:t xml:space="preserve"> et al.</w:t>
      </w:r>
      <w:r w:rsidR="00A355B8" w:rsidRPr="009F14AB">
        <w:rPr>
          <w:rFonts w:cstheme="minorHAnsi"/>
          <w:noProof/>
          <w:color w:val="000000" w:themeColor="text1"/>
          <w:shd w:val="clear" w:color="auto" w:fill="FFFFFF"/>
        </w:rPr>
        <w:t>, 2003)</w:t>
      </w:r>
      <w:r w:rsidR="00A355B8" w:rsidRPr="009F14AB">
        <w:rPr>
          <w:rFonts w:cstheme="minorHAnsi"/>
          <w:color w:val="000000" w:themeColor="text1"/>
          <w:shd w:val="clear" w:color="auto" w:fill="FFFFFF"/>
        </w:rPr>
        <w:fldChar w:fldCharType="end"/>
      </w:r>
      <w:r w:rsidR="00C9005C" w:rsidRPr="009F14AB">
        <w:rPr>
          <w:rFonts w:cstheme="minorHAnsi"/>
          <w:color w:val="000000" w:themeColor="text1"/>
          <w:shd w:val="clear" w:color="auto" w:fill="FFFFFF"/>
        </w:rPr>
        <w:t>.</w:t>
      </w:r>
    </w:p>
    <w:p w14:paraId="46344C61" w14:textId="38866B7F" w:rsidR="00D52EFC" w:rsidRDefault="00C9005C" w:rsidP="008B2C60">
      <w:pPr>
        <w:ind w:firstLine="720"/>
        <w:jc w:val="both"/>
      </w:pPr>
      <w:r w:rsidRPr="009F14AB">
        <w:rPr>
          <w:rFonts w:cstheme="minorHAnsi"/>
          <w:color w:val="000000" w:themeColor="text1"/>
        </w:rPr>
        <w:t xml:space="preserve">Future studies will entail harvesting smaller quantities of rice root cells (&lt;50) in order to evaluate the feasibility of RNA extraction from sample sizes that more accurately reflect regions of cell wall remodeling ahead of lateral root primordia. </w:t>
      </w:r>
      <w:r w:rsidR="00D52EFC" w:rsidRPr="009F14AB">
        <w:rPr>
          <w:rFonts w:cstheme="minorHAnsi"/>
          <w:color w:val="000000" w:themeColor="text1"/>
        </w:rPr>
        <w:t xml:space="preserve">Ideally, cells from each of the eight tissue layers in the lateral root emergence pathway (endodermis, cortical cell layers 1-4, </w:t>
      </w:r>
      <w:r w:rsidR="00323739" w:rsidRPr="009F14AB">
        <w:rPr>
          <w:rFonts w:cstheme="minorHAnsi"/>
          <w:color w:val="000000" w:themeColor="text1"/>
        </w:rPr>
        <w:t>sclerenchyma</w:t>
      </w:r>
      <w:r w:rsidR="00D52EFC" w:rsidRPr="009F14AB">
        <w:rPr>
          <w:rFonts w:cstheme="minorHAnsi"/>
          <w:color w:val="000000" w:themeColor="text1"/>
        </w:rPr>
        <w:t>, exodermis and epidermis) will be sampled a</w:t>
      </w:r>
      <w:r w:rsidR="008D4624" w:rsidRPr="009F14AB">
        <w:rPr>
          <w:rFonts w:cstheme="minorHAnsi"/>
          <w:color w:val="000000" w:themeColor="text1"/>
        </w:rPr>
        <w:t>nd real-time, quantitative PCR (RT-qPCR)</w:t>
      </w:r>
      <w:r w:rsidR="00D52EFC" w:rsidRPr="009F14AB">
        <w:rPr>
          <w:rFonts w:cstheme="minorHAnsi"/>
          <w:color w:val="000000" w:themeColor="text1"/>
        </w:rPr>
        <w:t xml:space="preserve"> conducted to determine differences in </w:t>
      </w:r>
      <w:r w:rsidR="008D4624" w:rsidRPr="009F14AB">
        <w:rPr>
          <w:rFonts w:cstheme="minorHAnsi"/>
          <w:color w:val="000000" w:themeColor="text1"/>
        </w:rPr>
        <w:t xml:space="preserve">relative </w:t>
      </w:r>
      <w:r w:rsidR="00D52EFC" w:rsidRPr="009F14AB">
        <w:rPr>
          <w:rFonts w:cstheme="minorHAnsi"/>
          <w:color w:val="000000" w:themeColor="text1"/>
        </w:rPr>
        <w:t xml:space="preserve">expression </w:t>
      </w:r>
      <w:r w:rsidR="008D4624" w:rsidRPr="009F14AB">
        <w:rPr>
          <w:rFonts w:cstheme="minorHAnsi"/>
          <w:color w:val="000000" w:themeColor="text1"/>
        </w:rPr>
        <w:t>of</w:t>
      </w:r>
      <w:r w:rsidR="00D52EFC" w:rsidRPr="009F14AB">
        <w:rPr>
          <w:rFonts w:cstheme="minorHAnsi"/>
          <w:color w:val="000000" w:themeColor="text1"/>
        </w:rPr>
        <w:t xml:space="preserve"> cell wall remodeling enzymes (polygalacturonase, cellulose, etc.) and cell wall synthesis genes (galacturonosyltransferases for pectins, galactosyltransferases</w:t>
      </w:r>
      <w:r w:rsidR="00D52EFC" w:rsidRPr="009F14AB">
        <w:rPr>
          <w:color w:val="000000" w:themeColor="text1"/>
        </w:rPr>
        <w:t xml:space="preserve"> </w:t>
      </w:r>
      <w:r w:rsidR="00D52EFC">
        <w:t xml:space="preserve">for xyloglucan, etc.) </w:t>
      </w:r>
      <w:r w:rsidR="008D4624">
        <w:t>between tissue layers</w:t>
      </w:r>
      <w:r w:rsidR="00D52EFC">
        <w:t xml:space="preserve">. </w:t>
      </w:r>
      <w:r w:rsidR="00323739">
        <w:t>Furthermore</w:t>
      </w:r>
      <w:r w:rsidR="00D52EFC">
        <w:t xml:space="preserve">, </w:t>
      </w:r>
      <w:r w:rsidR="008D4624">
        <w:t xml:space="preserve">similar size samples will be harvested from tissues opposite of the rice root stele, to lateral root primordia, so a </w:t>
      </w:r>
      <w:r w:rsidR="008D4624">
        <w:lastRenderedPageBreak/>
        <w:t>comparison may be made between cells not experiencing alterations due to lateral root emergence, and cells in the pathway of emerging primordia</w:t>
      </w:r>
    </w:p>
    <w:p w14:paraId="5CCE7488" w14:textId="3EE48380" w:rsidR="0045187A" w:rsidRDefault="008D4624" w:rsidP="008B2C60">
      <w:pPr>
        <w:ind w:firstLine="720"/>
        <w:jc w:val="both"/>
      </w:pPr>
      <w:r>
        <w:t xml:space="preserve">Samples harvested as previously described will also be utilized in the </w:t>
      </w:r>
      <w:r w:rsidR="00C9005C">
        <w:t xml:space="preserve">development of an effective T7-based RNA amplification protocol from existing literature to provide more </w:t>
      </w:r>
      <w:r>
        <w:t xml:space="preserve">RNA for </w:t>
      </w:r>
      <w:r w:rsidR="00E30790">
        <w:t xml:space="preserve">further transcript </w:t>
      </w:r>
      <w:r w:rsidR="00C9005C">
        <w:t xml:space="preserve">analysis experiments </w:t>
      </w:r>
      <w:r w:rsidR="00C9005C">
        <w:fldChar w:fldCharType="begin"/>
      </w:r>
      <w:r w:rsidR="00C9005C">
        <w:instrText xml:space="preserve"> ADDIN EN.CITE &lt;EndNote&gt;&lt;Cite&gt;&lt;Author&gt;Kube&lt;/Author&gt;&lt;Year&gt;2007&lt;/Year&gt;&lt;RecNum&gt;143&lt;/RecNum&gt;&lt;DisplayText&gt;(Kube&lt;style face="italic"&gt; et al.&lt;/style&gt;, 2007)&lt;/DisplayText&gt;&lt;record&gt;&lt;rec-number&gt;143&lt;/rec-number&gt;&lt;foreign-keys&gt;&lt;key app="EN" db-id="st2frw5dwppea3e5wa2x55dfwtwpper0erdw" timestamp="1461231827"&gt;143&lt;/key&gt;&lt;/foreign-keys&gt;&lt;ref-type name="Journal Article"&gt;17&lt;/ref-type&gt;&lt;contributors&gt;&lt;authors&gt;&lt;author&gt;Kube, Dagmar M.&lt;/author&gt;&lt;author&gt;Savci-Heijink, Cemile D.&lt;/author&gt;&lt;author&gt;Lamblin, Anne-Françoise&lt;/author&gt;&lt;author&gt;Kosari, Farhad&lt;/author&gt;&lt;author&gt;Vasmatzis, George&lt;/author&gt;&lt;author&gt;Cheville, John C.&lt;/author&gt;&lt;author&gt;Connelly, Donald P.&lt;/author&gt;&lt;author&gt;Klee, George G.&lt;/author&gt;&lt;/authors&gt;&lt;/contributors&gt;&lt;titles&gt;&lt;title&gt;Optimization of laser capture microdissection and RNA amplification for gene expression profiling of prostate cancer&lt;/title&gt;&lt;secondary-title&gt;BMC Molecular Biology&lt;/secondary-title&gt;&lt;/titles&gt;&lt;periodical&gt;&lt;full-title&gt;BMC Molecular Biology&lt;/full-title&gt;&lt;/periodical&gt;&lt;pages&gt;1-14&lt;/pages&gt;&lt;volume&gt;8&lt;/volume&gt;&lt;number&gt;1&lt;/number&gt;&lt;dates&gt;&lt;year&gt;2007&lt;/year&gt;&lt;/dates&gt;&lt;isbn&gt;1471-2199&lt;/isbn&gt;&lt;label&gt;Kube2007&lt;/label&gt;&lt;work-type&gt;journal article&lt;/work-type&gt;&lt;urls&gt;&lt;related-urls&gt;&lt;url&gt;http://dx.doi.org/10.1186/1471-2199-8-25&lt;/url&gt;&lt;/related-urls&gt;&lt;/urls&gt;&lt;electronic-resource-num&gt;10.1186/1471-2199-8-25&lt;/electronic-resource-num&gt;&lt;/record&gt;&lt;/Cite&gt;&lt;/EndNote&gt;</w:instrText>
      </w:r>
      <w:r w:rsidR="00C9005C">
        <w:fldChar w:fldCharType="separate"/>
      </w:r>
      <w:r w:rsidR="00C9005C">
        <w:rPr>
          <w:noProof/>
        </w:rPr>
        <w:t>(Kube</w:t>
      </w:r>
      <w:r w:rsidR="00C9005C" w:rsidRPr="00C9005C">
        <w:rPr>
          <w:i/>
          <w:noProof/>
        </w:rPr>
        <w:t xml:space="preserve"> et al.</w:t>
      </w:r>
      <w:r w:rsidR="00C9005C">
        <w:rPr>
          <w:noProof/>
        </w:rPr>
        <w:t>, 2007)</w:t>
      </w:r>
      <w:r w:rsidR="00C9005C">
        <w:fldChar w:fldCharType="end"/>
      </w:r>
      <w:r w:rsidR="00C9005C">
        <w:t xml:space="preserve">. </w:t>
      </w:r>
      <w:r w:rsidR="00E30790">
        <w:t>Amplified RNA processed</w:t>
      </w:r>
      <w:r>
        <w:t xml:space="preserve"> through </w:t>
      </w:r>
      <w:r w:rsidR="00E30790">
        <w:t xml:space="preserve">an </w:t>
      </w:r>
      <w:r>
        <w:t>RNA sequencing (RNA-seq)</w:t>
      </w:r>
      <w:r w:rsidR="00E30790">
        <w:t xml:space="preserve"> platform</w:t>
      </w:r>
      <w:r>
        <w:t xml:space="preserve"> such as Illumina</w:t>
      </w:r>
      <w:r w:rsidR="00E30790">
        <w:t xml:space="preserve"> (Illumina dye sequencing) will be subject to a transcriptome analysis tin order to evaluate changes in the entire range of messenger RNA (mRNA) in the rice root tissue samples. Primary focus will include transcripts for genes expressing enzymes relevant to cell wall remodeling, synthesis genes specific to known cell wall components, and genes involved in the auxin signaling pathway or </w:t>
      </w:r>
      <w:r w:rsidR="00BB3BD0">
        <w:t>auxin transport through root tissues.</w:t>
      </w:r>
      <w:r w:rsidR="00E30790">
        <w:t xml:space="preserve"> </w:t>
      </w:r>
    </w:p>
    <w:p w14:paraId="77597951" w14:textId="77777777" w:rsidR="001D161F" w:rsidRDefault="003056AC" w:rsidP="00C3601C">
      <w:pPr>
        <w:pStyle w:val="Heading2"/>
        <w:spacing w:line="240" w:lineRule="auto"/>
      </w:pPr>
      <w:r w:rsidRPr="003056AC">
        <w:br w:type="page"/>
      </w:r>
    </w:p>
    <w:p w14:paraId="72EE7BB4" w14:textId="77777777" w:rsidR="00C3601C" w:rsidRPr="00C3601C" w:rsidRDefault="00C3601C" w:rsidP="00C3601C">
      <w:pPr>
        <w:spacing w:line="240" w:lineRule="auto"/>
      </w:pPr>
    </w:p>
    <w:p w14:paraId="5F73D9D2" w14:textId="7A7844A6" w:rsidR="00C3601C" w:rsidRDefault="00C3601C" w:rsidP="00C3601C">
      <w:pPr>
        <w:spacing w:line="240" w:lineRule="auto"/>
        <w:jc w:val="center"/>
        <w:rPr>
          <w:noProof/>
          <w:lang w:bidi="ar-SA"/>
        </w:rPr>
      </w:pPr>
      <w:r>
        <w:rPr>
          <w:noProof/>
          <w:lang w:bidi="ar-SA"/>
        </w:rPr>
        <w:drawing>
          <wp:inline distT="0" distB="0" distL="0" distR="0" wp14:anchorId="18D85530" wp14:editId="2E9DEF6A">
            <wp:extent cx="7718178" cy="4991017"/>
            <wp:effectExtent l="0" t="7938" r="8573" b="8572"/>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 2.1a.png"/>
                    <pic:cNvPicPr/>
                  </pic:nvPicPr>
                  <pic:blipFill>
                    <a:blip r:embed="rId31">
                      <a:extLst>
                        <a:ext uri="{28A0092B-C50C-407E-A947-70E740481C1C}">
                          <a14:useLocalDpi xmlns:a14="http://schemas.microsoft.com/office/drawing/2010/main" val="0"/>
                        </a:ext>
                      </a:extLst>
                    </a:blip>
                    <a:stretch>
                      <a:fillRect/>
                    </a:stretch>
                  </pic:blipFill>
                  <pic:spPr>
                    <a:xfrm rot="16200000">
                      <a:off x="0" y="0"/>
                      <a:ext cx="7743881" cy="5007638"/>
                    </a:xfrm>
                    <a:prstGeom prst="rect">
                      <a:avLst/>
                    </a:prstGeom>
                  </pic:spPr>
                </pic:pic>
              </a:graphicData>
            </a:graphic>
          </wp:inline>
        </w:drawing>
      </w:r>
    </w:p>
    <w:p w14:paraId="390ACA71" w14:textId="38B3AAEB" w:rsidR="001D161F" w:rsidRDefault="001D161F" w:rsidP="00C3601C">
      <w:pPr>
        <w:spacing w:line="240" w:lineRule="auto"/>
        <w:rPr>
          <w:rFonts w:asciiTheme="majorHAnsi" w:hAnsiTheme="majorHAnsi"/>
          <w:b/>
          <w:bCs/>
          <w:sz w:val="28"/>
          <w:szCs w:val="32"/>
        </w:rPr>
      </w:pPr>
      <w:r>
        <w:br w:type="page"/>
      </w:r>
    </w:p>
    <w:p w14:paraId="6E051622" w14:textId="2A1B0641" w:rsidR="001D161F" w:rsidRPr="001D161F" w:rsidRDefault="002A46D6" w:rsidP="001D161F">
      <w:pPr>
        <w:jc w:val="both"/>
      </w:pPr>
      <w:r>
        <w:rPr>
          <w:b/>
          <w:bCs/>
        </w:rPr>
        <w:lastRenderedPageBreak/>
        <w:t>Figure 2.1</w:t>
      </w:r>
      <w:r w:rsidR="001D161F" w:rsidRPr="00E91811">
        <w:rPr>
          <w:b/>
          <w:bCs/>
        </w:rPr>
        <w:t xml:space="preserve"> – </w:t>
      </w:r>
      <w:r w:rsidR="001D161F" w:rsidRPr="00E91811">
        <w:rPr>
          <w:b/>
        </w:rPr>
        <w:t>Harvesting guidelines for laser-capture microdissection</w:t>
      </w:r>
      <w:r w:rsidR="001D161F" w:rsidRPr="001D161F">
        <w:t xml:space="preserve">. </w:t>
      </w:r>
      <w:r w:rsidR="00225AFB">
        <w:t>(A) Harvested tissues will either be derived from individual tissue layers, or from groups of developmental similar tissue such as the sclerenchyma-exodermis-epidermis layer constituting the outer ring of rice root cross-sections. (B) Schematic diagram of a rice root cross section with lateral root primordi</w:t>
      </w:r>
      <w:ins w:id="72" w:author="Laura Bartley" w:date="2016-05-13T10:56:00Z">
        <w:r w:rsidR="00C617CF">
          <w:t>um</w:t>
        </w:r>
      </w:ins>
      <w:del w:id="73" w:author="Laura Bartley" w:date="2016-05-13T10:56:00Z">
        <w:r w:rsidR="00225AFB" w:rsidDel="00C617CF">
          <w:delText>a</w:delText>
        </w:r>
      </w:del>
      <w:r w:rsidR="00225AFB">
        <w:t xml:space="preserve"> (L) and tissue area of interest (pink highlight) for harvesting with laser-capture microdissection. (C</w:t>
      </w:r>
      <w:r w:rsidR="00011D02">
        <w:t>) C</w:t>
      </w:r>
      <w:r w:rsidR="00225AFB">
        <w:t>omposite micrograph displaying LM19 binding pattern for de-methyl esterified homogalacturonan (yellow) and native autofluorescence (cyan) in a lateral root primordi</w:t>
      </w:r>
      <w:ins w:id="74" w:author="Laura Bartley" w:date="2016-05-13T10:56:00Z">
        <w:r w:rsidR="00C617CF">
          <w:t>um</w:t>
        </w:r>
      </w:ins>
      <w:del w:id="75" w:author="Laura Bartley" w:date="2016-05-13T10:56:00Z">
        <w:r w:rsidR="00225AFB" w:rsidDel="00C617CF">
          <w:delText>a</w:delText>
        </w:r>
      </w:del>
      <w:r w:rsidR="00225AFB">
        <w:t xml:space="preserve">-containing section. (D) LCM-harvested rice root section displaying excised tissue overlaying the </w:t>
      </w:r>
      <w:r w:rsidR="00E37CF1">
        <w:t>primordium</w:t>
      </w:r>
      <w:r w:rsidR="00225AFB">
        <w:t xml:space="preserve"> (10X magnification).</w:t>
      </w:r>
    </w:p>
    <w:p w14:paraId="542F0253" w14:textId="77777777" w:rsidR="001D161F" w:rsidRDefault="001D161F">
      <w:pPr>
        <w:spacing w:line="240" w:lineRule="auto"/>
        <w:rPr>
          <w:rFonts w:asciiTheme="majorHAnsi" w:hAnsiTheme="majorHAnsi"/>
          <w:b/>
          <w:bCs/>
          <w:sz w:val="28"/>
          <w:szCs w:val="32"/>
        </w:rPr>
      </w:pPr>
      <w:r>
        <w:br w:type="page"/>
      </w:r>
    </w:p>
    <w:bookmarkEnd w:id="50"/>
    <w:p w14:paraId="2A78FA41" w14:textId="77777777" w:rsidR="002A46D6" w:rsidRDefault="002A46D6" w:rsidP="002A46D6">
      <w:pPr>
        <w:spacing w:line="240" w:lineRule="auto"/>
        <w:jc w:val="center"/>
      </w:pPr>
    </w:p>
    <w:p w14:paraId="7E2549C1" w14:textId="77777777" w:rsidR="002A46D6" w:rsidRDefault="002A46D6" w:rsidP="002A46D6">
      <w:pPr>
        <w:spacing w:line="240" w:lineRule="auto"/>
        <w:jc w:val="center"/>
      </w:pPr>
      <w:r>
        <w:rPr>
          <w:noProof/>
          <w:lang w:bidi="ar-SA"/>
        </w:rPr>
        <w:drawing>
          <wp:inline distT="0" distB="0" distL="0" distR="0" wp14:anchorId="02B0C983" wp14:editId="532F5784">
            <wp:extent cx="3644265" cy="5498714"/>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1.png"/>
                    <pic:cNvPicPr/>
                  </pic:nvPicPr>
                  <pic:blipFill>
                    <a:blip r:embed="rId32">
                      <a:extLst>
                        <a:ext uri="{28A0092B-C50C-407E-A947-70E740481C1C}">
                          <a14:useLocalDpi xmlns:a14="http://schemas.microsoft.com/office/drawing/2010/main" val="0"/>
                        </a:ext>
                      </a:extLst>
                    </a:blip>
                    <a:stretch>
                      <a:fillRect/>
                    </a:stretch>
                  </pic:blipFill>
                  <pic:spPr>
                    <a:xfrm>
                      <a:off x="0" y="0"/>
                      <a:ext cx="3646270" cy="5501739"/>
                    </a:xfrm>
                    <a:prstGeom prst="rect">
                      <a:avLst/>
                    </a:prstGeom>
                  </pic:spPr>
                </pic:pic>
              </a:graphicData>
            </a:graphic>
          </wp:inline>
        </w:drawing>
      </w:r>
    </w:p>
    <w:p w14:paraId="778B6F84" w14:textId="77777777" w:rsidR="002A46D6" w:rsidRDefault="002A46D6" w:rsidP="002A46D6">
      <w:pPr>
        <w:spacing w:line="240" w:lineRule="auto"/>
        <w:jc w:val="center"/>
      </w:pPr>
    </w:p>
    <w:p w14:paraId="3B420547" w14:textId="17D6C82C" w:rsidR="002A46D6" w:rsidRPr="001D161F" w:rsidRDefault="002A46D6" w:rsidP="002A46D6">
      <w:pPr>
        <w:jc w:val="both"/>
      </w:pPr>
      <w:r>
        <w:rPr>
          <w:b/>
          <w:bCs/>
        </w:rPr>
        <w:t>Figure 2.2</w:t>
      </w:r>
      <w:r w:rsidR="00DC49EC">
        <w:rPr>
          <w:b/>
          <w:bCs/>
        </w:rPr>
        <w:t xml:space="preserve"> – Laser capture microdissection protocol s</w:t>
      </w:r>
      <w:r w:rsidRPr="001D161F">
        <w:rPr>
          <w:b/>
          <w:bCs/>
        </w:rPr>
        <w:t xml:space="preserve">ummary. </w:t>
      </w:r>
      <w:r w:rsidRPr="001D161F">
        <w:t>Procedure for preparing rice root tissue sections involves histological fixation and sectioning prior application of sample slices onto polymer coated PEN membrane slides. Modified confocal microscope laser enables harvesting of individual cells, which are then treated to extract total RNA. After validation of RNA quality, total RNA is amplified in preparation for cDNA library formation or transfer of samples to an RNA</w:t>
      </w:r>
      <w:r w:rsidR="00323739">
        <w:t>-</w:t>
      </w:r>
      <w:r w:rsidRPr="001D161F">
        <w:t>seq processing facility.</w:t>
      </w:r>
      <w:r>
        <w:br w:type="page"/>
      </w:r>
    </w:p>
    <w:p w14:paraId="6ED1450A" w14:textId="77777777" w:rsidR="00026BA3" w:rsidRDefault="00026BA3" w:rsidP="00026BA3">
      <w:pPr>
        <w:spacing w:line="240" w:lineRule="auto"/>
        <w:rPr>
          <w:noProof/>
          <w:lang w:bidi="ar-SA"/>
        </w:rPr>
      </w:pPr>
    </w:p>
    <w:p w14:paraId="00BA4F42" w14:textId="2701233C" w:rsidR="00026BA3" w:rsidRDefault="00C3601C" w:rsidP="00C3601C">
      <w:pPr>
        <w:spacing w:line="240" w:lineRule="auto"/>
      </w:pPr>
      <w:r>
        <w:rPr>
          <w:noProof/>
          <w:lang w:bidi="ar-SA"/>
        </w:rPr>
        <w:drawing>
          <wp:inline distT="0" distB="0" distL="0" distR="0" wp14:anchorId="71B16B0B" wp14:editId="02243036">
            <wp:extent cx="5314315" cy="4940481"/>
            <wp:effectExtent l="0" t="0" r="63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 2.3a.png"/>
                    <pic:cNvPicPr/>
                  </pic:nvPicPr>
                  <pic:blipFill>
                    <a:blip r:embed="rId33">
                      <a:extLst>
                        <a:ext uri="{28A0092B-C50C-407E-A947-70E740481C1C}">
                          <a14:useLocalDpi xmlns:a14="http://schemas.microsoft.com/office/drawing/2010/main" val="0"/>
                        </a:ext>
                      </a:extLst>
                    </a:blip>
                    <a:stretch>
                      <a:fillRect/>
                    </a:stretch>
                  </pic:blipFill>
                  <pic:spPr>
                    <a:xfrm>
                      <a:off x="0" y="0"/>
                      <a:ext cx="5336337" cy="4960954"/>
                    </a:xfrm>
                    <a:prstGeom prst="rect">
                      <a:avLst/>
                    </a:prstGeom>
                  </pic:spPr>
                </pic:pic>
              </a:graphicData>
            </a:graphic>
          </wp:inline>
        </w:drawing>
      </w:r>
    </w:p>
    <w:p w14:paraId="067F413D" w14:textId="77777777" w:rsidR="00026BA3" w:rsidRDefault="00026BA3" w:rsidP="00026BA3">
      <w:pPr>
        <w:spacing w:line="240" w:lineRule="auto"/>
      </w:pPr>
    </w:p>
    <w:p w14:paraId="3E74D0E6" w14:textId="25C9FC14" w:rsidR="00026BA3" w:rsidRDefault="00026BA3" w:rsidP="00C3601C">
      <w:pPr>
        <w:jc w:val="both"/>
      </w:pPr>
      <w:r>
        <w:rPr>
          <w:b/>
          <w:bCs/>
        </w:rPr>
        <w:t xml:space="preserve">Figure 2.3 - </w:t>
      </w:r>
      <w:r w:rsidRPr="00026BA3">
        <w:rPr>
          <w:b/>
          <w:bCs/>
        </w:rPr>
        <w:t xml:space="preserve">LCM sample morphological quality impacted by section thickness </w:t>
      </w:r>
      <w:r w:rsidRPr="00026BA3">
        <w:t>(A) Rice root cross section at 14 µm thickness with lateral root primordia (L). (B) Cross section at 16 µm thickness with lateral root primordia. (C) Cross section at 20 µm thickness. (D) Cross section at 25 µm thickness. All images show sections on PEN membrane coated slides after OCT compound removal. Thicker sections demonstrate better preservation of the cortical cells, but specific tissue layers are harder to dist</w:t>
      </w:r>
      <w:r w:rsidR="00C3601C">
        <w:t xml:space="preserve">inguish. </w:t>
      </w:r>
      <w:r w:rsidR="00C3601C" w:rsidRPr="00C3601C">
        <w:t>Bright</w:t>
      </w:r>
      <w:r w:rsidR="00323739">
        <w:t>-</w:t>
      </w:r>
      <w:r w:rsidR="00C3601C" w:rsidRPr="00C3601C">
        <w:t xml:space="preserve">field micrographs of all samples imaged at 10X magnification expect for (B), 40X.  </w:t>
      </w:r>
      <w:r w:rsidRPr="00026BA3">
        <w:t>Bars = 50 µm.</w:t>
      </w:r>
      <w:r>
        <w:br w:type="page"/>
      </w:r>
    </w:p>
    <w:p w14:paraId="4C8596D5" w14:textId="77777777" w:rsidR="00D91458" w:rsidRDefault="00D91458" w:rsidP="00C3601C">
      <w:pPr>
        <w:jc w:val="both"/>
      </w:pPr>
    </w:p>
    <w:p w14:paraId="3BF8405F" w14:textId="77777777" w:rsidR="00D91458" w:rsidRDefault="00D91458" w:rsidP="00C3601C">
      <w:pPr>
        <w:jc w:val="both"/>
      </w:pPr>
    </w:p>
    <w:p w14:paraId="3DCA51EE" w14:textId="77777777" w:rsidR="00D91458" w:rsidRDefault="00D91458" w:rsidP="00C3601C">
      <w:pPr>
        <w:jc w:val="both"/>
      </w:pPr>
    </w:p>
    <w:p w14:paraId="15B5F400" w14:textId="77777777" w:rsidR="00D91458" w:rsidRDefault="00D91458" w:rsidP="00C3601C">
      <w:pPr>
        <w:jc w:val="both"/>
      </w:pPr>
    </w:p>
    <w:p w14:paraId="227ED51C" w14:textId="77777777" w:rsidR="003D5B8A" w:rsidRDefault="003D5B8A" w:rsidP="003D5B8A">
      <w:pPr>
        <w:spacing w:line="240" w:lineRule="auto"/>
      </w:pPr>
      <w:r>
        <w:rPr>
          <w:noProof/>
          <w:lang w:bidi="ar-SA"/>
        </w:rPr>
        <w:drawing>
          <wp:inline distT="0" distB="0" distL="0" distR="0" wp14:anchorId="0FCA1757" wp14:editId="56EE0F8A">
            <wp:extent cx="5182049" cy="37310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2.3.png"/>
                    <pic:cNvPicPr/>
                  </pic:nvPicPr>
                  <pic:blipFill>
                    <a:blip r:embed="rId34">
                      <a:extLst>
                        <a:ext uri="{28A0092B-C50C-407E-A947-70E740481C1C}">
                          <a14:useLocalDpi xmlns:a14="http://schemas.microsoft.com/office/drawing/2010/main" val="0"/>
                        </a:ext>
                      </a:extLst>
                    </a:blip>
                    <a:stretch>
                      <a:fillRect/>
                    </a:stretch>
                  </pic:blipFill>
                  <pic:spPr>
                    <a:xfrm>
                      <a:off x="0" y="0"/>
                      <a:ext cx="5182049" cy="3731075"/>
                    </a:xfrm>
                    <a:prstGeom prst="rect">
                      <a:avLst/>
                    </a:prstGeom>
                  </pic:spPr>
                </pic:pic>
              </a:graphicData>
            </a:graphic>
          </wp:inline>
        </w:drawing>
      </w:r>
    </w:p>
    <w:p w14:paraId="76C24692" w14:textId="77777777" w:rsidR="003D5B8A" w:rsidRDefault="003D5B8A" w:rsidP="003D5B8A">
      <w:pPr>
        <w:spacing w:line="240" w:lineRule="auto"/>
      </w:pPr>
    </w:p>
    <w:p w14:paraId="161A401C" w14:textId="77777777" w:rsidR="00026BA3" w:rsidRPr="00026BA3" w:rsidRDefault="00026BA3" w:rsidP="00026BA3">
      <w:pPr>
        <w:jc w:val="both"/>
        <w:rPr>
          <w:b/>
          <w:bCs/>
        </w:rPr>
      </w:pPr>
      <w:r>
        <w:rPr>
          <w:b/>
          <w:bCs/>
        </w:rPr>
        <w:t>Figure 2.4</w:t>
      </w:r>
      <w:r w:rsidRPr="00026BA3">
        <w:rPr>
          <w:b/>
          <w:bCs/>
        </w:rPr>
        <w:t xml:space="preserve"> – </w:t>
      </w:r>
      <w:r w:rsidR="00807496">
        <w:rPr>
          <w:b/>
          <w:bCs/>
        </w:rPr>
        <w:t>Influence of OCT compound removal on PEN membrane excision</w:t>
      </w:r>
      <w:r>
        <w:rPr>
          <w:bCs/>
        </w:rPr>
        <w:t xml:space="preserve"> </w:t>
      </w:r>
      <w:r w:rsidRPr="00026BA3">
        <w:rPr>
          <w:bCs/>
        </w:rPr>
        <w:t>(A) Segment of OCT-cleared PEN membrane slide before and after excision of membrane. (B) OCT-coated segment of slide before and after attempted excision. Selected membrane area (green</w:t>
      </w:r>
      <w:r>
        <w:rPr>
          <w:bCs/>
        </w:rPr>
        <w:t xml:space="preserve"> box</w:t>
      </w:r>
      <w:r w:rsidRPr="00026BA3">
        <w:rPr>
          <w:bCs/>
        </w:rPr>
        <w:t>) failed to detach from the glass slide despite mul</w:t>
      </w:r>
      <w:r>
        <w:rPr>
          <w:bCs/>
        </w:rPr>
        <w:t>tiple confocal laser pulses. 10X magnification. Bars = 50</w:t>
      </w:r>
      <w:r w:rsidRPr="00026BA3">
        <w:rPr>
          <w:bCs/>
        </w:rPr>
        <w:t xml:space="preserve"> µm</w:t>
      </w:r>
      <w:r w:rsidR="00977837">
        <w:rPr>
          <w:bCs/>
        </w:rPr>
        <w:t>.</w:t>
      </w:r>
    </w:p>
    <w:p w14:paraId="081A2966" w14:textId="77777777" w:rsidR="003D5B8A" w:rsidRDefault="003D5B8A">
      <w:pPr>
        <w:spacing w:line="240" w:lineRule="auto"/>
      </w:pPr>
    </w:p>
    <w:p w14:paraId="6EB2DC82" w14:textId="77777777" w:rsidR="002A46D6" w:rsidRDefault="002A46D6">
      <w:pPr>
        <w:spacing w:line="240" w:lineRule="auto"/>
        <w:rPr>
          <w:rFonts w:asciiTheme="majorHAnsi" w:hAnsiTheme="majorHAnsi"/>
          <w:b/>
          <w:bCs/>
          <w:sz w:val="28"/>
          <w:szCs w:val="32"/>
        </w:rPr>
      </w:pPr>
      <w:r>
        <w:br w:type="page"/>
      </w:r>
    </w:p>
    <w:tbl>
      <w:tblPr>
        <w:tblpPr w:leftFromText="180" w:rightFromText="180" w:vertAnchor="page" w:horzAnchor="margin" w:tblpXSpec="center" w:tblpY="1921"/>
        <w:tblW w:w="4223" w:type="pct"/>
        <w:tblBorders>
          <w:right w:val="single" w:sz="4" w:space="0" w:color="auto"/>
          <w:insideV w:val="single" w:sz="4" w:space="0" w:color="auto"/>
        </w:tblBorders>
        <w:tblCellMar>
          <w:left w:w="115" w:type="dxa"/>
          <w:right w:w="115" w:type="dxa"/>
        </w:tblCellMar>
        <w:tblLook w:val="04A0" w:firstRow="1" w:lastRow="0" w:firstColumn="1" w:lastColumn="0" w:noHBand="0" w:noVBand="1"/>
      </w:tblPr>
      <w:tblGrid>
        <w:gridCol w:w="513"/>
        <w:gridCol w:w="513"/>
        <w:gridCol w:w="513"/>
        <w:gridCol w:w="512"/>
        <w:gridCol w:w="512"/>
        <w:gridCol w:w="512"/>
        <w:gridCol w:w="512"/>
        <w:gridCol w:w="512"/>
        <w:gridCol w:w="512"/>
        <w:gridCol w:w="512"/>
        <w:gridCol w:w="512"/>
        <w:gridCol w:w="512"/>
        <w:gridCol w:w="512"/>
        <w:gridCol w:w="512"/>
      </w:tblGrid>
      <w:tr w:rsidR="00433B07" w:rsidRPr="0015421F" w14:paraId="630994EF" w14:textId="77777777" w:rsidTr="008B2C60">
        <w:trPr>
          <w:trHeight w:val="1967"/>
        </w:trPr>
        <w:tc>
          <w:tcPr>
            <w:tcW w:w="357" w:type="pct"/>
            <w:vMerge w:val="restart"/>
            <w:textDirection w:val="btLr"/>
            <w:vAlign w:val="center"/>
          </w:tcPr>
          <w:p w14:paraId="5EC258BE" w14:textId="18100234" w:rsidR="00433B07" w:rsidRPr="009F14AB" w:rsidRDefault="00F97F80" w:rsidP="007E0904">
            <w:pPr>
              <w:pStyle w:val="Caption"/>
              <w:keepNext/>
              <w:rPr>
                <w:rFonts w:cstheme="minorHAnsi"/>
                <w:sz w:val="20"/>
                <w:szCs w:val="20"/>
              </w:rPr>
            </w:pPr>
            <w:r w:rsidRPr="009F14AB">
              <w:rPr>
                <w:rFonts w:cstheme="minorHAnsi"/>
                <w:sz w:val="20"/>
                <w:szCs w:val="20"/>
              </w:rPr>
              <w:lastRenderedPageBreak/>
              <w:t>Table 3</w:t>
            </w:r>
            <w:r w:rsidR="00433B07" w:rsidRPr="009F14AB">
              <w:rPr>
                <w:rFonts w:cstheme="minorHAnsi"/>
                <w:sz w:val="20"/>
                <w:szCs w:val="20"/>
              </w:rPr>
              <w:t>. Evaluation of LCM Harvesting Parameters</w:t>
            </w:r>
          </w:p>
        </w:tc>
        <w:tc>
          <w:tcPr>
            <w:tcW w:w="357" w:type="pct"/>
            <w:textDirection w:val="btLr"/>
            <w:vAlign w:val="center"/>
          </w:tcPr>
          <w:p w14:paraId="60D3520E" w14:textId="77777777" w:rsidR="00433B07" w:rsidRPr="00457D36" w:rsidRDefault="00433B07" w:rsidP="007E0904">
            <w:pPr>
              <w:spacing w:line="240" w:lineRule="auto"/>
              <w:jc w:val="center"/>
              <w:rPr>
                <w:rFonts w:cstheme="minorHAnsi"/>
                <w:b/>
                <w:sz w:val="20"/>
                <w:szCs w:val="20"/>
              </w:rPr>
            </w:pPr>
            <w:r w:rsidRPr="00457D36">
              <w:rPr>
                <w:rFonts w:cstheme="minorHAnsi"/>
                <w:b/>
                <w:sz w:val="20"/>
                <w:szCs w:val="20"/>
              </w:rPr>
              <w:t>Section Removal</w:t>
            </w:r>
          </w:p>
        </w:tc>
        <w:tc>
          <w:tcPr>
            <w:tcW w:w="357" w:type="pct"/>
            <w:tcBorders>
              <w:right w:val="nil"/>
            </w:tcBorders>
            <w:textDirection w:val="btLr"/>
            <w:vAlign w:val="center"/>
          </w:tcPr>
          <w:p w14:paraId="25FFC58B"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vAlign w:val="center"/>
          </w:tcPr>
          <w:p w14:paraId="604A32E5"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vAlign w:val="center"/>
          </w:tcPr>
          <w:p w14:paraId="198F6D63"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vAlign w:val="center"/>
          </w:tcPr>
          <w:p w14:paraId="2E641B8C"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vAlign w:val="center"/>
          </w:tcPr>
          <w:p w14:paraId="75E1F6A7"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vAlign w:val="center"/>
          </w:tcPr>
          <w:p w14:paraId="78C05D26"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vAlign w:val="center"/>
          </w:tcPr>
          <w:p w14:paraId="06C27E02" w14:textId="77777777" w:rsidR="00433B07" w:rsidRPr="0032415F" w:rsidRDefault="00433B07" w:rsidP="007E0904">
            <w:pPr>
              <w:spacing w:line="240" w:lineRule="auto"/>
              <w:jc w:val="center"/>
              <w:rPr>
                <w:rFonts w:cstheme="minorHAnsi"/>
                <w:sz w:val="20"/>
                <w:szCs w:val="20"/>
              </w:rPr>
            </w:pPr>
            <w:r>
              <w:rPr>
                <w:rFonts w:cstheme="minorHAnsi"/>
                <w:sz w:val="20"/>
                <w:szCs w:val="20"/>
              </w:rPr>
              <w:t>No</w:t>
            </w:r>
          </w:p>
        </w:tc>
        <w:tc>
          <w:tcPr>
            <w:tcW w:w="357" w:type="pct"/>
            <w:tcBorders>
              <w:left w:val="nil"/>
              <w:right w:val="nil"/>
            </w:tcBorders>
            <w:textDirection w:val="btLr"/>
            <w:vAlign w:val="center"/>
          </w:tcPr>
          <w:p w14:paraId="6E68C84C" w14:textId="77777777" w:rsidR="00433B07" w:rsidRPr="0032415F" w:rsidRDefault="00433B07" w:rsidP="007E0904">
            <w:pPr>
              <w:spacing w:line="240" w:lineRule="auto"/>
              <w:jc w:val="center"/>
              <w:rPr>
                <w:rFonts w:cstheme="minorHAnsi"/>
                <w:sz w:val="20"/>
                <w:szCs w:val="20"/>
              </w:rPr>
            </w:pPr>
            <w:r>
              <w:rPr>
                <w:rFonts w:cstheme="minorHAnsi"/>
                <w:sz w:val="20"/>
                <w:szCs w:val="20"/>
              </w:rPr>
              <w:t>No</w:t>
            </w:r>
          </w:p>
        </w:tc>
        <w:tc>
          <w:tcPr>
            <w:tcW w:w="357" w:type="pct"/>
            <w:tcBorders>
              <w:left w:val="nil"/>
              <w:right w:val="nil"/>
            </w:tcBorders>
            <w:textDirection w:val="btLr"/>
            <w:vAlign w:val="center"/>
          </w:tcPr>
          <w:p w14:paraId="44D906F1"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c>
          <w:tcPr>
            <w:tcW w:w="357" w:type="pct"/>
            <w:tcBorders>
              <w:left w:val="nil"/>
              <w:right w:val="nil"/>
            </w:tcBorders>
            <w:textDirection w:val="btLr"/>
          </w:tcPr>
          <w:p w14:paraId="54EC24CA" w14:textId="70CBB7E1" w:rsidR="00433B07" w:rsidRPr="0032415F" w:rsidRDefault="00433B07" w:rsidP="007E0904">
            <w:pPr>
              <w:spacing w:line="240" w:lineRule="auto"/>
              <w:jc w:val="center"/>
              <w:rPr>
                <w:rFonts w:cstheme="minorHAnsi"/>
                <w:sz w:val="20"/>
                <w:szCs w:val="20"/>
              </w:rPr>
            </w:pPr>
            <w:r>
              <w:rPr>
                <w:rFonts w:cstheme="minorHAnsi"/>
                <w:sz w:val="20"/>
                <w:szCs w:val="20"/>
              </w:rPr>
              <w:t>N</w:t>
            </w:r>
            <w:r w:rsidR="008B2C60">
              <w:rPr>
                <w:rFonts w:cstheme="minorHAnsi"/>
                <w:sz w:val="20"/>
                <w:szCs w:val="20"/>
              </w:rPr>
              <w:t>o</w:t>
            </w:r>
          </w:p>
        </w:tc>
        <w:tc>
          <w:tcPr>
            <w:tcW w:w="357" w:type="pct"/>
            <w:tcBorders>
              <w:left w:val="nil"/>
              <w:right w:val="nil"/>
            </w:tcBorders>
            <w:textDirection w:val="btLr"/>
          </w:tcPr>
          <w:p w14:paraId="024C400A" w14:textId="77777777" w:rsidR="00433B07" w:rsidRPr="0032415F" w:rsidRDefault="00433B07" w:rsidP="007E0904">
            <w:pPr>
              <w:spacing w:line="240" w:lineRule="auto"/>
              <w:jc w:val="center"/>
              <w:rPr>
                <w:rFonts w:cstheme="minorHAnsi"/>
                <w:sz w:val="20"/>
                <w:szCs w:val="20"/>
              </w:rPr>
            </w:pPr>
            <w:r>
              <w:rPr>
                <w:rFonts w:cstheme="minorHAnsi"/>
                <w:sz w:val="20"/>
                <w:szCs w:val="20"/>
              </w:rPr>
              <w:t>No</w:t>
            </w:r>
          </w:p>
        </w:tc>
        <w:tc>
          <w:tcPr>
            <w:tcW w:w="357" w:type="pct"/>
            <w:tcBorders>
              <w:left w:val="nil"/>
            </w:tcBorders>
            <w:textDirection w:val="btLr"/>
          </w:tcPr>
          <w:p w14:paraId="42416D44" w14:textId="77777777" w:rsidR="00433B07" w:rsidRPr="0032415F" w:rsidRDefault="00433B07" w:rsidP="007E0904">
            <w:pPr>
              <w:spacing w:line="240" w:lineRule="auto"/>
              <w:jc w:val="center"/>
              <w:rPr>
                <w:rFonts w:cstheme="minorHAnsi"/>
                <w:sz w:val="20"/>
                <w:szCs w:val="20"/>
              </w:rPr>
            </w:pPr>
            <w:r>
              <w:rPr>
                <w:rFonts w:cstheme="minorHAnsi"/>
                <w:sz w:val="20"/>
                <w:szCs w:val="20"/>
              </w:rPr>
              <w:t>Yes</w:t>
            </w:r>
          </w:p>
        </w:tc>
      </w:tr>
      <w:tr w:rsidR="00433B07" w:rsidRPr="0015421F" w14:paraId="25D78ED3" w14:textId="77777777" w:rsidTr="008B2C60">
        <w:trPr>
          <w:trHeight w:val="1700"/>
        </w:trPr>
        <w:tc>
          <w:tcPr>
            <w:tcW w:w="357" w:type="pct"/>
            <w:vMerge/>
            <w:textDirection w:val="btLr"/>
            <w:vAlign w:val="center"/>
          </w:tcPr>
          <w:p w14:paraId="01A36D65" w14:textId="77777777" w:rsidR="00433B07" w:rsidRPr="0032415F" w:rsidRDefault="00433B07" w:rsidP="007E0904">
            <w:pPr>
              <w:pStyle w:val="Caption"/>
              <w:keepNext/>
              <w:rPr>
                <w:rFonts w:cstheme="minorHAnsi"/>
                <w:sz w:val="20"/>
                <w:szCs w:val="20"/>
              </w:rPr>
            </w:pPr>
          </w:p>
        </w:tc>
        <w:tc>
          <w:tcPr>
            <w:tcW w:w="357" w:type="pct"/>
            <w:textDirection w:val="btLr"/>
            <w:vAlign w:val="center"/>
          </w:tcPr>
          <w:p w14:paraId="75A863A0" w14:textId="77777777" w:rsidR="00433B07" w:rsidRPr="00457D36" w:rsidRDefault="00433B07" w:rsidP="007E0904">
            <w:pPr>
              <w:spacing w:line="240" w:lineRule="auto"/>
              <w:jc w:val="center"/>
              <w:rPr>
                <w:b/>
                <w:sz w:val="20"/>
                <w:szCs w:val="20"/>
              </w:rPr>
            </w:pPr>
            <w:r w:rsidRPr="00457D36">
              <w:rPr>
                <w:b/>
                <w:sz w:val="20"/>
                <w:szCs w:val="20"/>
              </w:rPr>
              <w:t>Cutting Speed</w:t>
            </w:r>
          </w:p>
        </w:tc>
        <w:tc>
          <w:tcPr>
            <w:tcW w:w="357" w:type="pct"/>
            <w:tcBorders>
              <w:right w:val="nil"/>
            </w:tcBorders>
            <w:textDirection w:val="btLr"/>
            <w:vAlign w:val="center"/>
          </w:tcPr>
          <w:p w14:paraId="5802EA36"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02DFED04"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63946C4C"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500B8224"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7EA842C7"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1816C6CE" w14:textId="77777777" w:rsidR="00433B07" w:rsidRPr="0032415F" w:rsidRDefault="00433B07" w:rsidP="007E0904">
            <w:pPr>
              <w:spacing w:line="240" w:lineRule="auto"/>
              <w:jc w:val="center"/>
            </w:pPr>
            <w:r>
              <w:t>1</w:t>
            </w:r>
          </w:p>
        </w:tc>
        <w:tc>
          <w:tcPr>
            <w:tcW w:w="357" w:type="pct"/>
            <w:tcBorders>
              <w:left w:val="nil"/>
              <w:right w:val="nil"/>
            </w:tcBorders>
            <w:textDirection w:val="btLr"/>
            <w:vAlign w:val="center"/>
          </w:tcPr>
          <w:p w14:paraId="3CD57FB6"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65914FC4" w14:textId="77777777" w:rsidR="00433B07" w:rsidRPr="0032415F" w:rsidRDefault="00433B07" w:rsidP="007E0904">
            <w:pPr>
              <w:spacing w:line="240" w:lineRule="auto"/>
              <w:jc w:val="center"/>
            </w:pPr>
            <w:r>
              <w:t>2</w:t>
            </w:r>
          </w:p>
        </w:tc>
        <w:tc>
          <w:tcPr>
            <w:tcW w:w="357" w:type="pct"/>
            <w:tcBorders>
              <w:left w:val="nil"/>
              <w:right w:val="nil"/>
            </w:tcBorders>
            <w:textDirection w:val="btLr"/>
            <w:vAlign w:val="center"/>
          </w:tcPr>
          <w:p w14:paraId="12AE0C90" w14:textId="77777777" w:rsidR="00433B07" w:rsidRPr="0032415F" w:rsidRDefault="00433B07" w:rsidP="007E0904">
            <w:pPr>
              <w:spacing w:line="240" w:lineRule="auto"/>
              <w:jc w:val="center"/>
            </w:pPr>
            <w:r>
              <w:t>1</w:t>
            </w:r>
          </w:p>
        </w:tc>
        <w:tc>
          <w:tcPr>
            <w:tcW w:w="357" w:type="pct"/>
            <w:tcBorders>
              <w:left w:val="nil"/>
              <w:right w:val="nil"/>
            </w:tcBorders>
            <w:textDirection w:val="btLr"/>
          </w:tcPr>
          <w:p w14:paraId="3A24BB8B" w14:textId="77777777" w:rsidR="00433B07" w:rsidRPr="0032415F" w:rsidRDefault="00433B07" w:rsidP="007E0904">
            <w:pPr>
              <w:spacing w:line="240" w:lineRule="auto"/>
              <w:jc w:val="center"/>
            </w:pPr>
            <w:r>
              <w:t>3</w:t>
            </w:r>
          </w:p>
        </w:tc>
        <w:tc>
          <w:tcPr>
            <w:tcW w:w="357" w:type="pct"/>
            <w:tcBorders>
              <w:left w:val="nil"/>
              <w:right w:val="nil"/>
            </w:tcBorders>
            <w:textDirection w:val="btLr"/>
          </w:tcPr>
          <w:p w14:paraId="2E3B850F" w14:textId="77777777" w:rsidR="00433B07" w:rsidRPr="0032415F" w:rsidRDefault="00433B07" w:rsidP="007E0904">
            <w:pPr>
              <w:spacing w:line="240" w:lineRule="auto"/>
              <w:jc w:val="center"/>
            </w:pPr>
            <w:r>
              <w:t>1</w:t>
            </w:r>
          </w:p>
        </w:tc>
        <w:tc>
          <w:tcPr>
            <w:tcW w:w="357" w:type="pct"/>
            <w:tcBorders>
              <w:left w:val="nil"/>
            </w:tcBorders>
            <w:textDirection w:val="btLr"/>
          </w:tcPr>
          <w:p w14:paraId="3C6C67D1" w14:textId="77777777" w:rsidR="00433B07" w:rsidRPr="0032415F" w:rsidRDefault="00433B07" w:rsidP="007E0904">
            <w:pPr>
              <w:spacing w:line="240" w:lineRule="auto"/>
              <w:jc w:val="center"/>
            </w:pPr>
            <w:r>
              <w:t>2</w:t>
            </w:r>
          </w:p>
        </w:tc>
      </w:tr>
      <w:tr w:rsidR="00433B07" w:rsidRPr="0015421F" w14:paraId="2F4FFD02" w14:textId="77777777" w:rsidTr="008B2C60">
        <w:trPr>
          <w:trHeight w:val="1700"/>
        </w:trPr>
        <w:tc>
          <w:tcPr>
            <w:tcW w:w="357" w:type="pct"/>
            <w:vMerge/>
            <w:textDirection w:val="btLr"/>
            <w:vAlign w:val="center"/>
          </w:tcPr>
          <w:p w14:paraId="598EFC95" w14:textId="77777777" w:rsidR="00433B07" w:rsidRPr="0032415F" w:rsidRDefault="00433B07" w:rsidP="007E0904">
            <w:pPr>
              <w:pStyle w:val="Heading2"/>
            </w:pPr>
          </w:p>
        </w:tc>
        <w:tc>
          <w:tcPr>
            <w:tcW w:w="357" w:type="pct"/>
            <w:textDirection w:val="btLr"/>
            <w:vAlign w:val="center"/>
          </w:tcPr>
          <w:p w14:paraId="5D7CC85A" w14:textId="77777777" w:rsidR="00433B07" w:rsidRPr="00457D36" w:rsidRDefault="00433B07" w:rsidP="007E0904">
            <w:pPr>
              <w:spacing w:line="240" w:lineRule="auto"/>
              <w:jc w:val="center"/>
              <w:rPr>
                <w:b/>
                <w:sz w:val="20"/>
                <w:szCs w:val="20"/>
              </w:rPr>
            </w:pPr>
            <w:r w:rsidRPr="00457D36">
              <w:rPr>
                <w:b/>
                <w:sz w:val="20"/>
                <w:szCs w:val="20"/>
              </w:rPr>
              <w:t>Cutting Cycles</w:t>
            </w:r>
          </w:p>
        </w:tc>
        <w:tc>
          <w:tcPr>
            <w:tcW w:w="357" w:type="pct"/>
            <w:tcBorders>
              <w:right w:val="nil"/>
            </w:tcBorders>
            <w:textDirection w:val="btLr"/>
            <w:vAlign w:val="center"/>
          </w:tcPr>
          <w:p w14:paraId="171F17F0" w14:textId="77777777" w:rsidR="00433B07" w:rsidRPr="0032415F" w:rsidRDefault="00433B07" w:rsidP="007E0904">
            <w:pPr>
              <w:spacing w:line="240" w:lineRule="auto"/>
              <w:jc w:val="center"/>
            </w:pPr>
            <w:r>
              <w:t>1</w:t>
            </w:r>
          </w:p>
        </w:tc>
        <w:tc>
          <w:tcPr>
            <w:tcW w:w="357" w:type="pct"/>
            <w:tcBorders>
              <w:left w:val="nil"/>
              <w:right w:val="nil"/>
            </w:tcBorders>
            <w:textDirection w:val="btLr"/>
            <w:vAlign w:val="center"/>
          </w:tcPr>
          <w:p w14:paraId="1EE6139A" w14:textId="77777777" w:rsidR="00433B07" w:rsidRPr="0032415F" w:rsidRDefault="00433B07" w:rsidP="007E0904">
            <w:pPr>
              <w:spacing w:line="240" w:lineRule="auto"/>
              <w:jc w:val="center"/>
            </w:pPr>
            <w:r>
              <w:t>3</w:t>
            </w:r>
          </w:p>
        </w:tc>
        <w:tc>
          <w:tcPr>
            <w:tcW w:w="357" w:type="pct"/>
            <w:tcBorders>
              <w:left w:val="nil"/>
              <w:right w:val="nil"/>
            </w:tcBorders>
            <w:textDirection w:val="btLr"/>
            <w:vAlign w:val="center"/>
          </w:tcPr>
          <w:p w14:paraId="7B8AC45F" w14:textId="77777777" w:rsidR="00433B07" w:rsidRPr="0032415F" w:rsidRDefault="00433B07" w:rsidP="007E0904">
            <w:pPr>
              <w:spacing w:line="240" w:lineRule="auto"/>
              <w:jc w:val="center"/>
            </w:pPr>
            <w:r>
              <w:t>4</w:t>
            </w:r>
          </w:p>
        </w:tc>
        <w:tc>
          <w:tcPr>
            <w:tcW w:w="357" w:type="pct"/>
            <w:tcBorders>
              <w:left w:val="nil"/>
              <w:right w:val="nil"/>
            </w:tcBorders>
            <w:textDirection w:val="btLr"/>
            <w:vAlign w:val="center"/>
          </w:tcPr>
          <w:p w14:paraId="159C7104" w14:textId="77777777" w:rsidR="00433B07" w:rsidRPr="0032415F" w:rsidRDefault="00433B07" w:rsidP="007E0904">
            <w:pPr>
              <w:spacing w:line="240" w:lineRule="auto"/>
              <w:jc w:val="center"/>
            </w:pPr>
            <w:r>
              <w:t>2</w:t>
            </w:r>
          </w:p>
        </w:tc>
        <w:tc>
          <w:tcPr>
            <w:tcW w:w="357" w:type="pct"/>
            <w:tcBorders>
              <w:left w:val="nil"/>
              <w:right w:val="nil"/>
            </w:tcBorders>
            <w:textDirection w:val="btLr"/>
            <w:vAlign w:val="center"/>
          </w:tcPr>
          <w:p w14:paraId="3185AEFE" w14:textId="77777777" w:rsidR="00433B07" w:rsidRPr="0032415F" w:rsidRDefault="00433B07" w:rsidP="007E0904">
            <w:pPr>
              <w:spacing w:line="240" w:lineRule="auto"/>
              <w:jc w:val="center"/>
            </w:pPr>
            <w:r>
              <w:t>10</w:t>
            </w:r>
          </w:p>
        </w:tc>
        <w:tc>
          <w:tcPr>
            <w:tcW w:w="357" w:type="pct"/>
            <w:tcBorders>
              <w:left w:val="nil"/>
              <w:right w:val="nil"/>
            </w:tcBorders>
            <w:textDirection w:val="btLr"/>
            <w:vAlign w:val="center"/>
          </w:tcPr>
          <w:p w14:paraId="709711E0" w14:textId="77777777" w:rsidR="00433B07" w:rsidRPr="0032415F" w:rsidRDefault="00433B07" w:rsidP="007E0904">
            <w:pPr>
              <w:spacing w:line="240" w:lineRule="auto"/>
              <w:jc w:val="center"/>
            </w:pPr>
            <w:r>
              <w:t>6</w:t>
            </w:r>
          </w:p>
        </w:tc>
        <w:tc>
          <w:tcPr>
            <w:tcW w:w="357" w:type="pct"/>
            <w:tcBorders>
              <w:left w:val="nil"/>
              <w:right w:val="nil"/>
            </w:tcBorders>
            <w:textDirection w:val="btLr"/>
            <w:vAlign w:val="center"/>
          </w:tcPr>
          <w:p w14:paraId="6E95A2C7" w14:textId="77777777" w:rsidR="00433B07" w:rsidRPr="0032415F" w:rsidRDefault="00433B07" w:rsidP="007E0904">
            <w:pPr>
              <w:spacing w:line="240" w:lineRule="auto"/>
              <w:jc w:val="center"/>
            </w:pPr>
            <w:r>
              <w:t>5</w:t>
            </w:r>
          </w:p>
        </w:tc>
        <w:tc>
          <w:tcPr>
            <w:tcW w:w="357" w:type="pct"/>
            <w:tcBorders>
              <w:left w:val="nil"/>
              <w:right w:val="nil"/>
            </w:tcBorders>
            <w:textDirection w:val="btLr"/>
            <w:vAlign w:val="center"/>
          </w:tcPr>
          <w:p w14:paraId="7D92956A" w14:textId="77777777" w:rsidR="00433B07" w:rsidRPr="0032415F" w:rsidRDefault="00433B07" w:rsidP="007E0904">
            <w:pPr>
              <w:spacing w:line="240" w:lineRule="auto"/>
              <w:jc w:val="center"/>
            </w:pPr>
            <w:r>
              <w:t>5</w:t>
            </w:r>
          </w:p>
        </w:tc>
        <w:tc>
          <w:tcPr>
            <w:tcW w:w="357" w:type="pct"/>
            <w:tcBorders>
              <w:left w:val="nil"/>
              <w:right w:val="nil"/>
            </w:tcBorders>
            <w:textDirection w:val="btLr"/>
            <w:vAlign w:val="center"/>
          </w:tcPr>
          <w:p w14:paraId="7B7AFDB6" w14:textId="77777777" w:rsidR="00433B07" w:rsidRPr="0032415F" w:rsidRDefault="00433B07" w:rsidP="007E0904">
            <w:pPr>
              <w:spacing w:line="240" w:lineRule="auto"/>
              <w:jc w:val="center"/>
            </w:pPr>
            <w:r>
              <w:t>5</w:t>
            </w:r>
          </w:p>
        </w:tc>
        <w:tc>
          <w:tcPr>
            <w:tcW w:w="357" w:type="pct"/>
            <w:tcBorders>
              <w:left w:val="nil"/>
              <w:right w:val="nil"/>
            </w:tcBorders>
            <w:textDirection w:val="btLr"/>
          </w:tcPr>
          <w:p w14:paraId="38643936" w14:textId="77777777" w:rsidR="00433B07" w:rsidRPr="0032415F" w:rsidRDefault="00433B07" w:rsidP="007E0904">
            <w:pPr>
              <w:spacing w:line="240" w:lineRule="auto"/>
              <w:jc w:val="center"/>
            </w:pPr>
            <w:r>
              <w:t>18</w:t>
            </w:r>
          </w:p>
        </w:tc>
        <w:tc>
          <w:tcPr>
            <w:tcW w:w="357" w:type="pct"/>
            <w:tcBorders>
              <w:left w:val="nil"/>
              <w:right w:val="nil"/>
            </w:tcBorders>
            <w:textDirection w:val="btLr"/>
          </w:tcPr>
          <w:p w14:paraId="77F39D76" w14:textId="77777777" w:rsidR="00433B07" w:rsidRPr="0032415F" w:rsidRDefault="00433B07" w:rsidP="007E0904">
            <w:pPr>
              <w:spacing w:line="240" w:lineRule="auto"/>
              <w:jc w:val="center"/>
            </w:pPr>
            <w:r>
              <w:t>10</w:t>
            </w:r>
          </w:p>
        </w:tc>
        <w:tc>
          <w:tcPr>
            <w:tcW w:w="357" w:type="pct"/>
            <w:tcBorders>
              <w:left w:val="nil"/>
            </w:tcBorders>
            <w:textDirection w:val="btLr"/>
          </w:tcPr>
          <w:p w14:paraId="57ECB7B2" w14:textId="77777777" w:rsidR="00433B07" w:rsidRPr="0032415F" w:rsidRDefault="00433B07" w:rsidP="007E0904">
            <w:pPr>
              <w:spacing w:line="240" w:lineRule="auto"/>
              <w:jc w:val="center"/>
            </w:pPr>
            <w:r>
              <w:t>10</w:t>
            </w:r>
          </w:p>
        </w:tc>
      </w:tr>
      <w:tr w:rsidR="00433B07" w:rsidRPr="0015421F" w14:paraId="14B1A36C" w14:textId="77777777" w:rsidTr="008B2C60">
        <w:trPr>
          <w:trHeight w:val="1970"/>
        </w:trPr>
        <w:tc>
          <w:tcPr>
            <w:tcW w:w="357" w:type="pct"/>
            <w:vMerge/>
            <w:textDirection w:val="btLr"/>
            <w:vAlign w:val="center"/>
          </w:tcPr>
          <w:p w14:paraId="2AAA0B4C" w14:textId="77777777" w:rsidR="00433B07" w:rsidRPr="0032415F" w:rsidRDefault="00433B07" w:rsidP="007E0904">
            <w:pPr>
              <w:spacing w:line="240" w:lineRule="auto"/>
              <w:jc w:val="center"/>
              <w:rPr>
                <w:rFonts w:cstheme="minorHAnsi"/>
                <w:sz w:val="20"/>
                <w:szCs w:val="20"/>
              </w:rPr>
            </w:pPr>
          </w:p>
        </w:tc>
        <w:tc>
          <w:tcPr>
            <w:tcW w:w="357" w:type="pct"/>
            <w:textDirection w:val="btLr"/>
            <w:vAlign w:val="center"/>
          </w:tcPr>
          <w:p w14:paraId="588026B8" w14:textId="77777777" w:rsidR="00433B07" w:rsidRPr="00457D36" w:rsidRDefault="00433B07" w:rsidP="007E0904">
            <w:pPr>
              <w:spacing w:line="240" w:lineRule="auto"/>
              <w:jc w:val="center"/>
              <w:rPr>
                <w:rFonts w:cstheme="minorHAnsi"/>
                <w:b/>
                <w:sz w:val="20"/>
                <w:szCs w:val="20"/>
              </w:rPr>
            </w:pPr>
            <w:r w:rsidRPr="00457D36">
              <w:rPr>
                <w:rFonts w:cstheme="minorHAnsi"/>
                <w:b/>
                <w:sz w:val="20"/>
                <w:szCs w:val="20"/>
              </w:rPr>
              <w:t>Magnification</w:t>
            </w:r>
          </w:p>
        </w:tc>
        <w:tc>
          <w:tcPr>
            <w:tcW w:w="357" w:type="pct"/>
            <w:tcBorders>
              <w:right w:val="nil"/>
            </w:tcBorders>
            <w:textDirection w:val="btLr"/>
            <w:vAlign w:val="center"/>
          </w:tcPr>
          <w:p w14:paraId="475A3EF4"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6C2DF5DF"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3A3E670B"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0703F4BB"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7C408676"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52735C8B"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2EB22E1E"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04A004C7"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vAlign w:val="center"/>
          </w:tcPr>
          <w:p w14:paraId="09E3EB89"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tcPr>
          <w:p w14:paraId="07CFA4D0"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right w:val="nil"/>
            </w:tcBorders>
            <w:textDirection w:val="btLr"/>
          </w:tcPr>
          <w:p w14:paraId="43F28253"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c>
          <w:tcPr>
            <w:tcW w:w="357" w:type="pct"/>
            <w:tcBorders>
              <w:left w:val="nil"/>
            </w:tcBorders>
            <w:textDirection w:val="btLr"/>
          </w:tcPr>
          <w:p w14:paraId="497E7DEC" w14:textId="77777777" w:rsidR="00433B07" w:rsidRPr="0032415F" w:rsidRDefault="00433B07" w:rsidP="007E0904">
            <w:pPr>
              <w:spacing w:line="240" w:lineRule="auto"/>
              <w:jc w:val="center"/>
              <w:rPr>
                <w:rFonts w:cstheme="minorHAnsi"/>
                <w:sz w:val="20"/>
                <w:szCs w:val="20"/>
              </w:rPr>
            </w:pPr>
            <w:r>
              <w:rPr>
                <w:rFonts w:cstheme="minorHAnsi"/>
                <w:sz w:val="20"/>
                <w:szCs w:val="20"/>
              </w:rPr>
              <w:t>10X</w:t>
            </w:r>
          </w:p>
        </w:tc>
      </w:tr>
      <w:tr w:rsidR="00433B07" w:rsidRPr="0015421F" w14:paraId="04A94872" w14:textId="77777777" w:rsidTr="008B2C60">
        <w:trPr>
          <w:trHeight w:val="890"/>
        </w:trPr>
        <w:tc>
          <w:tcPr>
            <w:tcW w:w="357" w:type="pct"/>
            <w:vMerge/>
            <w:textDirection w:val="btLr"/>
            <w:vAlign w:val="center"/>
          </w:tcPr>
          <w:p w14:paraId="7DD73428" w14:textId="77777777" w:rsidR="00433B07" w:rsidRPr="0032415F" w:rsidRDefault="00433B07" w:rsidP="007E0904">
            <w:pPr>
              <w:spacing w:line="240" w:lineRule="auto"/>
              <w:jc w:val="center"/>
              <w:rPr>
                <w:rFonts w:cstheme="minorHAnsi"/>
                <w:sz w:val="20"/>
                <w:szCs w:val="20"/>
              </w:rPr>
            </w:pPr>
          </w:p>
        </w:tc>
        <w:tc>
          <w:tcPr>
            <w:tcW w:w="357" w:type="pct"/>
            <w:textDirection w:val="btLr"/>
            <w:vAlign w:val="center"/>
          </w:tcPr>
          <w:p w14:paraId="43F8DF23" w14:textId="77777777" w:rsidR="00433B07" w:rsidRPr="00457D36" w:rsidRDefault="00433B07" w:rsidP="007E0904">
            <w:pPr>
              <w:spacing w:line="240" w:lineRule="auto"/>
              <w:jc w:val="center"/>
              <w:rPr>
                <w:rFonts w:cstheme="minorHAnsi"/>
                <w:b/>
                <w:sz w:val="20"/>
                <w:szCs w:val="20"/>
              </w:rPr>
            </w:pPr>
            <w:r w:rsidRPr="00457D36">
              <w:rPr>
                <w:rFonts w:cstheme="minorHAnsi"/>
                <w:b/>
                <w:sz w:val="20"/>
                <w:szCs w:val="20"/>
              </w:rPr>
              <w:t>Energy</w:t>
            </w:r>
          </w:p>
        </w:tc>
        <w:tc>
          <w:tcPr>
            <w:tcW w:w="357" w:type="pct"/>
            <w:tcBorders>
              <w:right w:val="nil"/>
            </w:tcBorders>
            <w:textDirection w:val="btLr"/>
            <w:vAlign w:val="center"/>
          </w:tcPr>
          <w:p w14:paraId="3D951E40" w14:textId="77777777" w:rsidR="00433B07" w:rsidRPr="0032415F" w:rsidRDefault="00433B07" w:rsidP="007E0904">
            <w:pPr>
              <w:spacing w:line="240" w:lineRule="auto"/>
              <w:jc w:val="center"/>
              <w:rPr>
                <w:rFonts w:cstheme="minorHAnsi"/>
                <w:sz w:val="20"/>
                <w:szCs w:val="20"/>
              </w:rPr>
            </w:pPr>
            <w:r>
              <w:rPr>
                <w:rFonts w:cstheme="minorHAnsi"/>
                <w:sz w:val="20"/>
                <w:szCs w:val="20"/>
              </w:rPr>
              <w:t>90</w:t>
            </w:r>
          </w:p>
        </w:tc>
        <w:tc>
          <w:tcPr>
            <w:tcW w:w="357" w:type="pct"/>
            <w:tcBorders>
              <w:left w:val="nil"/>
              <w:right w:val="nil"/>
            </w:tcBorders>
            <w:textDirection w:val="btLr"/>
            <w:vAlign w:val="center"/>
          </w:tcPr>
          <w:p w14:paraId="1CB6639B" w14:textId="77777777" w:rsidR="00433B07" w:rsidRPr="0032415F" w:rsidRDefault="00433B07" w:rsidP="007E0904">
            <w:pPr>
              <w:spacing w:line="240" w:lineRule="auto"/>
              <w:jc w:val="center"/>
              <w:rPr>
                <w:rFonts w:cstheme="minorHAnsi"/>
                <w:sz w:val="20"/>
                <w:szCs w:val="20"/>
              </w:rPr>
            </w:pPr>
            <w:r>
              <w:rPr>
                <w:rFonts w:cstheme="minorHAnsi"/>
                <w:sz w:val="20"/>
                <w:szCs w:val="20"/>
              </w:rPr>
              <w:t>85</w:t>
            </w:r>
          </w:p>
        </w:tc>
        <w:tc>
          <w:tcPr>
            <w:tcW w:w="357" w:type="pct"/>
            <w:tcBorders>
              <w:left w:val="nil"/>
              <w:right w:val="nil"/>
            </w:tcBorders>
            <w:textDirection w:val="btLr"/>
            <w:vAlign w:val="center"/>
          </w:tcPr>
          <w:p w14:paraId="1C17E96F" w14:textId="77777777" w:rsidR="00433B07" w:rsidRPr="0032415F" w:rsidRDefault="00433B07" w:rsidP="007E0904">
            <w:pPr>
              <w:spacing w:line="240" w:lineRule="auto"/>
              <w:jc w:val="center"/>
              <w:rPr>
                <w:rFonts w:cstheme="minorHAnsi"/>
                <w:sz w:val="20"/>
                <w:szCs w:val="20"/>
              </w:rPr>
            </w:pPr>
            <w:r>
              <w:rPr>
                <w:rFonts w:cstheme="minorHAnsi"/>
                <w:sz w:val="20"/>
                <w:szCs w:val="20"/>
              </w:rPr>
              <w:t>75</w:t>
            </w:r>
          </w:p>
        </w:tc>
        <w:tc>
          <w:tcPr>
            <w:tcW w:w="357" w:type="pct"/>
            <w:tcBorders>
              <w:left w:val="nil"/>
              <w:right w:val="nil"/>
            </w:tcBorders>
            <w:textDirection w:val="btLr"/>
            <w:vAlign w:val="center"/>
          </w:tcPr>
          <w:p w14:paraId="5C62FCAC" w14:textId="77777777" w:rsidR="00433B07" w:rsidRPr="0032415F" w:rsidRDefault="00433B07" w:rsidP="007E0904">
            <w:pPr>
              <w:spacing w:line="240" w:lineRule="auto"/>
              <w:jc w:val="center"/>
              <w:rPr>
                <w:rFonts w:cstheme="minorHAnsi"/>
                <w:sz w:val="20"/>
                <w:szCs w:val="20"/>
              </w:rPr>
            </w:pPr>
            <w:r>
              <w:rPr>
                <w:rFonts w:cstheme="minorHAnsi"/>
                <w:sz w:val="20"/>
                <w:szCs w:val="20"/>
              </w:rPr>
              <w:t>75</w:t>
            </w:r>
          </w:p>
        </w:tc>
        <w:tc>
          <w:tcPr>
            <w:tcW w:w="357" w:type="pct"/>
            <w:tcBorders>
              <w:left w:val="nil"/>
              <w:right w:val="nil"/>
            </w:tcBorders>
            <w:textDirection w:val="btLr"/>
            <w:vAlign w:val="center"/>
          </w:tcPr>
          <w:p w14:paraId="57882819" w14:textId="77777777" w:rsidR="00433B07" w:rsidRPr="0032415F" w:rsidRDefault="00433B07" w:rsidP="007E0904">
            <w:pPr>
              <w:spacing w:line="240" w:lineRule="auto"/>
              <w:jc w:val="center"/>
              <w:rPr>
                <w:rFonts w:cstheme="minorHAnsi"/>
                <w:sz w:val="20"/>
                <w:szCs w:val="20"/>
              </w:rPr>
            </w:pPr>
            <w:r>
              <w:rPr>
                <w:rFonts w:cstheme="minorHAnsi"/>
                <w:sz w:val="20"/>
                <w:szCs w:val="20"/>
              </w:rPr>
              <w:t>70</w:t>
            </w:r>
          </w:p>
        </w:tc>
        <w:tc>
          <w:tcPr>
            <w:tcW w:w="357" w:type="pct"/>
            <w:tcBorders>
              <w:left w:val="nil"/>
              <w:right w:val="nil"/>
            </w:tcBorders>
            <w:textDirection w:val="btLr"/>
            <w:vAlign w:val="center"/>
          </w:tcPr>
          <w:p w14:paraId="1D771EAD" w14:textId="77777777" w:rsidR="00433B07" w:rsidRPr="0032415F" w:rsidRDefault="00433B07" w:rsidP="007E0904">
            <w:pPr>
              <w:spacing w:line="240" w:lineRule="auto"/>
              <w:jc w:val="center"/>
              <w:rPr>
                <w:rFonts w:cstheme="minorHAnsi"/>
                <w:sz w:val="20"/>
                <w:szCs w:val="20"/>
              </w:rPr>
            </w:pPr>
            <w:r>
              <w:rPr>
                <w:rFonts w:cstheme="minorHAnsi"/>
                <w:sz w:val="20"/>
                <w:szCs w:val="20"/>
              </w:rPr>
              <w:t>70</w:t>
            </w:r>
          </w:p>
        </w:tc>
        <w:tc>
          <w:tcPr>
            <w:tcW w:w="357" w:type="pct"/>
            <w:tcBorders>
              <w:left w:val="nil"/>
              <w:right w:val="nil"/>
            </w:tcBorders>
            <w:textDirection w:val="btLr"/>
            <w:vAlign w:val="center"/>
          </w:tcPr>
          <w:p w14:paraId="7DE09348" w14:textId="77777777" w:rsidR="00433B07" w:rsidRPr="0032415F" w:rsidRDefault="00433B07" w:rsidP="007E0904">
            <w:pPr>
              <w:spacing w:line="240" w:lineRule="auto"/>
              <w:jc w:val="center"/>
              <w:rPr>
                <w:rFonts w:cstheme="minorHAnsi"/>
                <w:sz w:val="20"/>
                <w:szCs w:val="20"/>
              </w:rPr>
            </w:pPr>
            <w:r>
              <w:rPr>
                <w:rFonts w:cstheme="minorHAnsi"/>
                <w:sz w:val="20"/>
                <w:szCs w:val="20"/>
              </w:rPr>
              <w:t>70</w:t>
            </w:r>
          </w:p>
        </w:tc>
        <w:tc>
          <w:tcPr>
            <w:tcW w:w="357" w:type="pct"/>
            <w:tcBorders>
              <w:left w:val="nil"/>
              <w:right w:val="nil"/>
            </w:tcBorders>
            <w:textDirection w:val="btLr"/>
            <w:vAlign w:val="center"/>
          </w:tcPr>
          <w:p w14:paraId="2B7F3974" w14:textId="77777777" w:rsidR="00433B07" w:rsidRPr="0032415F" w:rsidRDefault="00433B07" w:rsidP="007E0904">
            <w:pPr>
              <w:spacing w:line="240" w:lineRule="auto"/>
              <w:jc w:val="center"/>
              <w:rPr>
                <w:rFonts w:cstheme="minorHAnsi"/>
                <w:sz w:val="20"/>
                <w:szCs w:val="20"/>
              </w:rPr>
            </w:pPr>
            <w:r>
              <w:rPr>
                <w:rFonts w:cstheme="minorHAnsi"/>
                <w:sz w:val="20"/>
                <w:szCs w:val="20"/>
              </w:rPr>
              <w:t>70</w:t>
            </w:r>
          </w:p>
        </w:tc>
        <w:tc>
          <w:tcPr>
            <w:tcW w:w="357" w:type="pct"/>
            <w:tcBorders>
              <w:left w:val="nil"/>
              <w:right w:val="nil"/>
            </w:tcBorders>
            <w:textDirection w:val="btLr"/>
            <w:vAlign w:val="center"/>
          </w:tcPr>
          <w:p w14:paraId="4ACBDA33" w14:textId="77777777" w:rsidR="00433B07" w:rsidRPr="0032415F" w:rsidRDefault="00433B07" w:rsidP="007E0904">
            <w:pPr>
              <w:spacing w:line="240" w:lineRule="auto"/>
              <w:jc w:val="center"/>
              <w:rPr>
                <w:rFonts w:cstheme="minorHAnsi"/>
                <w:sz w:val="20"/>
                <w:szCs w:val="20"/>
              </w:rPr>
            </w:pPr>
            <w:r>
              <w:rPr>
                <w:rFonts w:cstheme="minorHAnsi"/>
                <w:sz w:val="20"/>
                <w:szCs w:val="20"/>
              </w:rPr>
              <w:t>70</w:t>
            </w:r>
          </w:p>
        </w:tc>
        <w:tc>
          <w:tcPr>
            <w:tcW w:w="357" w:type="pct"/>
            <w:tcBorders>
              <w:left w:val="nil"/>
              <w:right w:val="nil"/>
            </w:tcBorders>
            <w:textDirection w:val="btLr"/>
          </w:tcPr>
          <w:p w14:paraId="097EC62D" w14:textId="77777777" w:rsidR="00433B07" w:rsidRPr="0032415F" w:rsidRDefault="00433B07" w:rsidP="007E0904">
            <w:pPr>
              <w:spacing w:line="240" w:lineRule="auto"/>
              <w:jc w:val="center"/>
              <w:rPr>
                <w:rFonts w:cstheme="minorHAnsi"/>
                <w:sz w:val="20"/>
                <w:szCs w:val="20"/>
              </w:rPr>
            </w:pPr>
            <w:r>
              <w:rPr>
                <w:rFonts w:cstheme="minorHAnsi"/>
                <w:sz w:val="20"/>
                <w:szCs w:val="20"/>
              </w:rPr>
              <w:t>65</w:t>
            </w:r>
          </w:p>
        </w:tc>
        <w:tc>
          <w:tcPr>
            <w:tcW w:w="357" w:type="pct"/>
            <w:tcBorders>
              <w:left w:val="nil"/>
              <w:right w:val="nil"/>
            </w:tcBorders>
            <w:textDirection w:val="btLr"/>
          </w:tcPr>
          <w:p w14:paraId="5F85522F" w14:textId="77777777" w:rsidR="00433B07" w:rsidRPr="0032415F" w:rsidRDefault="00433B07" w:rsidP="007E0904">
            <w:pPr>
              <w:spacing w:line="240" w:lineRule="auto"/>
              <w:jc w:val="center"/>
              <w:rPr>
                <w:rFonts w:cstheme="minorHAnsi"/>
                <w:sz w:val="20"/>
                <w:szCs w:val="20"/>
              </w:rPr>
            </w:pPr>
            <w:r>
              <w:rPr>
                <w:rFonts w:cstheme="minorHAnsi"/>
                <w:sz w:val="20"/>
                <w:szCs w:val="20"/>
              </w:rPr>
              <w:t>65</w:t>
            </w:r>
          </w:p>
        </w:tc>
        <w:tc>
          <w:tcPr>
            <w:tcW w:w="357" w:type="pct"/>
            <w:tcBorders>
              <w:left w:val="nil"/>
            </w:tcBorders>
            <w:textDirection w:val="btLr"/>
          </w:tcPr>
          <w:p w14:paraId="18AECADD" w14:textId="77777777" w:rsidR="00433B07" w:rsidRPr="0032415F" w:rsidRDefault="00433B07" w:rsidP="007E0904">
            <w:pPr>
              <w:spacing w:line="240" w:lineRule="auto"/>
              <w:jc w:val="center"/>
              <w:rPr>
                <w:rFonts w:cstheme="minorHAnsi"/>
                <w:sz w:val="20"/>
                <w:szCs w:val="20"/>
              </w:rPr>
            </w:pPr>
            <w:r>
              <w:rPr>
                <w:rFonts w:cstheme="minorHAnsi"/>
                <w:sz w:val="20"/>
                <w:szCs w:val="20"/>
              </w:rPr>
              <w:t>65</w:t>
            </w:r>
          </w:p>
        </w:tc>
      </w:tr>
      <w:tr w:rsidR="00433B07" w:rsidRPr="0015421F" w14:paraId="07456AAA" w14:textId="77777777" w:rsidTr="008B2C60">
        <w:trPr>
          <w:trHeight w:val="980"/>
        </w:trPr>
        <w:tc>
          <w:tcPr>
            <w:tcW w:w="357" w:type="pct"/>
            <w:vMerge/>
            <w:textDirection w:val="btLr"/>
            <w:vAlign w:val="center"/>
          </w:tcPr>
          <w:p w14:paraId="6D4CEDD1" w14:textId="77777777" w:rsidR="00433B07" w:rsidRPr="0032415F" w:rsidRDefault="00433B07" w:rsidP="007E0904">
            <w:pPr>
              <w:spacing w:line="240" w:lineRule="auto"/>
              <w:jc w:val="center"/>
              <w:rPr>
                <w:rFonts w:cstheme="minorHAnsi"/>
                <w:sz w:val="20"/>
                <w:szCs w:val="20"/>
              </w:rPr>
            </w:pPr>
          </w:p>
        </w:tc>
        <w:tc>
          <w:tcPr>
            <w:tcW w:w="357" w:type="pct"/>
            <w:textDirection w:val="btLr"/>
            <w:vAlign w:val="center"/>
          </w:tcPr>
          <w:p w14:paraId="3B4C51CE" w14:textId="77777777" w:rsidR="00433B07" w:rsidRPr="00457D36" w:rsidRDefault="00433B07" w:rsidP="007E0904">
            <w:pPr>
              <w:spacing w:line="240" w:lineRule="auto"/>
              <w:jc w:val="center"/>
              <w:rPr>
                <w:rFonts w:cstheme="minorHAnsi"/>
                <w:b/>
                <w:sz w:val="20"/>
                <w:szCs w:val="20"/>
              </w:rPr>
            </w:pPr>
            <w:r w:rsidRPr="00457D36">
              <w:rPr>
                <w:rFonts w:cstheme="minorHAnsi"/>
                <w:b/>
                <w:sz w:val="20"/>
                <w:szCs w:val="20"/>
              </w:rPr>
              <w:t>Focus</w:t>
            </w:r>
          </w:p>
        </w:tc>
        <w:tc>
          <w:tcPr>
            <w:tcW w:w="357" w:type="pct"/>
            <w:tcBorders>
              <w:right w:val="nil"/>
            </w:tcBorders>
            <w:textDirection w:val="btLr"/>
            <w:vAlign w:val="center"/>
          </w:tcPr>
          <w:p w14:paraId="79EB0E72"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4996179C"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1E14A09A"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18620120"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4879DD2B"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06269644"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115F5871"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11D0A133"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vAlign w:val="center"/>
          </w:tcPr>
          <w:p w14:paraId="0BC4D335" w14:textId="77777777" w:rsidR="00433B07" w:rsidRPr="0032415F"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tcPr>
          <w:p w14:paraId="18E75C24" w14:textId="77777777" w:rsidR="00433B07"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right w:val="nil"/>
            </w:tcBorders>
            <w:textDirection w:val="btLr"/>
          </w:tcPr>
          <w:p w14:paraId="7EC69A48" w14:textId="77777777" w:rsidR="00433B07" w:rsidRDefault="00433B07" w:rsidP="007E0904">
            <w:pPr>
              <w:spacing w:line="240" w:lineRule="auto"/>
              <w:jc w:val="center"/>
              <w:rPr>
                <w:rFonts w:cstheme="minorHAnsi"/>
                <w:sz w:val="20"/>
                <w:szCs w:val="20"/>
              </w:rPr>
            </w:pPr>
            <w:r>
              <w:rPr>
                <w:rFonts w:cstheme="minorHAnsi"/>
                <w:sz w:val="20"/>
                <w:szCs w:val="20"/>
              </w:rPr>
              <w:t>82</w:t>
            </w:r>
          </w:p>
        </w:tc>
        <w:tc>
          <w:tcPr>
            <w:tcW w:w="357" w:type="pct"/>
            <w:tcBorders>
              <w:left w:val="nil"/>
            </w:tcBorders>
            <w:textDirection w:val="btLr"/>
          </w:tcPr>
          <w:p w14:paraId="2419A7C1" w14:textId="77777777" w:rsidR="00433B07" w:rsidRDefault="00433B07" w:rsidP="007E0904">
            <w:pPr>
              <w:spacing w:line="240" w:lineRule="auto"/>
              <w:jc w:val="center"/>
              <w:rPr>
                <w:rFonts w:cstheme="minorHAnsi"/>
                <w:sz w:val="20"/>
                <w:szCs w:val="20"/>
              </w:rPr>
            </w:pPr>
            <w:r>
              <w:rPr>
                <w:rFonts w:cstheme="minorHAnsi"/>
                <w:sz w:val="20"/>
                <w:szCs w:val="20"/>
              </w:rPr>
              <w:t>82</w:t>
            </w:r>
          </w:p>
        </w:tc>
      </w:tr>
      <w:tr w:rsidR="00433B07" w:rsidRPr="0015421F" w14:paraId="6304BC2C" w14:textId="77777777" w:rsidTr="008B2C60">
        <w:trPr>
          <w:trHeight w:val="2600"/>
        </w:trPr>
        <w:tc>
          <w:tcPr>
            <w:tcW w:w="357" w:type="pct"/>
            <w:vMerge/>
            <w:textDirection w:val="btLr"/>
            <w:vAlign w:val="center"/>
          </w:tcPr>
          <w:p w14:paraId="0D199D2E" w14:textId="77777777" w:rsidR="00433B07" w:rsidRPr="0032415F" w:rsidRDefault="00433B07" w:rsidP="007E0904">
            <w:pPr>
              <w:spacing w:line="240" w:lineRule="auto"/>
              <w:jc w:val="center"/>
              <w:rPr>
                <w:rFonts w:cstheme="minorHAnsi"/>
                <w:sz w:val="20"/>
                <w:szCs w:val="20"/>
              </w:rPr>
            </w:pPr>
          </w:p>
        </w:tc>
        <w:tc>
          <w:tcPr>
            <w:tcW w:w="357" w:type="pct"/>
            <w:textDirection w:val="btLr"/>
            <w:vAlign w:val="center"/>
          </w:tcPr>
          <w:p w14:paraId="2AAFA1A3" w14:textId="77777777" w:rsidR="00433B07" w:rsidRPr="00457D36" w:rsidRDefault="00433B07" w:rsidP="007E0904">
            <w:pPr>
              <w:spacing w:line="240" w:lineRule="auto"/>
              <w:jc w:val="center"/>
              <w:rPr>
                <w:rFonts w:cstheme="minorHAnsi"/>
                <w:b/>
                <w:sz w:val="20"/>
                <w:szCs w:val="20"/>
              </w:rPr>
            </w:pPr>
            <w:r w:rsidRPr="00457D36">
              <w:rPr>
                <w:rFonts w:cstheme="minorHAnsi"/>
                <w:b/>
                <w:sz w:val="20"/>
                <w:szCs w:val="20"/>
              </w:rPr>
              <w:t>Section Thickness (µm)</w:t>
            </w:r>
          </w:p>
        </w:tc>
        <w:tc>
          <w:tcPr>
            <w:tcW w:w="357" w:type="pct"/>
            <w:tcBorders>
              <w:right w:val="nil"/>
            </w:tcBorders>
            <w:textDirection w:val="btLr"/>
            <w:vAlign w:val="center"/>
          </w:tcPr>
          <w:p w14:paraId="2ED8BF56"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4C3106E8"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0FE2C2C2"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0956431A"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6A5D46DC"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177443E2"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625D0666"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25CB53F8"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vAlign w:val="center"/>
          </w:tcPr>
          <w:p w14:paraId="04610D91" w14:textId="77777777" w:rsidR="00433B07" w:rsidRPr="0032415F"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tcPr>
          <w:p w14:paraId="1A521732" w14:textId="77777777" w:rsidR="00433B07"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right w:val="nil"/>
            </w:tcBorders>
            <w:textDirection w:val="btLr"/>
          </w:tcPr>
          <w:p w14:paraId="5A509063" w14:textId="77777777" w:rsidR="00433B07" w:rsidRDefault="00433B07" w:rsidP="007E0904">
            <w:pPr>
              <w:spacing w:line="240" w:lineRule="auto"/>
              <w:jc w:val="center"/>
              <w:rPr>
                <w:rFonts w:cstheme="minorHAnsi"/>
                <w:sz w:val="20"/>
                <w:szCs w:val="20"/>
              </w:rPr>
            </w:pPr>
            <w:r>
              <w:rPr>
                <w:rFonts w:cstheme="minorHAnsi"/>
                <w:sz w:val="20"/>
                <w:szCs w:val="20"/>
              </w:rPr>
              <w:t>25</w:t>
            </w:r>
          </w:p>
        </w:tc>
        <w:tc>
          <w:tcPr>
            <w:tcW w:w="357" w:type="pct"/>
            <w:tcBorders>
              <w:left w:val="nil"/>
            </w:tcBorders>
            <w:textDirection w:val="btLr"/>
          </w:tcPr>
          <w:p w14:paraId="5FBFFAC8" w14:textId="77777777" w:rsidR="00433B07" w:rsidRDefault="00433B07" w:rsidP="007E0904">
            <w:pPr>
              <w:spacing w:line="240" w:lineRule="auto"/>
              <w:jc w:val="center"/>
              <w:rPr>
                <w:rFonts w:cstheme="minorHAnsi"/>
                <w:sz w:val="20"/>
                <w:szCs w:val="20"/>
              </w:rPr>
            </w:pPr>
            <w:r>
              <w:rPr>
                <w:rFonts w:cstheme="minorHAnsi"/>
                <w:sz w:val="20"/>
                <w:szCs w:val="20"/>
              </w:rPr>
              <w:t>25</w:t>
            </w:r>
          </w:p>
        </w:tc>
      </w:tr>
    </w:tbl>
    <w:p w14:paraId="47B3C4F1" w14:textId="77777777" w:rsidR="00026BA3" w:rsidRDefault="00026BA3">
      <w:pPr>
        <w:spacing w:line="240" w:lineRule="auto"/>
        <w:rPr>
          <w:rFonts w:asciiTheme="majorHAnsi" w:hAnsiTheme="majorHAnsi"/>
          <w:b/>
          <w:bCs/>
          <w:sz w:val="28"/>
          <w:szCs w:val="32"/>
        </w:rPr>
      </w:pPr>
      <w:r>
        <w:br w:type="page"/>
      </w:r>
    </w:p>
    <w:tbl>
      <w:tblPr>
        <w:tblpPr w:leftFromText="180" w:rightFromText="180" w:vertAnchor="page" w:horzAnchor="page" w:tblpX="3406" w:tblpY="1981"/>
        <w:tblW w:w="29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14"/>
        <w:gridCol w:w="496"/>
        <w:gridCol w:w="491"/>
        <w:gridCol w:w="491"/>
        <w:gridCol w:w="491"/>
        <w:gridCol w:w="491"/>
        <w:gridCol w:w="491"/>
        <w:gridCol w:w="492"/>
        <w:gridCol w:w="492"/>
        <w:gridCol w:w="489"/>
      </w:tblGrid>
      <w:tr w:rsidR="00EA1487" w:rsidRPr="0015421F" w14:paraId="2C951B43" w14:textId="77777777" w:rsidTr="008B2C60">
        <w:trPr>
          <w:trHeight w:val="3410"/>
        </w:trPr>
        <w:tc>
          <w:tcPr>
            <w:tcW w:w="519" w:type="pct"/>
            <w:vMerge w:val="restart"/>
            <w:tcBorders>
              <w:top w:val="nil"/>
              <w:left w:val="nil"/>
              <w:bottom w:val="nil"/>
            </w:tcBorders>
            <w:textDirection w:val="btLr"/>
            <w:vAlign w:val="center"/>
          </w:tcPr>
          <w:p w14:paraId="410729D2" w14:textId="5C6198B7" w:rsidR="00EA1487" w:rsidRPr="009F14AB" w:rsidRDefault="00F97F80" w:rsidP="00EA1487">
            <w:pPr>
              <w:spacing w:line="240" w:lineRule="auto"/>
              <w:rPr>
                <w:rFonts w:cstheme="minorHAnsi"/>
                <w:b/>
                <w:sz w:val="20"/>
                <w:szCs w:val="20"/>
              </w:rPr>
            </w:pPr>
            <w:r w:rsidRPr="009F14AB">
              <w:rPr>
                <w:rFonts w:cstheme="minorHAnsi"/>
                <w:b/>
                <w:sz w:val="20"/>
                <w:szCs w:val="20"/>
              </w:rPr>
              <w:lastRenderedPageBreak/>
              <w:t>Table 4</w:t>
            </w:r>
            <w:r w:rsidR="00EA1487" w:rsidRPr="009F14AB">
              <w:rPr>
                <w:rFonts w:cstheme="minorHAnsi"/>
                <w:b/>
                <w:sz w:val="20"/>
                <w:szCs w:val="20"/>
              </w:rPr>
              <w:t>: Relationship of LCM Cell Quantity to RNA Concentration</w:t>
            </w:r>
          </w:p>
        </w:tc>
        <w:tc>
          <w:tcPr>
            <w:tcW w:w="502" w:type="pct"/>
            <w:tcBorders>
              <w:top w:val="nil"/>
              <w:bottom w:val="nil"/>
            </w:tcBorders>
            <w:textDirection w:val="btLr"/>
            <w:vAlign w:val="center"/>
          </w:tcPr>
          <w:p w14:paraId="4ADC42F7" w14:textId="22E6C6CB" w:rsidR="00EA1487" w:rsidRPr="00457D36" w:rsidRDefault="00EA1487" w:rsidP="00EA1487">
            <w:pPr>
              <w:spacing w:line="240" w:lineRule="auto"/>
              <w:jc w:val="center"/>
              <w:rPr>
                <w:rFonts w:cstheme="minorHAnsi"/>
                <w:b/>
                <w:sz w:val="20"/>
                <w:szCs w:val="20"/>
              </w:rPr>
            </w:pPr>
            <w:r w:rsidRPr="00457D36">
              <w:rPr>
                <w:rFonts w:cstheme="minorHAnsi"/>
                <w:b/>
                <w:sz w:val="20"/>
                <w:szCs w:val="20"/>
              </w:rPr>
              <w:t>RNA Concentration (ng/µL) per cell</w:t>
            </w:r>
          </w:p>
        </w:tc>
        <w:tc>
          <w:tcPr>
            <w:tcW w:w="497" w:type="pct"/>
            <w:tcBorders>
              <w:top w:val="nil"/>
              <w:bottom w:val="nil"/>
              <w:right w:val="nil"/>
            </w:tcBorders>
            <w:textDirection w:val="btLr"/>
            <w:vAlign w:val="center"/>
          </w:tcPr>
          <w:p w14:paraId="7F01EA39" w14:textId="4EEC7585" w:rsidR="00EA1487" w:rsidRPr="0032415F" w:rsidRDefault="00EA1487" w:rsidP="00EA1487">
            <w:pPr>
              <w:spacing w:line="240" w:lineRule="auto"/>
              <w:jc w:val="center"/>
              <w:rPr>
                <w:rFonts w:cstheme="minorHAnsi"/>
                <w:sz w:val="20"/>
                <w:szCs w:val="20"/>
              </w:rPr>
            </w:pPr>
            <w:r>
              <w:rPr>
                <w:rFonts w:cstheme="minorHAnsi"/>
                <w:sz w:val="20"/>
                <w:szCs w:val="20"/>
              </w:rPr>
              <w:t>0.064</w:t>
            </w:r>
          </w:p>
        </w:tc>
        <w:tc>
          <w:tcPr>
            <w:tcW w:w="497" w:type="pct"/>
            <w:tcBorders>
              <w:top w:val="nil"/>
              <w:left w:val="nil"/>
              <w:bottom w:val="nil"/>
              <w:right w:val="nil"/>
            </w:tcBorders>
            <w:textDirection w:val="btLr"/>
            <w:vAlign w:val="center"/>
          </w:tcPr>
          <w:p w14:paraId="07838D83" w14:textId="77777777" w:rsidR="00EA1487" w:rsidRPr="0032415F" w:rsidRDefault="00EA1487" w:rsidP="00EA1487">
            <w:pPr>
              <w:spacing w:line="240" w:lineRule="auto"/>
              <w:jc w:val="center"/>
              <w:rPr>
                <w:rFonts w:cstheme="minorHAnsi"/>
                <w:sz w:val="20"/>
                <w:szCs w:val="20"/>
              </w:rPr>
            </w:pPr>
            <w:r>
              <w:rPr>
                <w:rFonts w:cstheme="minorHAnsi"/>
                <w:sz w:val="20"/>
                <w:szCs w:val="20"/>
              </w:rPr>
              <w:t>0.098</w:t>
            </w:r>
          </w:p>
        </w:tc>
        <w:tc>
          <w:tcPr>
            <w:tcW w:w="497" w:type="pct"/>
            <w:tcBorders>
              <w:top w:val="nil"/>
              <w:left w:val="nil"/>
              <w:bottom w:val="nil"/>
              <w:right w:val="nil"/>
            </w:tcBorders>
            <w:textDirection w:val="btLr"/>
            <w:vAlign w:val="center"/>
          </w:tcPr>
          <w:p w14:paraId="5CD8975B" w14:textId="77777777" w:rsidR="00EA1487" w:rsidRPr="0032415F" w:rsidRDefault="00EA1487" w:rsidP="00EA1487">
            <w:pPr>
              <w:spacing w:line="240" w:lineRule="auto"/>
              <w:jc w:val="center"/>
              <w:rPr>
                <w:rFonts w:cstheme="minorHAnsi"/>
                <w:sz w:val="20"/>
                <w:szCs w:val="20"/>
              </w:rPr>
            </w:pPr>
            <w:r>
              <w:rPr>
                <w:rFonts w:cstheme="minorHAnsi"/>
                <w:sz w:val="20"/>
                <w:szCs w:val="20"/>
              </w:rPr>
              <w:t>0.17</w:t>
            </w:r>
          </w:p>
        </w:tc>
        <w:tc>
          <w:tcPr>
            <w:tcW w:w="497" w:type="pct"/>
            <w:tcBorders>
              <w:top w:val="nil"/>
              <w:left w:val="nil"/>
              <w:bottom w:val="nil"/>
              <w:right w:val="nil"/>
            </w:tcBorders>
            <w:textDirection w:val="btLr"/>
            <w:vAlign w:val="center"/>
          </w:tcPr>
          <w:p w14:paraId="7C3363CF" w14:textId="7FD58B31" w:rsidR="00EA1487" w:rsidRPr="0032415F" w:rsidRDefault="00EA1487" w:rsidP="00EA1487">
            <w:pPr>
              <w:spacing w:line="240" w:lineRule="auto"/>
              <w:jc w:val="center"/>
              <w:rPr>
                <w:rFonts w:cstheme="minorHAnsi"/>
                <w:sz w:val="20"/>
                <w:szCs w:val="20"/>
              </w:rPr>
            </w:pPr>
            <w:r>
              <w:rPr>
                <w:rFonts w:cstheme="minorHAnsi"/>
                <w:sz w:val="20"/>
                <w:szCs w:val="20"/>
              </w:rPr>
              <w:t>0.17</w:t>
            </w:r>
          </w:p>
        </w:tc>
        <w:tc>
          <w:tcPr>
            <w:tcW w:w="497" w:type="pct"/>
            <w:tcBorders>
              <w:top w:val="nil"/>
              <w:left w:val="nil"/>
              <w:bottom w:val="nil"/>
              <w:right w:val="nil"/>
            </w:tcBorders>
            <w:textDirection w:val="btLr"/>
            <w:vAlign w:val="center"/>
          </w:tcPr>
          <w:p w14:paraId="5A88EFAA" w14:textId="77777777" w:rsidR="00EA1487" w:rsidRPr="0032415F" w:rsidRDefault="00EA1487" w:rsidP="00EA1487">
            <w:pPr>
              <w:spacing w:line="240" w:lineRule="auto"/>
              <w:jc w:val="center"/>
              <w:rPr>
                <w:rFonts w:cstheme="minorHAnsi"/>
                <w:sz w:val="20"/>
                <w:szCs w:val="20"/>
              </w:rPr>
            </w:pPr>
            <w:r>
              <w:rPr>
                <w:rFonts w:cstheme="minorHAnsi"/>
                <w:sz w:val="20"/>
                <w:szCs w:val="20"/>
              </w:rPr>
              <w:t>0.03</w:t>
            </w:r>
          </w:p>
        </w:tc>
        <w:tc>
          <w:tcPr>
            <w:tcW w:w="498" w:type="pct"/>
            <w:tcBorders>
              <w:top w:val="nil"/>
              <w:left w:val="nil"/>
              <w:bottom w:val="nil"/>
              <w:right w:val="nil"/>
            </w:tcBorders>
            <w:textDirection w:val="btLr"/>
            <w:vAlign w:val="center"/>
          </w:tcPr>
          <w:p w14:paraId="525F2326" w14:textId="002F377B" w:rsidR="00EA1487" w:rsidRPr="0032415F" w:rsidRDefault="00EA1487" w:rsidP="00EA1487">
            <w:pPr>
              <w:spacing w:line="240" w:lineRule="auto"/>
              <w:jc w:val="center"/>
              <w:rPr>
                <w:rFonts w:cstheme="minorHAnsi"/>
                <w:sz w:val="20"/>
                <w:szCs w:val="20"/>
              </w:rPr>
            </w:pPr>
            <w:r>
              <w:rPr>
                <w:rFonts w:cstheme="minorHAnsi"/>
                <w:sz w:val="20"/>
                <w:szCs w:val="20"/>
              </w:rPr>
              <w:t>0.04</w:t>
            </w:r>
          </w:p>
        </w:tc>
        <w:tc>
          <w:tcPr>
            <w:tcW w:w="498" w:type="pct"/>
            <w:tcBorders>
              <w:top w:val="nil"/>
              <w:left w:val="nil"/>
              <w:bottom w:val="nil"/>
              <w:right w:val="nil"/>
            </w:tcBorders>
            <w:textDirection w:val="btLr"/>
            <w:vAlign w:val="center"/>
          </w:tcPr>
          <w:p w14:paraId="26D45334" w14:textId="77777777" w:rsidR="00EA1487" w:rsidRPr="0032415F" w:rsidRDefault="00EA1487" w:rsidP="00EA1487">
            <w:pPr>
              <w:spacing w:line="240" w:lineRule="auto"/>
              <w:jc w:val="center"/>
              <w:rPr>
                <w:rFonts w:cstheme="minorHAnsi"/>
                <w:sz w:val="20"/>
                <w:szCs w:val="20"/>
              </w:rPr>
            </w:pPr>
            <w:r>
              <w:rPr>
                <w:rFonts w:cstheme="minorHAnsi"/>
                <w:sz w:val="20"/>
                <w:szCs w:val="20"/>
              </w:rPr>
              <w:t>0.03</w:t>
            </w:r>
          </w:p>
        </w:tc>
        <w:tc>
          <w:tcPr>
            <w:tcW w:w="495" w:type="pct"/>
            <w:tcBorders>
              <w:top w:val="nil"/>
              <w:left w:val="nil"/>
              <w:bottom w:val="nil"/>
            </w:tcBorders>
            <w:textDirection w:val="btLr"/>
            <w:vAlign w:val="center"/>
          </w:tcPr>
          <w:p w14:paraId="3A88C908" w14:textId="2E2F278A" w:rsidR="00EA1487" w:rsidRPr="0032415F" w:rsidRDefault="00EA1487" w:rsidP="00EA1487">
            <w:pPr>
              <w:spacing w:line="240" w:lineRule="auto"/>
              <w:jc w:val="center"/>
              <w:rPr>
                <w:rFonts w:cstheme="minorHAnsi"/>
                <w:sz w:val="20"/>
                <w:szCs w:val="20"/>
              </w:rPr>
            </w:pPr>
            <w:r>
              <w:rPr>
                <w:rFonts w:cstheme="minorHAnsi"/>
                <w:sz w:val="20"/>
                <w:szCs w:val="20"/>
              </w:rPr>
              <w:t>0.04</w:t>
            </w:r>
          </w:p>
        </w:tc>
      </w:tr>
      <w:tr w:rsidR="00EA1487" w:rsidRPr="0015421F" w14:paraId="32F4B840" w14:textId="77777777" w:rsidTr="008B2C60">
        <w:trPr>
          <w:trHeight w:val="2780"/>
        </w:trPr>
        <w:tc>
          <w:tcPr>
            <w:tcW w:w="519" w:type="pct"/>
            <w:vMerge/>
            <w:tcBorders>
              <w:top w:val="nil"/>
              <w:left w:val="nil"/>
              <w:bottom w:val="nil"/>
            </w:tcBorders>
            <w:textDirection w:val="btLr"/>
            <w:vAlign w:val="center"/>
          </w:tcPr>
          <w:p w14:paraId="6F43ADA2" w14:textId="77777777" w:rsidR="00EA1487" w:rsidRPr="008A18FE" w:rsidRDefault="00EA1487" w:rsidP="00EA1487">
            <w:pPr>
              <w:spacing w:line="240" w:lineRule="auto"/>
              <w:jc w:val="center"/>
              <w:rPr>
                <w:rFonts w:cstheme="minorHAnsi"/>
              </w:rPr>
            </w:pPr>
          </w:p>
        </w:tc>
        <w:tc>
          <w:tcPr>
            <w:tcW w:w="502" w:type="pct"/>
            <w:tcBorders>
              <w:top w:val="nil"/>
              <w:bottom w:val="nil"/>
            </w:tcBorders>
            <w:textDirection w:val="btLr"/>
            <w:vAlign w:val="center"/>
          </w:tcPr>
          <w:p w14:paraId="126906F5" w14:textId="77777777" w:rsidR="00EA1487" w:rsidRPr="00457D36" w:rsidRDefault="00EA1487" w:rsidP="00EA1487">
            <w:pPr>
              <w:spacing w:line="240" w:lineRule="auto"/>
              <w:jc w:val="center"/>
              <w:rPr>
                <w:rFonts w:cstheme="minorHAnsi"/>
                <w:b/>
                <w:sz w:val="20"/>
                <w:szCs w:val="20"/>
              </w:rPr>
            </w:pPr>
            <w:r w:rsidRPr="00457D36">
              <w:rPr>
                <w:rFonts w:cstheme="minorHAnsi"/>
                <w:b/>
                <w:sz w:val="20"/>
                <w:szCs w:val="20"/>
              </w:rPr>
              <w:t>RNA Concentration (ng/µL)</w:t>
            </w:r>
          </w:p>
        </w:tc>
        <w:tc>
          <w:tcPr>
            <w:tcW w:w="497" w:type="pct"/>
            <w:tcBorders>
              <w:top w:val="nil"/>
              <w:bottom w:val="nil"/>
              <w:right w:val="nil"/>
            </w:tcBorders>
            <w:textDirection w:val="btLr"/>
            <w:vAlign w:val="center"/>
          </w:tcPr>
          <w:p w14:paraId="623C9615" w14:textId="77777777" w:rsidR="00EA1487" w:rsidRPr="0032415F" w:rsidRDefault="00EA1487" w:rsidP="00EA1487">
            <w:pPr>
              <w:spacing w:line="240" w:lineRule="auto"/>
              <w:jc w:val="center"/>
              <w:rPr>
                <w:rFonts w:cstheme="minorHAnsi"/>
                <w:sz w:val="20"/>
                <w:szCs w:val="20"/>
              </w:rPr>
            </w:pPr>
            <w:r>
              <w:rPr>
                <w:rFonts w:cstheme="minorHAnsi"/>
                <w:sz w:val="20"/>
                <w:szCs w:val="20"/>
              </w:rPr>
              <w:t>314.1</w:t>
            </w:r>
          </w:p>
        </w:tc>
        <w:tc>
          <w:tcPr>
            <w:tcW w:w="497" w:type="pct"/>
            <w:tcBorders>
              <w:top w:val="nil"/>
              <w:left w:val="nil"/>
              <w:bottom w:val="nil"/>
              <w:right w:val="nil"/>
            </w:tcBorders>
            <w:textDirection w:val="btLr"/>
            <w:vAlign w:val="center"/>
          </w:tcPr>
          <w:p w14:paraId="49567C7E" w14:textId="77777777" w:rsidR="00EA1487" w:rsidRPr="0032415F" w:rsidRDefault="00EA1487" w:rsidP="00EA1487">
            <w:pPr>
              <w:spacing w:line="240" w:lineRule="auto"/>
              <w:jc w:val="center"/>
              <w:rPr>
                <w:rFonts w:cstheme="minorHAnsi"/>
                <w:sz w:val="20"/>
                <w:szCs w:val="20"/>
              </w:rPr>
            </w:pPr>
            <w:r>
              <w:rPr>
                <w:rFonts w:cstheme="minorHAnsi"/>
                <w:sz w:val="20"/>
                <w:szCs w:val="20"/>
              </w:rPr>
              <w:t>287.8</w:t>
            </w:r>
          </w:p>
        </w:tc>
        <w:tc>
          <w:tcPr>
            <w:tcW w:w="497" w:type="pct"/>
            <w:tcBorders>
              <w:top w:val="nil"/>
              <w:left w:val="nil"/>
              <w:bottom w:val="nil"/>
              <w:right w:val="nil"/>
            </w:tcBorders>
            <w:textDirection w:val="btLr"/>
            <w:vAlign w:val="center"/>
          </w:tcPr>
          <w:p w14:paraId="15F2D7F3" w14:textId="77777777" w:rsidR="00EA1487" w:rsidRPr="0032415F" w:rsidRDefault="00EA1487" w:rsidP="00EA1487">
            <w:pPr>
              <w:spacing w:line="240" w:lineRule="auto"/>
              <w:jc w:val="center"/>
              <w:rPr>
                <w:rFonts w:cstheme="minorHAnsi"/>
                <w:sz w:val="20"/>
                <w:szCs w:val="20"/>
              </w:rPr>
            </w:pPr>
            <w:r>
              <w:rPr>
                <w:rFonts w:cstheme="minorHAnsi"/>
                <w:sz w:val="20"/>
                <w:szCs w:val="20"/>
              </w:rPr>
              <w:t>32.11</w:t>
            </w:r>
          </w:p>
        </w:tc>
        <w:tc>
          <w:tcPr>
            <w:tcW w:w="497" w:type="pct"/>
            <w:tcBorders>
              <w:top w:val="nil"/>
              <w:left w:val="nil"/>
              <w:bottom w:val="nil"/>
              <w:right w:val="nil"/>
            </w:tcBorders>
            <w:textDirection w:val="btLr"/>
            <w:vAlign w:val="center"/>
          </w:tcPr>
          <w:p w14:paraId="20534784" w14:textId="77777777" w:rsidR="00EA1487" w:rsidRPr="0032415F" w:rsidRDefault="00EA1487" w:rsidP="00EA1487">
            <w:pPr>
              <w:spacing w:line="240" w:lineRule="auto"/>
              <w:jc w:val="center"/>
              <w:rPr>
                <w:rFonts w:cstheme="minorHAnsi"/>
                <w:sz w:val="20"/>
                <w:szCs w:val="20"/>
              </w:rPr>
            </w:pPr>
            <w:r>
              <w:rPr>
                <w:rFonts w:cstheme="minorHAnsi"/>
                <w:sz w:val="20"/>
                <w:szCs w:val="20"/>
              </w:rPr>
              <w:t>49.075</w:t>
            </w:r>
          </w:p>
        </w:tc>
        <w:tc>
          <w:tcPr>
            <w:tcW w:w="497" w:type="pct"/>
            <w:tcBorders>
              <w:top w:val="nil"/>
              <w:left w:val="nil"/>
              <w:bottom w:val="nil"/>
              <w:right w:val="nil"/>
            </w:tcBorders>
            <w:textDirection w:val="btLr"/>
            <w:vAlign w:val="center"/>
          </w:tcPr>
          <w:p w14:paraId="35EB5C4F" w14:textId="77777777" w:rsidR="00EA1487" w:rsidRPr="0032415F" w:rsidRDefault="00EA1487" w:rsidP="00EA1487">
            <w:pPr>
              <w:spacing w:line="240" w:lineRule="auto"/>
              <w:jc w:val="center"/>
              <w:rPr>
                <w:rFonts w:cstheme="minorHAnsi"/>
                <w:sz w:val="20"/>
                <w:szCs w:val="20"/>
              </w:rPr>
            </w:pPr>
            <w:r>
              <w:rPr>
                <w:rFonts w:cstheme="minorHAnsi"/>
                <w:sz w:val="20"/>
                <w:szCs w:val="20"/>
              </w:rPr>
              <w:t>14.2</w:t>
            </w:r>
          </w:p>
        </w:tc>
        <w:tc>
          <w:tcPr>
            <w:tcW w:w="498" w:type="pct"/>
            <w:tcBorders>
              <w:top w:val="nil"/>
              <w:left w:val="nil"/>
              <w:bottom w:val="nil"/>
              <w:right w:val="nil"/>
            </w:tcBorders>
            <w:textDirection w:val="btLr"/>
            <w:vAlign w:val="center"/>
          </w:tcPr>
          <w:p w14:paraId="214115DF" w14:textId="77777777" w:rsidR="00EA1487" w:rsidRPr="0032415F" w:rsidRDefault="00EA1487" w:rsidP="00EA1487">
            <w:pPr>
              <w:spacing w:line="240" w:lineRule="auto"/>
              <w:jc w:val="center"/>
              <w:rPr>
                <w:rFonts w:cstheme="minorHAnsi"/>
                <w:sz w:val="20"/>
                <w:szCs w:val="20"/>
              </w:rPr>
            </w:pPr>
            <w:r>
              <w:rPr>
                <w:rFonts w:cstheme="minorHAnsi"/>
                <w:sz w:val="20"/>
                <w:szCs w:val="20"/>
              </w:rPr>
              <w:t>13.3</w:t>
            </w:r>
          </w:p>
        </w:tc>
        <w:tc>
          <w:tcPr>
            <w:tcW w:w="498" w:type="pct"/>
            <w:tcBorders>
              <w:top w:val="nil"/>
              <w:left w:val="nil"/>
              <w:bottom w:val="nil"/>
              <w:right w:val="nil"/>
            </w:tcBorders>
            <w:textDirection w:val="btLr"/>
            <w:vAlign w:val="center"/>
          </w:tcPr>
          <w:p w14:paraId="58F0D750" w14:textId="77777777" w:rsidR="00EA1487" w:rsidRPr="0032415F" w:rsidRDefault="00EA1487" w:rsidP="00EA1487">
            <w:pPr>
              <w:spacing w:line="240" w:lineRule="auto"/>
              <w:jc w:val="center"/>
              <w:rPr>
                <w:rFonts w:cstheme="minorHAnsi"/>
                <w:sz w:val="20"/>
                <w:szCs w:val="20"/>
              </w:rPr>
            </w:pPr>
            <w:r>
              <w:rPr>
                <w:rFonts w:cstheme="minorHAnsi"/>
                <w:sz w:val="20"/>
                <w:szCs w:val="20"/>
              </w:rPr>
              <w:t>9.8</w:t>
            </w:r>
          </w:p>
        </w:tc>
        <w:tc>
          <w:tcPr>
            <w:tcW w:w="495" w:type="pct"/>
            <w:tcBorders>
              <w:top w:val="nil"/>
              <w:left w:val="nil"/>
              <w:bottom w:val="nil"/>
            </w:tcBorders>
            <w:textDirection w:val="btLr"/>
            <w:vAlign w:val="center"/>
          </w:tcPr>
          <w:p w14:paraId="2A8106F5" w14:textId="77777777" w:rsidR="00EA1487" w:rsidRPr="0032415F" w:rsidRDefault="00EA1487" w:rsidP="00EA1487">
            <w:pPr>
              <w:spacing w:line="240" w:lineRule="auto"/>
              <w:jc w:val="center"/>
              <w:rPr>
                <w:rFonts w:cstheme="minorHAnsi"/>
                <w:sz w:val="20"/>
                <w:szCs w:val="20"/>
              </w:rPr>
            </w:pPr>
            <w:r>
              <w:rPr>
                <w:rFonts w:cstheme="minorHAnsi"/>
                <w:sz w:val="20"/>
                <w:szCs w:val="20"/>
              </w:rPr>
              <w:t>11.0</w:t>
            </w:r>
          </w:p>
        </w:tc>
      </w:tr>
      <w:tr w:rsidR="00EA1487" w:rsidRPr="0015421F" w14:paraId="7878C5D5" w14:textId="77777777" w:rsidTr="008B2C60">
        <w:trPr>
          <w:trHeight w:val="1709"/>
        </w:trPr>
        <w:tc>
          <w:tcPr>
            <w:tcW w:w="519" w:type="pct"/>
            <w:vMerge/>
            <w:tcBorders>
              <w:top w:val="nil"/>
              <w:left w:val="nil"/>
              <w:bottom w:val="nil"/>
            </w:tcBorders>
            <w:textDirection w:val="btLr"/>
            <w:vAlign w:val="center"/>
          </w:tcPr>
          <w:p w14:paraId="714D4185" w14:textId="77777777" w:rsidR="00EA1487" w:rsidRPr="008A18FE" w:rsidRDefault="00EA1487" w:rsidP="00EA1487">
            <w:pPr>
              <w:spacing w:line="240" w:lineRule="auto"/>
              <w:jc w:val="center"/>
              <w:rPr>
                <w:rFonts w:cstheme="minorHAnsi"/>
              </w:rPr>
            </w:pPr>
          </w:p>
        </w:tc>
        <w:tc>
          <w:tcPr>
            <w:tcW w:w="502" w:type="pct"/>
            <w:tcBorders>
              <w:top w:val="nil"/>
              <w:bottom w:val="nil"/>
            </w:tcBorders>
            <w:textDirection w:val="btLr"/>
            <w:vAlign w:val="center"/>
          </w:tcPr>
          <w:p w14:paraId="3BD77617" w14:textId="77777777" w:rsidR="00EA1487" w:rsidRPr="00457D36" w:rsidRDefault="00EA1487" w:rsidP="00EA1487">
            <w:pPr>
              <w:spacing w:line="240" w:lineRule="auto"/>
              <w:jc w:val="center"/>
              <w:rPr>
                <w:rFonts w:cstheme="minorHAnsi"/>
                <w:b/>
                <w:sz w:val="20"/>
                <w:szCs w:val="20"/>
              </w:rPr>
            </w:pPr>
            <w:r w:rsidRPr="00457D36">
              <w:rPr>
                <w:rFonts w:cstheme="minorHAnsi"/>
                <w:b/>
                <w:sz w:val="20"/>
                <w:szCs w:val="20"/>
              </w:rPr>
              <w:t>Cell Quantity</w:t>
            </w:r>
          </w:p>
        </w:tc>
        <w:tc>
          <w:tcPr>
            <w:tcW w:w="497" w:type="pct"/>
            <w:tcBorders>
              <w:top w:val="nil"/>
              <w:bottom w:val="nil"/>
              <w:right w:val="nil"/>
            </w:tcBorders>
            <w:textDirection w:val="btLr"/>
            <w:vAlign w:val="center"/>
          </w:tcPr>
          <w:p w14:paraId="53DA240D" w14:textId="77777777" w:rsidR="00EA1487" w:rsidRPr="0032415F" w:rsidRDefault="00EA1487" w:rsidP="00EA1487">
            <w:pPr>
              <w:spacing w:line="240" w:lineRule="auto"/>
              <w:jc w:val="center"/>
              <w:rPr>
                <w:rFonts w:cstheme="minorHAnsi"/>
                <w:sz w:val="20"/>
                <w:szCs w:val="20"/>
              </w:rPr>
            </w:pPr>
            <w:r>
              <w:rPr>
                <w:rFonts w:cstheme="minorHAnsi"/>
                <w:sz w:val="20"/>
                <w:szCs w:val="20"/>
              </w:rPr>
              <w:t>1000</w:t>
            </w:r>
          </w:p>
        </w:tc>
        <w:tc>
          <w:tcPr>
            <w:tcW w:w="497" w:type="pct"/>
            <w:tcBorders>
              <w:top w:val="nil"/>
              <w:left w:val="nil"/>
              <w:bottom w:val="nil"/>
              <w:right w:val="nil"/>
            </w:tcBorders>
            <w:textDirection w:val="btLr"/>
            <w:vAlign w:val="center"/>
          </w:tcPr>
          <w:p w14:paraId="72A5DC70" w14:textId="77777777" w:rsidR="00EA1487" w:rsidRPr="0032415F" w:rsidRDefault="00EA1487" w:rsidP="00EA1487">
            <w:pPr>
              <w:spacing w:line="240" w:lineRule="auto"/>
              <w:jc w:val="center"/>
              <w:rPr>
                <w:rFonts w:cstheme="minorHAnsi"/>
                <w:sz w:val="20"/>
                <w:szCs w:val="20"/>
              </w:rPr>
            </w:pPr>
            <w:r>
              <w:rPr>
                <w:rFonts w:cstheme="minorHAnsi"/>
                <w:sz w:val="20"/>
                <w:szCs w:val="20"/>
              </w:rPr>
              <w:t>1000</w:t>
            </w:r>
          </w:p>
        </w:tc>
        <w:tc>
          <w:tcPr>
            <w:tcW w:w="497" w:type="pct"/>
            <w:tcBorders>
              <w:top w:val="nil"/>
              <w:left w:val="nil"/>
              <w:bottom w:val="nil"/>
              <w:right w:val="nil"/>
            </w:tcBorders>
            <w:textDirection w:val="btLr"/>
            <w:vAlign w:val="center"/>
          </w:tcPr>
          <w:p w14:paraId="6006AD18" w14:textId="77777777" w:rsidR="00EA1487" w:rsidRPr="0032415F" w:rsidRDefault="00EA1487" w:rsidP="00EA1487">
            <w:pPr>
              <w:spacing w:line="240" w:lineRule="auto"/>
              <w:jc w:val="center"/>
              <w:rPr>
                <w:rFonts w:cstheme="minorHAnsi"/>
                <w:sz w:val="20"/>
                <w:szCs w:val="20"/>
              </w:rPr>
            </w:pPr>
            <w:r>
              <w:rPr>
                <w:rFonts w:cstheme="minorHAnsi"/>
                <w:sz w:val="20"/>
                <w:szCs w:val="20"/>
              </w:rPr>
              <w:t>500</w:t>
            </w:r>
          </w:p>
        </w:tc>
        <w:tc>
          <w:tcPr>
            <w:tcW w:w="497" w:type="pct"/>
            <w:tcBorders>
              <w:top w:val="nil"/>
              <w:left w:val="nil"/>
              <w:bottom w:val="nil"/>
              <w:right w:val="nil"/>
            </w:tcBorders>
            <w:textDirection w:val="btLr"/>
            <w:vAlign w:val="center"/>
          </w:tcPr>
          <w:p w14:paraId="7B2B6E06" w14:textId="77777777" w:rsidR="00EA1487" w:rsidRPr="0032415F" w:rsidRDefault="00EA1487" w:rsidP="00EA1487">
            <w:pPr>
              <w:spacing w:line="240" w:lineRule="auto"/>
              <w:jc w:val="center"/>
              <w:rPr>
                <w:rFonts w:cstheme="minorHAnsi"/>
                <w:sz w:val="20"/>
                <w:szCs w:val="20"/>
              </w:rPr>
            </w:pPr>
            <w:r>
              <w:rPr>
                <w:rFonts w:cstheme="minorHAnsi"/>
                <w:sz w:val="20"/>
                <w:szCs w:val="20"/>
              </w:rPr>
              <w:t>500</w:t>
            </w:r>
          </w:p>
        </w:tc>
        <w:tc>
          <w:tcPr>
            <w:tcW w:w="497" w:type="pct"/>
            <w:tcBorders>
              <w:top w:val="nil"/>
              <w:left w:val="nil"/>
              <w:bottom w:val="nil"/>
              <w:right w:val="nil"/>
            </w:tcBorders>
            <w:textDirection w:val="btLr"/>
            <w:vAlign w:val="center"/>
          </w:tcPr>
          <w:p w14:paraId="4C28C321" w14:textId="77777777" w:rsidR="00EA1487" w:rsidRPr="0032415F" w:rsidRDefault="00EA1487" w:rsidP="00EA1487">
            <w:pPr>
              <w:spacing w:line="240" w:lineRule="auto"/>
              <w:jc w:val="center"/>
              <w:rPr>
                <w:rFonts w:cstheme="minorHAnsi"/>
                <w:sz w:val="20"/>
                <w:szCs w:val="20"/>
              </w:rPr>
            </w:pPr>
            <w:r>
              <w:rPr>
                <w:rFonts w:cstheme="minorHAnsi"/>
                <w:sz w:val="20"/>
                <w:szCs w:val="20"/>
              </w:rPr>
              <w:t>240</w:t>
            </w:r>
          </w:p>
        </w:tc>
        <w:tc>
          <w:tcPr>
            <w:tcW w:w="498" w:type="pct"/>
            <w:tcBorders>
              <w:top w:val="nil"/>
              <w:left w:val="nil"/>
              <w:bottom w:val="nil"/>
              <w:right w:val="nil"/>
            </w:tcBorders>
            <w:textDirection w:val="btLr"/>
            <w:vAlign w:val="center"/>
          </w:tcPr>
          <w:p w14:paraId="52D2B901" w14:textId="77777777" w:rsidR="00EA1487" w:rsidRPr="0032415F" w:rsidRDefault="00EA1487" w:rsidP="00EA1487">
            <w:pPr>
              <w:spacing w:line="240" w:lineRule="auto"/>
              <w:jc w:val="center"/>
              <w:rPr>
                <w:rFonts w:cstheme="minorHAnsi"/>
                <w:sz w:val="20"/>
                <w:szCs w:val="20"/>
              </w:rPr>
            </w:pPr>
            <w:r>
              <w:rPr>
                <w:rFonts w:cstheme="minorHAnsi"/>
                <w:sz w:val="20"/>
                <w:szCs w:val="20"/>
              </w:rPr>
              <w:t>240</w:t>
            </w:r>
          </w:p>
        </w:tc>
        <w:tc>
          <w:tcPr>
            <w:tcW w:w="498" w:type="pct"/>
            <w:tcBorders>
              <w:top w:val="nil"/>
              <w:left w:val="nil"/>
              <w:bottom w:val="nil"/>
              <w:right w:val="nil"/>
            </w:tcBorders>
            <w:textDirection w:val="btLr"/>
            <w:vAlign w:val="center"/>
          </w:tcPr>
          <w:p w14:paraId="79104A67" w14:textId="77777777" w:rsidR="00EA1487" w:rsidRPr="0032415F" w:rsidRDefault="00EA1487" w:rsidP="00EA1487">
            <w:pPr>
              <w:spacing w:line="240" w:lineRule="auto"/>
              <w:jc w:val="center"/>
              <w:rPr>
                <w:rFonts w:cstheme="minorHAnsi"/>
                <w:sz w:val="20"/>
                <w:szCs w:val="20"/>
              </w:rPr>
            </w:pPr>
            <w:r>
              <w:rPr>
                <w:rFonts w:cstheme="minorHAnsi"/>
                <w:sz w:val="20"/>
                <w:szCs w:val="20"/>
              </w:rPr>
              <w:t>240</w:t>
            </w:r>
          </w:p>
        </w:tc>
        <w:tc>
          <w:tcPr>
            <w:tcW w:w="495" w:type="pct"/>
            <w:tcBorders>
              <w:top w:val="nil"/>
              <w:left w:val="nil"/>
              <w:bottom w:val="nil"/>
            </w:tcBorders>
            <w:textDirection w:val="btLr"/>
            <w:vAlign w:val="center"/>
          </w:tcPr>
          <w:p w14:paraId="010358F8" w14:textId="0CF02AC6" w:rsidR="00EA1487" w:rsidRPr="0032415F" w:rsidRDefault="00EA1487" w:rsidP="00EA1487">
            <w:pPr>
              <w:spacing w:line="240" w:lineRule="auto"/>
              <w:jc w:val="center"/>
              <w:rPr>
                <w:rFonts w:cstheme="minorHAnsi"/>
                <w:sz w:val="20"/>
                <w:szCs w:val="20"/>
              </w:rPr>
            </w:pPr>
            <w:r>
              <w:rPr>
                <w:noProof/>
                <w:lang w:bidi="ar-SA"/>
              </w:rPr>
              <mc:AlternateContent>
                <mc:Choice Requires="wps">
                  <w:drawing>
                    <wp:anchor distT="0" distB="0" distL="114300" distR="114300" simplePos="0" relativeHeight="251769344" behindDoc="0" locked="0" layoutInCell="1" allowOverlap="1" wp14:anchorId="415DCC9B" wp14:editId="4CBAA161">
                      <wp:simplePos x="0" y="0"/>
                      <wp:positionH relativeFrom="column">
                        <wp:posOffset>-2898300</wp:posOffset>
                      </wp:positionH>
                      <wp:positionV relativeFrom="paragraph">
                        <wp:posOffset>-1645125</wp:posOffset>
                      </wp:positionV>
                      <wp:extent cx="7177725" cy="463550"/>
                      <wp:effectExtent l="4128" t="0" r="0" b="0"/>
                      <wp:wrapNone/>
                      <wp:docPr id="34" name="Text Box 34"/>
                      <wp:cNvGraphicFramePr/>
                      <a:graphic xmlns:a="http://schemas.openxmlformats.org/drawingml/2006/main">
                        <a:graphicData uri="http://schemas.microsoft.com/office/word/2010/wordprocessingShape">
                          <wps:wsp>
                            <wps:cNvSpPr txBox="1"/>
                            <wps:spPr>
                              <a:xfrm rot="16200000">
                                <a:off x="0" y="0"/>
                                <a:ext cx="7177725" cy="463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7B7BF" w14:textId="5E802283" w:rsidR="00652B6D" w:rsidRPr="00EA1487" w:rsidRDefault="00652B6D" w:rsidP="00EA1487">
                                  <w:pPr>
                                    <w:jc w:val="center"/>
                                    <w:rPr>
                                      <w:rFonts w:ascii="Calibri" w:hAnsi="Calibri"/>
                                    </w:rPr>
                                  </w:pPr>
                                  <w:r w:rsidRPr="00EA1487">
                                    <w:rPr>
                                      <w:rFonts w:ascii="Calibri" w:hAnsi="Calibri"/>
                                    </w:rPr>
                                    <w:t>* Scl = Sclerenchyma, Ex = Exodermis, Ep = Epidermis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DCC9B" id="Text Box 34" o:spid="_x0000_s1065" type="#_x0000_t202" style="position:absolute;left:0;text-align:left;margin-left:-228.2pt;margin-top:-129.55pt;width:565.2pt;height:36.5pt;rotation:-90;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" filled="f" stroked="f" strokeweight=".5pt">
                      <v:textbox>
                        <w:txbxContent>
                          <w:p w14:paraId="33E7B7BF" w14:textId="5E802283" w:rsidR="00652B6D" w:rsidRPr="00EA1487" w:rsidRDefault="00652B6D" w:rsidP="00EA1487">
                            <w:pPr>
                              <w:jc w:val="center"/>
                              <w:rPr>
                                <w:rFonts w:ascii="Calibri" w:hAnsi="Calibri"/>
                              </w:rPr>
                            </w:pPr>
                            <w:r w:rsidRPr="00EA1487">
                              <w:rPr>
                                <w:rFonts w:ascii="Calibri" w:hAnsi="Calibri"/>
                              </w:rPr>
                              <w:t>* Scl = Sclerenchyma, Ex = Exodermis, Ep = Epidermis</w:t>
                            </w:r>
                          </w:p>
                        </w:txbxContent>
                      </v:textbox>
                    </v:shape>
                  </w:pict>
                </mc:Fallback>
              </mc:AlternateContent>
            </w:r>
            <w:r>
              <w:rPr>
                <w:rFonts w:cstheme="minorHAnsi"/>
                <w:sz w:val="20"/>
                <w:szCs w:val="20"/>
              </w:rPr>
              <w:t>240</w:t>
            </w:r>
          </w:p>
        </w:tc>
      </w:tr>
      <w:tr w:rsidR="00EA1487" w:rsidRPr="0015421F" w14:paraId="6D5B5B9C" w14:textId="77777777" w:rsidTr="008B2C60">
        <w:trPr>
          <w:trHeight w:val="2042"/>
        </w:trPr>
        <w:tc>
          <w:tcPr>
            <w:tcW w:w="519" w:type="pct"/>
            <w:vMerge/>
            <w:tcBorders>
              <w:top w:val="nil"/>
              <w:left w:val="nil"/>
              <w:bottom w:val="nil"/>
            </w:tcBorders>
            <w:textDirection w:val="btLr"/>
            <w:vAlign w:val="center"/>
          </w:tcPr>
          <w:p w14:paraId="4C4A6EDF" w14:textId="77777777" w:rsidR="00EA1487" w:rsidRPr="008A18FE" w:rsidRDefault="00EA1487" w:rsidP="00EA1487">
            <w:pPr>
              <w:spacing w:line="240" w:lineRule="auto"/>
              <w:jc w:val="center"/>
              <w:rPr>
                <w:rFonts w:cstheme="minorHAnsi"/>
              </w:rPr>
            </w:pPr>
          </w:p>
        </w:tc>
        <w:tc>
          <w:tcPr>
            <w:tcW w:w="502" w:type="pct"/>
            <w:tcBorders>
              <w:top w:val="nil"/>
              <w:bottom w:val="nil"/>
            </w:tcBorders>
            <w:textDirection w:val="btLr"/>
            <w:vAlign w:val="center"/>
          </w:tcPr>
          <w:p w14:paraId="5E8C3501" w14:textId="77777777" w:rsidR="00EA1487" w:rsidRPr="00457D36" w:rsidRDefault="00EA1487" w:rsidP="00EA1487">
            <w:pPr>
              <w:spacing w:line="240" w:lineRule="auto"/>
              <w:jc w:val="center"/>
              <w:rPr>
                <w:rFonts w:cstheme="minorHAnsi"/>
                <w:b/>
                <w:sz w:val="20"/>
                <w:szCs w:val="20"/>
              </w:rPr>
            </w:pPr>
            <w:r w:rsidRPr="00457D36">
              <w:rPr>
                <w:rFonts w:cstheme="minorHAnsi"/>
                <w:b/>
                <w:sz w:val="20"/>
                <w:szCs w:val="20"/>
              </w:rPr>
              <w:t>Section Thickness (µm)</w:t>
            </w:r>
          </w:p>
        </w:tc>
        <w:tc>
          <w:tcPr>
            <w:tcW w:w="497" w:type="pct"/>
            <w:tcBorders>
              <w:top w:val="nil"/>
              <w:bottom w:val="nil"/>
              <w:right w:val="nil"/>
            </w:tcBorders>
            <w:textDirection w:val="btLr"/>
            <w:vAlign w:val="center"/>
          </w:tcPr>
          <w:p w14:paraId="43DA58F4"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7" w:type="pct"/>
            <w:tcBorders>
              <w:top w:val="nil"/>
              <w:left w:val="nil"/>
              <w:bottom w:val="nil"/>
              <w:right w:val="nil"/>
            </w:tcBorders>
            <w:textDirection w:val="btLr"/>
            <w:vAlign w:val="center"/>
          </w:tcPr>
          <w:p w14:paraId="2A937091"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7" w:type="pct"/>
            <w:tcBorders>
              <w:top w:val="nil"/>
              <w:left w:val="nil"/>
              <w:bottom w:val="nil"/>
              <w:right w:val="nil"/>
            </w:tcBorders>
            <w:textDirection w:val="btLr"/>
            <w:vAlign w:val="center"/>
          </w:tcPr>
          <w:p w14:paraId="7552420A"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7" w:type="pct"/>
            <w:tcBorders>
              <w:top w:val="nil"/>
              <w:left w:val="nil"/>
              <w:bottom w:val="nil"/>
              <w:right w:val="nil"/>
            </w:tcBorders>
            <w:textDirection w:val="btLr"/>
            <w:vAlign w:val="center"/>
          </w:tcPr>
          <w:p w14:paraId="6FBC71E4"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7" w:type="pct"/>
            <w:tcBorders>
              <w:top w:val="nil"/>
              <w:left w:val="nil"/>
              <w:bottom w:val="nil"/>
              <w:right w:val="nil"/>
            </w:tcBorders>
            <w:textDirection w:val="btLr"/>
            <w:vAlign w:val="center"/>
          </w:tcPr>
          <w:p w14:paraId="2B6A2633"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8" w:type="pct"/>
            <w:tcBorders>
              <w:top w:val="nil"/>
              <w:left w:val="nil"/>
              <w:bottom w:val="nil"/>
              <w:right w:val="nil"/>
            </w:tcBorders>
            <w:textDirection w:val="btLr"/>
            <w:vAlign w:val="center"/>
          </w:tcPr>
          <w:p w14:paraId="22483B6F"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8" w:type="pct"/>
            <w:tcBorders>
              <w:top w:val="nil"/>
              <w:left w:val="nil"/>
              <w:bottom w:val="nil"/>
              <w:right w:val="nil"/>
            </w:tcBorders>
            <w:textDirection w:val="btLr"/>
            <w:vAlign w:val="center"/>
          </w:tcPr>
          <w:p w14:paraId="481CE10C"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c>
          <w:tcPr>
            <w:tcW w:w="495" w:type="pct"/>
            <w:tcBorders>
              <w:top w:val="nil"/>
              <w:left w:val="nil"/>
              <w:bottom w:val="nil"/>
            </w:tcBorders>
            <w:textDirection w:val="btLr"/>
            <w:vAlign w:val="center"/>
          </w:tcPr>
          <w:p w14:paraId="16F26D64" w14:textId="77777777" w:rsidR="00EA1487" w:rsidRPr="0032415F" w:rsidRDefault="00EA1487" w:rsidP="00EA1487">
            <w:pPr>
              <w:spacing w:line="240" w:lineRule="auto"/>
              <w:jc w:val="center"/>
              <w:rPr>
                <w:rFonts w:cstheme="minorHAnsi"/>
                <w:sz w:val="20"/>
                <w:szCs w:val="20"/>
              </w:rPr>
            </w:pPr>
            <w:r>
              <w:rPr>
                <w:rFonts w:cstheme="minorHAnsi"/>
                <w:sz w:val="20"/>
                <w:szCs w:val="20"/>
              </w:rPr>
              <w:t>25</w:t>
            </w:r>
          </w:p>
        </w:tc>
      </w:tr>
      <w:tr w:rsidR="00EA1487" w:rsidRPr="0015421F" w14:paraId="4A7CE19A" w14:textId="77777777" w:rsidTr="008B2C60">
        <w:trPr>
          <w:trHeight w:val="1340"/>
        </w:trPr>
        <w:tc>
          <w:tcPr>
            <w:tcW w:w="519" w:type="pct"/>
            <w:vMerge/>
            <w:tcBorders>
              <w:top w:val="nil"/>
              <w:left w:val="nil"/>
              <w:bottom w:val="nil"/>
            </w:tcBorders>
            <w:textDirection w:val="btLr"/>
            <w:vAlign w:val="center"/>
          </w:tcPr>
          <w:p w14:paraId="64D6580C" w14:textId="77777777" w:rsidR="00EA1487" w:rsidRPr="008A18FE" w:rsidRDefault="00EA1487" w:rsidP="00EA1487">
            <w:pPr>
              <w:spacing w:line="240" w:lineRule="auto"/>
              <w:jc w:val="center"/>
              <w:rPr>
                <w:rFonts w:cstheme="minorHAnsi"/>
              </w:rPr>
            </w:pPr>
          </w:p>
        </w:tc>
        <w:tc>
          <w:tcPr>
            <w:tcW w:w="502" w:type="pct"/>
            <w:tcBorders>
              <w:top w:val="nil"/>
              <w:bottom w:val="nil"/>
            </w:tcBorders>
            <w:textDirection w:val="btLr"/>
            <w:vAlign w:val="center"/>
          </w:tcPr>
          <w:p w14:paraId="0DFC9F40" w14:textId="77777777" w:rsidR="00EA1487" w:rsidRPr="00457D36" w:rsidRDefault="00EA1487" w:rsidP="00EA1487">
            <w:pPr>
              <w:spacing w:line="240" w:lineRule="auto"/>
              <w:jc w:val="center"/>
              <w:rPr>
                <w:rFonts w:cstheme="minorHAnsi"/>
                <w:b/>
                <w:sz w:val="20"/>
                <w:szCs w:val="20"/>
              </w:rPr>
            </w:pPr>
            <w:r>
              <w:rPr>
                <w:rFonts w:cstheme="minorHAnsi"/>
                <w:b/>
                <w:sz w:val="20"/>
                <w:szCs w:val="20"/>
              </w:rPr>
              <w:t>Tissue Type</w:t>
            </w:r>
          </w:p>
        </w:tc>
        <w:tc>
          <w:tcPr>
            <w:tcW w:w="497" w:type="pct"/>
            <w:tcBorders>
              <w:top w:val="nil"/>
              <w:bottom w:val="nil"/>
              <w:right w:val="nil"/>
            </w:tcBorders>
            <w:textDirection w:val="btLr"/>
            <w:vAlign w:val="center"/>
          </w:tcPr>
          <w:p w14:paraId="2F761A64" w14:textId="77777777" w:rsidR="00EA1487" w:rsidRDefault="00EA1487" w:rsidP="00EA1487">
            <w:pPr>
              <w:spacing w:line="240" w:lineRule="auto"/>
              <w:jc w:val="center"/>
              <w:rPr>
                <w:rFonts w:cstheme="minorHAnsi"/>
                <w:sz w:val="20"/>
                <w:szCs w:val="20"/>
              </w:rPr>
            </w:pPr>
            <w:r>
              <w:rPr>
                <w:rFonts w:cstheme="minorHAnsi"/>
                <w:sz w:val="20"/>
                <w:szCs w:val="20"/>
              </w:rPr>
              <w:t>Scl, Ex, Ep</w:t>
            </w:r>
          </w:p>
        </w:tc>
        <w:tc>
          <w:tcPr>
            <w:tcW w:w="497" w:type="pct"/>
            <w:tcBorders>
              <w:top w:val="nil"/>
              <w:left w:val="nil"/>
              <w:bottom w:val="nil"/>
              <w:right w:val="nil"/>
            </w:tcBorders>
            <w:textDirection w:val="btLr"/>
            <w:vAlign w:val="center"/>
          </w:tcPr>
          <w:p w14:paraId="60DF3462" w14:textId="77777777" w:rsidR="00EA1487" w:rsidRDefault="00EA1487" w:rsidP="00EA1487">
            <w:pPr>
              <w:spacing w:line="240" w:lineRule="auto"/>
              <w:jc w:val="center"/>
              <w:rPr>
                <w:rFonts w:cstheme="minorHAnsi"/>
                <w:sz w:val="20"/>
                <w:szCs w:val="20"/>
              </w:rPr>
            </w:pPr>
            <w:r>
              <w:rPr>
                <w:rFonts w:cstheme="minorHAnsi"/>
                <w:sz w:val="20"/>
                <w:szCs w:val="20"/>
              </w:rPr>
              <w:t>Cortical</w:t>
            </w:r>
          </w:p>
        </w:tc>
        <w:tc>
          <w:tcPr>
            <w:tcW w:w="497" w:type="pct"/>
            <w:tcBorders>
              <w:top w:val="nil"/>
              <w:left w:val="nil"/>
              <w:bottom w:val="nil"/>
              <w:right w:val="nil"/>
            </w:tcBorders>
            <w:textDirection w:val="btLr"/>
            <w:vAlign w:val="center"/>
          </w:tcPr>
          <w:p w14:paraId="6DE98D6F" w14:textId="77777777" w:rsidR="00EA1487" w:rsidRDefault="00EA1487" w:rsidP="00EA1487">
            <w:pPr>
              <w:spacing w:line="240" w:lineRule="auto"/>
              <w:jc w:val="center"/>
              <w:rPr>
                <w:rFonts w:cstheme="minorHAnsi"/>
                <w:sz w:val="20"/>
                <w:szCs w:val="20"/>
              </w:rPr>
            </w:pPr>
            <w:r>
              <w:rPr>
                <w:rFonts w:cstheme="minorHAnsi"/>
                <w:sz w:val="20"/>
                <w:szCs w:val="20"/>
              </w:rPr>
              <w:t>Scl., Ex, Ep.</w:t>
            </w:r>
          </w:p>
        </w:tc>
        <w:tc>
          <w:tcPr>
            <w:tcW w:w="497" w:type="pct"/>
            <w:tcBorders>
              <w:top w:val="nil"/>
              <w:left w:val="nil"/>
              <w:bottom w:val="nil"/>
              <w:right w:val="nil"/>
            </w:tcBorders>
            <w:textDirection w:val="btLr"/>
            <w:vAlign w:val="center"/>
          </w:tcPr>
          <w:p w14:paraId="33E3C280" w14:textId="77777777" w:rsidR="00EA1487" w:rsidRDefault="00EA1487" w:rsidP="00EA1487">
            <w:pPr>
              <w:spacing w:line="240" w:lineRule="auto"/>
              <w:jc w:val="center"/>
              <w:rPr>
                <w:rFonts w:cstheme="minorHAnsi"/>
                <w:sz w:val="20"/>
                <w:szCs w:val="20"/>
              </w:rPr>
            </w:pPr>
            <w:r>
              <w:rPr>
                <w:rFonts w:cstheme="minorHAnsi"/>
                <w:sz w:val="20"/>
                <w:szCs w:val="20"/>
              </w:rPr>
              <w:t>Cortical</w:t>
            </w:r>
          </w:p>
        </w:tc>
        <w:tc>
          <w:tcPr>
            <w:tcW w:w="497" w:type="pct"/>
            <w:tcBorders>
              <w:top w:val="nil"/>
              <w:left w:val="nil"/>
              <w:bottom w:val="nil"/>
              <w:right w:val="nil"/>
            </w:tcBorders>
            <w:textDirection w:val="btLr"/>
            <w:vAlign w:val="center"/>
          </w:tcPr>
          <w:p w14:paraId="43A986FC" w14:textId="77777777" w:rsidR="00EA1487" w:rsidRDefault="00EA1487" w:rsidP="00EA1487">
            <w:pPr>
              <w:spacing w:line="240" w:lineRule="auto"/>
              <w:jc w:val="center"/>
              <w:rPr>
                <w:rFonts w:cstheme="minorHAnsi"/>
                <w:sz w:val="20"/>
                <w:szCs w:val="20"/>
              </w:rPr>
            </w:pPr>
            <w:r>
              <w:rPr>
                <w:rFonts w:cstheme="minorHAnsi"/>
                <w:sz w:val="20"/>
                <w:szCs w:val="20"/>
              </w:rPr>
              <w:t>Scl., Ex, Ep.</w:t>
            </w:r>
          </w:p>
        </w:tc>
        <w:tc>
          <w:tcPr>
            <w:tcW w:w="498" w:type="pct"/>
            <w:tcBorders>
              <w:top w:val="nil"/>
              <w:left w:val="nil"/>
              <w:bottom w:val="nil"/>
              <w:right w:val="nil"/>
            </w:tcBorders>
            <w:textDirection w:val="btLr"/>
            <w:vAlign w:val="center"/>
          </w:tcPr>
          <w:p w14:paraId="59AC4D42" w14:textId="77777777" w:rsidR="00EA1487" w:rsidRDefault="00EA1487" w:rsidP="00EA1487">
            <w:pPr>
              <w:spacing w:line="240" w:lineRule="auto"/>
              <w:jc w:val="center"/>
              <w:rPr>
                <w:rFonts w:cstheme="minorHAnsi"/>
                <w:sz w:val="20"/>
                <w:szCs w:val="20"/>
              </w:rPr>
            </w:pPr>
            <w:r>
              <w:rPr>
                <w:rFonts w:cstheme="minorHAnsi"/>
                <w:sz w:val="20"/>
                <w:szCs w:val="20"/>
              </w:rPr>
              <w:t>Cortical.</w:t>
            </w:r>
          </w:p>
        </w:tc>
        <w:tc>
          <w:tcPr>
            <w:tcW w:w="498" w:type="pct"/>
            <w:tcBorders>
              <w:top w:val="nil"/>
              <w:left w:val="nil"/>
              <w:bottom w:val="nil"/>
              <w:right w:val="nil"/>
            </w:tcBorders>
            <w:textDirection w:val="btLr"/>
            <w:vAlign w:val="center"/>
          </w:tcPr>
          <w:p w14:paraId="421CC367" w14:textId="77777777" w:rsidR="00EA1487" w:rsidRDefault="00EA1487" w:rsidP="00EA1487">
            <w:pPr>
              <w:spacing w:line="240" w:lineRule="auto"/>
              <w:jc w:val="center"/>
              <w:rPr>
                <w:rFonts w:cstheme="minorHAnsi"/>
                <w:sz w:val="20"/>
                <w:szCs w:val="20"/>
              </w:rPr>
            </w:pPr>
            <w:r>
              <w:rPr>
                <w:rFonts w:cstheme="minorHAnsi"/>
                <w:sz w:val="20"/>
                <w:szCs w:val="20"/>
              </w:rPr>
              <w:t>Scl., Ex, Ep.</w:t>
            </w:r>
          </w:p>
        </w:tc>
        <w:tc>
          <w:tcPr>
            <w:tcW w:w="495" w:type="pct"/>
            <w:tcBorders>
              <w:top w:val="nil"/>
              <w:left w:val="nil"/>
              <w:bottom w:val="nil"/>
            </w:tcBorders>
            <w:textDirection w:val="btLr"/>
            <w:vAlign w:val="center"/>
          </w:tcPr>
          <w:p w14:paraId="64812BDE" w14:textId="77777777" w:rsidR="00EA1487" w:rsidRDefault="00EA1487" w:rsidP="00EA1487">
            <w:pPr>
              <w:spacing w:line="240" w:lineRule="auto"/>
              <w:jc w:val="center"/>
              <w:rPr>
                <w:rFonts w:cstheme="minorHAnsi"/>
                <w:sz w:val="20"/>
                <w:szCs w:val="20"/>
              </w:rPr>
            </w:pPr>
            <w:r>
              <w:rPr>
                <w:rFonts w:cstheme="minorHAnsi"/>
                <w:sz w:val="20"/>
                <w:szCs w:val="20"/>
              </w:rPr>
              <w:t>Cortical</w:t>
            </w:r>
          </w:p>
        </w:tc>
      </w:tr>
    </w:tbl>
    <w:p w14:paraId="4AEB5AD4" w14:textId="0AEEF9C1" w:rsidR="00262D48" w:rsidRDefault="00262D48">
      <w:pPr>
        <w:spacing w:line="240" w:lineRule="auto"/>
        <w:rPr>
          <w:rFonts w:asciiTheme="majorHAnsi" w:hAnsiTheme="majorHAnsi"/>
          <w:b/>
          <w:bCs/>
          <w:sz w:val="28"/>
          <w:szCs w:val="32"/>
        </w:rPr>
      </w:pPr>
      <w:r>
        <w:br w:type="page"/>
      </w:r>
    </w:p>
    <w:p w14:paraId="42085AF8" w14:textId="77777777" w:rsidR="00BF586E" w:rsidRPr="00DA32BB" w:rsidRDefault="00916660" w:rsidP="00761EC5">
      <w:pPr>
        <w:pStyle w:val="Heading1"/>
      </w:pPr>
      <w:bookmarkStart w:id="76" w:name="_Toc450288516"/>
      <w:r w:rsidRPr="00DA32BB">
        <w:lastRenderedPageBreak/>
        <w:t>References</w:t>
      </w:r>
      <w:bookmarkEnd w:id="76"/>
    </w:p>
    <w:p w14:paraId="0F42EB09" w14:textId="77777777" w:rsidR="00385471" w:rsidRDefault="00BF586E" w:rsidP="00385471">
      <w:pPr>
        <w:pStyle w:val="EndNoteBibliography"/>
      </w:pPr>
      <w:r>
        <w:fldChar w:fldCharType="begin"/>
      </w:r>
      <w:r>
        <w:instrText xml:space="preserve"> ADDIN EN.REFLIST </w:instrText>
      </w:r>
      <w:r>
        <w:fldChar w:fldCharType="separate"/>
      </w:r>
      <w:r w:rsidR="00385471" w:rsidRPr="00385471">
        <w:rPr>
          <w:b/>
        </w:rPr>
        <w:t>Aalen RB, Wildhagen M, Stø IM, Butenko MA</w:t>
      </w:r>
      <w:r w:rsidR="00385471" w:rsidRPr="00385471">
        <w:t xml:space="preserve">. 2013. IDA: a peptide ligand regulating cell separation processes in Arabidopsis. </w:t>
      </w:r>
      <w:r w:rsidR="00385471" w:rsidRPr="00385471">
        <w:rPr>
          <w:i/>
        </w:rPr>
        <w:t>Journal of Experimental Botany</w:t>
      </w:r>
      <w:r w:rsidR="00385471" w:rsidRPr="00385471">
        <w:t xml:space="preserve"> </w:t>
      </w:r>
      <w:r w:rsidR="00385471" w:rsidRPr="00385471">
        <w:rPr>
          <w:b/>
        </w:rPr>
        <w:t>64</w:t>
      </w:r>
      <w:r w:rsidR="00385471" w:rsidRPr="00385471">
        <w:t>, 5253-5261.</w:t>
      </w:r>
    </w:p>
    <w:p w14:paraId="12731812" w14:textId="77777777" w:rsidR="00C23743" w:rsidRPr="00385471" w:rsidRDefault="00C23743" w:rsidP="00385471">
      <w:pPr>
        <w:pStyle w:val="EndNoteBibliography"/>
      </w:pPr>
    </w:p>
    <w:p w14:paraId="6D37CCD5" w14:textId="77777777" w:rsidR="00385471" w:rsidRDefault="00385471" w:rsidP="00385471">
      <w:pPr>
        <w:pStyle w:val="EndNoteBibliography"/>
      </w:pPr>
      <w:r w:rsidRPr="00385471">
        <w:rPr>
          <w:b/>
        </w:rPr>
        <w:t>Abasolo W, Eder M, Yamauchi K, Obel N, Reinecke A, Neumetzler L, Dunlop JWC, Mouille G, Pauly M, Höfte H, Burgert I</w:t>
      </w:r>
      <w:r w:rsidRPr="00385471">
        <w:t xml:space="preserve">. 2009. Pectin May Hinder the Unfolding of Xyloglucan Chains during Cell Deformation: Implications of the Mechanical Performance of Arabidopsis Hypocotyls with Pectin Alterations. </w:t>
      </w:r>
      <w:r w:rsidRPr="00385471">
        <w:rPr>
          <w:i/>
        </w:rPr>
        <w:t>Molecular Plant</w:t>
      </w:r>
      <w:r w:rsidRPr="00385471">
        <w:t xml:space="preserve"> </w:t>
      </w:r>
      <w:r w:rsidRPr="00385471">
        <w:rPr>
          <w:b/>
        </w:rPr>
        <w:t>2</w:t>
      </w:r>
      <w:r w:rsidRPr="00385471">
        <w:t>, 990-999.</w:t>
      </w:r>
    </w:p>
    <w:p w14:paraId="3F1D64BD" w14:textId="77777777" w:rsidR="00C23743" w:rsidRPr="00385471" w:rsidRDefault="00C23743" w:rsidP="00385471">
      <w:pPr>
        <w:pStyle w:val="EndNoteBibliography"/>
      </w:pPr>
    </w:p>
    <w:p w14:paraId="4B43209A" w14:textId="77777777" w:rsidR="00385471" w:rsidRDefault="00385471" w:rsidP="00385471">
      <w:pPr>
        <w:pStyle w:val="EndNoteBibliography"/>
      </w:pPr>
      <w:r w:rsidRPr="00385471">
        <w:rPr>
          <w:b/>
        </w:rPr>
        <w:t>Agustí J, Merelo P, Cercós M, Tadeo FR, Talón M</w:t>
      </w:r>
      <w:r w:rsidRPr="00385471">
        <w:t xml:space="preserve">. 2009. Comparative transcriptional survey between laser-microdissected cells from laminar abscission zone and petiolar cortical tissue during ethylene-promoted abscission in citrus leaves. </w:t>
      </w:r>
      <w:r w:rsidRPr="00385471">
        <w:rPr>
          <w:i/>
        </w:rPr>
        <w:t>BMC Plant Biology</w:t>
      </w:r>
      <w:r w:rsidRPr="00385471">
        <w:t xml:space="preserve"> </w:t>
      </w:r>
      <w:r w:rsidRPr="00385471">
        <w:rPr>
          <w:b/>
        </w:rPr>
        <w:t>9</w:t>
      </w:r>
      <w:r w:rsidRPr="00385471">
        <w:t>, 127-127.</w:t>
      </w:r>
    </w:p>
    <w:p w14:paraId="65AE80A6" w14:textId="77777777" w:rsidR="00C23743" w:rsidRPr="00385471" w:rsidRDefault="00C23743" w:rsidP="00385471">
      <w:pPr>
        <w:pStyle w:val="EndNoteBibliography"/>
      </w:pPr>
    </w:p>
    <w:p w14:paraId="03B9B20B" w14:textId="77777777" w:rsidR="00385471" w:rsidRDefault="00385471" w:rsidP="00385471">
      <w:pPr>
        <w:pStyle w:val="EndNoteBibliography"/>
      </w:pPr>
      <w:r w:rsidRPr="00385471">
        <w:rPr>
          <w:b/>
        </w:rPr>
        <w:t>Arancibia RA, Motsenbocker CE</w:t>
      </w:r>
      <w:r w:rsidRPr="00385471">
        <w:t xml:space="preserve">. 2006. Pectin methylesterase activity in vivo differs from activity in vitro and enhances polygalacturonase-mediated pectin degradation in tabasco pepper. </w:t>
      </w:r>
      <w:r w:rsidRPr="00385471">
        <w:rPr>
          <w:i/>
        </w:rPr>
        <w:t>Journal of Plant Physiology</w:t>
      </w:r>
      <w:r w:rsidRPr="00385471">
        <w:t xml:space="preserve"> </w:t>
      </w:r>
      <w:r w:rsidRPr="00385471">
        <w:rPr>
          <w:b/>
        </w:rPr>
        <w:t>163</w:t>
      </w:r>
      <w:r w:rsidRPr="00385471">
        <w:t>, 488-496.</w:t>
      </w:r>
    </w:p>
    <w:p w14:paraId="728A3FE9" w14:textId="77777777" w:rsidR="00C23743" w:rsidRPr="00385471" w:rsidRDefault="00C23743" w:rsidP="00385471">
      <w:pPr>
        <w:pStyle w:val="EndNoteBibliography"/>
      </w:pPr>
    </w:p>
    <w:p w14:paraId="70F1D98C" w14:textId="77777777" w:rsidR="00385471" w:rsidRDefault="00385471" w:rsidP="00385471">
      <w:pPr>
        <w:pStyle w:val="EndNoteBibliography"/>
      </w:pPr>
      <w:r w:rsidRPr="00385471">
        <w:rPr>
          <w:b/>
        </w:rPr>
        <w:t>Atkinson JA, Rasmussen A, Traini R, Voß U, Sturrock C, Mooney SJ, Wells DM, Bennett MJ</w:t>
      </w:r>
      <w:r w:rsidRPr="00385471">
        <w:t xml:space="preserve">. 2014. Branching Out in Roots: Uncovering Form, Function, and Regulation. </w:t>
      </w:r>
      <w:r w:rsidRPr="00385471">
        <w:rPr>
          <w:i/>
        </w:rPr>
        <w:t>Plant Physiology</w:t>
      </w:r>
      <w:r w:rsidRPr="00385471">
        <w:t xml:space="preserve"> </w:t>
      </w:r>
      <w:r w:rsidRPr="00385471">
        <w:rPr>
          <w:b/>
        </w:rPr>
        <w:t>166</w:t>
      </w:r>
      <w:r w:rsidRPr="00385471">
        <w:t>, 538-550.</w:t>
      </w:r>
    </w:p>
    <w:p w14:paraId="3CC2C528" w14:textId="77777777" w:rsidR="00C23743" w:rsidRPr="00385471" w:rsidRDefault="00C23743" w:rsidP="00385471">
      <w:pPr>
        <w:pStyle w:val="EndNoteBibliography"/>
      </w:pPr>
    </w:p>
    <w:p w14:paraId="0D8FB09E" w14:textId="77777777" w:rsidR="00385471" w:rsidRDefault="00385471" w:rsidP="00385471">
      <w:pPr>
        <w:pStyle w:val="EndNoteBibliography"/>
      </w:pPr>
      <w:r w:rsidRPr="00385471">
        <w:rPr>
          <w:b/>
        </w:rPr>
        <w:t>Bhalerao RP, Eklöf J, Ljung K, Marchant A, Bennett M, Sandberg G</w:t>
      </w:r>
      <w:r w:rsidRPr="00385471">
        <w:t xml:space="preserve">. 2002. Shoot-derived auxin is essential for early lateral root emergence in Arabidopsis seedlings. </w:t>
      </w:r>
      <w:r w:rsidRPr="00385471">
        <w:rPr>
          <w:i/>
        </w:rPr>
        <w:t>The Plant Journal</w:t>
      </w:r>
      <w:r w:rsidRPr="00385471">
        <w:t xml:space="preserve"> </w:t>
      </w:r>
      <w:r w:rsidRPr="00385471">
        <w:rPr>
          <w:b/>
        </w:rPr>
        <w:t>29</w:t>
      </w:r>
      <w:r w:rsidRPr="00385471">
        <w:t>, 325-332.</w:t>
      </w:r>
    </w:p>
    <w:p w14:paraId="17125E95" w14:textId="77777777" w:rsidR="00C23743" w:rsidRPr="00385471" w:rsidRDefault="00C23743" w:rsidP="00385471">
      <w:pPr>
        <w:pStyle w:val="EndNoteBibliography"/>
      </w:pPr>
    </w:p>
    <w:p w14:paraId="69AE244D" w14:textId="77777777" w:rsidR="00385471" w:rsidRDefault="00385471" w:rsidP="00385471">
      <w:pPr>
        <w:pStyle w:val="EndNoteBibliography"/>
      </w:pPr>
      <w:r w:rsidRPr="00385471">
        <w:rPr>
          <w:b/>
        </w:rPr>
        <w:t>Braccini I, Pérez S</w:t>
      </w:r>
      <w:r w:rsidRPr="00385471">
        <w:t xml:space="preserve">. 2001. Molecular Basis of Ca2+-Induced Gelation in Alginates and Pectins:  The Egg-Box Model Revisited. </w:t>
      </w:r>
      <w:r w:rsidRPr="00385471">
        <w:rPr>
          <w:i/>
        </w:rPr>
        <w:t>Biomacromolecules</w:t>
      </w:r>
      <w:r w:rsidRPr="00385471">
        <w:t xml:space="preserve"> </w:t>
      </w:r>
      <w:r w:rsidRPr="00385471">
        <w:rPr>
          <w:b/>
        </w:rPr>
        <w:t>2</w:t>
      </w:r>
      <w:r w:rsidRPr="00385471">
        <w:t>, 1089-1096.</w:t>
      </w:r>
    </w:p>
    <w:p w14:paraId="36C345CF" w14:textId="77777777" w:rsidR="00C23743" w:rsidRPr="00385471" w:rsidRDefault="00C23743" w:rsidP="00385471">
      <w:pPr>
        <w:pStyle w:val="EndNoteBibliography"/>
      </w:pPr>
    </w:p>
    <w:p w14:paraId="1EE75DA4" w14:textId="77777777" w:rsidR="00385471" w:rsidRDefault="00385471" w:rsidP="00385471">
      <w:pPr>
        <w:pStyle w:val="EndNoteBibliography"/>
      </w:pPr>
      <w:r w:rsidRPr="00385471">
        <w:rPr>
          <w:b/>
        </w:rPr>
        <w:t>Butenko MA, Patterson SE, Grini PE, Stenvik G-E, Amundsen SS, Mandal A, Aalen RB</w:t>
      </w:r>
      <w:r w:rsidRPr="00385471">
        <w:t xml:space="preserve">. 2003. INFLORESCENCE DEFICIENT IN ABSCISSION Controls Floral Organ Abscission in Arabidopsis and Identifies a Novel Family of Putative Ligands in Plants. </w:t>
      </w:r>
      <w:r w:rsidRPr="00385471">
        <w:rPr>
          <w:i/>
        </w:rPr>
        <w:t>The Plant Cell</w:t>
      </w:r>
      <w:r w:rsidRPr="00385471">
        <w:t xml:space="preserve"> </w:t>
      </w:r>
      <w:r w:rsidRPr="00385471">
        <w:rPr>
          <w:b/>
        </w:rPr>
        <w:t>15</w:t>
      </w:r>
      <w:r w:rsidRPr="00385471">
        <w:t>, 2296-2307.</w:t>
      </w:r>
    </w:p>
    <w:p w14:paraId="7C59DB34" w14:textId="77777777" w:rsidR="00C23743" w:rsidRPr="00385471" w:rsidRDefault="00C23743" w:rsidP="00385471">
      <w:pPr>
        <w:pStyle w:val="EndNoteBibliography"/>
      </w:pPr>
    </w:p>
    <w:p w14:paraId="78D05F99" w14:textId="77777777" w:rsidR="00385471" w:rsidRDefault="00385471" w:rsidP="00385471">
      <w:pPr>
        <w:pStyle w:val="EndNoteBibliography"/>
      </w:pPr>
      <w:r w:rsidRPr="00385471">
        <w:rPr>
          <w:b/>
        </w:rPr>
        <w:t>Caffall KH, Mohnen D</w:t>
      </w:r>
      <w:r w:rsidRPr="00385471">
        <w:t xml:space="preserve">. 2009. The structure, function, and biosynthesis of plant cell wall pectic polysaccharides. </w:t>
      </w:r>
      <w:r w:rsidRPr="00385471">
        <w:rPr>
          <w:i/>
        </w:rPr>
        <w:t>Carbohydrate Research</w:t>
      </w:r>
      <w:r w:rsidRPr="00385471">
        <w:t xml:space="preserve"> </w:t>
      </w:r>
      <w:r w:rsidRPr="00385471">
        <w:rPr>
          <w:b/>
        </w:rPr>
        <w:t>344</w:t>
      </w:r>
      <w:r w:rsidRPr="00385471">
        <w:t>, 1879-1900.</w:t>
      </w:r>
    </w:p>
    <w:p w14:paraId="1E3B6542" w14:textId="77777777" w:rsidR="00C23743" w:rsidRPr="00385471" w:rsidRDefault="00C23743" w:rsidP="00385471">
      <w:pPr>
        <w:pStyle w:val="EndNoteBibliography"/>
      </w:pPr>
    </w:p>
    <w:p w14:paraId="2C8A9790" w14:textId="77777777" w:rsidR="00385471" w:rsidRDefault="00385471" w:rsidP="00385471">
      <w:pPr>
        <w:pStyle w:val="EndNoteBibliography"/>
      </w:pPr>
      <w:r w:rsidRPr="00385471">
        <w:rPr>
          <w:b/>
        </w:rPr>
        <w:t>Carpita NC</w:t>
      </w:r>
      <w:r w:rsidRPr="00385471">
        <w:t xml:space="preserve">. 1996. STRUCTURE AND BIOGENESIS OF THE CELL WALLS OF GRASSES. </w:t>
      </w:r>
      <w:r w:rsidRPr="00385471">
        <w:rPr>
          <w:i/>
        </w:rPr>
        <w:t>Annual Review of Plant Physiology and Plant Molecular Biology</w:t>
      </w:r>
      <w:r w:rsidRPr="00385471">
        <w:t xml:space="preserve"> </w:t>
      </w:r>
      <w:r w:rsidRPr="00385471">
        <w:rPr>
          <w:b/>
        </w:rPr>
        <w:t>47</w:t>
      </w:r>
      <w:r w:rsidRPr="00385471">
        <w:t>, 445-476.</w:t>
      </w:r>
    </w:p>
    <w:p w14:paraId="67A8691E" w14:textId="77777777" w:rsidR="00C23743" w:rsidRPr="00385471" w:rsidRDefault="00C23743" w:rsidP="00385471">
      <w:pPr>
        <w:pStyle w:val="EndNoteBibliography"/>
      </w:pPr>
    </w:p>
    <w:p w14:paraId="71AED1FA" w14:textId="77777777" w:rsidR="00385471" w:rsidRDefault="00385471" w:rsidP="00385471">
      <w:pPr>
        <w:pStyle w:val="EndNoteBibliography"/>
      </w:pPr>
      <w:r w:rsidRPr="00385471">
        <w:rPr>
          <w:b/>
        </w:rPr>
        <w:lastRenderedPageBreak/>
        <w:t>Carpita NC, Gibeaut DM</w:t>
      </w:r>
      <w:r w:rsidRPr="00385471">
        <w:t xml:space="preserve">. 1993. Structural models of primary cell walls in flowering plants: consistency of molecular structure with the physical properties of the walls during growth. </w:t>
      </w:r>
      <w:r w:rsidRPr="00385471">
        <w:rPr>
          <w:i/>
        </w:rPr>
        <w:t>The Plant Journal</w:t>
      </w:r>
      <w:r w:rsidRPr="00385471">
        <w:t xml:space="preserve"> </w:t>
      </w:r>
      <w:r w:rsidRPr="00385471">
        <w:rPr>
          <w:b/>
        </w:rPr>
        <w:t>3</w:t>
      </w:r>
      <w:r w:rsidRPr="00385471">
        <w:t>, 1-30.</w:t>
      </w:r>
    </w:p>
    <w:p w14:paraId="42D5A36D" w14:textId="77777777" w:rsidR="00C23743" w:rsidRPr="00385471" w:rsidRDefault="00C23743" w:rsidP="00385471">
      <w:pPr>
        <w:pStyle w:val="EndNoteBibliography"/>
      </w:pPr>
    </w:p>
    <w:p w14:paraId="597D7AD1" w14:textId="77777777" w:rsidR="00385471" w:rsidRDefault="00385471" w:rsidP="00385471">
      <w:pPr>
        <w:pStyle w:val="EndNoteBibliography"/>
      </w:pPr>
      <w:r w:rsidRPr="00385471">
        <w:rPr>
          <w:b/>
        </w:rPr>
        <w:t>Cavalier DM, Lerouxel O, Neumetzler L, Yamauchi K, Reinecke A, Freshour G, Zabotina OA, Hahn MG, Burgert I, Pauly M, Raikhel NV, Keegstra K</w:t>
      </w:r>
      <w:r w:rsidRPr="00385471">
        <w:t xml:space="preserve">. 2008. Disrupting Two Arabidopsis thaliana Xylosyltransferase Genes Results in Plants Deficient in Xyloglucan, a Major Primary Cell Wall Component. </w:t>
      </w:r>
      <w:r w:rsidRPr="00385471">
        <w:rPr>
          <w:i/>
        </w:rPr>
        <w:t>The Plant Cell</w:t>
      </w:r>
      <w:r w:rsidRPr="00385471">
        <w:t xml:space="preserve"> </w:t>
      </w:r>
      <w:r w:rsidRPr="00385471">
        <w:rPr>
          <w:b/>
        </w:rPr>
        <w:t>20</w:t>
      </w:r>
      <w:r w:rsidRPr="00385471">
        <w:t>, 1519-1537.</w:t>
      </w:r>
    </w:p>
    <w:p w14:paraId="18EB6C49" w14:textId="77777777" w:rsidR="00C23743" w:rsidRPr="00385471" w:rsidRDefault="00C23743" w:rsidP="00385471">
      <w:pPr>
        <w:pStyle w:val="EndNoteBibliography"/>
      </w:pPr>
    </w:p>
    <w:p w14:paraId="7645B79B" w14:textId="77777777" w:rsidR="00385471" w:rsidRDefault="00385471" w:rsidP="00385471">
      <w:pPr>
        <w:pStyle w:val="EndNoteBibliography"/>
      </w:pPr>
      <w:r w:rsidRPr="00385471">
        <w:rPr>
          <w:b/>
        </w:rPr>
        <w:t>Chen X, Vega-Sánchez ME, Verhertbruggen Y, Chiniquy D, Canlas PE, Fagerström A, Prak L, Christensen U, Oikawa A, Chern M, Zuo S, Lin F, Auer M, Willats WGT, Bartley L, Harholt J, Scheller HV, Ronald PC</w:t>
      </w:r>
      <w:r w:rsidRPr="00385471">
        <w:t xml:space="preserve">. Inactivation of &lt;em&gt;OsIRX10&lt;/em&gt; Leads to Decreased Xylan Content in Rice Culm Cell Walls and Improved Biomass Saccharification. </w:t>
      </w:r>
      <w:r w:rsidRPr="00385471">
        <w:rPr>
          <w:i/>
        </w:rPr>
        <w:t>Molecular Plant</w:t>
      </w:r>
      <w:r w:rsidRPr="00385471">
        <w:t xml:space="preserve"> </w:t>
      </w:r>
      <w:r w:rsidRPr="00385471">
        <w:rPr>
          <w:b/>
        </w:rPr>
        <w:t>6</w:t>
      </w:r>
      <w:r w:rsidRPr="00385471">
        <w:t>, 570-573.</w:t>
      </w:r>
    </w:p>
    <w:p w14:paraId="1AA5DE46" w14:textId="77777777" w:rsidR="00C23743" w:rsidRPr="00385471" w:rsidRDefault="00C23743" w:rsidP="00385471">
      <w:pPr>
        <w:pStyle w:val="EndNoteBibliography"/>
      </w:pPr>
    </w:p>
    <w:p w14:paraId="38748BBD" w14:textId="77777777" w:rsidR="00385471" w:rsidRDefault="00385471" w:rsidP="00385471">
      <w:pPr>
        <w:pStyle w:val="EndNoteBibliography"/>
      </w:pPr>
      <w:r w:rsidRPr="00385471">
        <w:rPr>
          <w:b/>
        </w:rPr>
        <w:t>Christiansen LC, Dal Degan F, Ulvskov P, Borkhardt B</w:t>
      </w:r>
      <w:r w:rsidRPr="00385471">
        <w:t xml:space="preserve">. 2002. Examination of the dehiscence zone in soybean pods and isolation of a dehiscence-related endopolygalacturonase gene. </w:t>
      </w:r>
      <w:r w:rsidRPr="00385471">
        <w:rPr>
          <w:i/>
        </w:rPr>
        <w:t>Plant, Cell &amp; Environment</w:t>
      </w:r>
      <w:r w:rsidRPr="00385471">
        <w:t xml:space="preserve"> </w:t>
      </w:r>
      <w:r w:rsidRPr="00385471">
        <w:rPr>
          <w:b/>
        </w:rPr>
        <w:t>25</w:t>
      </w:r>
      <w:r w:rsidRPr="00385471">
        <w:t>, 479-490.</w:t>
      </w:r>
    </w:p>
    <w:p w14:paraId="684CEE48" w14:textId="77777777" w:rsidR="00C23743" w:rsidRPr="00385471" w:rsidRDefault="00C23743" w:rsidP="00385471">
      <w:pPr>
        <w:pStyle w:val="EndNoteBibliography"/>
      </w:pPr>
    </w:p>
    <w:p w14:paraId="1DB5C37D" w14:textId="77777777" w:rsidR="00385471" w:rsidRDefault="00385471" w:rsidP="00385471">
      <w:pPr>
        <w:pStyle w:val="EndNoteBibliography"/>
      </w:pPr>
      <w:r w:rsidRPr="00385471">
        <w:rPr>
          <w:b/>
        </w:rPr>
        <w:t>Chu Y, Corey DR</w:t>
      </w:r>
      <w:r w:rsidRPr="00385471">
        <w:t xml:space="preserve">. 2012. RNA Sequencing: Platform Selection, Experimental Design, and Data Interpretation. </w:t>
      </w:r>
      <w:r w:rsidRPr="00385471">
        <w:rPr>
          <w:i/>
        </w:rPr>
        <w:t>Nucleic Acid Therapeutics</w:t>
      </w:r>
      <w:r w:rsidRPr="00385471">
        <w:t xml:space="preserve"> </w:t>
      </w:r>
      <w:r w:rsidRPr="00385471">
        <w:rPr>
          <w:b/>
        </w:rPr>
        <w:t>22</w:t>
      </w:r>
      <w:r w:rsidRPr="00385471">
        <w:t>, 271-274.</w:t>
      </w:r>
    </w:p>
    <w:p w14:paraId="6A5E2B9A" w14:textId="77777777" w:rsidR="00C23743" w:rsidRPr="00385471" w:rsidRDefault="00C23743" w:rsidP="00385471">
      <w:pPr>
        <w:pStyle w:val="EndNoteBibliography"/>
      </w:pPr>
    </w:p>
    <w:p w14:paraId="2366D272" w14:textId="77777777" w:rsidR="00385471" w:rsidRDefault="00385471" w:rsidP="00385471">
      <w:pPr>
        <w:pStyle w:val="EndNoteBibliography"/>
      </w:pPr>
      <w:r w:rsidRPr="00385471">
        <w:rPr>
          <w:b/>
        </w:rPr>
        <w:t>Clark N, De Luis Balaguer MA, Sozzani R</w:t>
      </w:r>
      <w:r w:rsidRPr="00385471">
        <w:t xml:space="preserve">. 2014. Experimental data and computational modeling link auxin gradient and development in the Arabidopsis root. </w:t>
      </w:r>
      <w:r w:rsidRPr="00385471">
        <w:rPr>
          <w:i/>
        </w:rPr>
        <w:t>Frontiers in Plant Science</w:t>
      </w:r>
      <w:r w:rsidRPr="00385471">
        <w:t xml:space="preserve"> </w:t>
      </w:r>
      <w:r w:rsidRPr="00385471">
        <w:rPr>
          <w:b/>
        </w:rPr>
        <w:t>5</w:t>
      </w:r>
      <w:r w:rsidRPr="00385471">
        <w:t>.</w:t>
      </w:r>
    </w:p>
    <w:p w14:paraId="39BB9EEB" w14:textId="77777777" w:rsidR="00C23743" w:rsidRPr="00385471" w:rsidRDefault="00C23743" w:rsidP="00385471">
      <w:pPr>
        <w:pStyle w:val="EndNoteBibliography"/>
      </w:pPr>
    </w:p>
    <w:p w14:paraId="2B7B4D10" w14:textId="77777777" w:rsidR="00385471" w:rsidRDefault="00385471" w:rsidP="00385471">
      <w:pPr>
        <w:pStyle w:val="EndNoteBibliography"/>
      </w:pPr>
      <w:r w:rsidRPr="00385471">
        <w:rPr>
          <w:b/>
        </w:rPr>
        <w:t>Cosgrove D, Jarvis m</w:t>
      </w:r>
      <w:r w:rsidRPr="00385471">
        <w:t xml:space="preserve">. 2012. Comparative structure and biomechanics of plant primary and secondary cell walls. </w:t>
      </w:r>
      <w:r w:rsidRPr="00385471">
        <w:rPr>
          <w:i/>
        </w:rPr>
        <w:t>Frontiers in Plant Science</w:t>
      </w:r>
      <w:r w:rsidRPr="00385471">
        <w:t xml:space="preserve"> </w:t>
      </w:r>
      <w:r w:rsidRPr="00385471">
        <w:rPr>
          <w:b/>
        </w:rPr>
        <w:t>3</w:t>
      </w:r>
      <w:r w:rsidRPr="00385471">
        <w:t>.</w:t>
      </w:r>
    </w:p>
    <w:p w14:paraId="6DCC6D64" w14:textId="77777777" w:rsidR="00C23743" w:rsidRPr="00385471" w:rsidRDefault="00C23743" w:rsidP="00385471">
      <w:pPr>
        <w:pStyle w:val="EndNoteBibliography"/>
      </w:pPr>
    </w:p>
    <w:p w14:paraId="4FFA6420" w14:textId="77777777" w:rsidR="00385471" w:rsidRDefault="00385471" w:rsidP="00385471">
      <w:pPr>
        <w:pStyle w:val="EndNoteBibliography"/>
      </w:pPr>
      <w:r w:rsidRPr="00385471">
        <w:rPr>
          <w:b/>
        </w:rPr>
        <w:t>Cosgrove DJ</w:t>
      </w:r>
      <w:r w:rsidRPr="00385471">
        <w:t xml:space="preserve">. 2005. Growth of the plant cell wall. </w:t>
      </w:r>
      <w:r w:rsidRPr="00385471">
        <w:rPr>
          <w:i/>
        </w:rPr>
        <w:t>Nat Rev Mol Cell Biol</w:t>
      </w:r>
      <w:r w:rsidRPr="00385471">
        <w:t xml:space="preserve"> </w:t>
      </w:r>
      <w:r w:rsidRPr="00385471">
        <w:rPr>
          <w:b/>
        </w:rPr>
        <w:t>6</w:t>
      </w:r>
      <w:r w:rsidRPr="00385471">
        <w:t>, 850-861.</w:t>
      </w:r>
    </w:p>
    <w:p w14:paraId="568D953B" w14:textId="77777777" w:rsidR="00C23743" w:rsidRPr="00385471" w:rsidRDefault="00C23743" w:rsidP="00385471">
      <w:pPr>
        <w:pStyle w:val="EndNoteBibliography"/>
      </w:pPr>
    </w:p>
    <w:p w14:paraId="78550894" w14:textId="77777777" w:rsidR="00385471" w:rsidRPr="00385471" w:rsidRDefault="00385471" w:rsidP="00385471">
      <w:pPr>
        <w:pStyle w:val="EndNoteBibliography"/>
      </w:pPr>
      <w:r w:rsidRPr="00385471">
        <w:rPr>
          <w:b/>
        </w:rPr>
        <w:t>De Rybel B, Audenaert D, Xuan W, Overvoorde P, Strader LC, Kepinski S, Hoye R, Brisbois R, Parizot B, Vanneste S, Liu X, Gilday A, Graham IA, Nguyen L, Jansen L, Njo MF, Inzé D, Bartel B, Beeckman T</w:t>
      </w:r>
      <w:r w:rsidRPr="00385471">
        <w:t xml:space="preserve">. 2012. A role for the root cap in root branching revealed by the non-auxin probe naxillin. </w:t>
      </w:r>
      <w:r w:rsidRPr="00385471">
        <w:rPr>
          <w:i/>
        </w:rPr>
        <w:t>Nat Chem Biol</w:t>
      </w:r>
      <w:r w:rsidRPr="00385471">
        <w:t xml:space="preserve"> </w:t>
      </w:r>
      <w:r w:rsidRPr="00385471">
        <w:rPr>
          <w:b/>
        </w:rPr>
        <w:t>8</w:t>
      </w:r>
      <w:r w:rsidRPr="00385471">
        <w:t>, 798-805.</w:t>
      </w:r>
    </w:p>
    <w:p w14:paraId="09164026" w14:textId="77777777" w:rsidR="00385471" w:rsidRDefault="00385471" w:rsidP="00385471">
      <w:pPr>
        <w:pStyle w:val="EndNoteBibliography"/>
      </w:pPr>
      <w:r w:rsidRPr="00385471">
        <w:rPr>
          <w:b/>
        </w:rPr>
        <w:t>De Rybel B, Vassileva V, Parizot B, Demeulenaere M, Grunewald W, Audenaert D, Van Campenhout J, Overvoorde P, Jansen L, Vanneste S, Möller B, Wilson M, Holman T, Van Isterdael G, Brunoud G, Vuylsteke M, Vernoux T, De Veylder L, Inzé D, Weijers D, Bennett MJ, Beeckman T</w:t>
      </w:r>
      <w:r w:rsidRPr="00385471">
        <w:t xml:space="preserve">. 2010. A Novel Aux/IAA28 Signaling Cascade Activates GATA23-Dependent Specification of Lateral Root Founder Cell Identity. </w:t>
      </w:r>
      <w:r w:rsidRPr="00385471">
        <w:rPr>
          <w:i/>
        </w:rPr>
        <w:t>Current Biology</w:t>
      </w:r>
      <w:r w:rsidRPr="00385471">
        <w:t xml:space="preserve"> </w:t>
      </w:r>
      <w:r w:rsidRPr="00385471">
        <w:rPr>
          <w:b/>
        </w:rPr>
        <w:t>20</w:t>
      </w:r>
      <w:r w:rsidRPr="00385471">
        <w:t>, 1697-1706.</w:t>
      </w:r>
    </w:p>
    <w:p w14:paraId="10A2D4AC" w14:textId="77777777" w:rsidR="00C23743" w:rsidRPr="00385471" w:rsidRDefault="00C23743" w:rsidP="00385471">
      <w:pPr>
        <w:pStyle w:val="EndNoteBibliography"/>
      </w:pPr>
    </w:p>
    <w:p w14:paraId="7C6E01F6" w14:textId="77777777" w:rsidR="00385471" w:rsidRDefault="00385471" w:rsidP="00385471">
      <w:pPr>
        <w:pStyle w:val="EndNoteBibliography"/>
      </w:pPr>
      <w:r w:rsidRPr="00385471">
        <w:rPr>
          <w:b/>
        </w:rPr>
        <w:t>De Smet I</w:t>
      </w:r>
      <w:r w:rsidRPr="00385471">
        <w:t xml:space="preserve">. 2012. Lateral root initiation: one step at a time. </w:t>
      </w:r>
      <w:r w:rsidRPr="00385471">
        <w:rPr>
          <w:i/>
        </w:rPr>
        <w:t>New Phytologist</w:t>
      </w:r>
      <w:r w:rsidRPr="00385471">
        <w:t xml:space="preserve"> </w:t>
      </w:r>
      <w:r w:rsidRPr="00385471">
        <w:rPr>
          <w:b/>
        </w:rPr>
        <w:t>193</w:t>
      </w:r>
      <w:r w:rsidRPr="00385471">
        <w:t>, 867-873.</w:t>
      </w:r>
    </w:p>
    <w:p w14:paraId="51C594F6" w14:textId="77777777" w:rsidR="00C23743" w:rsidRPr="00385471" w:rsidRDefault="00C23743" w:rsidP="00385471">
      <w:pPr>
        <w:pStyle w:val="EndNoteBibliography"/>
      </w:pPr>
    </w:p>
    <w:p w14:paraId="75B536B1" w14:textId="77777777" w:rsidR="00385471" w:rsidRDefault="00385471" w:rsidP="00385471">
      <w:pPr>
        <w:pStyle w:val="EndNoteBibliography"/>
      </w:pPr>
      <w:r w:rsidRPr="00385471">
        <w:rPr>
          <w:b/>
        </w:rPr>
        <w:lastRenderedPageBreak/>
        <w:t>De Smet I, Tetsumura T, De Rybel B, Frey NFd, Laplaze L, Casimiro I, Swarup R, Naudts M, Vanneste S, Audenaert D, Inzé D, Bennett MJ, Beeckman T</w:t>
      </w:r>
      <w:r w:rsidRPr="00385471">
        <w:t xml:space="preserve">. 2007. Auxin-dependent regulation of lateral root positioning in the basal meristem of Arabidopsis. </w:t>
      </w:r>
      <w:r w:rsidRPr="00385471">
        <w:rPr>
          <w:i/>
        </w:rPr>
        <w:t>Development</w:t>
      </w:r>
      <w:r w:rsidRPr="00385471">
        <w:t xml:space="preserve"> </w:t>
      </w:r>
      <w:r w:rsidRPr="00385471">
        <w:rPr>
          <w:b/>
        </w:rPr>
        <w:t>134</w:t>
      </w:r>
      <w:r w:rsidRPr="00385471">
        <w:t>, 681-690.</w:t>
      </w:r>
    </w:p>
    <w:p w14:paraId="23F09057" w14:textId="77777777" w:rsidR="00C23743" w:rsidRPr="00385471" w:rsidRDefault="00C23743" w:rsidP="00385471">
      <w:pPr>
        <w:pStyle w:val="EndNoteBibliography"/>
      </w:pPr>
    </w:p>
    <w:p w14:paraId="5077895F" w14:textId="77777777" w:rsidR="00385471" w:rsidRDefault="00385471" w:rsidP="00385471">
      <w:pPr>
        <w:pStyle w:val="EndNoteBibliography"/>
      </w:pPr>
      <w:r w:rsidRPr="00385471">
        <w:rPr>
          <w:b/>
        </w:rPr>
        <w:t>dos Santos CR, Cordeiro RL, Wong DWS, Murakami MT</w:t>
      </w:r>
      <w:r w:rsidRPr="00385471">
        <w:t xml:space="preserve">. 2015. Structural Basis for Xyloglucan Specificity and α-d-Xylp(1 → 6)-d-Glcp Recognition at the −1 Subsite within the GH5 Family. </w:t>
      </w:r>
      <w:r w:rsidRPr="00385471">
        <w:rPr>
          <w:i/>
        </w:rPr>
        <w:t>Biochemistry</w:t>
      </w:r>
      <w:r w:rsidRPr="00385471">
        <w:t xml:space="preserve"> </w:t>
      </w:r>
      <w:r w:rsidRPr="00385471">
        <w:rPr>
          <w:b/>
        </w:rPr>
        <w:t>54</w:t>
      </w:r>
      <w:r w:rsidRPr="00385471">
        <w:t>, 1930-1942.</w:t>
      </w:r>
    </w:p>
    <w:p w14:paraId="5EDE0D74" w14:textId="77777777" w:rsidR="00C23743" w:rsidRPr="00385471" w:rsidRDefault="00C23743" w:rsidP="00385471">
      <w:pPr>
        <w:pStyle w:val="EndNoteBibliography"/>
      </w:pPr>
    </w:p>
    <w:p w14:paraId="498AEF36" w14:textId="77777777" w:rsidR="00385471" w:rsidRDefault="00385471" w:rsidP="00385471">
      <w:pPr>
        <w:pStyle w:val="EndNoteBibliography"/>
      </w:pPr>
      <w:r w:rsidRPr="00385471">
        <w:rPr>
          <w:b/>
        </w:rPr>
        <w:t>Dubrovsky JG, Doerner PW, Colón-Carmona A, Rost TL</w:t>
      </w:r>
      <w:r w:rsidRPr="00385471">
        <w:t xml:space="preserve">. 2000. Pericycle Cell Proliferation and Lateral Root Initiation in Arabidopsis. </w:t>
      </w:r>
      <w:r w:rsidRPr="00385471">
        <w:rPr>
          <w:i/>
        </w:rPr>
        <w:t>Plant Physiology</w:t>
      </w:r>
      <w:r w:rsidRPr="00385471">
        <w:t xml:space="preserve"> </w:t>
      </w:r>
      <w:r w:rsidRPr="00385471">
        <w:rPr>
          <w:b/>
        </w:rPr>
        <w:t>124</w:t>
      </w:r>
      <w:r w:rsidRPr="00385471">
        <w:t>, 1648-1657.</w:t>
      </w:r>
    </w:p>
    <w:p w14:paraId="07B70FA8" w14:textId="77777777" w:rsidR="00C23743" w:rsidRPr="00385471" w:rsidRDefault="00C23743" w:rsidP="00385471">
      <w:pPr>
        <w:pStyle w:val="EndNoteBibliography"/>
      </w:pPr>
    </w:p>
    <w:p w14:paraId="7FC5A234" w14:textId="77777777" w:rsidR="00385471" w:rsidRDefault="00385471" w:rsidP="00385471">
      <w:pPr>
        <w:pStyle w:val="EndNoteBibliography"/>
      </w:pPr>
      <w:r w:rsidRPr="00385471">
        <w:rPr>
          <w:b/>
        </w:rPr>
        <w:t>Dubrovsky JG, Rost TL, Colón-Carmona A, Doerner P</w:t>
      </w:r>
      <w:r w:rsidRPr="00385471">
        <w:t xml:space="preserve">. 2001. Early primordium morphogenesis during lateral root initiation in Arabidopsis thaliana. </w:t>
      </w:r>
      <w:r w:rsidRPr="00385471">
        <w:rPr>
          <w:i/>
        </w:rPr>
        <w:t>Planta</w:t>
      </w:r>
      <w:r w:rsidRPr="00385471">
        <w:t xml:space="preserve"> </w:t>
      </w:r>
      <w:r w:rsidRPr="00385471">
        <w:rPr>
          <w:b/>
        </w:rPr>
        <w:t>214</w:t>
      </w:r>
      <w:r w:rsidRPr="00385471">
        <w:t>, 30-36.</w:t>
      </w:r>
    </w:p>
    <w:p w14:paraId="14E064D2" w14:textId="77777777" w:rsidR="00C23743" w:rsidRPr="00385471" w:rsidRDefault="00C23743" w:rsidP="00385471">
      <w:pPr>
        <w:pStyle w:val="EndNoteBibliography"/>
      </w:pPr>
    </w:p>
    <w:p w14:paraId="1F7B0792" w14:textId="77777777" w:rsidR="00385471" w:rsidRDefault="00385471" w:rsidP="00385471">
      <w:pPr>
        <w:pStyle w:val="EndNoteBibliography"/>
      </w:pPr>
      <w:r w:rsidRPr="00385471">
        <w:rPr>
          <w:b/>
        </w:rPr>
        <w:t>Efroni I, Ip P-L, Nawy T, Mello A, Birnbaum KD</w:t>
      </w:r>
      <w:r w:rsidRPr="00385471">
        <w:t xml:space="preserve">. 2015. Quantification of cell identity from single-cell gene expression profiles. </w:t>
      </w:r>
      <w:r w:rsidRPr="00385471">
        <w:rPr>
          <w:i/>
        </w:rPr>
        <w:t>Genome Biology</w:t>
      </w:r>
      <w:r w:rsidRPr="00385471">
        <w:t xml:space="preserve"> </w:t>
      </w:r>
      <w:r w:rsidRPr="00385471">
        <w:rPr>
          <w:b/>
        </w:rPr>
        <w:t>16</w:t>
      </w:r>
      <w:r w:rsidRPr="00385471">
        <w:t>, 1-12.</w:t>
      </w:r>
    </w:p>
    <w:p w14:paraId="7F887605" w14:textId="77777777" w:rsidR="00C23743" w:rsidRPr="00385471" w:rsidRDefault="00C23743" w:rsidP="00385471">
      <w:pPr>
        <w:pStyle w:val="EndNoteBibliography"/>
      </w:pPr>
    </w:p>
    <w:p w14:paraId="701E2261" w14:textId="77777777" w:rsidR="00385471" w:rsidRDefault="00385471" w:rsidP="00385471">
      <w:pPr>
        <w:pStyle w:val="EndNoteBibliography"/>
      </w:pPr>
      <w:r w:rsidRPr="00385471">
        <w:rPr>
          <w:b/>
        </w:rPr>
        <w:t>Espina V, Heiby M, Pierobon M, Liotta LA</w:t>
      </w:r>
      <w:r w:rsidRPr="00385471">
        <w:t xml:space="preserve">. 2007. Laser capture microdissection technology. </w:t>
      </w:r>
      <w:r w:rsidRPr="00385471">
        <w:rPr>
          <w:i/>
        </w:rPr>
        <w:t>Expert Review of Molecular Diagnostics</w:t>
      </w:r>
      <w:r w:rsidRPr="00385471">
        <w:t xml:space="preserve"> </w:t>
      </w:r>
      <w:r w:rsidRPr="00385471">
        <w:rPr>
          <w:b/>
        </w:rPr>
        <w:t>7</w:t>
      </w:r>
      <w:r w:rsidRPr="00385471">
        <w:t>, 647-657.</w:t>
      </w:r>
    </w:p>
    <w:p w14:paraId="3124A4B0" w14:textId="77777777" w:rsidR="00C23743" w:rsidRPr="00385471" w:rsidRDefault="00C23743" w:rsidP="00385471">
      <w:pPr>
        <w:pStyle w:val="EndNoteBibliography"/>
      </w:pPr>
    </w:p>
    <w:p w14:paraId="00C6AEB6" w14:textId="77777777" w:rsidR="00385471" w:rsidRDefault="00385471" w:rsidP="00385471">
      <w:pPr>
        <w:pStyle w:val="EndNoteBibliography"/>
      </w:pPr>
      <w:r w:rsidRPr="00385471">
        <w:rPr>
          <w:b/>
        </w:rPr>
        <w:t>Fagard M, Desnos T, Desprez T, Goubet F, Refregier G, Mouille G, McCann M, Rayon C, Vernhettes S, Höfte H</w:t>
      </w:r>
      <w:r w:rsidRPr="00385471">
        <w:t xml:space="preserve">. 2000. PROCUSTE1 Encodes a Cellulose Synthase Required for Normal Cell Elongation Specifically in Roots and Dark-Grown Hypocotyls of Arabidopsis. </w:t>
      </w:r>
      <w:r w:rsidRPr="00385471">
        <w:rPr>
          <w:i/>
        </w:rPr>
        <w:t>The Plant Cell</w:t>
      </w:r>
      <w:r w:rsidRPr="00385471">
        <w:t xml:space="preserve"> </w:t>
      </w:r>
      <w:r w:rsidRPr="00385471">
        <w:rPr>
          <w:b/>
        </w:rPr>
        <w:t>12</w:t>
      </w:r>
      <w:r w:rsidRPr="00385471">
        <w:t>, 2409-2423.</w:t>
      </w:r>
    </w:p>
    <w:p w14:paraId="65CECBFA" w14:textId="77777777" w:rsidR="00C23743" w:rsidRPr="00385471" w:rsidRDefault="00C23743" w:rsidP="00385471">
      <w:pPr>
        <w:pStyle w:val="EndNoteBibliography"/>
      </w:pPr>
    </w:p>
    <w:p w14:paraId="7059EFE4" w14:textId="77777777" w:rsidR="00385471" w:rsidRDefault="00385471" w:rsidP="00385471">
      <w:pPr>
        <w:pStyle w:val="EndNoteBibliography"/>
      </w:pPr>
      <w:r w:rsidRPr="00385471">
        <w:rPr>
          <w:b/>
        </w:rPr>
        <w:t>Fendrych M, Van Hautegem T, Van Durme M, Olvera-Carrillo Y, Huysmans M, Karimi M, Lippens S, Guérin Christopher J, Krebs M, Schumacher K, Nowack Moritz K</w:t>
      </w:r>
      <w:r w:rsidRPr="00385471">
        <w:t xml:space="preserve">. 2014. Programmed Cell Death Controlled by ANAC033/SOMBRERO Determines Root Cap Organ Size in Arabidopsis. </w:t>
      </w:r>
      <w:r w:rsidRPr="00385471">
        <w:rPr>
          <w:i/>
        </w:rPr>
        <w:t>Current Biology</w:t>
      </w:r>
      <w:r w:rsidRPr="00385471">
        <w:t xml:space="preserve"> </w:t>
      </w:r>
      <w:r w:rsidRPr="00385471">
        <w:rPr>
          <w:b/>
        </w:rPr>
        <w:t>24</w:t>
      </w:r>
      <w:r w:rsidRPr="00385471">
        <w:t>, 931-940.</w:t>
      </w:r>
    </w:p>
    <w:p w14:paraId="49742012" w14:textId="77777777" w:rsidR="00C23743" w:rsidRPr="00385471" w:rsidRDefault="00C23743" w:rsidP="00385471">
      <w:pPr>
        <w:pStyle w:val="EndNoteBibliography"/>
      </w:pPr>
    </w:p>
    <w:p w14:paraId="1F505832" w14:textId="77777777" w:rsidR="00385471" w:rsidRDefault="00385471" w:rsidP="00385471">
      <w:pPr>
        <w:pStyle w:val="EndNoteBibliography"/>
      </w:pPr>
      <w:r w:rsidRPr="00385471">
        <w:rPr>
          <w:b/>
        </w:rPr>
        <w:t>Goulao LF, Oliveira CM</w:t>
      </w:r>
      <w:r w:rsidRPr="00385471">
        <w:t xml:space="preserve">. 2008. Cell wall modifications during fruit ripening: when a fruit is not the fruit. </w:t>
      </w:r>
      <w:r w:rsidRPr="00385471">
        <w:rPr>
          <w:i/>
        </w:rPr>
        <w:t>Trends in Food Science &amp; Technology</w:t>
      </w:r>
      <w:r w:rsidRPr="00385471">
        <w:t xml:space="preserve"> </w:t>
      </w:r>
      <w:r w:rsidRPr="00385471">
        <w:rPr>
          <w:b/>
        </w:rPr>
        <w:t>19</w:t>
      </w:r>
      <w:r w:rsidRPr="00385471">
        <w:t>, 4-25.</w:t>
      </w:r>
    </w:p>
    <w:p w14:paraId="06FF1BBF" w14:textId="77777777" w:rsidR="00C23743" w:rsidRPr="00385471" w:rsidRDefault="00C23743" w:rsidP="00385471">
      <w:pPr>
        <w:pStyle w:val="EndNoteBibliography"/>
      </w:pPr>
    </w:p>
    <w:p w14:paraId="03C21CBB" w14:textId="77777777" w:rsidR="00385471" w:rsidRDefault="00385471" w:rsidP="00385471">
      <w:pPr>
        <w:pStyle w:val="EndNoteBibliography"/>
      </w:pPr>
      <w:r w:rsidRPr="00385471">
        <w:rPr>
          <w:b/>
        </w:rPr>
        <w:t>Harris PJ, Hartley RD</w:t>
      </w:r>
      <w:r w:rsidRPr="00385471">
        <w:t xml:space="preserve">. 1976. Detection of bound ferulic acid in cell walls of the Gramineae by ultraviolet fluorescence microscopy. </w:t>
      </w:r>
      <w:r w:rsidRPr="00385471">
        <w:rPr>
          <w:i/>
        </w:rPr>
        <w:t>Nature</w:t>
      </w:r>
      <w:r w:rsidRPr="00385471">
        <w:t xml:space="preserve"> </w:t>
      </w:r>
      <w:r w:rsidRPr="00385471">
        <w:rPr>
          <w:b/>
        </w:rPr>
        <w:t>259</w:t>
      </w:r>
      <w:r w:rsidRPr="00385471">
        <w:t>, 508-510.</w:t>
      </w:r>
    </w:p>
    <w:p w14:paraId="03D833A0" w14:textId="77777777" w:rsidR="00C23743" w:rsidRPr="00385471" w:rsidRDefault="00C23743" w:rsidP="00385471">
      <w:pPr>
        <w:pStyle w:val="EndNoteBibliography"/>
      </w:pPr>
    </w:p>
    <w:p w14:paraId="2D736B7A" w14:textId="77777777" w:rsidR="00385471" w:rsidRDefault="00385471" w:rsidP="00385471">
      <w:pPr>
        <w:pStyle w:val="EndNoteBibliography"/>
      </w:pPr>
      <w:r w:rsidRPr="00385471">
        <w:rPr>
          <w:b/>
        </w:rPr>
        <w:t>Henry S, Divol F, Bettembourg M, Bureau C, Guiderdoni E, Perin C, Dievart A</w:t>
      </w:r>
      <w:r w:rsidRPr="00385471">
        <w:t xml:space="preserve">. 2016. Immunoprofiling of rice root cortex reveals two cortical subdomains. </w:t>
      </w:r>
      <w:r w:rsidRPr="00385471">
        <w:rPr>
          <w:i/>
        </w:rPr>
        <w:t>Frontiers in Plant Science</w:t>
      </w:r>
      <w:r w:rsidRPr="00385471">
        <w:t xml:space="preserve"> </w:t>
      </w:r>
      <w:r w:rsidRPr="00385471">
        <w:rPr>
          <w:b/>
        </w:rPr>
        <w:t>6</w:t>
      </w:r>
      <w:r w:rsidRPr="00385471">
        <w:t>.</w:t>
      </w:r>
    </w:p>
    <w:p w14:paraId="18412E4F" w14:textId="77777777" w:rsidR="00C23743" w:rsidRPr="00385471" w:rsidRDefault="00C23743" w:rsidP="00385471">
      <w:pPr>
        <w:pStyle w:val="EndNoteBibliography"/>
      </w:pPr>
    </w:p>
    <w:p w14:paraId="2D3EF8CB" w14:textId="77777777" w:rsidR="00385471" w:rsidRDefault="00385471" w:rsidP="00385471">
      <w:pPr>
        <w:pStyle w:val="EndNoteBibliography"/>
      </w:pPr>
      <w:r w:rsidRPr="00385471">
        <w:rPr>
          <w:b/>
        </w:rPr>
        <w:t>Hervé C, Marcus SE, Knox JP</w:t>
      </w:r>
      <w:r w:rsidRPr="00385471">
        <w:t xml:space="preserve">. 2011. Monoclonal Antibodies, Carbohydrate-Binding Modules, and the Detection of Polysaccharides in Plant Cell Walls. In: Popper AZ, ed. </w:t>
      </w:r>
      <w:r w:rsidRPr="00385471">
        <w:rPr>
          <w:i/>
        </w:rPr>
        <w:t>The Plant Cell Wall: Methods and Protocols</w:t>
      </w:r>
      <w:r w:rsidRPr="00385471">
        <w:t>. Totowa, NJ: Humana Press, 103-113.</w:t>
      </w:r>
    </w:p>
    <w:p w14:paraId="179A547C" w14:textId="77777777" w:rsidR="00C23743" w:rsidRPr="00385471" w:rsidRDefault="00C23743" w:rsidP="00385471">
      <w:pPr>
        <w:pStyle w:val="EndNoteBibliography"/>
      </w:pPr>
    </w:p>
    <w:p w14:paraId="6F353119" w14:textId="77777777" w:rsidR="00385471" w:rsidRDefault="00385471" w:rsidP="00385471">
      <w:pPr>
        <w:pStyle w:val="EndNoteBibliography"/>
      </w:pPr>
      <w:r w:rsidRPr="00385471">
        <w:rPr>
          <w:b/>
        </w:rPr>
        <w:lastRenderedPageBreak/>
        <w:t>Hochholdinger F, Zimmermann R</w:t>
      </w:r>
      <w:r w:rsidRPr="00385471">
        <w:t xml:space="preserve">. 2008. Conserved and diverse mechanisms in root development. </w:t>
      </w:r>
      <w:r w:rsidRPr="00385471">
        <w:rPr>
          <w:i/>
        </w:rPr>
        <w:t>Current Opinion in Plant Biology</w:t>
      </w:r>
      <w:r w:rsidRPr="00385471">
        <w:t xml:space="preserve"> </w:t>
      </w:r>
      <w:r w:rsidRPr="00385471">
        <w:rPr>
          <w:b/>
        </w:rPr>
        <w:t>11</w:t>
      </w:r>
      <w:r w:rsidRPr="00385471">
        <w:t>, 70-74.</w:t>
      </w:r>
    </w:p>
    <w:p w14:paraId="16A7CCFA" w14:textId="77777777" w:rsidR="00C23743" w:rsidRPr="00385471" w:rsidRDefault="00C23743" w:rsidP="00385471">
      <w:pPr>
        <w:pStyle w:val="EndNoteBibliography"/>
      </w:pPr>
    </w:p>
    <w:p w14:paraId="5F203853" w14:textId="77777777" w:rsidR="00385471" w:rsidRDefault="00385471" w:rsidP="00385471">
      <w:pPr>
        <w:pStyle w:val="EndNoteBibliography"/>
      </w:pPr>
      <w:r w:rsidRPr="00385471">
        <w:rPr>
          <w:b/>
        </w:rPr>
        <w:t>Iain EPT, Julia CW, Alex LM, Frank V</w:t>
      </w:r>
      <w:r w:rsidRPr="00385471">
        <w:t xml:space="preserve">. 1990. Use of Chemical Fractionation and Proton Nuclear Magnetic Resonance to Probe the Physical Structure of the Primary Plant Cell Wall. </w:t>
      </w:r>
      <w:r w:rsidRPr="00385471">
        <w:rPr>
          <w:i/>
        </w:rPr>
        <w:t>Plant Physiology</w:t>
      </w:r>
      <w:r w:rsidRPr="00385471">
        <w:t xml:space="preserve"> </w:t>
      </w:r>
      <w:r w:rsidRPr="00385471">
        <w:rPr>
          <w:b/>
        </w:rPr>
        <w:t>94</w:t>
      </w:r>
      <w:r w:rsidRPr="00385471">
        <w:t>, 174-178.</w:t>
      </w:r>
    </w:p>
    <w:p w14:paraId="3E6F4193" w14:textId="77777777" w:rsidR="00C23743" w:rsidRPr="00385471" w:rsidRDefault="00C23743" w:rsidP="00385471">
      <w:pPr>
        <w:pStyle w:val="EndNoteBibliography"/>
      </w:pPr>
    </w:p>
    <w:p w14:paraId="3F3714D7" w14:textId="77777777" w:rsidR="00385471" w:rsidRDefault="00385471" w:rsidP="00385471">
      <w:pPr>
        <w:pStyle w:val="EndNoteBibliography"/>
      </w:pPr>
      <w:r w:rsidRPr="00385471">
        <w:rPr>
          <w:b/>
        </w:rPr>
        <w:t>Itoh J-I, Nonomura K-I, Ikeda K, Yamaki S, Inukai Y, Yamagishi H, Kitano H, Nagato Y</w:t>
      </w:r>
      <w:r w:rsidRPr="00385471">
        <w:t xml:space="preserve">. 2005. Rice Plant Development: from Zygote to Spikelet. </w:t>
      </w:r>
      <w:r w:rsidRPr="00385471">
        <w:rPr>
          <w:i/>
        </w:rPr>
        <w:t>Plant and Cell Physiology</w:t>
      </w:r>
      <w:r w:rsidRPr="00385471">
        <w:t xml:space="preserve"> </w:t>
      </w:r>
      <w:r w:rsidRPr="00385471">
        <w:rPr>
          <w:b/>
        </w:rPr>
        <w:t>46</w:t>
      </w:r>
      <w:r w:rsidRPr="00385471">
        <w:t>, 23-47.</w:t>
      </w:r>
    </w:p>
    <w:p w14:paraId="4D338B6E" w14:textId="77777777" w:rsidR="00C23743" w:rsidRPr="00385471" w:rsidRDefault="00C23743" w:rsidP="00385471">
      <w:pPr>
        <w:pStyle w:val="EndNoteBibliography"/>
      </w:pPr>
    </w:p>
    <w:p w14:paraId="031DAD42" w14:textId="77777777" w:rsidR="00385471" w:rsidRDefault="00385471" w:rsidP="00385471">
      <w:pPr>
        <w:pStyle w:val="EndNoteBibliography"/>
      </w:pPr>
      <w:r w:rsidRPr="00385471">
        <w:rPr>
          <w:b/>
        </w:rPr>
        <w:t>Jia YJ, Feng BZ, Sun WX, Zhang XG</w:t>
      </w:r>
      <w:r w:rsidRPr="00385471">
        <w:t xml:space="preserve">. 2009. Polygalacturonase, Pectate Lyase and Pectin Methylesterase Activity in Pathogenic Strains of Phytophthora capsici Incubated under Different Conditions. </w:t>
      </w:r>
      <w:r w:rsidRPr="00385471">
        <w:rPr>
          <w:i/>
        </w:rPr>
        <w:t>Journal of Phytopathology</w:t>
      </w:r>
      <w:r w:rsidRPr="00385471">
        <w:t xml:space="preserve"> </w:t>
      </w:r>
      <w:r w:rsidRPr="00385471">
        <w:rPr>
          <w:b/>
        </w:rPr>
        <w:t>157</w:t>
      </w:r>
      <w:r w:rsidRPr="00385471">
        <w:t>, 585-591.</w:t>
      </w:r>
    </w:p>
    <w:p w14:paraId="4D78CB6F" w14:textId="77777777" w:rsidR="00C23743" w:rsidRPr="00385471" w:rsidRDefault="00C23743" w:rsidP="00385471">
      <w:pPr>
        <w:pStyle w:val="EndNoteBibliography"/>
      </w:pPr>
    </w:p>
    <w:p w14:paraId="38EE58E5" w14:textId="77777777" w:rsidR="00385471" w:rsidRDefault="00385471" w:rsidP="00385471">
      <w:pPr>
        <w:pStyle w:val="EndNoteBibliography"/>
      </w:pPr>
      <w:r w:rsidRPr="00385471">
        <w:rPr>
          <w:b/>
        </w:rPr>
        <w:t>Kader MA, Lindberg S</w:t>
      </w:r>
      <w:r w:rsidRPr="00385471">
        <w:t xml:space="preserve">. 2010. Cytosolic calcium and pH signaling in plants under salinity stress. </w:t>
      </w:r>
      <w:r w:rsidRPr="00385471">
        <w:rPr>
          <w:i/>
        </w:rPr>
        <w:t>Plant Signaling &amp; Behavior</w:t>
      </w:r>
      <w:r w:rsidRPr="00385471">
        <w:t xml:space="preserve"> </w:t>
      </w:r>
      <w:r w:rsidRPr="00385471">
        <w:rPr>
          <w:b/>
        </w:rPr>
        <w:t>5</w:t>
      </w:r>
      <w:r w:rsidRPr="00385471">
        <w:t>, 233-238.</w:t>
      </w:r>
    </w:p>
    <w:p w14:paraId="2E213E50" w14:textId="77777777" w:rsidR="00C23743" w:rsidRPr="00385471" w:rsidRDefault="00C23743" w:rsidP="00385471">
      <w:pPr>
        <w:pStyle w:val="EndNoteBibliography"/>
      </w:pPr>
    </w:p>
    <w:p w14:paraId="26C2A4B1" w14:textId="77777777" w:rsidR="00385471" w:rsidRDefault="00385471" w:rsidP="00385471">
      <w:pPr>
        <w:pStyle w:val="EndNoteBibliography"/>
      </w:pPr>
      <w:r w:rsidRPr="00385471">
        <w:rPr>
          <w:b/>
        </w:rPr>
        <w:t>Kerk NM, Ceserani T, Tausta SL, Sussex IM, Nelson TM</w:t>
      </w:r>
      <w:r w:rsidRPr="00385471">
        <w:t xml:space="preserve">. 2003. Laser Capture Microdissection of Cells from Plant Tissues. </w:t>
      </w:r>
      <w:r w:rsidRPr="00385471">
        <w:rPr>
          <w:i/>
        </w:rPr>
        <w:t>Plant Physiology</w:t>
      </w:r>
      <w:r w:rsidRPr="00385471">
        <w:t xml:space="preserve"> </w:t>
      </w:r>
      <w:r w:rsidRPr="00385471">
        <w:rPr>
          <w:b/>
        </w:rPr>
        <w:t>132</w:t>
      </w:r>
      <w:r w:rsidRPr="00385471">
        <w:t>, 27-35.</w:t>
      </w:r>
    </w:p>
    <w:p w14:paraId="4C60467F" w14:textId="77777777" w:rsidR="00C23743" w:rsidRPr="00385471" w:rsidRDefault="00C23743" w:rsidP="00385471">
      <w:pPr>
        <w:pStyle w:val="EndNoteBibliography"/>
      </w:pPr>
    </w:p>
    <w:p w14:paraId="05D054BD" w14:textId="77777777" w:rsidR="00385471" w:rsidRDefault="00385471" w:rsidP="00385471">
      <w:pPr>
        <w:pStyle w:val="EndNoteBibliography"/>
      </w:pPr>
      <w:r w:rsidRPr="00385471">
        <w:rPr>
          <w:b/>
        </w:rPr>
        <w:t>Kube DM, Savci-Heijink CD, Lamblin A-F, Kosari F, Vasmatzis G, Cheville JC, Connelly DP, Klee GG</w:t>
      </w:r>
      <w:r w:rsidRPr="00385471">
        <w:t xml:space="preserve">. 2007. Optimization of laser capture microdissection and RNA amplification for gene expression profiling of prostate cancer. </w:t>
      </w:r>
      <w:r w:rsidRPr="00385471">
        <w:rPr>
          <w:i/>
        </w:rPr>
        <w:t>BMC Molecular Biology</w:t>
      </w:r>
      <w:r w:rsidRPr="00385471">
        <w:t xml:space="preserve"> </w:t>
      </w:r>
      <w:r w:rsidRPr="00385471">
        <w:rPr>
          <w:b/>
        </w:rPr>
        <w:t>8</w:t>
      </w:r>
      <w:r w:rsidRPr="00385471">
        <w:t>, 1-14.</w:t>
      </w:r>
    </w:p>
    <w:p w14:paraId="247D6243" w14:textId="77777777" w:rsidR="00C23743" w:rsidRPr="00385471" w:rsidRDefault="00C23743" w:rsidP="00385471">
      <w:pPr>
        <w:pStyle w:val="EndNoteBibliography"/>
      </w:pPr>
    </w:p>
    <w:p w14:paraId="1B916E59" w14:textId="77777777" w:rsidR="00385471" w:rsidRDefault="00385471" w:rsidP="00385471">
      <w:pPr>
        <w:pStyle w:val="EndNoteBibliography"/>
      </w:pPr>
      <w:r w:rsidRPr="00385471">
        <w:rPr>
          <w:b/>
        </w:rPr>
        <w:t>Kummari E, Guo-Ross SX, Eells JB</w:t>
      </w:r>
      <w:r w:rsidRPr="00385471">
        <w:t xml:space="preserve">. 2015. Laser Capture Microdissection - A Demonstration of the Isolation of Individual Dopamine Neurons and the Entire Ventral Tegmental Area. </w:t>
      </w:r>
      <w:r w:rsidRPr="00385471">
        <w:rPr>
          <w:i/>
        </w:rPr>
        <w:t>Journal of Visualized Experiments : JoVE</w:t>
      </w:r>
      <w:r w:rsidRPr="00385471">
        <w:t>, 52336.</w:t>
      </w:r>
    </w:p>
    <w:p w14:paraId="792F5BEF" w14:textId="77777777" w:rsidR="00C23743" w:rsidRPr="00385471" w:rsidRDefault="00C23743" w:rsidP="00385471">
      <w:pPr>
        <w:pStyle w:val="EndNoteBibliography"/>
      </w:pPr>
    </w:p>
    <w:p w14:paraId="5E885D5E" w14:textId="77777777" w:rsidR="00385471" w:rsidRDefault="00385471" w:rsidP="00385471">
      <w:pPr>
        <w:pStyle w:val="EndNoteBibliography"/>
      </w:pPr>
      <w:r w:rsidRPr="00385471">
        <w:rPr>
          <w:b/>
        </w:rPr>
        <w:t>Kumpf RP, Shi C-L, Larrieu A, Stø IM, Butenko MA, Péret B, Riiser ES, Bennett MJ, Aalen RB</w:t>
      </w:r>
      <w:r w:rsidRPr="00385471">
        <w:t xml:space="preserve">. 2013. Floral organ abscission peptide IDA and its HAE/HSL2 receptors control cell separation during lateral root emergence. </w:t>
      </w:r>
      <w:r w:rsidRPr="00385471">
        <w:rPr>
          <w:i/>
        </w:rPr>
        <w:t>Proceedings of the National Academy of Sciences</w:t>
      </w:r>
      <w:r w:rsidRPr="00385471">
        <w:t xml:space="preserve"> </w:t>
      </w:r>
      <w:r w:rsidRPr="00385471">
        <w:rPr>
          <w:b/>
        </w:rPr>
        <w:t>110</w:t>
      </w:r>
      <w:r w:rsidRPr="00385471">
        <w:t>, 5235-5240.</w:t>
      </w:r>
    </w:p>
    <w:p w14:paraId="28E6D77D" w14:textId="77777777" w:rsidR="00C23743" w:rsidRPr="00385471" w:rsidRDefault="00C23743" w:rsidP="00385471">
      <w:pPr>
        <w:pStyle w:val="EndNoteBibliography"/>
      </w:pPr>
    </w:p>
    <w:p w14:paraId="3AA9A709" w14:textId="77777777" w:rsidR="00385471" w:rsidRDefault="00385471" w:rsidP="00385471">
      <w:pPr>
        <w:pStyle w:val="EndNoteBibliography"/>
      </w:pPr>
      <w:r w:rsidRPr="00385471">
        <w:rPr>
          <w:b/>
        </w:rPr>
        <w:t>Lewis DR, Olex AL, Lundy SR, Turkett WH, Fetrow JS, Muday GK</w:t>
      </w:r>
      <w:r w:rsidRPr="00385471">
        <w:t xml:space="preserve">. 2013. A Kinetic Analysis of the Auxin Transcriptome Reveals Cell Wall Remodeling Proteins That Modulate Lateral Root Development in Arabidopsis. </w:t>
      </w:r>
      <w:r w:rsidRPr="00385471">
        <w:rPr>
          <w:i/>
        </w:rPr>
        <w:t>The Plant Cell</w:t>
      </w:r>
      <w:r w:rsidRPr="00385471">
        <w:t xml:space="preserve"> </w:t>
      </w:r>
      <w:r w:rsidRPr="00385471">
        <w:rPr>
          <w:b/>
        </w:rPr>
        <w:t>25</w:t>
      </w:r>
      <w:r w:rsidRPr="00385471">
        <w:t>, 3329-3346.</w:t>
      </w:r>
    </w:p>
    <w:p w14:paraId="3AE58D09" w14:textId="77777777" w:rsidR="00C23743" w:rsidRPr="00385471" w:rsidRDefault="00C23743" w:rsidP="00385471">
      <w:pPr>
        <w:pStyle w:val="EndNoteBibliography"/>
      </w:pPr>
    </w:p>
    <w:p w14:paraId="168DBC4F" w14:textId="77777777" w:rsidR="00385471" w:rsidRDefault="00385471" w:rsidP="00385471">
      <w:pPr>
        <w:pStyle w:val="EndNoteBibliography"/>
      </w:pPr>
      <w:r w:rsidRPr="00385471">
        <w:rPr>
          <w:b/>
        </w:rPr>
        <w:t>Ljung K, Hull AK, Celenza J, Yamada M, Estelle M, Normanly J, Sandberg G</w:t>
      </w:r>
      <w:r w:rsidRPr="00385471">
        <w:t xml:space="preserve">. 2005. Sites and Regulation of Auxin Biosynthesis in Arabidopsis Roots. </w:t>
      </w:r>
      <w:r w:rsidRPr="00385471">
        <w:rPr>
          <w:i/>
        </w:rPr>
        <w:t>The Plant Cell</w:t>
      </w:r>
      <w:r w:rsidRPr="00385471">
        <w:t xml:space="preserve"> </w:t>
      </w:r>
      <w:r w:rsidRPr="00385471">
        <w:rPr>
          <w:b/>
        </w:rPr>
        <w:t>17</w:t>
      </w:r>
      <w:r w:rsidRPr="00385471">
        <w:t>, 1090-1104.</w:t>
      </w:r>
    </w:p>
    <w:p w14:paraId="136055B5" w14:textId="77777777" w:rsidR="00C23743" w:rsidRPr="00385471" w:rsidRDefault="00C23743" w:rsidP="00385471">
      <w:pPr>
        <w:pStyle w:val="EndNoteBibliography"/>
      </w:pPr>
    </w:p>
    <w:p w14:paraId="18BDD338" w14:textId="77777777" w:rsidR="00385471" w:rsidRDefault="00385471" w:rsidP="00385471">
      <w:pPr>
        <w:pStyle w:val="EndNoteBibliography"/>
      </w:pPr>
      <w:r w:rsidRPr="00385471">
        <w:rPr>
          <w:b/>
        </w:rPr>
        <w:t>Matas AJ, Yeats TH, Buda GJ, Zheng Y, Chatterjee S, Tohge T, Ponnala L, Adato A, Aharoni A, Stark R, Fernie AR, Fei Z, Giovannoni JJ, Rose JKC</w:t>
      </w:r>
      <w:r w:rsidRPr="00385471">
        <w:t xml:space="preserve">. 2011. Tissue- </w:t>
      </w:r>
      <w:r w:rsidRPr="00385471">
        <w:lastRenderedPageBreak/>
        <w:t xml:space="preserve">and Cell-Type Specific Transcriptome Profiling of Expanding Tomato Fruit Provides Insights into Metabolic and Regulatory Specialization and Cuticle Formation. </w:t>
      </w:r>
      <w:r w:rsidRPr="00385471">
        <w:rPr>
          <w:i/>
        </w:rPr>
        <w:t>The Plant Cell</w:t>
      </w:r>
      <w:r w:rsidRPr="00385471">
        <w:t xml:space="preserve"> </w:t>
      </w:r>
      <w:r w:rsidRPr="00385471">
        <w:rPr>
          <w:b/>
        </w:rPr>
        <w:t>23</w:t>
      </w:r>
      <w:r w:rsidRPr="00385471">
        <w:t>, 3893-3910.</w:t>
      </w:r>
    </w:p>
    <w:p w14:paraId="71C4C682" w14:textId="77777777" w:rsidR="00C23743" w:rsidRPr="00385471" w:rsidRDefault="00C23743" w:rsidP="00385471">
      <w:pPr>
        <w:pStyle w:val="EndNoteBibliography"/>
      </w:pPr>
    </w:p>
    <w:p w14:paraId="1333A2E7" w14:textId="77777777" w:rsidR="00385471" w:rsidRDefault="00385471" w:rsidP="00385471">
      <w:pPr>
        <w:pStyle w:val="EndNoteBibliography"/>
      </w:pPr>
      <w:r w:rsidRPr="00385471">
        <w:rPr>
          <w:b/>
        </w:rPr>
        <w:t>Mohnen D</w:t>
      </w:r>
      <w:r w:rsidRPr="00385471">
        <w:t xml:space="preserve">. 2008. Pectin structure and biosynthesis. </w:t>
      </w:r>
      <w:r w:rsidRPr="00385471">
        <w:rPr>
          <w:i/>
        </w:rPr>
        <w:t>Current Opinion in Plant Biology</w:t>
      </w:r>
      <w:r w:rsidRPr="00385471">
        <w:t xml:space="preserve"> </w:t>
      </w:r>
      <w:r w:rsidRPr="00385471">
        <w:rPr>
          <w:b/>
        </w:rPr>
        <w:t>11</w:t>
      </w:r>
      <w:r w:rsidRPr="00385471">
        <w:t>, 266-277.</w:t>
      </w:r>
    </w:p>
    <w:p w14:paraId="25006D8D" w14:textId="77777777" w:rsidR="00C23743" w:rsidRPr="00385471" w:rsidRDefault="00C23743" w:rsidP="00385471">
      <w:pPr>
        <w:pStyle w:val="EndNoteBibliography"/>
      </w:pPr>
    </w:p>
    <w:p w14:paraId="22878E6A" w14:textId="77777777" w:rsidR="00385471" w:rsidRDefault="00385471" w:rsidP="00385471">
      <w:pPr>
        <w:pStyle w:val="EndNoteBibliography"/>
      </w:pPr>
      <w:r w:rsidRPr="00385471">
        <w:rPr>
          <w:b/>
        </w:rPr>
        <w:t>Nakazono M, Qiu F, Borsuk LA, Schnable PS</w:t>
      </w:r>
      <w:r w:rsidRPr="00385471">
        <w:t xml:space="preserve">. 2003. Laser-Capture Microdissection, a Tool for the Global Analysis of Gene Expression in Specific Plant Cell Types: Identification of Genes Expressed Differentially in Epidermal Cells or Vascular Tissues of Maize. </w:t>
      </w:r>
      <w:r w:rsidRPr="00385471">
        <w:rPr>
          <w:i/>
        </w:rPr>
        <w:t>The Plant Cell</w:t>
      </w:r>
      <w:r w:rsidRPr="00385471">
        <w:t xml:space="preserve"> </w:t>
      </w:r>
      <w:r w:rsidRPr="00385471">
        <w:rPr>
          <w:b/>
        </w:rPr>
        <w:t>15</w:t>
      </w:r>
      <w:r w:rsidRPr="00385471">
        <w:t>, 583-596.</w:t>
      </w:r>
    </w:p>
    <w:p w14:paraId="1C778BAC" w14:textId="77777777" w:rsidR="00C23743" w:rsidRPr="00385471" w:rsidRDefault="00C23743" w:rsidP="00385471">
      <w:pPr>
        <w:pStyle w:val="EndNoteBibliography"/>
      </w:pPr>
    </w:p>
    <w:p w14:paraId="519DDBDD" w14:textId="77777777" w:rsidR="00385471" w:rsidRDefault="00385471" w:rsidP="00385471">
      <w:pPr>
        <w:pStyle w:val="EndNoteBibliography"/>
      </w:pPr>
      <w:r w:rsidRPr="00385471">
        <w:rPr>
          <w:b/>
        </w:rPr>
        <w:t>O'Neill MA, Ishii T, Albersheim P, Darvill AG</w:t>
      </w:r>
      <w:r w:rsidRPr="00385471">
        <w:t xml:space="preserve">. 2004. RHAMNOGALACTURONAN II: Structure and Function of a Borate Cross-Linked Cell Wall Pectic Polysaccharide. </w:t>
      </w:r>
      <w:r w:rsidRPr="00385471">
        <w:rPr>
          <w:i/>
        </w:rPr>
        <w:t>Annual Review of Plant Biology</w:t>
      </w:r>
      <w:r w:rsidRPr="00385471">
        <w:t xml:space="preserve"> </w:t>
      </w:r>
      <w:r w:rsidRPr="00385471">
        <w:rPr>
          <w:b/>
        </w:rPr>
        <w:t>55</w:t>
      </w:r>
      <w:r w:rsidRPr="00385471">
        <w:t>, 109-139.</w:t>
      </w:r>
    </w:p>
    <w:p w14:paraId="313609F8" w14:textId="77777777" w:rsidR="00C23743" w:rsidRPr="00385471" w:rsidRDefault="00C23743" w:rsidP="00385471">
      <w:pPr>
        <w:pStyle w:val="EndNoteBibliography"/>
      </w:pPr>
    </w:p>
    <w:p w14:paraId="3AC10297" w14:textId="77777777" w:rsidR="00385471" w:rsidRDefault="00385471" w:rsidP="00385471">
      <w:pPr>
        <w:pStyle w:val="EndNoteBibliography"/>
      </w:pPr>
      <w:r w:rsidRPr="00385471">
        <w:rPr>
          <w:b/>
        </w:rPr>
        <w:t>Ochoa-Villarreal M, Aispuro-Hernández E, Martínez-Téllez MA, Vargas-Arispuro I</w:t>
      </w:r>
      <w:r w:rsidRPr="00385471">
        <w:t xml:space="preserve">. 2012. </w:t>
      </w:r>
      <w:r w:rsidRPr="00385471">
        <w:rPr>
          <w:i/>
        </w:rPr>
        <w:t>Plant Cell Wall Polymers: Function, Structure and Biological Activity of Their Derivatives</w:t>
      </w:r>
      <w:r w:rsidRPr="00385471">
        <w:t>.</w:t>
      </w:r>
    </w:p>
    <w:p w14:paraId="012949B0" w14:textId="77777777" w:rsidR="00C23743" w:rsidRPr="00385471" w:rsidRDefault="00C23743" w:rsidP="00385471">
      <w:pPr>
        <w:pStyle w:val="EndNoteBibliography"/>
      </w:pPr>
    </w:p>
    <w:p w14:paraId="58E0A5B2" w14:textId="77777777" w:rsidR="00385471" w:rsidRDefault="00385471" w:rsidP="00385471">
      <w:pPr>
        <w:pStyle w:val="EndNoteBibliography"/>
      </w:pPr>
      <w:r w:rsidRPr="00385471">
        <w:rPr>
          <w:b/>
        </w:rPr>
        <w:t>Overvoorde P, Fukaki H, Beeckman T</w:t>
      </w:r>
      <w:r w:rsidRPr="00385471">
        <w:t xml:space="preserve">. 2010. Auxin Control of Root Development. </w:t>
      </w:r>
      <w:r w:rsidRPr="00385471">
        <w:rPr>
          <w:i/>
        </w:rPr>
        <w:t>Cold Spring Harbor Perspectives in Biology</w:t>
      </w:r>
      <w:r w:rsidRPr="00385471">
        <w:t xml:space="preserve"> </w:t>
      </w:r>
      <w:r w:rsidRPr="00385471">
        <w:rPr>
          <w:b/>
        </w:rPr>
        <w:t>2</w:t>
      </w:r>
      <w:r w:rsidRPr="00385471">
        <w:t>, a001537.</w:t>
      </w:r>
    </w:p>
    <w:p w14:paraId="27FC8934" w14:textId="77777777" w:rsidR="00C23743" w:rsidRPr="00385471" w:rsidRDefault="00C23743" w:rsidP="00385471">
      <w:pPr>
        <w:pStyle w:val="EndNoteBibliography"/>
      </w:pPr>
    </w:p>
    <w:p w14:paraId="3FBA126D" w14:textId="77777777" w:rsidR="00385471" w:rsidRDefault="00385471" w:rsidP="00385471">
      <w:pPr>
        <w:pStyle w:val="EndNoteBibliography"/>
      </w:pPr>
      <w:r w:rsidRPr="00385471">
        <w:rPr>
          <w:b/>
        </w:rPr>
        <w:t>Paque S, Mouille G, Grandont L, Alabadí D, Gaertner C, Goyallon A, Muller P, Primard-Brisset C, Sormani R, Blázquez MA, Perrot-Rechenmann C</w:t>
      </w:r>
      <w:r w:rsidRPr="00385471">
        <w:t xml:space="preserve">. 2014. AUXIN BINDING PROTEIN1 Links Cell Wall Remodeling, Auxin Signaling, and Cell Expansion in Arabidopsis. </w:t>
      </w:r>
      <w:r w:rsidRPr="00385471">
        <w:rPr>
          <w:i/>
        </w:rPr>
        <w:t>The Plant Cell Online</w:t>
      </w:r>
      <w:r w:rsidRPr="00385471">
        <w:t>.</w:t>
      </w:r>
    </w:p>
    <w:p w14:paraId="1E286670" w14:textId="77777777" w:rsidR="00C23743" w:rsidRPr="00385471" w:rsidRDefault="00C23743" w:rsidP="00385471">
      <w:pPr>
        <w:pStyle w:val="EndNoteBibliography"/>
      </w:pPr>
    </w:p>
    <w:p w14:paraId="4130DE02" w14:textId="77777777" w:rsidR="00385471" w:rsidRDefault="00385471" w:rsidP="00385471">
      <w:pPr>
        <w:pStyle w:val="EndNoteBibliography"/>
      </w:pPr>
      <w:r w:rsidRPr="00385471">
        <w:rPr>
          <w:b/>
        </w:rPr>
        <w:t>Pattathil S, Hahn MG, Dale BE, Chundawat SPS</w:t>
      </w:r>
      <w:r w:rsidRPr="00385471">
        <w:t xml:space="preserve">. 2015. Insights into plant cell wall structure, architecture, and integrity using glycome profiling of native and AFEXTM-pre-treated biomass. </w:t>
      </w:r>
      <w:r w:rsidRPr="00385471">
        <w:rPr>
          <w:i/>
        </w:rPr>
        <w:t>Journal of Experimental Botany</w:t>
      </w:r>
      <w:r w:rsidRPr="00385471">
        <w:t xml:space="preserve"> </w:t>
      </w:r>
      <w:r w:rsidRPr="00385471">
        <w:rPr>
          <w:b/>
        </w:rPr>
        <w:t>66</w:t>
      </w:r>
      <w:r w:rsidRPr="00385471">
        <w:t>, 4279-4294.</w:t>
      </w:r>
    </w:p>
    <w:p w14:paraId="0EEE8DCD" w14:textId="77777777" w:rsidR="00C23743" w:rsidRPr="00385471" w:rsidRDefault="00C23743" w:rsidP="00385471">
      <w:pPr>
        <w:pStyle w:val="EndNoteBibliography"/>
      </w:pPr>
    </w:p>
    <w:p w14:paraId="6D0BD3AF" w14:textId="77777777" w:rsidR="00385471" w:rsidRDefault="00385471" w:rsidP="00385471">
      <w:pPr>
        <w:pStyle w:val="EndNoteBibliography"/>
      </w:pPr>
      <w:r w:rsidRPr="00385471">
        <w:rPr>
          <w:b/>
        </w:rPr>
        <w:t>Pauly M, Albersheim P, Darvill A, York WS</w:t>
      </w:r>
      <w:r w:rsidRPr="00385471">
        <w:t xml:space="preserve">. 1999. Molecular domains of the cellulose/xyloglucan network in the cell walls of higher plants. </w:t>
      </w:r>
      <w:r w:rsidRPr="00385471">
        <w:rPr>
          <w:i/>
        </w:rPr>
        <w:t>The Plant Journal</w:t>
      </w:r>
      <w:r w:rsidRPr="00385471">
        <w:t xml:space="preserve"> </w:t>
      </w:r>
      <w:r w:rsidRPr="00385471">
        <w:rPr>
          <w:b/>
        </w:rPr>
        <w:t>20</w:t>
      </w:r>
      <w:r w:rsidRPr="00385471">
        <w:t>, 629-639.</w:t>
      </w:r>
    </w:p>
    <w:p w14:paraId="70C2A8A8" w14:textId="77777777" w:rsidR="00C23743" w:rsidRPr="00385471" w:rsidRDefault="00C23743" w:rsidP="00385471">
      <w:pPr>
        <w:pStyle w:val="EndNoteBibliography"/>
      </w:pPr>
    </w:p>
    <w:p w14:paraId="36426AB8" w14:textId="77777777" w:rsidR="00385471" w:rsidRDefault="00385471" w:rsidP="00385471">
      <w:pPr>
        <w:pStyle w:val="EndNoteBibliography"/>
      </w:pPr>
      <w:r w:rsidRPr="00385471">
        <w:rPr>
          <w:b/>
        </w:rPr>
        <w:t>Péret B, Larrieu A, Bennett MJ</w:t>
      </w:r>
      <w:r w:rsidRPr="00385471">
        <w:t xml:space="preserve">. 2009. Lateral root emergence: a difficult birth. </w:t>
      </w:r>
      <w:r w:rsidRPr="00385471">
        <w:rPr>
          <w:i/>
        </w:rPr>
        <w:t>Journal of Experimental Botany</w:t>
      </w:r>
      <w:r w:rsidRPr="00385471">
        <w:t xml:space="preserve"> </w:t>
      </w:r>
      <w:r w:rsidRPr="00385471">
        <w:rPr>
          <w:b/>
        </w:rPr>
        <w:t>60</w:t>
      </w:r>
      <w:r w:rsidRPr="00385471">
        <w:t>, 3637-3643.</w:t>
      </w:r>
    </w:p>
    <w:p w14:paraId="76CD198B" w14:textId="77777777" w:rsidR="00C23743" w:rsidRPr="00385471" w:rsidRDefault="00C23743" w:rsidP="00385471">
      <w:pPr>
        <w:pStyle w:val="EndNoteBibliography"/>
      </w:pPr>
    </w:p>
    <w:p w14:paraId="0F82B414" w14:textId="77777777" w:rsidR="00385471" w:rsidRDefault="00385471" w:rsidP="00385471">
      <w:pPr>
        <w:pStyle w:val="EndNoteBibliography"/>
      </w:pPr>
      <w:r w:rsidRPr="00385471">
        <w:rPr>
          <w:b/>
        </w:rPr>
        <w:t>Péret B, Middleton AM, French AP, Larrieu A, Bishopp A, Njo M, Wells DM, Porco S, Mellor N, Band LR, Casimiro I, Kleine-Vehn J, Vanneste S, Sairanen I, Mallet R, Sandberg G, Ljung K, Beeckman T, Benkova E, Friml J, Kramer E, King JR, De Smet I, Pridmore T, Owen M, Bennett MJ</w:t>
      </w:r>
      <w:r w:rsidRPr="00385471">
        <w:t xml:space="preserve">. 2013. Sequential induction of auxin efflux and influx carriers regulates lateral root emergence. </w:t>
      </w:r>
      <w:r w:rsidRPr="00385471">
        <w:rPr>
          <w:i/>
        </w:rPr>
        <w:t>Molecular Systems Biology</w:t>
      </w:r>
      <w:r w:rsidRPr="00385471">
        <w:t xml:space="preserve"> </w:t>
      </w:r>
      <w:r w:rsidRPr="00385471">
        <w:rPr>
          <w:b/>
        </w:rPr>
        <w:t>9</w:t>
      </w:r>
      <w:r w:rsidRPr="00385471">
        <w:t>, 699-699.</w:t>
      </w:r>
    </w:p>
    <w:p w14:paraId="3559F04B" w14:textId="77777777" w:rsidR="00C23743" w:rsidRPr="00385471" w:rsidRDefault="00C23743" w:rsidP="00385471">
      <w:pPr>
        <w:pStyle w:val="EndNoteBibliography"/>
      </w:pPr>
    </w:p>
    <w:p w14:paraId="520BC909" w14:textId="77777777" w:rsidR="00385471" w:rsidRDefault="00385471" w:rsidP="00385471">
      <w:pPr>
        <w:pStyle w:val="EndNoteBibliography"/>
      </w:pPr>
      <w:r w:rsidRPr="00385471">
        <w:rPr>
          <w:b/>
        </w:rPr>
        <w:lastRenderedPageBreak/>
        <w:t>Péret B, Swarup K, Ferguson A, Seth M, Yang Y, Dhondt S, James N, Casimiro I, Perry P, Syed A, Yang H, Reemmer J, Venison E, Howells C, Perez-Amador MA, Yun J, Alonso J, Beemster GTS, Laplaze L, Murphy A, Bennett MJ, Nielsen E, Swarup R</w:t>
      </w:r>
      <w:r w:rsidRPr="00385471">
        <w:t xml:space="preserve">. 2012. AUX/LAX Genes Encode a Family of Auxin Influx Transporters That Perform Distinct Functions during Arabidopsis Development. </w:t>
      </w:r>
      <w:r w:rsidRPr="00385471">
        <w:rPr>
          <w:i/>
        </w:rPr>
        <w:t>The Plant Cell</w:t>
      </w:r>
      <w:r w:rsidRPr="00385471">
        <w:t xml:space="preserve"> </w:t>
      </w:r>
      <w:r w:rsidRPr="00385471">
        <w:rPr>
          <w:b/>
        </w:rPr>
        <w:t>24</w:t>
      </w:r>
      <w:r w:rsidRPr="00385471">
        <w:t>, 2874-2885.</w:t>
      </w:r>
    </w:p>
    <w:p w14:paraId="56643E64" w14:textId="77777777" w:rsidR="00C23743" w:rsidRPr="00385471" w:rsidRDefault="00C23743" w:rsidP="00385471">
      <w:pPr>
        <w:pStyle w:val="EndNoteBibliography"/>
      </w:pPr>
    </w:p>
    <w:p w14:paraId="1F5D6843" w14:textId="77777777" w:rsidR="00385471" w:rsidRDefault="00385471" w:rsidP="00385471">
      <w:pPr>
        <w:pStyle w:val="EndNoteBibliography"/>
      </w:pPr>
      <w:r w:rsidRPr="00385471">
        <w:rPr>
          <w:b/>
        </w:rPr>
        <w:t>Petrášek J, Friml J</w:t>
      </w:r>
      <w:r w:rsidRPr="00385471">
        <w:t xml:space="preserve">. 2009. Auxin transport routes in plant development. </w:t>
      </w:r>
      <w:r w:rsidRPr="00385471">
        <w:rPr>
          <w:i/>
        </w:rPr>
        <w:t>Development</w:t>
      </w:r>
      <w:r w:rsidRPr="00385471">
        <w:t xml:space="preserve"> </w:t>
      </w:r>
      <w:r w:rsidRPr="00385471">
        <w:rPr>
          <w:b/>
        </w:rPr>
        <w:t>136</w:t>
      </w:r>
      <w:r w:rsidRPr="00385471">
        <w:t>, 2675-2688.</w:t>
      </w:r>
    </w:p>
    <w:p w14:paraId="5EBA77AA" w14:textId="77777777" w:rsidR="00C23743" w:rsidRPr="00385471" w:rsidRDefault="00C23743" w:rsidP="00385471">
      <w:pPr>
        <w:pStyle w:val="EndNoteBibliography"/>
      </w:pPr>
    </w:p>
    <w:p w14:paraId="3D309E22" w14:textId="77777777" w:rsidR="00385471" w:rsidRDefault="00385471" w:rsidP="00385471">
      <w:pPr>
        <w:pStyle w:val="EndNoteBibliography"/>
      </w:pPr>
      <w:r w:rsidRPr="00385471">
        <w:rPr>
          <w:b/>
        </w:rPr>
        <w:t>Plazinski W</w:t>
      </w:r>
      <w:r w:rsidRPr="00385471">
        <w:t xml:space="preserve">. 2011. Molecular basis of calcium binding by polyguluronate chains. Revising the egg-box model. </w:t>
      </w:r>
      <w:r w:rsidRPr="00385471">
        <w:rPr>
          <w:i/>
        </w:rPr>
        <w:t>Journal of Computational Chemistry</w:t>
      </w:r>
      <w:r w:rsidRPr="00385471">
        <w:t xml:space="preserve"> </w:t>
      </w:r>
      <w:r w:rsidRPr="00385471">
        <w:rPr>
          <w:b/>
        </w:rPr>
        <w:t>32</w:t>
      </w:r>
      <w:r w:rsidRPr="00385471">
        <w:t>, 2988-2995.</w:t>
      </w:r>
    </w:p>
    <w:p w14:paraId="328D9FD5" w14:textId="77777777" w:rsidR="00C23743" w:rsidRPr="00385471" w:rsidRDefault="00C23743" w:rsidP="00385471">
      <w:pPr>
        <w:pStyle w:val="EndNoteBibliography"/>
      </w:pPr>
    </w:p>
    <w:p w14:paraId="47730B62" w14:textId="77777777" w:rsidR="00385471" w:rsidRDefault="00385471" w:rsidP="00385471">
      <w:pPr>
        <w:pStyle w:val="EndNoteBibliography"/>
      </w:pPr>
      <w:r w:rsidRPr="00385471">
        <w:rPr>
          <w:b/>
        </w:rPr>
        <w:t>Rafińska K, Świdziński M, Bednarska-Kozakiewicz E</w:t>
      </w:r>
      <w:r w:rsidRPr="00385471">
        <w:t xml:space="preserve">. 2014. Homogalacturonan deesterification during pollen–ovule interaction in Larix decidua Mill.: an immunocytochemical study. </w:t>
      </w:r>
      <w:r w:rsidRPr="00385471">
        <w:rPr>
          <w:i/>
        </w:rPr>
        <w:t>Planta</w:t>
      </w:r>
      <w:r w:rsidRPr="00385471">
        <w:t xml:space="preserve"> </w:t>
      </w:r>
      <w:r w:rsidRPr="00385471">
        <w:rPr>
          <w:b/>
        </w:rPr>
        <w:t>240</w:t>
      </w:r>
      <w:r w:rsidRPr="00385471">
        <w:t>, 195-208.</w:t>
      </w:r>
    </w:p>
    <w:p w14:paraId="7E397781" w14:textId="77777777" w:rsidR="00C23743" w:rsidRPr="00385471" w:rsidRDefault="00C23743" w:rsidP="00385471">
      <w:pPr>
        <w:pStyle w:val="EndNoteBibliography"/>
      </w:pPr>
    </w:p>
    <w:p w14:paraId="4654BAD4" w14:textId="77777777" w:rsidR="00385471" w:rsidRDefault="00385471" w:rsidP="00385471">
      <w:pPr>
        <w:pStyle w:val="EndNoteBibliography"/>
      </w:pPr>
      <w:r w:rsidRPr="00385471">
        <w:rPr>
          <w:b/>
        </w:rPr>
        <w:t>Ridley BL, O'Neill MA, Mohnen D</w:t>
      </w:r>
      <w:r w:rsidRPr="00385471">
        <w:t xml:space="preserve">. 2001. Pectins: structure, biosynthesis, and oligogalacturonide-related signaling. </w:t>
      </w:r>
      <w:r w:rsidRPr="00385471">
        <w:rPr>
          <w:i/>
        </w:rPr>
        <w:t>Phytochemistry</w:t>
      </w:r>
      <w:r w:rsidRPr="00385471">
        <w:t xml:space="preserve"> </w:t>
      </w:r>
      <w:r w:rsidRPr="00385471">
        <w:rPr>
          <w:b/>
        </w:rPr>
        <w:t>57</w:t>
      </w:r>
      <w:r w:rsidRPr="00385471">
        <w:t>, 929-967.</w:t>
      </w:r>
    </w:p>
    <w:p w14:paraId="7DAA9ADA" w14:textId="77777777" w:rsidR="00C23743" w:rsidRPr="00385471" w:rsidRDefault="00C23743" w:rsidP="00385471">
      <w:pPr>
        <w:pStyle w:val="EndNoteBibliography"/>
      </w:pPr>
    </w:p>
    <w:p w14:paraId="25D7516C" w14:textId="77777777" w:rsidR="00385471" w:rsidRDefault="00385471" w:rsidP="00385471">
      <w:pPr>
        <w:pStyle w:val="EndNoteBibliography"/>
      </w:pPr>
      <w:r w:rsidRPr="00385471">
        <w:rPr>
          <w:b/>
        </w:rPr>
        <w:t>Robert HS, Friml J</w:t>
      </w:r>
      <w:r w:rsidRPr="00385471">
        <w:t xml:space="preserve">. 2009. Auxin and other signals on the move in plants. </w:t>
      </w:r>
      <w:r w:rsidRPr="00385471">
        <w:rPr>
          <w:i/>
        </w:rPr>
        <w:t>Nat Chem Biol</w:t>
      </w:r>
      <w:r w:rsidRPr="00385471">
        <w:t xml:space="preserve"> </w:t>
      </w:r>
      <w:r w:rsidRPr="00385471">
        <w:rPr>
          <w:b/>
        </w:rPr>
        <w:t>5</w:t>
      </w:r>
      <w:r w:rsidRPr="00385471">
        <w:t>, 325-332.</w:t>
      </w:r>
    </w:p>
    <w:p w14:paraId="15039B4D" w14:textId="77777777" w:rsidR="00C23743" w:rsidRPr="00385471" w:rsidRDefault="00C23743" w:rsidP="00385471">
      <w:pPr>
        <w:pStyle w:val="EndNoteBibliography"/>
      </w:pPr>
    </w:p>
    <w:p w14:paraId="326015A8" w14:textId="77777777" w:rsidR="00385471" w:rsidRDefault="00385471" w:rsidP="00385471">
      <w:pPr>
        <w:pStyle w:val="EndNoteBibliography"/>
      </w:pPr>
      <w:r w:rsidRPr="00385471">
        <w:rPr>
          <w:b/>
        </w:rPr>
        <w:t>Roycewicz PS, Malamy JE</w:t>
      </w:r>
      <w:r w:rsidRPr="00385471">
        <w:t xml:space="preserve">. 2014. Cell wall properties play an important role in the emergence of lateral root primordia from the parent root. </w:t>
      </w:r>
      <w:r w:rsidRPr="00385471">
        <w:rPr>
          <w:i/>
        </w:rPr>
        <w:t>Journal of Experimental Botany</w:t>
      </w:r>
      <w:r w:rsidRPr="00385471">
        <w:t xml:space="preserve"> </w:t>
      </w:r>
      <w:r w:rsidRPr="00385471">
        <w:rPr>
          <w:b/>
        </w:rPr>
        <w:t>65</w:t>
      </w:r>
      <w:r w:rsidRPr="00385471">
        <w:t>, 2057-2069.</w:t>
      </w:r>
    </w:p>
    <w:p w14:paraId="4669A76C" w14:textId="77777777" w:rsidR="00C23743" w:rsidRPr="00385471" w:rsidRDefault="00C23743" w:rsidP="00385471">
      <w:pPr>
        <w:pStyle w:val="EndNoteBibliography"/>
      </w:pPr>
    </w:p>
    <w:p w14:paraId="5733394B" w14:textId="77777777" w:rsidR="00385471" w:rsidRDefault="00385471" w:rsidP="00385471">
      <w:pPr>
        <w:pStyle w:val="EndNoteBibliography"/>
      </w:pPr>
      <w:r w:rsidRPr="00385471">
        <w:rPr>
          <w:b/>
        </w:rPr>
        <w:t>Sato A, Miura K</w:t>
      </w:r>
      <w:r w:rsidRPr="00385471">
        <w:t xml:space="preserve">. 2011. Root architecture remodeling induced by phosphate starvation. </w:t>
      </w:r>
      <w:r w:rsidRPr="00385471">
        <w:rPr>
          <w:i/>
        </w:rPr>
        <w:t>Plant Signaling &amp; Behavior</w:t>
      </w:r>
      <w:r w:rsidRPr="00385471">
        <w:t xml:space="preserve"> </w:t>
      </w:r>
      <w:r w:rsidRPr="00385471">
        <w:rPr>
          <w:b/>
        </w:rPr>
        <w:t>6</w:t>
      </w:r>
      <w:r w:rsidRPr="00385471">
        <w:t>, 1122-1126.</w:t>
      </w:r>
    </w:p>
    <w:p w14:paraId="5E48BAE4" w14:textId="77777777" w:rsidR="00C23743" w:rsidRPr="00385471" w:rsidRDefault="00C23743" w:rsidP="00385471">
      <w:pPr>
        <w:pStyle w:val="EndNoteBibliography"/>
      </w:pPr>
    </w:p>
    <w:p w14:paraId="5CFE13BF" w14:textId="77777777" w:rsidR="00385471" w:rsidRDefault="00385471" w:rsidP="00385471">
      <w:pPr>
        <w:pStyle w:val="EndNoteBibliography"/>
      </w:pPr>
      <w:r w:rsidRPr="00385471">
        <w:rPr>
          <w:b/>
        </w:rPr>
        <w:t>Sato Y, Antonio BA, Namiki N, Takehisa H, Minami H, Kamatsuki K, Sugimoto K, Shimizu Y, Hirochika H, Nagamura Y</w:t>
      </w:r>
      <w:r w:rsidRPr="00385471">
        <w:t xml:space="preserve">. 2010. RiceXPro: a platform for monitoring gene expression in japonica rice grown under natural field conditions. </w:t>
      </w:r>
      <w:r w:rsidRPr="00385471">
        <w:rPr>
          <w:i/>
        </w:rPr>
        <w:t>Nucleic Acids Research</w:t>
      </w:r>
      <w:r w:rsidRPr="00385471">
        <w:t>.</w:t>
      </w:r>
    </w:p>
    <w:p w14:paraId="2736A2CF" w14:textId="77777777" w:rsidR="00C23743" w:rsidRPr="00385471" w:rsidRDefault="00C23743" w:rsidP="00385471">
      <w:pPr>
        <w:pStyle w:val="EndNoteBibliography"/>
      </w:pPr>
    </w:p>
    <w:p w14:paraId="668EF802" w14:textId="77777777" w:rsidR="00385471" w:rsidRDefault="00385471" w:rsidP="00385471">
      <w:pPr>
        <w:pStyle w:val="EndNoteBibliography"/>
      </w:pPr>
      <w:r w:rsidRPr="00385471">
        <w:rPr>
          <w:b/>
        </w:rPr>
        <w:t>Scheller HV, Jensen JK, Sørensen SO, Harholt J, Geshi N</w:t>
      </w:r>
      <w:r w:rsidRPr="00385471">
        <w:t xml:space="preserve">. 2007. Biosynthesis of pectin. </w:t>
      </w:r>
      <w:r w:rsidRPr="00385471">
        <w:rPr>
          <w:i/>
        </w:rPr>
        <w:t>Physiologia Plantarum</w:t>
      </w:r>
      <w:r w:rsidRPr="00385471">
        <w:t xml:space="preserve"> </w:t>
      </w:r>
      <w:r w:rsidRPr="00385471">
        <w:rPr>
          <w:b/>
        </w:rPr>
        <w:t>129</w:t>
      </w:r>
      <w:r w:rsidRPr="00385471">
        <w:t>, 283-295.</w:t>
      </w:r>
    </w:p>
    <w:p w14:paraId="76109AD7" w14:textId="77777777" w:rsidR="00C23743" w:rsidRPr="00385471" w:rsidRDefault="00C23743" w:rsidP="00385471">
      <w:pPr>
        <w:pStyle w:val="EndNoteBibliography"/>
      </w:pPr>
    </w:p>
    <w:p w14:paraId="6E8807AC" w14:textId="77777777" w:rsidR="00385471" w:rsidRDefault="00385471" w:rsidP="00385471">
      <w:pPr>
        <w:pStyle w:val="EndNoteBibliography"/>
      </w:pPr>
      <w:r w:rsidRPr="00385471">
        <w:rPr>
          <w:b/>
        </w:rPr>
        <w:t>Smith S, De Smet I</w:t>
      </w:r>
      <w:r w:rsidRPr="00385471">
        <w:t xml:space="preserve">. 2012. Root system architecture: insights from Arabidopsis and cereal crops. </w:t>
      </w:r>
      <w:r w:rsidRPr="00385471">
        <w:rPr>
          <w:i/>
        </w:rPr>
        <w:t>Philosophical Transactions of the Royal Society B: Biological Sciences</w:t>
      </w:r>
      <w:r w:rsidRPr="00385471">
        <w:t xml:space="preserve"> </w:t>
      </w:r>
      <w:r w:rsidRPr="00385471">
        <w:rPr>
          <w:b/>
        </w:rPr>
        <w:t>367</w:t>
      </w:r>
      <w:r w:rsidRPr="00385471">
        <w:t>, 1441-1452.</w:t>
      </w:r>
    </w:p>
    <w:p w14:paraId="76111A6C" w14:textId="77777777" w:rsidR="00C23743" w:rsidRPr="00385471" w:rsidRDefault="00C23743" w:rsidP="00385471">
      <w:pPr>
        <w:pStyle w:val="EndNoteBibliography"/>
      </w:pPr>
    </w:p>
    <w:p w14:paraId="5BEAA449" w14:textId="77777777" w:rsidR="00385471" w:rsidRDefault="00385471" w:rsidP="00385471">
      <w:pPr>
        <w:pStyle w:val="EndNoteBibliography"/>
      </w:pPr>
      <w:r w:rsidRPr="00385471">
        <w:rPr>
          <w:b/>
        </w:rPr>
        <w:t xml:space="preserve">Swarup K, Benkova E, Swarup R, Casimiro I, Peret B, Yang Y, Parry G, Nielsen E, De Smet I, Vanneste S, Levesque MP, Carrier D, James N, Calvo V, Ljung K, Kramer E, Roberts R, Graham N, Marillonnet S, Patel K, Jones JDG, Taylor CG, Schachtman DP, May S, Sandberg G, Benfey P, Friml J, Kerr I, Beeckman T, </w:t>
      </w:r>
      <w:r w:rsidRPr="00385471">
        <w:rPr>
          <w:b/>
        </w:rPr>
        <w:lastRenderedPageBreak/>
        <w:t>Laplaze L, Bennett MJ</w:t>
      </w:r>
      <w:r w:rsidRPr="00385471">
        <w:t xml:space="preserve">. 2008. The auxin influx carrier LAX3 promotes lateral root emergence. </w:t>
      </w:r>
      <w:r w:rsidRPr="00385471">
        <w:rPr>
          <w:i/>
        </w:rPr>
        <w:t>Nat Cell Biol</w:t>
      </w:r>
      <w:r w:rsidRPr="00385471">
        <w:t xml:space="preserve"> </w:t>
      </w:r>
      <w:r w:rsidRPr="00385471">
        <w:rPr>
          <w:b/>
        </w:rPr>
        <w:t>10</w:t>
      </w:r>
      <w:r w:rsidRPr="00385471">
        <w:t>, 946-954.</w:t>
      </w:r>
    </w:p>
    <w:p w14:paraId="092F85DE" w14:textId="77777777" w:rsidR="00C23743" w:rsidRPr="00385471" w:rsidRDefault="00C23743" w:rsidP="00385471">
      <w:pPr>
        <w:pStyle w:val="EndNoteBibliography"/>
      </w:pPr>
    </w:p>
    <w:p w14:paraId="407F1943" w14:textId="77777777" w:rsidR="00385471" w:rsidRDefault="00385471" w:rsidP="00385471">
      <w:pPr>
        <w:pStyle w:val="EndNoteBibliography"/>
      </w:pPr>
      <w:r w:rsidRPr="00385471">
        <w:rPr>
          <w:b/>
        </w:rPr>
        <w:t>Tenhaken R</w:t>
      </w:r>
      <w:r w:rsidRPr="00385471">
        <w:t xml:space="preserve">. 2014. Cell wall remodeling under abiotic stress. </w:t>
      </w:r>
      <w:r w:rsidRPr="00385471">
        <w:rPr>
          <w:i/>
        </w:rPr>
        <w:t>Frontiers in Plant Science</w:t>
      </w:r>
      <w:r w:rsidRPr="00385471">
        <w:t xml:space="preserve"> </w:t>
      </w:r>
      <w:r w:rsidRPr="00385471">
        <w:rPr>
          <w:b/>
        </w:rPr>
        <w:t>5</w:t>
      </w:r>
      <w:r w:rsidRPr="00385471">
        <w:t>, 771.</w:t>
      </w:r>
    </w:p>
    <w:p w14:paraId="7F2F4706" w14:textId="77777777" w:rsidR="00C23743" w:rsidRPr="00385471" w:rsidRDefault="00C23743" w:rsidP="00385471">
      <w:pPr>
        <w:pStyle w:val="EndNoteBibliography"/>
      </w:pPr>
    </w:p>
    <w:p w14:paraId="77EC71D9" w14:textId="77777777" w:rsidR="00385471" w:rsidRDefault="00385471" w:rsidP="00385471">
      <w:pPr>
        <w:pStyle w:val="EndNoteBibliography"/>
      </w:pPr>
      <w:r w:rsidRPr="00385471">
        <w:rPr>
          <w:b/>
        </w:rPr>
        <w:t>Teugjas H, Väljamäe P</w:t>
      </w:r>
      <w:r w:rsidRPr="00385471">
        <w:t xml:space="preserve">. 2013. Selecting β-glucosidases to support cellulases in cellulose saccharification. </w:t>
      </w:r>
      <w:r w:rsidRPr="00385471">
        <w:rPr>
          <w:i/>
        </w:rPr>
        <w:t>Biotechnology for Biofuels</w:t>
      </w:r>
      <w:r w:rsidRPr="00385471">
        <w:t xml:space="preserve"> </w:t>
      </w:r>
      <w:r w:rsidRPr="00385471">
        <w:rPr>
          <w:b/>
        </w:rPr>
        <w:t>6</w:t>
      </w:r>
      <w:r w:rsidRPr="00385471">
        <w:t>, 1-13.</w:t>
      </w:r>
    </w:p>
    <w:p w14:paraId="53C4A5EB" w14:textId="77777777" w:rsidR="00C23743" w:rsidRPr="00385471" w:rsidRDefault="00C23743" w:rsidP="00385471">
      <w:pPr>
        <w:pStyle w:val="EndNoteBibliography"/>
      </w:pPr>
    </w:p>
    <w:p w14:paraId="1F320EAD" w14:textId="77777777" w:rsidR="00385471" w:rsidRDefault="00385471" w:rsidP="00385471">
      <w:pPr>
        <w:pStyle w:val="EndNoteBibliography"/>
      </w:pPr>
      <w:r w:rsidRPr="00385471">
        <w:rPr>
          <w:b/>
        </w:rPr>
        <w:t>Tian H, De Smet I, Ding Z</w:t>
      </w:r>
      <w:r w:rsidRPr="00385471">
        <w:t xml:space="preserve">. 2014. Shaping a root system: regulating lateral versus primary root growth. </w:t>
      </w:r>
      <w:r w:rsidRPr="00385471">
        <w:rPr>
          <w:i/>
        </w:rPr>
        <w:t>Trends in Plant Science</w:t>
      </w:r>
      <w:r w:rsidRPr="00385471">
        <w:t xml:space="preserve"> </w:t>
      </w:r>
      <w:r w:rsidRPr="00385471">
        <w:rPr>
          <w:b/>
        </w:rPr>
        <w:t>19</w:t>
      </w:r>
      <w:r w:rsidRPr="00385471">
        <w:t>, 426-431.</w:t>
      </w:r>
    </w:p>
    <w:p w14:paraId="3A1E0236" w14:textId="77777777" w:rsidR="00C23743" w:rsidRPr="00385471" w:rsidRDefault="00C23743" w:rsidP="00385471">
      <w:pPr>
        <w:pStyle w:val="EndNoteBibliography"/>
      </w:pPr>
    </w:p>
    <w:p w14:paraId="73D2E164" w14:textId="77777777" w:rsidR="00385471" w:rsidRDefault="00385471" w:rsidP="00385471">
      <w:pPr>
        <w:pStyle w:val="EndNoteBibliography"/>
      </w:pPr>
      <w:r w:rsidRPr="00385471">
        <w:rPr>
          <w:b/>
        </w:rPr>
        <w:t>Tranquet O, Saulnier L, Utille J-P, Ralph J, Guillon F</w:t>
      </w:r>
      <w:r w:rsidRPr="00385471">
        <w:t xml:space="preserve">. 2009. Monoclonal antibodies to p-coumarate. </w:t>
      </w:r>
      <w:r w:rsidRPr="00385471">
        <w:rPr>
          <w:i/>
        </w:rPr>
        <w:t>Phytochemistry</w:t>
      </w:r>
      <w:r w:rsidRPr="00385471">
        <w:t xml:space="preserve"> </w:t>
      </w:r>
      <w:r w:rsidRPr="00385471">
        <w:rPr>
          <w:b/>
        </w:rPr>
        <w:t>70</w:t>
      </w:r>
      <w:r w:rsidRPr="00385471">
        <w:t>, 1366-1373.</w:t>
      </w:r>
    </w:p>
    <w:p w14:paraId="2C47A34A" w14:textId="77777777" w:rsidR="00C23743" w:rsidRPr="00385471" w:rsidRDefault="00C23743" w:rsidP="00385471">
      <w:pPr>
        <w:pStyle w:val="EndNoteBibliography"/>
      </w:pPr>
    </w:p>
    <w:p w14:paraId="194420AC" w14:textId="77777777" w:rsidR="00385471" w:rsidRDefault="00385471" w:rsidP="00385471">
      <w:pPr>
        <w:pStyle w:val="EndNoteBibliography"/>
      </w:pPr>
      <w:r w:rsidRPr="00385471">
        <w:rPr>
          <w:b/>
        </w:rPr>
        <w:t>van der Weijde T, Alvim Kamei CL, Torres AF, Vermerris W, Dolstra O, Visser RGF, Trindade LM</w:t>
      </w:r>
      <w:r w:rsidRPr="00385471">
        <w:t xml:space="preserve">. 2013. The potential of C4 grasses for cellulosic biofuel production. </w:t>
      </w:r>
      <w:r w:rsidRPr="00385471">
        <w:rPr>
          <w:i/>
        </w:rPr>
        <w:t>Frontiers in Plant Science</w:t>
      </w:r>
      <w:r w:rsidRPr="00385471">
        <w:t xml:space="preserve"> </w:t>
      </w:r>
      <w:r w:rsidRPr="00385471">
        <w:rPr>
          <w:b/>
        </w:rPr>
        <w:t>4</w:t>
      </w:r>
      <w:r w:rsidRPr="00385471">
        <w:t>, 107.</w:t>
      </w:r>
    </w:p>
    <w:p w14:paraId="53502745" w14:textId="77777777" w:rsidR="00C23743" w:rsidRPr="00385471" w:rsidRDefault="00C23743" w:rsidP="00385471">
      <w:pPr>
        <w:pStyle w:val="EndNoteBibliography"/>
      </w:pPr>
    </w:p>
    <w:p w14:paraId="2F5E8849" w14:textId="77777777" w:rsidR="00385471" w:rsidRDefault="00385471" w:rsidP="00385471">
      <w:pPr>
        <w:pStyle w:val="EndNoteBibliography"/>
      </w:pPr>
      <w:r w:rsidRPr="00385471">
        <w:rPr>
          <w:b/>
        </w:rPr>
        <w:t>Vanholme R, Demedts B, Morreel K, Ralph J, Boerjan W</w:t>
      </w:r>
      <w:r w:rsidRPr="00385471">
        <w:t xml:space="preserve">. 2010. Lignin Biosynthesis and Structure. </w:t>
      </w:r>
      <w:r w:rsidRPr="00385471">
        <w:rPr>
          <w:i/>
        </w:rPr>
        <w:t>Plant Physiology</w:t>
      </w:r>
      <w:r w:rsidRPr="00385471">
        <w:t xml:space="preserve"> </w:t>
      </w:r>
      <w:r w:rsidRPr="00385471">
        <w:rPr>
          <w:b/>
        </w:rPr>
        <w:t>153</w:t>
      </w:r>
      <w:r w:rsidRPr="00385471">
        <w:t>, 895-905.</w:t>
      </w:r>
    </w:p>
    <w:p w14:paraId="44FF76A8" w14:textId="77777777" w:rsidR="00C23743" w:rsidRPr="00385471" w:rsidRDefault="00C23743" w:rsidP="00385471">
      <w:pPr>
        <w:pStyle w:val="EndNoteBibliography"/>
      </w:pPr>
    </w:p>
    <w:p w14:paraId="149E7650" w14:textId="77777777" w:rsidR="00385471" w:rsidRDefault="00385471" w:rsidP="00385471">
      <w:pPr>
        <w:pStyle w:val="EndNoteBibliography"/>
      </w:pPr>
      <w:r w:rsidRPr="00385471">
        <w:rPr>
          <w:b/>
        </w:rPr>
        <w:t>Vega-Sánchez ME, Verhertbruggen Y, Scheller HV, Ronald PC</w:t>
      </w:r>
      <w:r w:rsidRPr="00385471">
        <w:t xml:space="preserve">. 2013. Abundance of mixed linkage glucan in mature tissues and secondary cell walls of grasses. </w:t>
      </w:r>
      <w:r w:rsidRPr="00385471">
        <w:rPr>
          <w:i/>
        </w:rPr>
        <w:t>Plant Signaling &amp; Behavior</w:t>
      </w:r>
      <w:r w:rsidRPr="00385471">
        <w:t xml:space="preserve"> </w:t>
      </w:r>
      <w:r w:rsidRPr="00385471">
        <w:rPr>
          <w:b/>
        </w:rPr>
        <w:t>8</w:t>
      </w:r>
      <w:r w:rsidRPr="00385471">
        <w:t>, e23143.</w:t>
      </w:r>
    </w:p>
    <w:p w14:paraId="1777D6C9" w14:textId="77777777" w:rsidR="00C23743" w:rsidRPr="00385471" w:rsidRDefault="00C23743" w:rsidP="00385471">
      <w:pPr>
        <w:pStyle w:val="EndNoteBibliography"/>
      </w:pPr>
    </w:p>
    <w:p w14:paraId="582BEE7D" w14:textId="77777777" w:rsidR="00385471" w:rsidRDefault="00385471" w:rsidP="00385471">
      <w:pPr>
        <w:pStyle w:val="EndNoteBibliography"/>
      </w:pPr>
      <w:r w:rsidRPr="00385471">
        <w:rPr>
          <w:b/>
        </w:rPr>
        <w:t>Vermeer JEM, von Wangenheim D, Barberon M, Lee Y, Stelzer EHK, Maizel A, Geldner N</w:t>
      </w:r>
      <w:r w:rsidRPr="00385471">
        <w:t xml:space="preserve">. 2014. A Spatial Accommodation by Neighboring Cells Is Required for Organ Initiation in Arabidopsis. </w:t>
      </w:r>
      <w:r w:rsidRPr="00385471">
        <w:rPr>
          <w:i/>
        </w:rPr>
        <w:t>Science</w:t>
      </w:r>
      <w:r w:rsidRPr="00385471">
        <w:t xml:space="preserve"> </w:t>
      </w:r>
      <w:r w:rsidRPr="00385471">
        <w:rPr>
          <w:b/>
        </w:rPr>
        <w:t>343</w:t>
      </w:r>
      <w:r w:rsidRPr="00385471">
        <w:t>, 178-183.</w:t>
      </w:r>
    </w:p>
    <w:p w14:paraId="6B77A8FF" w14:textId="77777777" w:rsidR="00C23743" w:rsidRPr="00385471" w:rsidRDefault="00C23743" w:rsidP="00385471">
      <w:pPr>
        <w:pStyle w:val="EndNoteBibliography"/>
      </w:pPr>
    </w:p>
    <w:p w14:paraId="7D1EF388" w14:textId="77777777" w:rsidR="00385471" w:rsidRDefault="00385471" w:rsidP="00385471">
      <w:pPr>
        <w:pStyle w:val="EndNoteBibliography"/>
      </w:pPr>
      <w:r w:rsidRPr="00385471">
        <w:rPr>
          <w:b/>
        </w:rPr>
        <w:t>Vilches-Barro A, Maizel A</w:t>
      </w:r>
      <w:r w:rsidRPr="00385471">
        <w:t xml:space="preserve">. 2015. Talking through walls: mechanisms of lateral root emergence in Arabidopsis thaliana. </w:t>
      </w:r>
      <w:r w:rsidRPr="00385471">
        <w:rPr>
          <w:i/>
        </w:rPr>
        <w:t>Current Opinion in Plant Biology</w:t>
      </w:r>
      <w:r w:rsidRPr="00385471">
        <w:t xml:space="preserve"> </w:t>
      </w:r>
      <w:r w:rsidRPr="00385471">
        <w:rPr>
          <w:b/>
        </w:rPr>
        <w:t>23</w:t>
      </w:r>
      <w:r w:rsidRPr="00385471">
        <w:t>, 31-38.</w:t>
      </w:r>
    </w:p>
    <w:p w14:paraId="689B1F84" w14:textId="77777777" w:rsidR="00C23743" w:rsidRPr="00385471" w:rsidRDefault="00C23743" w:rsidP="00385471">
      <w:pPr>
        <w:pStyle w:val="EndNoteBibliography"/>
      </w:pPr>
    </w:p>
    <w:p w14:paraId="506C42D4" w14:textId="77777777" w:rsidR="00385471" w:rsidRDefault="00385471" w:rsidP="00385471">
      <w:pPr>
        <w:pStyle w:val="EndNoteBibliography"/>
      </w:pPr>
      <w:r w:rsidRPr="00385471">
        <w:rPr>
          <w:b/>
        </w:rPr>
        <w:t>Vogel J</w:t>
      </w:r>
      <w:r w:rsidRPr="00385471">
        <w:t xml:space="preserve">. 2008. Unique aspects of the grass cell wall. </w:t>
      </w:r>
      <w:r w:rsidRPr="00385471">
        <w:rPr>
          <w:i/>
        </w:rPr>
        <w:t>Current Opinion in Plant Biology</w:t>
      </w:r>
      <w:r w:rsidRPr="00385471">
        <w:t xml:space="preserve"> </w:t>
      </w:r>
      <w:r w:rsidRPr="00385471">
        <w:rPr>
          <w:b/>
        </w:rPr>
        <w:t>11</w:t>
      </w:r>
      <w:r w:rsidRPr="00385471">
        <w:t>, 301-307.</w:t>
      </w:r>
    </w:p>
    <w:p w14:paraId="221505EA" w14:textId="77777777" w:rsidR="00C23743" w:rsidRPr="00385471" w:rsidRDefault="00C23743" w:rsidP="00385471">
      <w:pPr>
        <w:pStyle w:val="EndNoteBibliography"/>
      </w:pPr>
    </w:p>
    <w:p w14:paraId="5DCB200B" w14:textId="77777777" w:rsidR="00385471" w:rsidRDefault="00385471" w:rsidP="00385471">
      <w:pPr>
        <w:pStyle w:val="EndNoteBibliography"/>
      </w:pPr>
      <w:r w:rsidRPr="00385471">
        <w:rPr>
          <w:b/>
        </w:rPr>
        <w:t>Wakabayashi K, Hoson T, Huber DJ</w:t>
      </w:r>
      <w:r w:rsidRPr="00385471">
        <w:t xml:space="preserve">. 2003. Methyl de-esterification as a major factor regulating the extent of pectin depolymerization during fruit ripening: a comparison of the action of avocado (Persea americana) and tomato (Lycopersicon esculentum) polygalacturonases. </w:t>
      </w:r>
      <w:r w:rsidRPr="00385471">
        <w:rPr>
          <w:i/>
        </w:rPr>
        <w:t>Journal of Plant Physiology</w:t>
      </w:r>
      <w:r w:rsidRPr="00385471">
        <w:t xml:space="preserve"> </w:t>
      </w:r>
      <w:r w:rsidRPr="00385471">
        <w:rPr>
          <w:b/>
        </w:rPr>
        <w:t>160</w:t>
      </w:r>
      <w:r w:rsidRPr="00385471">
        <w:t>, 667-673.</w:t>
      </w:r>
    </w:p>
    <w:p w14:paraId="1B909842" w14:textId="77777777" w:rsidR="00C23743" w:rsidRPr="00385471" w:rsidRDefault="00C23743" w:rsidP="00385471">
      <w:pPr>
        <w:pStyle w:val="EndNoteBibliography"/>
      </w:pPr>
    </w:p>
    <w:p w14:paraId="11A94371" w14:textId="77777777" w:rsidR="00385471" w:rsidRDefault="00385471" w:rsidP="00385471">
      <w:pPr>
        <w:pStyle w:val="EndNoteBibliography"/>
      </w:pPr>
      <w:r w:rsidRPr="00385471">
        <w:rPr>
          <w:b/>
        </w:rPr>
        <w:t>Willats WGT, Knox JP, Mikkelsen JD</w:t>
      </w:r>
      <w:r w:rsidRPr="00385471">
        <w:t xml:space="preserve">. 2006. Pectin: new insights into an old polymer are starting to gel. </w:t>
      </w:r>
      <w:r w:rsidRPr="00385471">
        <w:rPr>
          <w:i/>
        </w:rPr>
        <w:t>Trends in Food Science &amp; Technology</w:t>
      </w:r>
      <w:r w:rsidRPr="00385471">
        <w:t xml:space="preserve"> </w:t>
      </w:r>
      <w:r w:rsidRPr="00385471">
        <w:rPr>
          <w:b/>
        </w:rPr>
        <w:t>17</w:t>
      </w:r>
      <w:r w:rsidRPr="00385471">
        <w:t>, 97-104.</w:t>
      </w:r>
    </w:p>
    <w:p w14:paraId="152DE2F0" w14:textId="77777777" w:rsidR="00C23743" w:rsidRPr="00385471" w:rsidRDefault="00C23743" w:rsidP="00385471">
      <w:pPr>
        <w:pStyle w:val="EndNoteBibliography"/>
      </w:pPr>
    </w:p>
    <w:p w14:paraId="1D2398F9" w14:textId="77777777" w:rsidR="00385471" w:rsidRDefault="00385471" w:rsidP="00385471">
      <w:pPr>
        <w:pStyle w:val="EndNoteBibliography"/>
      </w:pPr>
      <w:r w:rsidRPr="00385471">
        <w:rPr>
          <w:b/>
        </w:rPr>
        <w:t>Willats WGT, Orfila C, Limberg G, Buchholt HC, van Alebeek G-JWM, Voragen AGJ, Marcus SE, Christensen TMIE, Mikkelsen JD, Murray BS, Knox JP</w:t>
      </w:r>
      <w:r w:rsidRPr="00385471">
        <w:t xml:space="preserve">. 2001. </w:t>
      </w:r>
      <w:r w:rsidRPr="00385471">
        <w:lastRenderedPageBreak/>
        <w:t xml:space="preserve">Modulation of the Degree and Pattern of Methyl-esterification of Pectic Homogalacturonan in Plant Cell Walls: IMPLICATIONS FOR PECTIN METHYL ESTERASE ACTION, MATRIX PROPERTIES, AND CELL ADHESION. </w:t>
      </w:r>
      <w:r w:rsidRPr="00385471">
        <w:rPr>
          <w:i/>
        </w:rPr>
        <w:t>Journal of Biological Chemistry</w:t>
      </w:r>
      <w:r w:rsidRPr="00385471">
        <w:t xml:space="preserve"> </w:t>
      </w:r>
      <w:r w:rsidRPr="00385471">
        <w:rPr>
          <w:b/>
        </w:rPr>
        <w:t>276</w:t>
      </w:r>
      <w:r w:rsidRPr="00385471">
        <w:t>, 19404-19413.</w:t>
      </w:r>
    </w:p>
    <w:p w14:paraId="1C67C531" w14:textId="77777777" w:rsidR="00C23743" w:rsidRPr="00385471" w:rsidRDefault="00C23743" w:rsidP="00385471">
      <w:pPr>
        <w:pStyle w:val="EndNoteBibliography"/>
      </w:pPr>
    </w:p>
    <w:p w14:paraId="7ABB5D30" w14:textId="77777777" w:rsidR="00385471" w:rsidRDefault="00385471" w:rsidP="00385471">
      <w:pPr>
        <w:pStyle w:val="EndNoteBibliography"/>
      </w:pPr>
      <w:r w:rsidRPr="00385471">
        <w:rPr>
          <w:b/>
        </w:rPr>
        <w:t>Wolf S, Mouille G, Pelloux J</w:t>
      </w:r>
      <w:r w:rsidRPr="00385471">
        <w:t xml:space="preserve">. 2009. Homogalacturonan Methyl-Esterification and Plant Development. </w:t>
      </w:r>
      <w:r w:rsidRPr="00385471">
        <w:rPr>
          <w:i/>
        </w:rPr>
        <w:t>Molecular Plant</w:t>
      </w:r>
      <w:r w:rsidRPr="00385471">
        <w:t xml:space="preserve"> </w:t>
      </w:r>
      <w:r w:rsidRPr="00385471">
        <w:rPr>
          <w:b/>
        </w:rPr>
        <w:t>2</w:t>
      </w:r>
      <w:r w:rsidRPr="00385471">
        <w:t>, 851-860.</w:t>
      </w:r>
    </w:p>
    <w:p w14:paraId="54049E86" w14:textId="77777777" w:rsidR="00C23743" w:rsidRPr="00385471" w:rsidRDefault="00C23743" w:rsidP="00385471">
      <w:pPr>
        <w:pStyle w:val="EndNoteBibliography"/>
      </w:pPr>
    </w:p>
    <w:p w14:paraId="3D9FC484" w14:textId="77777777" w:rsidR="00385471" w:rsidRDefault="00385471" w:rsidP="00385471">
      <w:pPr>
        <w:pStyle w:val="EndNoteBibliography"/>
      </w:pPr>
      <w:r w:rsidRPr="00385471">
        <w:rPr>
          <w:b/>
        </w:rPr>
        <w:t>Xuan W, Band LR, Kumpf RP, Van Damme D, Parizot B, De Rop G, Opdenacker D, Möller BK, Skorzinski N, Njo MF, De Rybel B, Audenaert D, Nowack MK, Vanneste S, Beeckman T</w:t>
      </w:r>
      <w:r w:rsidRPr="00385471">
        <w:t xml:space="preserve">. 2016. Cyclic programmed cell death stimulates hormone signaling and root development in Arabidopsis. </w:t>
      </w:r>
      <w:r w:rsidRPr="00385471">
        <w:rPr>
          <w:i/>
        </w:rPr>
        <w:t>Science</w:t>
      </w:r>
      <w:r w:rsidRPr="00385471">
        <w:t xml:space="preserve"> </w:t>
      </w:r>
      <w:r w:rsidRPr="00385471">
        <w:rPr>
          <w:b/>
        </w:rPr>
        <w:t>351</w:t>
      </w:r>
      <w:r w:rsidRPr="00385471">
        <w:t>, 384-387.</w:t>
      </w:r>
    </w:p>
    <w:p w14:paraId="50425D96" w14:textId="77777777" w:rsidR="00C23743" w:rsidRPr="00385471" w:rsidRDefault="00C23743" w:rsidP="00385471">
      <w:pPr>
        <w:pStyle w:val="EndNoteBibliography"/>
      </w:pPr>
    </w:p>
    <w:p w14:paraId="665CFDC5" w14:textId="77777777" w:rsidR="00385471" w:rsidRDefault="00385471" w:rsidP="00385471">
      <w:pPr>
        <w:pStyle w:val="EndNoteBibliography"/>
      </w:pPr>
      <w:r w:rsidRPr="00385471">
        <w:rPr>
          <w:b/>
        </w:rPr>
        <w:t>Xue X, Fry SC</w:t>
      </w:r>
      <w:r w:rsidRPr="00385471">
        <w:t xml:space="preserve">. 2012. Evolution of mixed-linkage (1 → 3, 1 → 4)-β-d-glucan (MLG) and xyloglucan in Equisetum (horsetails) and other monilophytes. </w:t>
      </w:r>
      <w:r w:rsidRPr="00385471">
        <w:rPr>
          <w:i/>
        </w:rPr>
        <w:t>Annals of Botany</w:t>
      </w:r>
      <w:r w:rsidRPr="00385471">
        <w:t xml:space="preserve"> </w:t>
      </w:r>
      <w:r w:rsidRPr="00385471">
        <w:rPr>
          <w:b/>
        </w:rPr>
        <w:t>109</w:t>
      </w:r>
      <w:r w:rsidRPr="00385471">
        <w:t>, 873-886.</w:t>
      </w:r>
    </w:p>
    <w:p w14:paraId="1D0D1458" w14:textId="77777777" w:rsidR="00C23743" w:rsidRPr="00385471" w:rsidRDefault="00C23743" w:rsidP="00385471">
      <w:pPr>
        <w:pStyle w:val="EndNoteBibliography"/>
      </w:pPr>
    </w:p>
    <w:p w14:paraId="727EE2CE" w14:textId="77777777" w:rsidR="00385471" w:rsidRPr="00385471" w:rsidRDefault="00385471" w:rsidP="00385471">
      <w:pPr>
        <w:pStyle w:val="EndNoteBibliography"/>
      </w:pPr>
      <w:r w:rsidRPr="00385471">
        <w:rPr>
          <w:b/>
        </w:rPr>
        <w:t>Zverlov VV, Schantz N, Schmitt-Kopplin P, Schwarz WH</w:t>
      </w:r>
      <w:r w:rsidRPr="00385471">
        <w:t xml:space="preserve">. 2005. Two new major subunits in the cellulosome of Clostridium thermocellum: xyloglucanase Xgh74A and endoxylanase Xyn10D. </w:t>
      </w:r>
      <w:r w:rsidRPr="00385471">
        <w:rPr>
          <w:i/>
        </w:rPr>
        <w:t>Microbiology</w:t>
      </w:r>
      <w:r w:rsidRPr="00385471">
        <w:t xml:space="preserve"> </w:t>
      </w:r>
      <w:r w:rsidRPr="00385471">
        <w:rPr>
          <w:b/>
        </w:rPr>
        <w:t>151</w:t>
      </w:r>
      <w:r w:rsidRPr="00385471">
        <w:t>, 3395-3401.</w:t>
      </w:r>
    </w:p>
    <w:p w14:paraId="5ED25604" w14:textId="654D0938" w:rsidR="001F5320" w:rsidRDefault="00BF586E" w:rsidP="00F47212">
      <w:r>
        <w:fldChar w:fldCharType="end"/>
      </w:r>
    </w:p>
    <w:sectPr w:rsidR="001F5320" w:rsidSect="00DA1971">
      <w:footerReference w:type="default" r:id="rId35"/>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58B1D0" w14:textId="77777777" w:rsidR="00487F27" w:rsidRDefault="00487F27" w:rsidP="008E1C26">
      <w:pPr>
        <w:spacing w:line="240" w:lineRule="auto"/>
      </w:pPr>
      <w:r>
        <w:separator/>
      </w:r>
    </w:p>
  </w:endnote>
  <w:endnote w:type="continuationSeparator" w:id="0">
    <w:p w14:paraId="35441BC2" w14:textId="77777777" w:rsidR="00487F27" w:rsidRDefault="00487F27"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1E1965" w14:textId="77777777" w:rsidR="00652B6D" w:rsidRDefault="00652B6D" w:rsidP="008E1C26">
    <w:pPr>
      <w:pStyle w:val="Footer"/>
      <w:jc w:val="center"/>
    </w:pPr>
    <w:r>
      <w:fldChar w:fldCharType="begin"/>
    </w:r>
    <w:r>
      <w:instrText xml:space="preserve"> PAGE   \* MERGEFORMAT </w:instrText>
    </w:r>
    <w:r>
      <w:fldChar w:fldCharType="separate"/>
    </w:r>
    <w:r w:rsidR="00DA6BE6">
      <w:rPr>
        <w:noProof/>
      </w:rPr>
      <w:t>viii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BF46D" w14:textId="77777777" w:rsidR="00652B6D" w:rsidRDefault="00652B6D" w:rsidP="008E1C26">
    <w:pPr>
      <w:pStyle w:val="Footer"/>
      <w:jc w:val="center"/>
    </w:pPr>
    <w:r>
      <w:fldChar w:fldCharType="begin"/>
    </w:r>
    <w:r>
      <w:instrText xml:space="preserve"> PAGE   \* MERGEFORMAT </w:instrText>
    </w:r>
    <w:r>
      <w:fldChar w:fldCharType="separate"/>
    </w:r>
    <w:r w:rsidR="00DA6BE6">
      <w:rPr>
        <w:noProof/>
      </w:rPr>
      <w:t>12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21376D" w14:textId="77777777" w:rsidR="00487F27" w:rsidRDefault="00487F27" w:rsidP="008E1C26">
      <w:pPr>
        <w:spacing w:line="240" w:lineRule="auto"/>
      </w:pPr>
      <w:r>
        <w:separator/>
      </w:r>
    </w:p>
  </w:footnote>
  <w:footnote w:type="continuationSeparator" w:id="0">
    <w:p w14:paraId="0C7D9B12" w14:textId="77777777" w:rsidR="00487F27" w:rsidRDefault="00487F27"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057F2"/>
    <w:multiLevelType w:val="hybridMultilevel"/>
    <w:tmpl w:val="3C90D846"/>
    <w:lvl w:ilvl="0" w:tplc="CF769A9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8C86E9A"/>
    <w:multiLevelType w:val="hybridMultilevel"/>
    <w:tmpl w:val="F770335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2"/>
  </w:num>
  <w:num w:numId="4">
    <w:abstractNumId w:val="5"/>
  </w:num>
  <w:num w:numId="5">
    <w:abstractNumId w:val="4"/>
  </w:num>
  <w:num w:numId="6">
    <w:abstractNumId w:val="6"/>
  </w:num>
  <w:num w:numId="7">
    <w:abstractNumId w:val="8"/>
  </w:num>
  <w:num w:numId="8">
    <w:abstractNumId w:val="3"/>
  </w:num>
  <w:num w:numId="9">
    <w:abstractNumId w:val="7"/>
  </w:num>
  <w:num w:numId="10">
    <w:abstractNumId w:val="0"/>
  </w:num>
  <w:num w:numId="11">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im">
    <w15:presenceInfo w15:providerId="Windows Live" w15:userId="44e50a3c4a6943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Experimental Botan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2frw5dwppea3e5wa2x55dfwtwpper0erdw&quot;&gt;Pectin Methyl Esterification&lt;record-ids&gt;&lt;item&gt;2&lt;/item&gt;&lt;item&gt;6&lt;/item&gt;&lt;item&gt;8&lt;/item&gt;&lt;item&gt;17&lt;/item&gt;&lt;item&gt;18&lt;/item&gt;&lt;item&gt;72&lt;/item&gt;&lt;item&gt;74&lt;/item&gt;&lt;item&gt;81&lt;/item&gt;&lt;item&gt;92&lt;/item&gt;&lt;item&gt;93&lt;/item&gt;&lt;item&gt;97&lt;/item&gt;&lt;item&gt;99&lt;/item&gt;&lt;item&gt;101&lt;/item&gt;&lt;item&gt;102&lt;/item&gt;&lt;item&gt;103&lt;/item&gt;&lt;item&gt;104&lt;/item&gt;&lt;item&gt;105&lt;/item&gt;&lt;item&gt;106&lt;/item&gt;&lt;item&gt;112&lt;/item&gt;&lt;item&gt;113&lt;/item&gt;&lt;item&gt;115&lt;/item&gt;&lt;item&gt;116&lt;/item&gt;&lt;item&gt;118&lt;/item&gt;&lt;item&gt;119&lt;/item&gt;&lt;item&gt;120&lt;/item&gt;&lt;item&gt;122&lt;/item&gt;&lt;item&gt;123&lt;/item&gt;&lt;item&gt;124&lt;/item&gt;&lt;item&gt;127&lt;/item&gt;&lt;item&gt;128&lt;/item&gt;&lt;item&gt;129&lt;/item&gt;&lt;item&gt;130&lt;/item&gt;&lt;item&gt;131&lt;/item&gt;&lt;item&gt;132&lt;/item&gt;&lt;item&gt;135&lt;/item&gt;&lt;item&gt;136&lt;/item&gt;&lt;item&gt;137&lt;/item&gt;&lt;item&gt;138&lt;/item&gt;&lt;item&gt;139&lt;/item&gt;&lt;item&gt;140&lt;/item&gt;&lt;item&gt;141&lt;/item&gt;&lt;item&gt;142&lt;/item&gt;&lt;item&gt;143&lt;/item&gt;&lt;item&gt;191&lt;/item&gt;&lt;item&gt;192&lt;/item&gt;&lt;item&gt;193&lt;/item&gt;&lt;item&gt;194&lt;/item&gt;&lt;item&gt;198&lt;/item&gt;&lt;item&gt;199&lt;/item&gt;&lt;item&gt;200&lt;/item&gt;&lt;item&gt;201&lt;/item&gt;&lt;item&gt;202&lt;/item&gt;&lt;item&gt;204&lt;/item&gt;&lt;item&gt;207&lt;/item&gt;&lt;item&gt;208&lt;/item&gt;&lt;item&gt;209&lt;/item&gt;&lt;item&gt;210&lt;/item&gt;&lt;item&gt;211&lt;/item&gt;&lt;item&gt;212&lt;/item&gt;&lt;item&gt;213&lt;/item&gt;&lt;item&gt;214&lt;/item&gt;&lt;item&gt;217&lt;/item&gt;&lt;item&gt;218&lt;/item&gt;&lt;item&gt;219&lt;/item&gt;&lt;item&gt;220&lt;/item&gt;&lt;item&gt;221&lt;/item&gt;&lt;item&gt;222&lt;/item&gt;&lt;item&gt;223&lt;/item&gt;&lt;item&gt;225&lt;/item&gt;&lt;item&gt;226&lt;/item&gt;&lt;item&gt;227&lt;/item&gt;&lt;item&gt;228&lt;/item&gt;&lt;item&gt;229&lt;/item&gt;&lt;item&gt;230&lt;/item&gt;&lt;item&gt;231&lt;/item&gt;&lt;item&gt;232&lt;/item&gt;&lt;item&gt;234&lt;/item&gt;&lt;item&gt;235&lt;/item&gt;&lt;item&gt;236&lt;/item&gt;&lt;item&gt;237&lt;/item&gt;&lt;item&gt;238&lt;/item&gt;&lt;item&gt;239&lt;/item&gt;&lt;item&gt;240&lt;/item&gt;&lt;item&gt;305&lt;/item&gt;&lt;/record-ids&gt;&lt;/item&gt;&lt;/Libraries&gt;"/>
  </w:docVars>
  <w:rsids>
    <w:rsidRoot w:val="003A060D"/>
    <w:rsid w:val="00000248"/>
    <w:rsid w:val="00001717"/>
    <w:rsid w:val="0000508E"/>
    <w:rsid w:val="0000668A"/>
    <w:rsid w:val="00011D02"/>
    <w:rsid w:val="00017557"/>
    <w:rsid w:val="00021F02"/>
    <w:rsid w:val="00022CED"/>
    <w:rsid w:val="00024DCE"/>
    <w:rsid w:val="000256A4"/>
    <w:rsid w:val="00025A12"/>
    <w:rsid w:val="00026BA3"/>
    <w:rsid w:val="00034EF6"/>
    <w:rsid w:val="000359BA"/>
    <w:rsid w:val="00037F43"/>
    <w:rsid w:val="000414E2"/>
    <w:rsid w:val="00041638"/>
    <w:rsid w:val="00043EEE"/>
    <w:rsid w:val="00045389"/>
    <w:rsid w:val="00051225"/>
    <w:rsid w:val="00051BB8"/>
    <w:rsid w:val="00053DB0"/>
    <w:rsid w:val="000617D9"/>
    <w:rsid w:val="00066E7E"/>
    <w:rsid w:val="00075785"/>
    <w:rsid w:val="0007578E"/>
    <w:rsid w:val="0007694C"/>
    <w:rsid w:val="00076B36"/>
    <w:rsid w:val="00077F0A"/>
    <w:rsid w:val="0008176F"/>
    <w:rsid w:val="0008350E"/>
    <w:rsid w:val="000844F6"/>
    <w:rsid w:val="00097477"/>
    <w:rsid w:val="000A4FD5"/>
    <w:rsid w:val="000A54B2"/>
    <w:rsid w:val="000A733B"/>
    <w:rsid w:val="000B09C4"/>
    <w:rsid w:val="000C18E6"/>
    <w:rsid w:val="000C1DA2"/>
    <w:rsid w:val="000C24B8"/>
    <w:rsid w:val="000C63C0"/>
    <w:rsid w:val="000C72B4"/>
    <w:rsid w:val="000D09F6"/>
    <w:rsid w:val="000D0CE4"/>
    <w:rsid w:val="000D5462"/>
    <w:rsid w:val="000F0414"/>
    <w:rsid w:val="000F0F38"/>
    <w:rsid w:val="000F3987"/>
    <w:rsid w:val="000F56FF"/>
    <w:rsid w:val="000F5742"/>
    <w:rsid w:val="000F6A5C"/>
    <w:rsid w:val="00105BBB"/>
    <w:rsid w:val="00106C83"/>
    <w:rsid w:val="00111915"/>
    <w:rsid w:val="00112A11"/>
    <w:rsid w:val="00112FCD"/>
    <w:rsid w:val="00114C63"/>
    <w:rsid w:val="0012087A"/>
    <w:rsid w:val="00123584"/>
    <w:rsid w:val="001315CA"/>
    <w:rsid w:val="00133DC7"/>
    <w:rsid w:val="00137E97"/>
    <w:rsid w:val="001401ED"/>
    <w:rsid w:val="00140CA9"/>
    <w:rsid w:val="00144B35"/>
    <w:rsid w:val="00144D86"/>
    <w:rsid w:val="001455AD"/>
    <w:rsid w:val="001461F1"/>
    <w:rsid w:val="00146AF0"/>
    <w:rsid w:val="00147315"/>
    <w:rsid w:val="00151528"/>
    <w:rsid w:val="001606AA"/>
    <w:rsid w:val="001666E3"/>
    <w:rsid w:val="00167549"/>
    <w:rsid w:val="00170CA2"/>
    <w:rsid w:val="00172240"/>
    <w:rsid w:val="00174266"/>
    <w:rsid w:val="001761A7"/>
    <w:rsid w:val="00177E36"/>
    <w:rsid w:val="00180428"/>
    <w:rsid w:val="00180F9F"/>
    <w:rsid w:val="001848D2"/>
    <w:rsid w:val="00187691"/>
    <w:rsid w:val="00197A0B"/>
    <w:rsid w:val="001A3058"/>
    <w:rsid w:val="001A5385"/>
    <w:rsid w:val="001A694B"/>
    <w:rsid w:val="001B12EF"/>
    <w:rsid w:val="001B6D0A"/>
    <w:rsid w:val="001C0E66"/>
    <w:rsid w:val="001C38AB"/>
    <w:rsid w:val="001C3B63"/>
    <w:rsid w:val="001D1285"/>
    <w:rsid w:val="001D161F"/>
    <w:rsid w:val="001D5F3E"/>
    <w:rsid w:val="001E2404"/>
    <w:rsid w:val="001E64FD"/>
    <w:rsid w:val="001E6FD1"/>
    <w:rsid w:val="001F17BC"/>
    <w:rsid w:val="001F2646"/>
    <w:rsid w:val="001F5320"/>
    <w:rsid w:val="002020C1"/>
    <w:rsid w:val="002027F7"/>
    <w:rsid w:val="002147D8"/>
    <w:rsid w:val="0021588B"/>
    <w:rsid w:val="00224565"/>
    <w:rsid w:val="00225AFB"/>
    <w:rsid w:val="002270E7"/>
    <w:rsid w:val="0023375C"/>
    <w:rsid w:val="00253EBA"/>
    <w:rsid w:val="00257828"/>
    <w:rsid w:val="00260F9A"/>
    <w:rsid w:val="00262D48"/>
    <w:rsid w:val="00271ED6"/>
    <w:rsid w:val="00272506"/>
    <w:rsid w:val="00272CAD"/>
    <w:rsid w:val="00274E38"/>
    <w:rsid w:val="00274F5C"/>
    <w:rsid w:val="00284C42"/>
    <w:rsid w:val="002916FF"/>
    <w:rsid w:val="0029322B"/>
    <w:rsid w:val="002A060D"/>
    <w:rsid w:val="002A081E"/>
    <w:rsid w:val="002A1F8B"/>
    <w:rsid w:val="002A46D6"/>
    <w:rsid w:val="002A7355"/>
    <w:rsid w:val="002A7D1A"/>
    <w:rsid w:val="002B1EAC"/>
    <w:rsid w:val="002B5051"/>
    <w:rsid w:val="002B5C1B"/>
    <w:rsid w:val="002C0792"/>
    <w:rsid w:val="002C172B"/>
    <w:rsid w:val="002C20FF"/>
    <w:rsid w:val="002C45A7"/>
    <w:rsid w:val="002C7FA5"/>
    <w:rsid w:val="002D514F"/>
    <w:rsid w:val="002D6E20"/>
    <w:rsid w:val="002E0FA7"/>
    <w:rsid w:val="002E157F"/>
    <w:rsid w:val="002E2D1B"/>
    <w:rsid w:val="002E69C9"/>
    <w:rsid w:val="002F01AA"/>
    <w:rsid w:val="002F11A6"/>
    <w:rsid w:val="00301A5F"/>
    <w:rsid w:val="003056AC"/>
    <w:rsid w:val="0030639F"/>
    <w:rsid w:val="00306E97"/>
    <w:rsid w:val="00306FF7"/>
    <w:rsid w:val="0030767B"/>
    <w:rsid w:val="00312178"/>
    <w:rsid w:val="00314F3F"/>
    <w:rsid w:val="003218D0"/>
    <w:rsid w:val="00323739"/>
    <w:rsid w:val="003240AA"/>
    <w:rsid w:val="0032415F"/>
    <w:rsid w:val="00326158"/>
    <w:rsid w:val="00332BB0"/>
    <w:rsid w:val="00343673"/>
    <w:rsid w:val="003440B6"/>
    <w:rsid w:val="003450B1"/>
    <w:rsid w:val="00352E5C"/>
    <w:rsid w:val="003574AD"/>
    <w:rsid w:val="00360415"/>
    <w:rsid w:val="003620CA"/>
    <w:rsid w:val="003635D6"/>
    <w:rsid w:val="003645CB"/>
    <w:rsid w:val="00366C93"/>
    <w:rsid w:val="00371057"/>
    <w:rsid w:val="00371A14"/>
    <w:rsid w:val="00371B35"/>
    <w:rsid w:val="0037354C"/>
    <w:rsid w:val="00376092"/>
    <w:rsid w:val="00385471"/>
    <w:rsid w:val="00385E9D"/>
    <w:rsid w:val="00386E26"/>
    <w:rsid w:val="003927A2"/>
    <w:rsid w:val="00393159"/>
    <w:rsid w:val="00396207"/>
    <w:rsid w:val="00397ACF"/>
    <w:rsid w:val="003A060D"/>
    <w:rsid w:val="003A0AEF"/>
    <w:rsid w:val="003A1D1F"/>
    <w:rsid w:val="003A2438"/>
    <w:rsid w:val="003A454A"/>
    <w:rsid w:val="003A6D9F"/>
    <w:rsid w:val="003B42A2"/>
    <w:rsid w:val="003B73A8"/>
    <w:rsid w:val="003B763D"/>
    <w:rsid w:val="003C0EBE"/>
    <w:rsid w:val="003C5BC1"/>
    <w:rsid w:val="003C6EC5"/>
    <w:rsid w:val="003C7D28"/>
    <w:rsid w:val="003D5B8A"/>
    <w:rsid w:val="003E22B5"/>
    <w:rsid w:val="003E3E3F"/>
    <w:rsid w:val="003F1757"/>
    <w:rsid w:val="003F44DA"/>
    <w:rsid w:val="003F6C62"/>
    <w:rsid w:val="00402DB7"/>
    <w:rsid w:val="00405818"/>
    <w:rsid w:val="00413A7B"/>
    <w:rsid w:val="00415C55"/>
    <w:rsid w:val="0041769D"/>
    <w:rsid w:val="00423840"/>
    <w:rsid w:val="004321AD"/>
    <w:rsid w:val="00433B07"/>
    <w:rsid w:val="00440CEF"/>
    <w:rsid w:val="004431F8"/>
    <w:rsid w:val="00443ACA"/>
    <w:rsid w:val="00444FEE"/>
    <w:rsid w:val="00445D15"/>
    <w:rsid w:val="00446EB4"/>
    <w:rsid w:val="00447357"/>
    <w:rsid w:val="0045187A"/>
    <w:rsid w:val="00452DBD"/>
    <w:rsid w:val="00453290"/>
    <w:rsid w:val="004544F7"/>
    <w:rsid w:val="004576F9"/>
    <w:rsid w:val="00457D36"/>
    <w:rsid w:val="00461AA9"/>
    <w:rsid w:val="00463C60"/>
    <w:rsid w:val="00466476"/>
    <w:rsid w:val="0047275F"/>
    <w:rsid w:val="00472B7F"/>
    <w:rsid w:val="00473BD6"/>
    <w:rsid w:val="00487F27"/>
    <w:rsid w:val="004923B0"/>
    <w:rsid w:val="00494ED6"/>
    <w:rsid w:val="00494F11"/>
    <w:rsid w:val="00497DEE"/>
    <w:rsid w:val="004A0EAB"/>
    <w:rsid w:val="004A6D55"/>
    <w:rsid w:val="004A6EE7"/>
    <w:rsid w:val="004B444A"/>
    <w:rsid w:val="004B55DC"/>
    <w:rsid w:val="004B5FFF"/>
    <w:rsid w:val="004B7749"/>
    <w:rsid w:val="004B7BA2"/>
    <w:rsid w:val="004C02E5"/>
    <w:rsid w:val="004C1C53"/>
    <w:rsid w:val="004C72A7"/>
    <w:rsid w:val="004C7717"/>
    <w:rsid w:val="004D3A5D"/>
    <w:rsid w:val="004E427A"/>
    <w:rsid w:val="004F242E"/>
    <w:rsid w:val="004F38FC"/>
    <w:rsid w:val="004F49B6"/>
    <w:rsid w:val="005017CB"/>
    <w:rsid w:val="005152EA"/>
    <w:rsid w:val="0052188D"/>
    <w:rsid w:val="00521CE3"/>
    <w:rsid w:val="0053028C"/>
    <w:rsid w:val="00533F17"/>
    <w:rsid w:val="005354E8"/>
    <w:rsid w:val="00541AD6"/>
    <w:rsid w:val="005529E1"/>
    <w:rsid w:val="00562EAE"/>
    <w:rsid w:val="00566E47"/>
    <w:rsid w:val="0057775C"/>
    <w:rsid w:val="00581BD6"/>
    <w:rsid w:val="00582EBC"/>
    <w:rsid w:val="005830D4"/>
    <w:rsid w:val="00585A73"/>
    <w:rsid w:val="005935CC"/>
    <w:rsid w:val="00596960"/>
    <w:rsid w:val="005A2B79"/>
    <w:rsid w:val="005B0705"/>
    <w:rsid w:val="005B2BFC"/>
    <w:rsid w:val="005C0B87"/>
    <w:rsid w:val="005C67D8"/>
    <w:rsid w:val="005D3F51"/>
    <w:rsid w:val="005D7C8F"/>
    <w:rsid w:val="005F450A"/>
    <w:rsid w:val="006023E6"/>
    <w:rsid w:val="00602588"/>
    <w:rsid w:val="00613E6D"/>
    <w:rsid w:val="00616064"/>
    <w:rsid w:val="00616A57"/>
    <w:rsid w:val="00622884"/>
    <w:rsid w:val="00623AF2"/>
    <w:rsid w:val="006273C0"/>
    <w:rsid w:val="00631598"/>
    <w:rsid w:val="00633C74"/>
    <w:rsid w:val="006459A1"/>
    <w:rsid w:val="00645A8F"/>
    <w:rsid w:val="0064695A"/>
    <w:rsid w:val="00652B6D"/>
    <w:rsid w:val="00652FAE"/>
    <w:rsid w:val="00653C73"/>
    <w:rsid w:val="0065519B"/>
    <w:rsid w:val="00656022"/>
    <w:rsid w:val="00660B74"/>
    <w:rsid w:val="00661C13"/>
    <w:rsid w:val="00667894"/>
    <w:rsid w:val="00674EFC"/>
    <w:rsid w:val="006753F8"/>
    <w:rsid w:val="0068742C"/>
    <w:rsid w:val="0069415A"/>
    <w:rsid w:val="00694C5B"/>
    <w:rsid w:val="006A16BA"/>
    <w:rsid w:val="006A42B7"/>
    <w:rsid w:val="006A6340"/>
    <w:rsid w:val="006B1D41"/>
    <w:rsid w:val="006B3DC2"/>
    <w:rsid w:val="006B5145"/>
    <w:rsid w:val="006B5C7A"/>
    <w:rsid w:val="006C4E63"/>
    <w:rsid w:val="006E01AF"/>
    <w:rsid w:val="006E162A"/>
    <w:rsid w:val="006E3332"/>
    <w:rsid w:val="006E56C8"/>
    <w:rsid w:val="006E6090"/>
    <w:rsid w:val="006F087B"/>
    <w:rsid w:val="006F10CE"/>
    <w:rsid w:val="006F11B7"/>
    <w:rsid w:val="006F45BD"/>
    <w:rsid w:val="006F4D08"/>
    <w:rsid w:val="006F4D72"/>
    <w:rsid w:val="006F71F7"/>
    <w:rsid w:val="006F7E97"/>
    <w:rsid w:val="0070017B"/>
    <w:rsid w:val="00701CC0"/>
    <w:rsid w:val="00703C6F"/>
    <w:rsid w:val="00705086"/>
    <w:rsid w:val="007062A1"/>
    <w:rsid w:val="0071160B"/>
    <w:rsid w:val="007146F8"/>
    <w:rsid w:val="007217A6"/>
    <w:rsid w:val="00727421"/>
    <w:rsid w:val="00727B7F"/>
    <w:rsid w:val="00730F0A"/>
    <w:rsid w:val="00736EEA"/>
    <w:rsid w:val="007411FE"/>
    <w:rsid w:val="00743436"/>
    <w:rsid w:val="00743FCB"/>
    <w:rsid w:val="00746E16"/>
    <w:rsid w:val="007478E4"/>
    <w:rsid w:val="00747DCD"/>
    <w:rsid w:val="007516DE"/>
    <w:rsid w:val="00752197"/>
    <w:rsid w:val="00754193"/>
    <w:rsid w:val="00755497"/>
    <w:rsid w:val="007559B1"/>
    <w:rsid w:val="00761EC5"/>
    <w:rsid w:val="00761FDB"/>
    <w:rsid w:val="00764989"/>
    <w:rsid w:val="00771E19"/>
    <w:rsid w:val="007739FB"/>
    <w:rsid w:val="00775701"/>
    <w:rsid w:val="007766E8"/>
    <w:rsid w:val="00777E64"/>
    <w:rsid w:val="007851EA"/>
    <w:rsid w:val="0078679A"/>
    <w:rsid w:val="007941A7"/>
    <w:rsid w:val="00794635"/>
    <w:rsid w:val="00794F6A"/>
    <w:rsid w:val="007A1544"/>
    <w:rsid w:val="007A3C32"/>
    <w:rsid w:val="007A43AB"/>
    <w:rsid w:val="007A4B99"/>
    <w:rsid w:val="007A6E92"/>
    <w:rsid w:val="007A740F"/>
    <w:rsid w:val="007A7AF8"/>
    <w:rsid w:val="007B0BB6"/>
    <w:rsid w:val="007B3298"/>
    <w:rsid w:val="007B47CB"/>
    <w:rsid w:val="007C03D8"/>
    <w:rsid w:val="007C3438"/>
    <w:rsid w:val="007C7027"/>
    <w:rsid w:val="007E0904"/>
    <w:rsid w:val="007E5847"/>
    <w:rsid w:val="007F2648"/>
    <w:rsid w:val="007F3AB1"/>
    <w:rsid w:val="007F7A84"/>
    <w:rsid w:val="00807496"/>
    <w:rsid w:val="00807D5B"/>
    <w:rsid w:val="00810E80"/>
    <w:rsid w:val="0081199C"/>
    <w:rsid w:val="008262A3"/>
    <w:rsid w:val="00832552"/>
    <w:rsid w:val="00833271"/>
    <w:rsid w:val="0083418E"/>
    <w:rsid w:val="008410EF"/>
    <w:rsid w:val="00843C63"/>
    <w:rsid w:val="00843E28"/>
    <w:rsid w:val="00844477"/>
    <w:rsid w:val="00847A85"/>
    <w:rsid w:val="00851C56"/>
    <w:rsid w:val="00853C85"/>
    <w:rsid w:val="00855676"/>
    <w:rsid w:val="00856D30"/>
    <w:rsid w:val="0086523C"/>
    <w:rsid w:val="00874582"/>
    <w:rsid w:val="008759B4"/>
    <w:rsid w:val="00876794"/>
    <w:rsid w:val="00877627"/>
    <w:rsid w:val="00880814"/>
    <w:rsid w:val="00886482"/>
    <w:rsid w:val="00896018"/>
    <w:rsid w:val="00897174"/>
    <w:rsid w:val="008979EB"/>
    <w:rsid w:val="008A18FE"/>
    <w:rsid w:val="008A4233"/>
    <w:rsid w:val="008A4F22"/>
    <w:rsid w:val="008A56C7"/>
    <w:rsid w:val="008A64B8"/>
    <w:rsid w:val="008B2458"/>
    <w:rsid w:val="008B2C60"/>
    <w:rsid w:val="008B42D1"/>
    <w:rsid w:val="008B5633"/>
    <w:rsid w:val="008B6164"/>
    <w:rsid w:val="008B7111"/>
    <w:rsid w:val="008C25C0"/>
    <w:rsid w:val="008C4722"/>
    <w:rsid w:val="008C53CB"/>
    <w:rsid w:val="008C777A"/>
    <w:rsid w:val="008D2230"/>
    <w:rsid w:val="008D32C3"/>
    <w:rsid w:val="008D4624"/>
    <w:rsid w:val="008E1B04"/>
    <w:rsid w:val="008E1C26"/>
    <w:rsid w:val="008E1CF0"/>
    <w:rsid w:val="008E705E"/>
    <w:rsid w:val="008F1822"/>
    <w:rsid w:val="009019D4"/>
    <w:rsid w:val="00907A75"/>
    <w:rsid w:val="00914C0F"/>
    <w:rsid w:val="00916660"/>
    <w:rsid w:val="00917D6C"/>
    <w:rsid w:val="009245C5"/>
    <w:rsid w:val="009261CF"/>
    <w:rsid w:val="00927233"/>
    <w:rsid w:val="00941CCD"/>
    <w:rsid w:val="0094525E"/>
    <w:rsid w:val="009501BE"/>
    <w:rsid w:val="009525C7"/>
    <w:rsid w:val="00954268"/>
    <w:rsid w:val="00964190"/>
    <w:rsid w:val="00966A69"/>
    <w:rsid w:val="009671ED"/>
    <w:rsid w:val="00967C0E"/>
    <w:rsid w:val="009703BA"/>
    <w:rsid w:val="00977154"/>
    <w:rsid w:val="00977837"/>
    <w:rsid w:val="00981B1B"/>
    <w:rsid w:val="00987471"/>
    <w:rsid w:val="00992C28"/>
    <w:rsid w:val="0099737B"/>
    <w:rsid w:val="009B49FC"/>
    <w:rsid w:val="009B58E6"/>
    <w:rsid w:val="009C4FEF"/>
    <w:rsid w:val="009C71C5"/>
    <w:rsid w:val="009D09A2"/>
    <w:rsid w:val="009D6A53"/>
    <w:rsid w:val="009E032B"/>
    <w:rsid w:val="009E0BB0"/>
    <w:rsid w:val="009E1101"/>
    <w:rsid w:val="009F14AB"/>
    <w:rsid w:val="009F178B"/>
    <w:rsid w:val="009F1A3F"/>
    <w:rsid w:val="009F2820"/>
    <w:rsid w:val="009F74DA"/>
    <w:rsid w:val="00A0094B"/>
    <w:rsid w:val="00A02E30"/>
    <w:rsid w:val="00A0614C"/>
    <w:rsid w:val="00A07FBA"/>
    <w:rsid w:val="00A13C6E"/>
    <w:rsid w:val="00A14F72"/>
    <w:rsid w:val="00A226E4"/>
    <w:rsid w:val="00A27D5C"/>
    <w:rsid w:val="00A355B8"/>
    <w:rsid w:val="00A4334F"/>
    <w:rsid w:val="00A43E50"/>
    <w:rsid w:val="00A460F3"/>
    <w:rsid w:val="00A46EFE"/>
    <w:rsid w:val="00A47960"/>
    <w:rsid w:val="00A50007"/>
    <w:rsid w:val="00A5626C"/>
    <w:rsid w:val="00A56C3B"/>
    <w:rsid w:val="00A633C4"/>
    <w:rsid w:val="00A64B59"/>
    <w:rsid w:val="00A75491"/>
    <w:rsid w:val="00A76D67"/>
    <w:rsid w:val="00A773AA"/>
    <w:rsid w:val="00A77D80"/>
    <w:rsid w:val="00A81B8B"/>
    <w:rsid w:val="00A82FBA"/>
    <w:rsid w:val="00A90647"/>
    <w:rsid w:val="00AA0B13"/>
    <w:rsid w:val="00AA1B3B"/>
    <w:rsid w:val="00AA4AED"/>
    <w:rsid w:val="00AA5E83"/>
    <w:rsid w:val="00AB2BB2"/>
    <w:rsid w:val="00AB31D8"/>
    <w:rsid w:val="00AB46E7"/>
    <w:rsid w:val="00AB6712"/>
    <w:rsid w:val="00AC3605"/>
    <w:rsid w:val="00AC4F36"/>
    <w:rsid w:val="00AC5E50"/>
    <w:rsid w:val="00AC6E1B"/>
    <w:rsid w:val="00AC78B4"/>
    <w:rsid w:val="00AD1AEA"/>
    <w:rsid w:val="00AD2235"/>
    <w:rsid w:val="00AD3489"/>
    <w:rsid w:val="00AD6B9B"/>
    <w:rsid w:val="00AE13CC"/>
    <w:rsid w:val="00AE68CD"/>
    <w:rsid w:val="00AF0BB2"/>
    <w:rsid w:val="00AF11CC"/>
    <w:rsid w:val="00AF5B48"/>
    <w:rsid w:val="00B13AC0"/>
    <w:rsid w:val="00B13B5B"/>
    <w:rsid w:val="00B16B99"/>
    <w:rsid w:val="00B2356E"/>
    <w:rsid w:val="00B23D25"/>
    <w:rsid w:val="00B242CA"/>
    <w:rsid w:val="00B26394"/>
    <w:rsid w:val="00B302CB"/>
    <w:rsid w:val="00B350DF"/>
    <w:rsid w:val="00B36426"/>
    <w:rsid w:val="00B46069"/>
    <w:rsid w:val="00B46C88"/>
    <w:rsid w:val="00B4731E"/>
    <w:rsid w:val="00B47AB4"/>
    <w:rsid w:val="00B509AE"/>
    <w:rsid w:val="00B514A6"/>
    <w:rsid w:val="00B515A2"/>
    <w:rsid w:val="00B5796F"/>
    <w:rsid w:val="00B610D8"/>
    <w:rsid w:val="00B72F9B"/>
    <w:rsid w:val="00B73EEE"/>
    <w:rsid w:val="00B76D6A"/>
    <w:rsid w:val="00B76FB4"/>
    <w:rsid w:val="00B77E09"/>
    <w:rsid w:val="00B83874"/>
    <w:rsid w:val="00B91CB7"/>
    <w:rsid w:val="00B91E22"/>
    <w:rsid w:val="00BA04A4"/>
    <w:rsid w:val="00BA1A3A"/>
    <w:rsid w:val="00BB00B3"/>
    <w:rsid w:val="00BB2DDE"/>
    <w:rsid w:val="00BB3BD0"/>
    <w:rsid w:val="00BB3F72"/>
    <w:rsid w:val="00BB678C"/>
    <w:rsid w:val="00BC4E88"/>
    <w:rsid w:val="00BC508B"/>
    <w:rsid w:val="00BC53A4"/>
    <w:rsid w:val="00BD02F3"/>
    <w:rsid w:val="00BD1142"/>
    <w:rsid w:val="00BD2769"/>
    <w:rsid w:val="00BD45C8"/>
    <w:rsid w:val="00BD6CA1"/>
    <w:rsid w:val="00BD6E20"/>
    <w:rsid w:val="00BE140F"/>
    <w:rsid w:val="00BE1554"/>
    <w:rsid w:val="00BE1787"/>
    <w:rsid w:val="00BE6B28"/>
    <w:rsid w:val="00BF586E"/>
    <w:rsid w:val="00C06723"/>
    <w:rsid w:val="00C06F77"/>
    <w:rsid w:val="00C10C49"/>
    <w:rsid w:val="00C122BD"/>
    <w:rsid w:val="00C16029"/>
    <w:rsid w:val="00C16C66"/>
    <w:rsid w:val="00C23743"/>
    <w:rsid w:val="00C24216"/>
    <w:rsid w:val="00C24857"/>
    <w:rsid w:val="00C2555D"/>
    <w:rsid w:val="00C25D9D"/>
    <w:rsid w:val="00C26324"/>
    <w:rsid w:val="00C30CCE"/>
    <w:rsid w:val="00C311B3"/>
    <w:rsid w:val="00C34E54"/>
    <w:rsid w:val="00C35DAA"/>
    <w:rsid w:val="00C3601C"/>
    <w:rsid w:val="00C364E8"/>
    <w:rsid w:val="00C36E17"/>
    <w:rsid w:val="00C3745C"/>
    <w:rsid w:val="00C378FA"/>
    <w:rsid w:val="00C4062A"/>
    <w:rsid w:val="00C435BB"/>
    <w:rsid w:val="00C44739"/>
    <w:rsid w:val="00C4480F"/>
    <w:rsid w:val="00C46980"/>
    <w:rsid w:val="00C510BB"/>
    <w:rsid w:val="00C54AD3"/>
    <w:rsid w:val="00C617CF"/>
    <w:rsid w:val="00C63C23"/>
    <w:rsid w:val="00C6454E"/>
    <w:rsid w:val="00C64CE1"/>
    <w:rsid w:val="00C65772"/>
    <w:rsid w:val="00C8326D"/>
    <w:rsid w:val="00C9005C"/>
    <w:rsid w:val="00C92079"/>
    <w:rsid w:val="00C95ECD"/>
    <w:rsid w:val="00CA0253"/>
    <w:rsid w:val="00CA456E"/>
    <w:rsid w:val="00CA6A6D"/>
    <w:rsid w:val="00CA6EC5"/>
    <w:rsid w:val="00CB04D3"/>
    <w:rsid w:val="00CB0ADE"/>
    <w:rsid w:val="00CB5C91"/>
    <w:rsid w:val="00CC16CE"/>
    <w:rsid w:val="00CC1A0B"/>
    <w:rsid w:val="00CC1D2E"/>
    <w:rsid w:val="00CC4C48"/>
    <w:rsid w:val="00CC4CF3"/>
    <w:rsid w:val="00CC7F2B"/>
    <w:rsid w:val="00CD0347"/>
    <w:rsid w:val="00CD0846"/>
    <w:rsid w:val="00CD14C2"/>
    <w:rsid w:val="00CD2A6C"/>
    <w:rsid w:val="00CE0FE1"/>
    <w:rsid w:val="00CE12C9"/>
    <w:rsid w:val="00CE1629"/>
    <w:rsid w:val="00CE2FC5"/>
    <w:rsid w:val="00CE4895"/>
    <w:rsid w:val="00CE5A7F"/>
    <w:rsid w:val="00CE6A52"/>
    <w:rsid w:val="00CE6F6F"/>
    <w:rsid w:val="00CE76A1"/>
    <w:rsid w:val="00CF2890"/>
    <w:rsid w:val="00CF4007"/>
    <w:rsid w:val="00CF570B"/>
    <w:rsid w:val="00D230DF"/>
    <w:rsid w:val="00D23514"/>
    <w:rsid w:val="00D332B1"/>
    <w:rsid w:val="00D341A5"/>
    <w:rsid w:val="00D36802"/>
    <w:rsid w:val="00D417E2"/>
    <w:rsid w:val="00D418C5"/>
    <w:rsid w:val="00D448DC"/>
    <w:rsid w:val="00D46697"/>
    <w:rsid w:val="00D524E4"/>
    <w:rsid w:val="00D52D69"/>
    <w:rsid w:val="00D52EFC"/>
    <w:rsid w:val="00D54209"/>
    <w:rsid w:val="00D56585"/>
    <w:rsid w:val="00D57188"/>
    <w:rsid w:val="00D57575"/>
    <w:rsid w:val="00D62653"/>
    <w:rsid w:val="00D67BAF"/>
    <w:rsid w:val="00D72088"/>
    <w:rsid w:val="00D74B9B"/>
    <w:rsid w:val="00D74F14"/>
    <w:rsid w:val="00D855AE"/>
    <w:rsid w:val="00D87FF4"/>
    <w:rsid w:val="00D91458"/>
    <w:rsid w:val="00D92789"/>
    <w:rsid w:val="00D92FD1"/>
    <w:rsid w:val="00DA0169"/>
    <w:rsid w:val="00DA10D5"/>
    <w:rsid w:val="00DA1971"/>
    <w:rsid w:val="00DA32BB"/>
    <w:rsid w:val="00DA3927"/>
    <w:rsid w:val="00DA67FA"/>
    <w:rsid w:val="00DA6BE6"/>
    <w:rsid w:val="00DB664C"/>
    <w:rsid w:val="00DC49EC"/>
    <w:rsid w:val="00DD2755"/>
    <w:rsid w:val="00DD2F71"/>
    <w:rsid w:val="00DE1EF7"/>
    <w:rsid w:val="00DE4BC0"/>
    <w:rsid w:val="00DE50F8"/>
    <w:rsid w:val="00DE5E11"/>
    <w:rsid w:val="00DE6B45"/>
    <w:rsid w:val="00DE6FEB"/>
    <w:rsid w:val="00DF030A"/>
    <w:rsid w:val="00DF23B8"/>
    <w:rsid w:val="00DF3E38"/>
    <w:rsid w:val="00DF5EF7"/>
    <w:rsid w:val="00DF7412"/>
    <w:rsid w:val="00DF78CA"/>
    <w:rsid w:val="00E00C0F"/>
    <w:rsid w:val="00E04227"/>
    <w:rsid w:val="00E0501B"/>
    <w:rsid w:val="00E06425"/>
    <w:rsid w:val="00E0715E"/>
    <w:rsid w:val="00E13792"/>
    <w:rsid w:val="00E15824"/>
    <w:rsid w:val="00E15C96"/>
    <w:rsid w:val="00E20B9A"/>
    <w:rsid w:val="00E248B0"/>
    <w:rsid w:val="00E249D4"/>
    <w:rsid w:val="00E252B0"/>
    <w:rsid w:val="00E26EC2"/>
    <w:rsid w:val="00E30790"/>
    <w:rsid w:val="00E346E6"/>
    <w:rsid w:val="00E34E20"/>
    <w:rsid w:val="00E356B0"/>
    <w:rsid w:val="00E3602A"/>
    <w:rsid w:val="00E37CF1"/>
    <w:rsid w:val="00E453E8"/>
    <w:rsid w:val="00E4685A"/>
    <w:rsid w:val="00E507EC"/>
    <w:rsid w:val="00E53D7E"/>
    <w:rsid w:val="00E579F0"/>
    <w:rsid w:val="00E6062A"/>
    <w:rsid w:val="00E625DB"/>
    <w:rsid w:val="00E6711C"/>
    <w:rsid w:val="00E77477"/>
    <w:rsid w:val="00E81D8E"/>
    <w:rsid w:val="00E821CF"/>
    <w:rsid w:val="00E84CAD"/>
    <w:rsid w:val="00E908EE"/>
    <w:rsid w:val="00E915E0"/>
    <w:rsid w:val="00E91811"/>
    <w:rsid w:val="00E91C91"/>
    <w:rsid w:val="00E9384F"/>
    <w:rsid w:val="00E948D0"/>
    <w:rsid w:val="00EA1487"/>
    <w:rsid w:val="00EA7975"/>
    <w:rsid w:val="00EA7E4F"/>
    <w:rsid w:val="00EB2F97"/>
    <w:rsid w:val="00EB5A2F"/>
    <w:rsid w:val="00EC07B5"/>
    <w:rsid w:val="00EC3265"/>
    <w:rsid w:val="00EC4EF3"/>
    <w:rsid w:val="00EC53F8"/>
    <w:rsid w:val="00EC5F08"/>
    <w:rsid w:val="00ED2999"/>
    <w:rsid w:val="00ED37E1"/>
    <w:rsid w:val="00EE029F"/>
    <w:rsid w:val="00EE0487"/>
    <w:rsid w:val="00EE3797"/>
    <w:rsid w:val="00EE49F6"/>
    <w:rsid w:val="00EF16F1"/>
    <w:rsid w:val="00EF3D6B"/>
    <w:rsid w:val="00F061D4"/>
    <w:rsid w:val="00F06D3F"/>
    <w:rsid w:val="00F07484"/>
    <w:rsid w:val="00F1039E"/>
    <w:rsid w:val="00F1082A"/>
    <w:rsid w:val="00F20250"/>
    <w:rsid w:val="00F20941"/>
    <w:rsid w:val="00F234AD"/>
    <w:rsid w:val="00F27248"/>
    <w:rsid w:val="00F27736"/>
    <w:rsid w:val="00F3777F"/>
    <w:rsid w:val="00F46A49"/>
    <w:rsid w:val="00F47212"/>
    <w:rsid w:val="00F507FC"/>
    <w:rsid w:val="00F6021C"/>
    <w:rsid w:val="00F6432C"/>
    <w:rsid w:val="00F65F75"/>
    <w:rsid w:val="00F66624"/>
    <w:rsid w:val="00F71AB7"/>
    <w:rsid w:val="00F747E6"/>
    <w:rsid w:val="00F80C63"/>
    <w:rsid w:val="00F810AF"/>
    <w:rsid w:val="00F8197E"/>
    <w:rsid w:val="00F87027"/>
    <w:rsid w:val="00F91993"/>
    <w:rsid w:val="00F97F80"/>
    <w:rsid w:val="00FA2425"/>
    <w:rsid w:val="00FA31DC"/>
    <w:rsid w:val="00FB768D"/>
    <w:rsid w:val="00FC5044"/>
    <w:rsid w:val="00FC5D6F"/>
    <w:rsid w:val="00FC6806"/>
    <w:rsid w:val="00FC6A58"/>
    <w:rsid w:val="00FD3EED"/>
    <w:rsid w:val="00FE1456"/>
    <w:rsid w:val="00FF19A6"/>
    <w:rsid w:val="00FF3ABC"/>
    <w:rsid w:val="00FF6AA0"/>
    <w:rsid w:val="00FF7E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E2BA58"/>
  <w15:docId w15:val="{66B02C4B-73E6-4BC3-843E-724998D65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761EC5"/>
    <w:pPr>
      <w:spacing w:line="480" w:lineRule="auto"/>
      <w:jc w:val="both"/>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5C0B87"/>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EC5"/>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5C0B87"/>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paragraph" w:customStyle="1" w:styleId="EndNoteBibliographyTitle">
    <w:name w:val="EndNote Bibliography Title"/>
    <w:basedOn w:val="Normal"/>
    <w:link w:val="EndNoteBibliographyTitleChar"/>
    <w:rsid w:val="00BF586E"/>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BF586E"/>
    <w:rPr>
      <w:noProof/>
      <w:sz w:val="24"/>
      <w:szCs w:val="24"/>
      <w:lang w:bidi="en-US"/>
    </w:rPr>
  </w:style>
  <w:style w:type="paragraph" w:customStyle="1" w:styleId="EndNoteBibliography">
    <w:name w:val="EndNote Bibliography"/>
    <w:basedOn w:val="Normal"/>
    <w:link w:val="EndNoteBibliographyChar"/>
    <w:rsid w:val="00BF586E"/>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BF586E"/>
    <w:rPr>
      <w:noProof/>
      <w:sz w:val="24"/>
      <w:szCs w:val="24"/>
      <w:lang w:bidi="en-US"/>
    </w:rPr>
  </w:style>
  <w:style w:type="character" w:customStyle="1" w:styleId="smallcaps">
    <w:name w:val="smallcaps"/>
    <w:basedOn w:val="DefaultParagraphFont"/>
    <w:rsid w:val="001C0E66"/>
  </w:style>
  <w:style w:type="paragraph" w:styleId="NormalWeb">
    <w:name w:val="Normal (Web)"/>
    <w:basedOn w:val="Normal"/>
    <w:uiPriority w:val="99"/>
    <w:semiHidden/>
    <w:unhideWhenUsed/>
    <w:rsid w:val="002B5C1B"/>
    <w:pPr>
      <w:spacing w:before="100" w:beforeAutospacing="1" w:after="100" w:afterAutospacing="1" w:line="240" w:lineRule="auto"/>
    </w:pPr>
    <w:rPr>
      <w:rFonts w:ascii="Times New Roman" w:eastAsiaTheme="minorEastAsia" w:hAnsi="Times New Roman"/>
      <w:lang w:bidi="ar-SA"/>
    </w:rPr>
  </w:style>
  <w:style w:type="character" w:customStyle="1" w:styleId="apple-converted-space">
    <w:name w:val="apple-converted-space"/>
    <w:basedOn w:val="DefaultParagraphFont"/>
    <w:rsid w:val="00AD2235"/>
  </w:style>
  <w:style w:type="character" w:styleId="FollowedHyperlink">
    <w:name w:val="FollowedHyperlink"/>
    <w:basedOn w:val="DefaultParagraphFont"/>
    <w:uiPriority w:val="99"/>
    <w:semiHidden/>
    <w:unhideWhenUsed/>
    <w:rsid w:val="000F0414"/>
    <w:rPr>
      <w:color w:val="800080" w:themeColor="followedHyperlink"/>
      <w:u w:val="single"/>
    </w:rPr>
  </w:style>
  <w:style w:type="character" w:customStyle="1" w:styleId="small-caps">
    <w:name w:val="small-caps"/>
    <w:basedOn w:val="DefaultParagraphFont"/>
    <w:rsid w:val="00494F11"/>
  </w:style>
  <w:style w:type="character" w:styleId="CommentReference">
    <w:name w:val="annotation reference"/>
    <w:basedOn w:val="DefaultParagraphFont"/>
    <w:uiPriority w:val="99"/>
    <w:semiHidden/>
    <w:unhideWhenUsed/>
    <w:rsid w:val="002F11A6"/>
    <w:rPr>
      <w:sz w:val="16"/>
      <w:szCs w:val="16"/>
    </w:rPr>
  </w:style>
  <w:style w:type="paragraph" w:styleId="CommentText">
    <w:name w:val="annotation text"/>
    <w:basedOn w:val="Normal"/>
    <w:link w:val="CommentTextChar"/>
    <w:uiPriority w:val="99"/>
    <w:unhideWhenUsed/>
    <w:rsid w:val="002F11A6"/>
    <w:pPr>
      <w:spacing w:line="240" w:lineRule="auto"/>
    </w:pPr>
    <w:rPr>
      <w:sz w:val="20"/>
      <w:szCs w:val="20"/>
    </w:rPr>
  </w:style>
  <w:style w:type="character" w:customStyle="1" w:styleId="CommentTextChar">
    <w:name w:val="Comment Text Char"/>
    <w:basedOn w:val="DefaultParagraphFont"/>
    <w:link w:val="CommentText"/>
    <w:uiPriority w:val="99"/>
    <w:rsid w:val="002F11A6"/>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2F11A6"/>
    <w:rPr>
      <w:b/>
      <w:bCs/>
    </w:rPr>
  </w:style>
  <w:style w:type="character" w:customStyle="1" w:styleId="CommentSubjectChar">
    <w:name w:val="Comment Subject Char"/>
    <w:basedOn w:val="CommentTextChar"/>
    <w:link w:val="CommentSubject"/>
    <w:uiPriority w:val="99"/>
    <w:semiHidden/>
    <w:rsid w:val="002F11A6"/>
    <w:rPr>
      <w:rFonts w:asciiTheme="minorHAnsi" w:hAnsiTheme="minorHAnsi"/>
      <w:b/>
      <w:bCs/>
      <w:lang w:bidi="en-US"/>
    </w:rPr>
  </w:style>
  <w:style w:type="character" w:customStyle="1" w:styleId="element-citation">
    <w:name w:val="element-citation"/>
    <w:basedOn w:val="DefaultParagraphFont"/>
    <w:rsid w:val="002020C1"/>
  </w:style>
  <w:style w:type="character" w:customStyle="1" w:styleId="ref-journal">
    <w:name w:val="ref-journal"/>
    <w:basedOn w:val="DefaultParagraphFont"/>
    <w:rsid w:val="002020C1"/>
  </w:style>
  <w:style w:type="character" w:customStyle="1" w:styleId="ref-vol">
    <w:name w:val="ref-vol"/>
    <w:basedOn w:val="DefaultParagraphFont"/>
    <w:rsid w:val="002020C1"/>
  </w:style>
  <w:style w:type="character" w:customStyle="1" w:styleId="nowrap">
    <w:name w:val="nowrap"/>
    <w:basedOn w:val="DefaultParagraphFont"/>
    <w:rsid w:val="002020C1"/>
  </w:style>
  <w:style w:type="paragraph" w:styleId="Revision">
    <w:name w:val="Revision"/>
    <w:hidden/>
    <w:uiPriority w:val="99"/>
    <w:semiHidden/>
    <w:rsid w:val="00CC4CF3"/>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7888">
      <w:bodyDiv w:val="1"/>
      <w:marLeft w:val="0"/>
      <w:marRight w:val="0"/>
      <w:marTop w:val="0"/>
      <w:marBottom w:val="0"/>
      <w:divBdr>
        <w:top w:val="none" w:sz="0" w:space="0" w:color="auto"/>
        <w:left w:val="none" w:sz="0" w:space="0" w:color="auto"/>
        <w:bottom w:val="none" w:sz="0" w:space="0" w:color="auto"/>
        <w:right w:val="none" w:sz="0" w:space="0" w:color="auto"/>
      </w:divBdr>
    </w:div>
    <w:div w:id="27878962">
      <w:bodyDiv w:val="1"/>
      <w:marLeft w:val="0"/>
      <w:marRight w:val="0"/>
      <w:marTop w:val="0"/>
      <w:marBottom w:val="0"/>
      <w:divBdr>
        <w:top w:val="none" w:sz="0" w:space="0" w:color="auto"/>
        <w:left w:val="none" w:sz="0" w:space="0" w:color="auto"/>
        <w:bottom w:val="none" w:sz="0" w:space="0" w:color="auto"/>
        <w:right w:val="none" w:sz="0" w:space="0" w:color="auto"/>
      </w:divBdr>
    </w:div>
    <w:div w:id="84546207">
      <w:bodyDiv w:val="1"/>
      <w:marLeft w:val="0"/>
      <w:marRight w:val="0"/>
      <w:marTop w:val="0"/>
      <w:marBottom w:val="0"/>
      <w:divBdr>
        <w:top w:val="none" w:sz="0" w:space="0" w:color="auto"/>
        <w:left w:val="none" w:sz="0" w:space="0" w:color="auto"/>
        <w:bottom w:val="none" w:sz="0" w:space="0" w:color="auto"/>
        <w:right w:val="none" w:sz="0" w:space="0" w:color="auto"/>
      </w:divBdr>
    </w:div>
    <w:div w:id="174001274">
      <w:bodyDiv w:val="1"/>
      <w:marLeft w:val="0"/>
      <w:marRight w:val="0"/>
      <w:marTop w:val="0"/>
      <w:marBottom w:val="0"/>
      <w:divBdr>
        <w:top w:val="none" w:sz="0" w:space="0" w:color="auto"/>
        <w:left w:val="none" w:sz="0" w:space="0" w:color="auto"/>
        <w:bottom w:val="none" w:sz="0" w:space="0" w:color="auto"/>
        <w:right w:val="none" w:sz="0" w:space="0" w:color="auto"/>
      </w:divBdr>
    </w:div>
    <w:div w:id="183977183">
      <w:bodyDiv w:val="1"/>
      <w:marLeft w:val="0"/>
      <w:marRight w:val="0"/>
      <w:marTop w:val="0"/>
      <w:marBottom w:val="0"/>
      <w:divBdr>
        <w:top w:val="none" w:sz="0" w:space="0" w:color="auto"/>
        <w:left w:val="none" w:sz="0" w:space="0" w:color="auto"/>
        <w:bottom w:val="none" w:sz="0" w:space="0" w:color="auto"/>
        <w:right w:val="none" w:sz="0" w:space="0" w:color="auto"/>
      </w:divBdr>
    </w:div>
    <w:div w:id="213583639">
      <w:bodyDiv w:val="1"/>
      <w:marLeft w:val="0"/>
      <w:marRight w:val="0"/>
      <w:marTop w:val="0"/>
      <w:marBottom w:val="0"/>
      <w:divBdr>
        <w:top w:val="none" w:sz="0" w:space="0" w:color="auto"/>
        <w:left w:val="none" w:sz="0" w:space="0" w:color="auto"/>
        <w:bottom w:val="none" w:sz="0" w:space="0" w:color="auto"/>
        <w:right w:val="none" w:sz="0" w:space="0" w:color="auto"/>
      </w:divBdr>
    </w:div>
    <w:div w:id="264310591">
      <w:bodyDiv w:val="1"/>
      <w:marLeft w:val="0"/>
      <w:marRight w:val="0"/>
      <w:marTop w:val="0"/>
      <w:marBottom w:val="0"/>
      <w:divBdr>
        <w:top w:val="none" w:sz="0" w:space="0" w:color="auto"/>
        <w:left w:val="none" w:sz="0" w:space="0" w:color="auto"/>
        <w:bottom w:val="none" w:sz="0" w:space="0" w:color="auto"/>
        <w:right w:val="none" w:sz="0" w:space="0" w:color="auto"/>
      </w:divBdr>
    </w:div>
    <w:div w:id="268511884">
      <w:bodyDiv w:val="1"/>
      <w:marLeft w:val="0"/>
      <w:marRight w:val="0"/>
      <w:marTop w:val="0"/>
      <w:marBottom w:val="0"/>
      <w:divBdr>
        <w:top w:val="none" w:sz="0" w:space="0" w:color="auto"/>
        <w:left w:val="none" w:sz="0" w:space="0" w:color="auto"/>
        <w:bottom w:val="none" w:sz="0" w:space="0" w:color="auto"/>
        <w:right w:val="none" w:sz="0" w:space="0" w:color="auto"/>
      </w:divBdr>
    </w:div>
    <w:div w:id="274333929">
      <w:bodyDiv w:val="1"/>
      <w:marLeft w:val="0"/>
      <w:marRight w:val="0"/>
      <w:marTop w:val="0"/>
      <w:marBottom w:val="0"/>
      <w:divBdr>
        <w:top w:val="none" w:sz="0" w:space="0" w:color="auto"/>
        <w:left w:val="none" w:sz="0" w:space="0" w:color="auto"/>
        <w:bottom w:val="none" w:sz="0" w:space="0" w:color="auto"/>
        <w:right w:val="none" w:sz="0" w:space="0" w:color="auto"/>
      </w:divBdr>
    </w:div>
    <w:div w:id="294528242">
      <w:bodyDiv w:val="1"/>
      <w:marLeft w:val="0"/>
      <w:marRight w:val="0"/>
      <w:marTop w:val="0"/>
      <w:marBottom w:val="0"/>
      <w:divBdr>
        <w:top w:val="none" w:sz="0" w:space="0" w:color="auto"/>
        <w:left w:val="none" w:sz="0" w:space="0" w:color="auto"/>
        <w:bottom w:val="none" w:sz="0" w:space="0" w:color="auto"/>
        <w:right w:val="none" w:sz="0" w:space="0" w:color="auto"/>
      </w:divBdr>
    </w:div>
    <w:div w:id="300814787">
      <w:bodyDiv w:val="1"/>
      <w:marLeft w:val="0"/>
      <w:marRight w:val="0"/>
      <w:marTop w:val="0"/>
      <w:marBottom w:val="0"/>
      <w:divBdr>
        <w:top w:val="none" w:sz="0" w:space="0" w:color="auto"/>
        <w:left w:val="none" w:sz="0" w:space="0" w:color="auto"/>
        <w:bottom w:val="none" w:sz="0" w:space="0" w:color="auto"/>
        <w:right w:val="none" w:sz="0" w:space="0" w:color="auto"/>
      </w:divBdr>
    </w:div>
    <w:div w:id="316809232">
      <w:bodyDiv w:val="1"/>
      <w:marLeft w:val="0"/>
      <w:marRight w:val="0"/>
      <w:marTop w:val="0"/>
      <w:marBottom w:val="0"/>
      <w:divBdr>
        <w:top w:val="none" w:sz="0" w:space="0" w:color="auto"/>
        <w:left w:val="none" w:sz="0" w:space="0" w:color="auto"/>
        <w:bottom w:val="none" w:sz="0" w:space="0" w:color="auto"/>
        <w:right w:val="none" w:sz="0" w:space="0" w:color="auto"/>
      </w:divBdr>
    </w:div>
    <w:div w:id="383217712">
      <w:bodyDiv w:val="1"/>
      <w:marLeft w:val="0"/>
      <w:marRight w:val="0"/>
      <w:marTop w:val="0"/>
      <w:marBottom w:val="0"/>
      <w:divBdr>
        <w:top w:val="none" w:sz="0" w:space="0" w:color="auto"/>
        <w:left w:val="none" w:sz="0" w:space="0" w:color="auto"/>
        <w:bottom w:val="none" w:sz="0" w:space="0" w:color="auto"/>
        <w:right w:val="none" w:sz="0" w:space="0" w:color="auto"/>
      </w:divBdr>
    </w:div>
    <w:div w:id="536770687">
      <w:bodyDiv w:val="1"/>
      <w:marLeft w:val="0"/>
      <w:marRight w:val="0"/>
      <w:marTop w:val="0"/>
      <w:marBottom w:val="0"/>
      <w:divBdr>
        <w:top w:val="none" w:sz="0" w:space="0" w:color="auto"/>
        <w:left w:val="none" w:sz="0" w:space="0" w:color="auto"/>
        <w:bottom w:val="none" w:sz="0" w:space="0" w:color="auto"/>
        <w:right w:val="none" w:sz="0" w:space="0" w:color="auto"/>
      </w:divBdr>
    </w:div>
    <w:div w:id="594287982">
      <w:bodyDiv w:val="1"/>
      <w:marLeft w:val="0"/>
      <w:marRight w:val="0"/>
      <w:marTop w:val="0"/>
      <w:marBottom w:val="0"/>
      <w:divBdr>
        <w:top w:val="none" w:sz="0" w:space="0" w:color="auto"/>
        <w:left w:val="none" w:sz="0" w:space="0" w:color="auto"/>
        <w:bottom w:val="none" w:sz="0" w:space="0" w:color="auto"/>
        <w:right w:val="none" w:sz="0" w:space="0" w:color="auto"/>
      </w:divBdr>
    </w:div>
    <w:div w:id="613946610">
      <w:bodyDiv w:val="1"/>
      <w:marLeft w:val="0"/>
      <w:marRight w:val="0"/>
      <w:marTop w:val="0"/>
      <w:marBottom w:val="0"/>
      <w:divBdr>
        <w:top w:val="none" w:sz="0" w:space="0" w:color="auto"/>
        <w:left w:val="none" w:sz="0" w:space="0" w:color="auto"/>
        <w:bottom w:val="none" w:sz="0" w:space="0" w:color="auto"/>
        <w:right w:val="none" w:sz="0" w:space="0" w:color="auto"/>
      </w:divBdr>
    </w:div>
    <w:div w:id="640965563">
      <w:bodyDiv w:val="1"/>
      <w:marLeft w:val="0"/>
      <w:marRight w:val="0"/>
      <w:marTop w:val="0"/>
      <w:marBottom w:val="0"/>
      <w:divBdr>
        <w:top w:val="none" w:sz="0" w:space="0" w:color="auto"/>
        <w:left w:val="none" w:sz="0" w:space="0" w:color="auto"/>
        <w:bottom w:val="none" w:sz="0" w:space="0" w:color="auto"/>
        <w:right w:val="none" w:sz="0" w:space="0" w:color="auto"/>
      </w:divBdr>
    </w:div>
    <w:div w:id="645167574">
      <w:bodyDiv w:val="1"/>
      <w:marLeft w:val="0"/>
      <w:marRight w:val="0"/>
      <w:marTop w:val="0"/>
      <w:marBottom w:val="0"/>
      <w:divBdr>
        <w:top w:val="none" w:sz="0" w:space="0" w:color="auto"/>
        <w:left w:val="none" w:sz="0" w:space="0" w:color="auto"/>
        <w:bottom w:val="none" w:sz="0" w:space="0" w:color="auto"/>
        <w:right w:val="none" w:sz="0" w:space="0" w:color="auto"/>
      </w:divBdr>
    </w:div>
    <w:div w:id="657878371">
      <w:bodyDiv w:val="1"/>
      <w:marLeft w:val="0"/>
      <w:marRight w:val="0"/>
      <w:marTop w:val="0"/>
      <w:marBottom w:val="0"/>
      <w:divBdr>
        <w:top w:val="none" w:sz="0" w:space="0" w:color="auto"/>
        <w:left w:val="none" w:sz="0" w:space="0" w:color="auto"/>
        <w:bottom w:val="none" w:sz="0" w:space="0" w:color="auto"/>
        <w:right w:val="none" w:sz="0" w:space="0" w:color="auto"/>
      </w:divBdr>
    </w:div>
    <w:div w:id="737359396">
      <w:bodyDiv w:val="1"/>
      <w:marLeft w:val="0"/>
      <w:marRight w:val="0"/>
      <w:marTop w:val="0"/>
      <w:marBottom w:val="0"/>
      <w:divBdr>
        <w:top w:val="none" w:sz="0" w:space="0" w:color="auto"/>
        <w:left w:val="none" w:sz="0" w:space="0" w:color="auto"/>
        <w:bottom w:val="none" w:sz="0" w:space="0" w:color="auto"/>
        <w:right w:val="none" w:sz="0" w:space="0" w:color="auto"/>
      </w:divBdr>
    </w:div>
    <w:div w:id="738283677">
      <w:bodyDiv w:val="1"/>
      <w:marLeft w:val="0"/>
      <w:marRight w:val="0"/>
      <w:marTop w:val="0"/>
      <w:marBottom w:val="0"/>
      <w:divBdr>
        <w:top w:val="none" w:sz="0" w:space="0" w:color="auto"/>
        <w:left w:val="none" w:sz="0" w:space="0" w:color="auto"/>
        <w:bottom w:val="none" w:sz="0" w:space="0" w:color="auto"/>
        <w:right w:val="none" w:sz="0" w:space="0" w:color="auto"/>
      </w:divBdr>
    </w:div>
    <w:div w:id="794176793">
      <w:bodyDiv w:val="1"/>
      <w:marLeft w:val="0"/>
      <w:marRight w:val="0"/>
      <w:marTop w:val="0"/>
      <w:marBottom w:val="0"/>
      <w:divBdr>
        <w:top w:val="none" w:sz="0" w:space="0" w:color="auto"/>
        <w:left w:val="none" w:sz="0" w:space="0" w:color="auto"/>
        <w:bottom w:val="none" w:sz="0" w:space="0" w:color="auto"/>
        <w:right w:val="none" w:sz="0" w:space="0" w:color="auto"/>
      </w:divBdr>
    </w:div>
    <w:div w:id="795829515">
      <w:bodyDiv w:val="1"/>
      <w:marLeft w:val="0"/>
      <w:marRight w:val="0"/>
      <w:marTop w:val="0"/>
      <w:marBottom w:val="0"/>
      <w:divBdr>
        <w:top w:val="none" w:sz="0" w:space="0" w:color="auto"/>
        <w:left w:val="none" w:sz="0" w:space="0" w:color="auto"/>
        <w:bottom w:val="none" w:sz="0" w:space="0" w:color="auto"/>
        <w:right w:val="none" w:sz="0" w:space="0" w:color="auto"/>
      </w:divBdr>
    </w:div>
    <w:div w:id="818109030">
      <w:bodyDiv w:val="1"/>
      <w:marLeft w:val="0"/>
      <w:marRight w:val="0"/>
      <w:marTop w:val="0"/>
      <w:marBottom w:val="0"/>
      <w:divBdr>
        <w:top w:val="none" w:sz="0" w:space="0" w:color="auto"/>
        <w:left w:val="none" w:sz="0" w:space="0" w:color="auto"/>
        <w:bottom w:val="none" w:sz="0" w:space="0" w:color="auto"/>
        <w:right w:val="none" w:sz="0" w:space="0" w:color="auto"/>
      </w:divBdr>
    </w:div>
    <w:div w:id="897596891">
      <w:bodyDiv w:val="1"/>
      <w:marLeft w:val="0"/>
      <w:marRight w:val="0"/>
      <w:marTop w:val="0"/>
      <w:marBottom w:val="0"/>
      <w:divBdr>
        <w:top w:val="none" w:sz="0" w:space="0" w:color="auto"/>
        <w:left w:val="none" w:sz="0" w:space="0" w:color="auto"/>
        <w:bottom w:val="none" w:sz="0" w:space="0" w:color="auto"/>
        <w:right w:val="none" w:sz="0" w:space="0" w:color="auto"/>
      </w:divBdr>
    </w:div>
    <w:div w:id="979773585">
      <w:bodyDiv w:val="1"/>
      <w:marLeft w:val="0"/>
      <w:marRight w:val="0"/>
      <w:marTop w:val="0"/>
      <w:marBottom w:val="0"/>
      <w:divBdr>
        <w:top w:val="none" w:sz="0" w:space="0" w:color="auto"/>
        <w:left w:val="none" w:sz="0" w:space="0" w:color="auto"/>
        <w:bottom w:val="none" w:sz="0" w:space="0" w:color="auto"/>
        <w:right w:val="none" w:sz="0" w:space="0" w:color="auto"/>
      </w:divBdr>
    </w:div>
    <w:div w:id="1040519323">
      <w:bodyDiv w:val="1"/>
      <w:marLeft w:val="0"/>
      <w:marRight w:val="0"/>
      <w:marTop w:val="0"/>
      <w:marBottom w:val="0"/>
      <w:divBdr>
        <w:top w:val="none" w:sz="0" w:space="0" w:color="auto"/>
        <w:left w:val="none" w:sz="0" w:space="0" w:color="auto"/>
        <w:bottom w:val="none" w:sz="0" w:space="0" w:color="auto"/>
        <w:right w:val="none" w:sz="0" w:space="0" w:color="auto"/>
      </w:divBdr>
      <w:divsChild>
        <w:div w:id="541407865">
          <w:marLeft w:val="0"/>
          <w:marRight w:val="0"/>
          <w:marTop w:val="166"/>
          <w:marBottom w:val="166"/>
          <w:divBdr>
            <w:top w:val="none" w:sz="0" w:space="0" w:color="auto"/>
            <w:left w:val="none" w:sz="0" w:space="0" w:color="auto"/>
            <w:bottom w:val="none" w:sz="0" w:space="0" w:color="auto"/>
            <w:right w:val="none" w:sz="0" w:space="0" w:color="auto"/>
          </w:divBdr>
        </w:div>
        <w:div w:id="923804107">
          <w:marLeft w:val="0"/>
          <w:marRight w:val="0"/>
          <w:marTop w:val="166"/>
          <w:marBottom w:val="166"/>
          <w:divBdr>
            <w:top w:val="none" w:sz="0" w:space="0" w:color="auto"/>
            <w:left w:val="none" w:sz="0" w:space="0" w:color="auto"/>
            <w:bottom w:val="none" w:sz="0" w:space="0" w:color="auto"/>
            <w:right w:val="none" w:sz="0" w:space="0" w:color="auto"/>
          </w:divBdr>
        </w:div>
        <w:div w:id="2139374834">
          <w:marLeft w:val="0"/>
          <w:marRight w:val="0"/>
          <w:marTop w:val="166"/>
          <w:marBottom w:val="166"/>
          <w:divBdr>
            <w:top w:val="none" w:sz="0" w:space="0" w:color="auto"/>
            <w:left w:val="none" w:sz="0" w:space="0" w:color="auto"/>
            <w:bottom w:val="none" w:sz="0" w:space="0" w:color="auto"/>
            <w:right w:val="none" w:sz="0" w:space="0" w:color="auto"/>
          </w:divBdr>
        </w:div>
      </w:divsChild>
    </w:div>
    <w:div w:id="1048525822">
      <w:bodyDiv w:val="1"/>
      <w:marLeft w:val="0"/>
      <w:marRight w:val="0"/>
      <w:marTop w:val="0"/>
      <w:marBottom w:val="0"/>
      <w:divBdr>
        <w:top w:val="none" w:sz="0" w:space="0" w:color="auto"/>
        <w:left w:val="none" w:sz="0" w:space="0" w:color="auto"/>
        <w:bottom w:val="none" w:sz="0" w:space="0" w:color="auto"/>
        <w:right w:val="none" w:sz="0" w:space="0" w:color="auto"/>
      </w:divBdr>
    </w:div>
    <w:div w:id="1058094135">
      <w:bodyDiv w:val="1"/>
      <w:marLeft w:val="0"/>
      <w:marRight w:val="0"/>
      <w:marTop w:val="0"/>
      <w:marBottom w:val="0"/>
      <w:divBdr>
        <w:top w:val="none" w:sz="0" w:space="0" w:color="auto"/>
        <w:left w:val="none" w:sz="0" w:space="0" w:color="auto"/>
        <w:bottom w:val="none" w:sz="0" w:space="0" w:color="auto"/>
        <w:right w:val="none" w:sz="0" w:space="0" w:color="auto"/>
      </w:divBdr>
    </w:div>
    <w:div w:id="1091586976">
      <w:bodyDiv w:val="1"/>
      <w:marLeft w:val="0"/>
      <w:marRight w:val="0"/>
      <w:marTop w:val="0"/>
      <w:marBottom w:val="0"/>
      <w:divBdr>
        <w:top w:val="none" w:sz="0" w:space="0" w:color="auto"/>
        <w:left w:val="none" w:sz="0" w:space="0" w:color="auto"/>
        <w:bottom w:val="none" w:sz="0" w:space="0" w:color="auto"/>
        <w:right w:val="none" w:sz="0" w:space="0" w:color="auto"/>
      </w:divBdr>
    </w:div>
    <w:div w:id="1137576185">
      <w:bodyDiv w:val="1"/>
      <w:marLeft w:val="0"/>
      <w:marRight w:val="0"/>
      <w:marTop w:val="0"/>
      <w:marBottom w:val="0"/>
      <w:divBdr>
        <w:top w:val="none" w:sz="0" w:space="0" w:color="auto"/>
        <w:left w:val="none" w:sz="0" w:space="0" w:color="auto"/>
        <w:bottom w:val="none" w:sz="0" w:space="0" w:color="auto"/>
        <w:right w:val="none" w:sz="0" w:space="0" w:color="auto"/>
      </w:divBdr>
    </w:div>
    <w:div w:id="1159034036">
      <w:bodyDiv w:val="1"/>
      <w:marLeft w:val="0"/>
      <w:marRight w:val="0"/>
      <w:marTop w:val="0"/>
      <w:marBottom w:val="0"/>
      <w:divBdr>
        <w:top w:val="none" w:sz="0" w:space="0" w:color="auto"/>
        <w:left w:val="none" w:sz="0" w:space="0" w:color="auto"/>
        <w:bottom w:val="none" w:sz="0" w:space="0" w:color="auto"/>
        <w:right w:val="none" w:sz="0" w:space="0" w:color="auto"/>
      </w:divBdr>
    </w:div>
    <w:div w:id="1165826227">
      <w:bodyDiv w:val="1"/>
      <w:marLeft w:val="0"/>
      <w:marRight w:val="0"/>
      <w:marTop w:val="0"/>
      <w:marBottom w:val="0"/>
      <w:divBdr>
        <w:top w:val="none" w:sz="0" w:space="0" w:color="auto"/>
        <w:left w:val="none" w:sz="0" w:space="0" w:color="auto"/>
        <w:bottom w:val="none" w:sz="0" w:space="0" w:color="auto"/>
        <w:right w:val="none" w:sz="0" w:space="0" w:color="auto"/>
      </w:divBdr>
    </w:div>
    <w:div w:id="1286615365">
      <w:bodyDiv w:val="1"/>
      <w:marLeft w:val="0"/>
      <w:marRight w:val="0"/>
      <w:marTop w:val="0"/>
      <w:marBottom w:val="0"/>
      <w:divBdr>
        <w:top w:val="none" w:sz="0" w:space="0" w:color="auto"/>
        <w:left w:val="none" w:sz="0" w:space="0" w:color="auto"/>
        <w:bottom w:val="none" w:sz="0" w:space="0" w:color="auto"/>
        <w:right w:val="none" w:sz="0" w:space="0" w:color="auto"/>
      </w:divBdr>
    </w:div>
    <w:div w:id="1302225807">
      <w:bodyDiv w:val="1"/>
      <w:marLeft w:val="0"/>
      <w:marRight w:val="0"/>
      <w:marTop w:val="0"/>
      <w:marBottom w:val="0"/>
      <w:divBdr>
        <w:top w:val="none" w:sz="0" w:space="0" w:color="auto"/>
        <w:left w:val="none" w:sz="0" w:space="0" w:color="auto"/>
        <w:bottom w:val="none" w:sz="0" w:space="0" w:color="auto"/>
        <w:right w:val="none" w:sz="0" w:space="0" w:color="auto"/>
      </w:divBdr>
    </w:div>
    <w:div w:id="1305508633">
      <w:bodyDiv w:val="1"/>
      <w:marLeft w:val="0"/>
      <w:marRight w:val="0"/>
      <w:marTop w:val="0"/>
      <w:marBottom w:val="0"/>
      <w:divBdr>
        <w:top w:val="none" w:sz="0" w:space="0" w:color="auto"/>
        <w:left w:val="none" w:sz="0" w:space="0" w:color="auto"/>
        <w:bottom w:val="none" w:sz="0" w:space="0" w:color="auto"/>
        <w:right w:val="none" w:sz="0" w:space="0" w:color="auto"/>
      </w:divBdr>
    </w:div>
    <w:div w:id="1413816944">
      <w:bodyDiv w:val="1"/>
      <w:marLeft w:val="0"/>
      <w:marRight w:val="0"/>
      <w:marTop w:val="0"/>
      <w:marBottom w:val="0"/>
      <w:divBdr>
        <w:top w:val="none" w:sz="0" w:space="0" w:color="auto"/>
        <w:left w:val="none" w:sz="0" w:space="0" w:color="auto"/>
        <w:bottom w:val="none" w:sz="0" w:space="0" w:color="auto"/>
        <w:right w:val="none" w:sz="0" w:space="0" w:color="auto"/>
      </w:divBdr>
    </w:div>
    <w:div w:id="1467040516">
      <w:bodyDiv w:val="1"/>
      <w:marLeft w:val="0"/>
      <w:marRight w:val="0"/>
      <w:marTop w:val="0"/>
      <w:marBottom w:val="0"/>
      <w:divBdr>
        <w:top w:val="none" w:sz="0" w:space="0" w:color="auto"/>
        <w:left w:val="none" w:sz="0" w:space="0" w:color="auto"/>
        <w:bottom w:val="none" w:sz="0" w:space="0" w:color="auto"/>
        <w:right w:val="none" w:sz="0" w:space="0" w:color="auto"/>
      </w:divBdr>
    </w:div>
    <w:div w:id="1470394879">
      <w:bodyDiv w:val="1"/>
      <w:marLeft w:val="0"/>
      <w:marRight w:val="0"/>
      <w:marTop w:val="0"/>
      <w:marBottom w:val="0"/>
      <w:divBdr>
        <w:top w:val="none" w:sz="0" w:space="0" w:color="auto"/>
        <w:left w:val="none" w:sz="0" w:space="0" w:color="auto"/>
        <w:bottom w:val="none" w:sz="0" w:space="0" w:color="auto"/>
        <w:right w:val="none" w:sz="0" w:space="0" w:color="auto"/>
      </w:divBdr>
    </w:div>
    <w:div w:id="1470782200">
      <w:bodyDiv w:val="1"/>
      <w:marLeft w:val="0"/>
      <w:marRight w:val="0"/>
      <w:marTop w:val="0"/>
      <w:marBottom w:val="0"/>
      <w:divBdr>
        <w:top w:val="none" w:sz="0" w:space="0" w:color="auto"/>
        <w:left w:val="none" w:sz="0" w:space="0" w:color="auto"/>
        <w:bottom w:val="none" w:sz="0" w:space="0" w:color="auto"/>
        <w:right w:val="none" w:sz="0" w:space="0" w:color="auto"/>
      </w:divBdr>
    </w:div>
    <w:div w:id="1517845824">
      <w:bodyDiv w:val="1"/>
      <w:marLeft w:val="0"/>
      <w:marRight w:val="0"/>
      <w:marTop w:val="0"/>
      <w:marBottom w:val="0"/>
      <w:divBdr>
        <w:top w:val="none" w:sz="0" w:space="0" w:color="auto"/>
        <w:left w:val="none" w:sz="0" w:space="0" w:color="auto"/>
        <w:bottom w:val="none" w:sz="0" w:space="0" w:color="auto"/>
        <w:right w:val="none" w:sz="0" w:space="0" w:color="auto"/>
      </w:divBdr>
    </w:div>
    <w:div w:id="1525483658">
      <w:bodyDiv w:val="1"/>
      <w:marLeft w:val="0"/>
      <w:marRight w:val="0"/>
      <w:marTop w:val="0"/>
      <w:marBottom w:val="0"/>
      <w:divBdr>
        <w:top w:val="none" w:sz="0" w:space="0" w:color="auto"/>
        <w:left w:val="none" w:sz="0" w:space="0" w:color="auto"/>
        <w:bottom w:val="none" w:sz="0" w:space="0" w:color="auto"/>
        <w:right w:val="none" w:sz="0" w:space="0" w:color="auto"/>
      </w:divBdr>
    </w:div>
    <w:div w:id="1574509831">
      <w:bodyDiv w:val="1"/>
      <w:marLeft w:val="0"/>
      <w:marRight w:val="0"/>
      <w:marTop w:val="0"/>
      <w:marBottom w:val="0"/>
      <w:divBdr>
        <w:top w:val="none" w:sz="0" w:space="0" w:color="auto"/>
        <w:left w:val="none" w:sz="0" w:space="0" w:color="auto"/>
        <w:bottom w:val="none" w:sz="0" w:space="0" w:color="auto"/>
        <w:right w:val="none" w:sz="0" w:space="0" w:color="auto"/>
      </w:divBdr>
    </w:div>
    <w:div w:id="1733232179">
      <w:bodyDiv w:val="1"/>
      <w:marLeft w:val="0"/>
      <w:marRight w:val="0"/>
      <w:marTop w:val="0"/>
      <w:marBottom w:val="0"/>
      <w:divBdr>
        <w:top w:val="none" w:sz="0" w:space="0" w:color="auto"/>
        <w:left w:val="none" w:sz="0" w:space="0" w:color="auto"/>
        <w:bottom w:val="none" w:sz="0" w:space="0" w:color="auto"/>
        <w:right w:val="none" w:sz="0" w:space="0" w:color="auto"/>
      </w:divBdr>
    </w:div>
    <w:div w:id="1735660655">
      <w:bodyDiv w:val="1"/>
      <w:marLeft w:val="0"/>
      <w:marRight w:val="0"/>
      <w:marTop w:val="0"/>
      <w:marBottom w:val="0"/>
      <w:divBdr>
        <w:top w:val="none" w:sz="0" w:space="0" w:color="auto"/>
        <w:left w:val="none" w:sz="0" w:space="0" w:color="auto"/>
        <w:bottom w:val="none" w:sz="0" w:space="0" w:color="auto"/>
        <w:right w:val="none" w:sz="0" w:space="0" w:color="auto"/>
      </w:divBdr>
    </w:div>
    <w:div w:id="1785032960">
      <w:bodyDiv w:val="1"/>
      <w:marLeft w:val="0"/>
      <w:marRight w:val="0"/>
      <w:marTop w:val="0"/>
      <w:marBottom w:val="0"/>
      <w:divBdr>
        <w:top w:val="none" w:sz="0" w:space="0" w:color="auto"/>
        <w:left w:val="none" w:sz="0" w:space="0" w:color="auto"/>
        <w:bottom w:val="none" w:sz="0" w:space="0" w:color="auto"/>
        <w:right w:val="none" w:sz="0" w:space="0" w:color="auto"/>
      </w:divBdr>
    </w:div>
    <w:div w:id="1817798127">
      <w:bodyDiv w:val="1"/>
      <w:marLeft w:val="0"/>
      <w:marRight w:val="0"/>
      <w:marTop w:val="0"/>
      <w:marBottom w:val="0"/>
      <w:divBdr>
        <w:top w:val="none" w:sz="0" w:space="0" w:color="auto"/>
        <w:left w:val="none" w:sz="0" w:space="0" w:color="auto"/>
        <w:bottom w:val="none" w:sz="0" w:space="0" w:color="auto"/>
        <w:right w:val="none" w:sz="0" w:space="0" w:color="auto"/>
      </w:divBdr>
    </w:div>
    <w:div w:id="1941911390">
      <w:bodyDiv w:val="1"/>
      <w:marLeft w:val="0"/>
      <w:marRight w:val="0"/>
      <w:marTop w:val="0"/>
      <w:marBottom w:val="0"/>
      <w:divBdr>
        <w:top w:val="none" w:sz="0" w:space="0" w:color="auto"/>
        <w:left w:val="none" w:sz="0" w:space="0" w:color="auto"/>
        <w:bottom w:val="none" w:sz="0" w:space="0" w:color="auto"/>
        <w:right w:val="none" w:sz="0" w:space="0" w:color="auto"/>
      </w:divBdr>
    </w:div>
    <w:div w:id="1973636869">
      <w:bodyDiv w:val="1"/>
      <w:marLeft w:val="0"/>
      <w:marRight w:val="0"/>
      <w:marTop w:val="0"/>
      <w:marBottom w:val="0"/>
      <w:divBdr>
        <w:top w:val="none" w:sz="0" w:space="0" w:color="auto"/>
        <w:left w:val="none" w:sz="0" w:space="0" w:color="auto"/>
        <w:bottom w:val="none" w:sz="0" w:space="0" w:color="auto"/>
        <w:right w:val="none" w:sz="0" w:space="0" w:color="auto"/>
      </w:divBdr>
    </w:div>
    <w:div w:id="2103144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TimesNewRomanPSMT">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045235"/>
    <w:rsid w:val="00045235"/>
    <w:rsid w:val="0009091F"/>
    <w:rsid w:val="00151A9E"/>
    <w:rsid w:val="001924A2"/>
    <w:rsid w:val="001D26AE"/>
    <w:rsid w:val="001D6926"/>
    <w:rsid w:val="001F1822"/>
    <w:rsid w:val="002407FC"/>
    <w:rsid w:val="002B5E6C"/>
    <w:rsid w:val="002D710F"/>
    <w:rsid w:val="002E752D"/>
    <w:rsid w:val="002F2904"/>
    <w:rsid w:val="00303490"/>
    <w:rsid w:val="003153C5"/>
    <w:rsid w:val="00327900"/>
    <w:rsid w:val="00385A92"/>
    <w:rsid w:val="00453F0C"/>
    <w:rsid w:val="004F10EE"/>
    <w:rsid w:val="004F6ED0"/>
    <w:rsid w:val="00510960"/>
    <w:rsid w:val="0053599A"/>
    <w:rsid w:val="005C08FC"/>
    <w:rsid w:val="005C4A03"/>
    <w:rsid w:val="005D3DAC"/>
    <w:rsid w:val="00617A9D"/>
    <w:rsid w:val="00645519"/>
    <w:rsid w:val="006768CA"/>
    <w:rsid w:val="006E1555"/>
    <w:rsid w:val="00713126"/>
    <w:rsid w:val="007332C0"/>
    <w:rsid w:val="00780E62"/>
    <w:rsid w:val="007D11E5"/>
    <w:rsid w:val="007D5EBC"/>
    <w:rsid w:val="0086030F"/>
    <w:rsid w:val="008809FC"/>
    <w:rsid w:val="00891B58"/>
    <w:rsid w:val="008B7CFD"/>
    <w:rsid w:val="008C0287"/>
    <w:rsid w:val="008C532B"/>
    <w:rsid w:val="008D1845"/>
    <w:rsid w:val="00932229"/>
    <w:rsid w:val="00935A01"/>
    <w:rsid w:val="00943536"/>
    <w:rsid w:val="009617F5"/>
    <w:rsid w:val="009A7815"/>
    <w:rsid w:val="00A4381C"/>
    <w:rsid w:val="00AD2E26"/>
    <w:rsid w:val="00AD7AA9"/>
    <w:rsid w:val="00B0553E"/>
    <w:rsid w:val="00B12DA6"/>
    <w:rsid w:val="00BF1E47"/>
    <w:rsid w:val="00BF6299"/>
    <w:rsid w:val="00E024DC"/>
    <w:rsid w:val="00E5448F"/>
    <w:rsid w:val="00E637F6"/>
    <w:rsid w:val="00EE4CBD"/>
    <w:rsid w:val="00F42FA2"/>
    <w:rsid w:val="00FC2855"/>
    <w:rsid w:val="00FC5A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A9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76F90E-12CA-41B0-9797-413D4158F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105</Pages>
  <Words>39327</Words>
  <Characters>224167</Characters>
  <Application>Microsoft Office Word</Application>
  <DocSecurity>0</DocSecurity>
  <Lines>1868</Lines>
  <Paragraphs>525</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262969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subject/>
  <dc:creator>OU Graduate College</dc:creator>
  <cp:keywords/>
  <dc:description/>
  <cp:lastModifiedBy>Tim</cp:lastModifiedBy>
  <cp:revision>5</cp:revision>
  <cp:lastPrinted>2016-05-13T18:46:00Z</cp:lastPrinted>
  <dcterms:created xsi:type="dcterms:W3CDTF">2016-05-13T18:46:00Z</dcterms:created>
  <dcterms:modified xsi:type="dcterms:W3CDTF">2016-05-14T04:55:00Z</dcterms:modified>
</cp:coreProperties>
</file>