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6EF30" w14:textId="77777777" w:rsidR="006D0268" w:rsidRPr="00904603" w:rsidRDefault="00904603" w:rsidP="00CF5E7B">
      <w:pPr>
        <w:spacing w:line="480" w:lineRule="auto"/>
        <w:jc w:val="center"/>
        <w:rPr>
          <w:rFonts w:cs="Times New Roman"/>
          <w:szCs w:val="24"/>
        </w:rPr>
      </w:pPr>
      <w:r w:rsidRPr="00904603">
        <w:rPr>
          <w:rFonts w:cs="Times New Roman"/>
          <w:szCs w:val="24"/>
        </w:rPr>
        <w:t xml:space="preserve">UNIVERSITY OF OKLAHOMA </w:t>
      </w:r>
    </w:p>
    <w:p w14:paraId="0932FD9A" w14:textId="77777777" w:rsidR="006D0268" w:rsidRPr="00904603" w:rsidRDefault="00904603" w:rsidP="00CF5E7B">
      <w:pPr>
        <w:spacing w:line="480" w:lineRule="auto"/>
        <w:jc w:val="center"/>
        <w:rPr>
          <w:rFonts w:cs="Times New Roman"/>
          <w:szCs w:val="24"/>
        </w:rPr>
      </w:pPr>
      <w:r w:rsidRPr="00904603">
        <w:rPr>
          <w:rFonts w:cs="Times New Roman"/>
          <w:szCs w:val="24"/>
        </w:rPr>
        <w:t>GRADUATE COLLEGE</w:t>
      </w:r>
    </w:p>
    <w:p w14:paraId="0437A57C" w14:textId="77777777" w:rsidR="006D0268" w:rsidRPr="00904603" w:rsidRDefault="006D0268" w:rsidP="00CF5E7B">
      <w:pPr>
        <w:spacing w:line="480" w:lineRule="auto"/>
        <w:jc w:val="center"/>
        <w:rPr>
          <w:rFonts w:cs="Times New Roman"/>
          <w:szCs w:val="24"/>
        </w:rPr>
      </w:pPr>
    </w:p>
    <w:p w14:paraId="7049466A" w14:textId="77777777" w:rsidR="00AF1356" w:rsidRDefault="00AF1356" w:rsidP="00CF5E7B">
      <w:pPr>
        <w:spacing w:line="480" w:lineRule="auto"/>
        <w:jc w:val="center"/>
        <w:rPr>
          <w:rFonts w:cs="Times New Roman"/>
          <w:szCs w:val="24"/>
        </w:rPr>
      </w:pPr>
    </w:p>
    <w:p w14:paraId="5E5B2587" w14:textId="77777777" w:rsidR="00AF1356" w:rsidRDefault="00AF1356" w:rsidP="00CF5E7B">
      <w:pPr>
        <w:spacing w:line="480" w:lineRule="auto"/>
        <w:jc w:val="center"/>
        <w:rPr>
          <w:rFonts w:cs="Times New Roman"/>
          <w:szCs w:val="24"/>
        </w:rPr>
      </w:pPr>
    </w:p>
    <w:p w14:paraId="65D443C9" w14:textId="5FA1D452" w:rsidR="006D0268" w:rsidRPr="00904603" w:rsidRDefault="00904603" w:rsidP="00CF5E7B">
      <w:pPr>
        <w:spacing w:line="480" w:lineRule="auto"/>
        <w:jc w:val="center"/>
        <w:rPr>
          <w:rFonts w:cs="Times New Roman"/>
          <w:szCs w:val="24"/>
        </w:rPr>
      </w:pPr>
      <w:r w:rsidRPr="00904603">
        <w:rPr>
          <w:rFonts w:cs="Times New Roman"/>
          <w:szCs w:val="24"/>
        </w:rPr>
        <w:t xml:space="preserve">“One card to rule them all:” </w:t>
      </w:r>
    </w:p>
    <w:p w14:paraId="1B3969A3" w14:textId="77777777" w:rsidR="006D0268" w:rsidRPr="00904603" w:rsidRDefault="00904603" w:rsidP="00CF5E7B">
      <w:pPr>
        <w:spacing w:line="480" w:lineRule="auto"/>
        <w:jc w:val="center"/>
        <w:rPr>
          <w:rFonts w:cs="Times New Roman"/>
          <w:szCs w:val="24"/>
        </w:rPr>
      </w:pPr>
      <w:r w:rsidRPr="00904603">
        <w:rPr>
          <w:rFonts w:cs="Times New Roman"/>
          <w:szCs w:val="24"/>
        </w:rPr>
        <w:t>Towards a Critical Understanding of New Fare Collection Technology</w:t>
      </w:r>
    </w:p>
    <w:p w14:paraId="0496501C" w14:textId="77777777" w:rsidR="006D0268" w:rsidRPr="00904603" w:rsidRDefault="006D0268" w:rsidP="00CF5E7B">
      <w:pPr>
        <w:spacing w:line="480" w:lineRule="auto"/>
        <w:jc w:val="center"/>
        <w:rPr>
          <w:rFonts w:cs="Times New Roman"/>
          <w:szCs w:val="24"/>
        </w:rPr>
      </w:pPr>
    </w:p>
    <w:p w14:paraId="77599CDB" w14:textId="77777777" w:rsidR="00AF1356" w:rsidRDefault="00AF1356" w:rsidP="0041291D">
      <w:pPr>
        <w:spacing w:line="480" w:lineRule="auto"/>
        <w:jc w:val="center"/>
        <w:rPr>
          <w:rFonts w:cs="Times New Roman"/>
          <w:szCs w:val="24"/>
        </w:rPr>
      </w:pPr>
    </w:p>
    <w:p w14:paraId="5FB81159" w14:textId="77777777" w:rsidR="00AF1356" w:rsidRDefault="00AF1356" w:rsidP="0041291D">
      <w:pPr>
        <w:spacing w:line="480" w:lineRule="auto"/>
        <w:jc w:val="center"/>
        <w:rPr>
          <w:rFonts w:cs="Times New Roman"/>
          <w:szCs w:val="24"/>
        </w:rPr>
      </w:pPr>
    </w:p>
    <w:p w14:paraId="4D788982" w14:textId="14962938" w:rsidR="00AF1356" w:rsidRDefault="00904603" w:rsidP="0041291D">
      <w:pPr>
        <w:spacing w:line="480" w:lineRule="auto"/>
        <w:jc w:val="center"/>
        <w:rPr>
          <w:rFonts w:cs="Times New Roman"/>
          <w:szCs w:val="24"/>
        </w:rPr>
      </w:pPr>
      <w:r w:rsidRPr="00904603">
        <w:rPr>
          <w:rFonts w:cs="Times New Roman"/>
          <w:szCs w:val="24"/>
        </w:rPr>
        <w:t xml:space="preserve">A THESIS </w:t>
      </w:r>
    </w:p>
    <w:p w14:paraId="358F70A6" w14:textId="10E572FA" w:rsidR="006D0268" w:rsidRPr="00904603" w:rsidRDefault="00904603" w:rsidP="0041291D">
      <w:pPr>
        <w:spacing w:line="480" w:lineRule="auto"/>
        <w:jc w:val="center"/>
        <w:rPr>
          <w:rFonts w:cs="Times New Roman"/>
          <w:szCs w:val="24"/>
        </w:rPr>
      </w:pPr>
      <w:r w:rsidRPr="00904603">
        <w:rPr>
          <w:rFonts w:cs="Times New Roman"/>
          <w:szCs w:val="24"/>
        </w:rPr>
        <w:t>SUBMITTED TO</w:t>
      </w:r>
      <w:r w:rsidR="0041291D">
        <w:rPr>
          <w:rFonts w:cs="Times New Roman"/>
          <w:szCs w:val="24"/>
        </w:rPr>
        <w:t xml:space="preserve"> </w:t>
      </w:r>
      <w:r w:rsidRPr="00904603">
        <w:rPr>
          <w:rFonts w:cs="Times New Roman"/>
          <w:szCs w:val="24"/>
        </w:rPr>
        <w:t>THE GRADUATE FACULTY</w:t>
      </w:r>
    </w:p>
    <w:p w14:paraId="4CAEB3B4" w14:textId="77777777" w:rsidR="00AF1356" w:rsidRDefault="00904603" w:rsidP="00CF5E7B">
      <w:pPr>
        <w:spacing w:line="480" w:lineRule="auto"/>
        <w:jc w:val="center"/>
        <w:rPr>
          <w:rFonts w:cs="Times New Roman"/>
          <w:szCs w:val="24"/>
        </w:rPr>
      </w:pPr>
      <w:r w:rsidRPr="00904603">
        <w:rPr>
          <w:rFonts w:cs="Times New Roman"/>
          <w:szCs w:val="24"/>
        </w:rPr>
        <w:t xml:space="preserve"> in partial fulfilment of the requirements for the </w:t>
      </w:r>
    </w:p>
    <w:p w14:paraId="5AE16C3E" w14:textId="43130B8B" w:rsidR="006D0268" w:rsidRPr="00904603" w:rsidRDefault="00904603" w:rsidP="00CF5E7B">
      <w:pPr>
        <w:spacing w:line="480" w:lineRule="auto"/>
        <w:jc w:val="center"/>
        <w:rPr>
          <w:rFonts w:cs="Times New Roman"/>
          <w:szCs w:val="24"/>
        </w:rPr>
      </w:pPr>
      <w:r w:rsidRPr="00904603">
        <w:rPr>
          <w:rFonts w:cs="Times New Roman"/>
          <w:szCs w:val="24"/>
        </w:rPr>
        <w:t>Degree of</w:t>
      </w:r>
    </w:p>
    <w:p w14:paraId="15025B7F" w14:textId="77777777" w:rsidR="006D0268" w:rsidRPr="00904603" w:rsidRDefault="00904603" w:rsidP="00CF5E7B">
      <w:pPr>
        <w:spacing w:line="480" w:lineRule="auto"/>
        <w:jc w:val="center"/>
        <w:rPr>
          <w:rFonts w:cs="Times New Roman"/>
          <w:szCs w:val="24"/>
        </w:rPr>
      </w:pPr>
      <w:r w:rsidRPr="00904603">
        <w:rPr>
          <w:rFonts w:cs="Times New Roman"/>
          <w:szCs w:val="24"/>
        </w:rPr>
        <w:t>MASTER OF ARTS</w:t>
      </w:r>
    </w:p>
    <w:p w14:paraId="5EC68FB3" w14:textId="77777777" w:rsidR="00AF1356" w:rsidRDefault="00AF1356" w:rsidP="00CF5E7B">
      <w:pPr>
        <w:spacing w:line="480" w:lineRule="auto"/>
        <w:jc w:val="center"/>
        <w:rPr>
          <w:rFonts w:cs="Times New Roman"/>
          <w:szCs w:val="24"/>
        </w:rPr>
      </w:pPr>
    </w:p>
    <w:p w14:paraId="79E52A5D" w14:textId="77777777" w:rsidR="00AF1356" w:rsidRDefault="00AF1356" w:rsidP="00CF5E7B">
      <w:pPr>
        <w:spacing w:line="480" w:lineRule="auto"/>
        <w:jc w:val="center"/>
        <w:rPr>
          <w:rFonts w:cs="Times New Roman"/>
          <w:szCs w:val="24"/>
        </w:rPr>
      </w:pPr>
    </w:p>
    <w:p w14:paraId="09DA4F62" w14:textId="77777777" w:rsidR="00AF1356" w:rsidRDefault="00AF1356" w:rsidP="00CF5E7B">
      <w:pPr>
        <w:spacing w:line="480" w:lineRule="auto"/>
        <w:jc w:val="center"/>
        <w:rPr>
          <w:rFonts w:cs="Times New Roman"/>
          <w:szCs w:val="24"/>
        </w:rPr>
      </w:pPr>
    </w:p>
    <w:p w14:paraId="167CC9DE" w14:textId="1E10E97E" w:rsidR="006D0268" w:rsidRPr="00904603" w:rsidRDefault="00904603" w:rsidP="00CF5E7B">
      <w:pPr>
        <w:spacing w:line="480" w:lineRule="auto"/>
        <w:jc w:val="center"/>
        <w:rPr>
          <w:rFonts w:cs="Times New Roman"/>
          <w:szCs w:val="24"/>
        </w:rPr>
      </w:pPr>
      <w:r w:rsidRPr="00904603">
        <w:rPr>
          <w:rFonts w:cs="Times New Roman"/>
          <w:szCs w:val="24"/>
        </w:rPr>
        <w:t xml:space="preserve">By </w:t>
      </w:r>
    </w:p>
    <w:p w14:paraId="4C58FC00" w14:textId="77777777" w:rsidR="006D0268" w:rsidRPr="00904603" w:rsidRDefault="00904603" w:rsidP="00CF5E7B">
      <w:pPr>
        <w:spacing w:line="480" w:lineRule="auto"/>
        <w:jc w:val="center"/>
        <w:rPr>
          <w:rFonts w:cs="Times New Roman"/>
          <w:szCs w:val="24"/>
        </w:rPr>
      </w:pPr>
      <w:r w:rsidRPr="00904603">
        <w:rPr>
          <w:rFonts w:cs="Times New Roman"/>
          <w:szCs w:val="24"/>
        </w:rPr>
        <w:t>JOE GALLAGHER</w:t>
      </w:r>
    </w:p>
    <w:p w14:paraId="0E6D2391" w14:textId="77777777" w:rsidR="00AF1356" w:rsidRDefault="00904603" w:rsidP="00CF5E7B">
      <w:pPr>
        <w:spacing w:line="480" w:lineRule="auto"/>
        <w:jc w:val="center"/>
        <w:rPr>
          <w:rFonts w:cs="Times New Roman"/>
          <w:szCs w:val="24"/>
        </w:rPr>
      </w:pPr>
      <w:r w:rsidRPr="00904603">
        <w:rPr>
          <w:rFonts w:cs="Times New Roman"/>
          <w:szCs w:val="24"/>
        </w:rPr>
        <w:t>Norman, Oklahoma</w:t>
      </w:r>
      <w:r w:rsidR="00C6625C">
        <w:rPr>
          <w:rFonts w:cs="Times New Roman"/>
          <w:szCs w:val="24"/>
        </w:rPr>
        <w:t xml:space="preserve"> </w:t>
      </w:r>
    </w:p>
    <w:p w14:paraId="0CC8683D" w14:textId="56B8E66F" w:rsidR="00C6625C" w:rsidRDefault="00C6625C" w:rsidP="00CF5E7B">
      <w:pPr>
        <w:spacing w:line="480" w:lineRule="auto"/>
        <w:jc w:val="center"/>
        <w:rPr>
          <w:rFonts w:cs="Times New Roman"/>
          <w:szCs w:val="24"/>
        </w:rPr>
      </w:pPr>
      <w:r w:rsidRPr="00904603">
        <w:rPr>
          <w:rFonts w:cs="Times New Roman"/>
          <w:szCs w:val="24"/>
        </w:rPr>
        <w:t>2021</w:t>
      </w:r>
    </w:p>
    <w:p w14:paraId="27DCE7F2" w14:textId="51EFDA43" w:rsidR="006D0268" w:rsidRPr="00904603" w:rsidRDefault="00C6625C" w:rsidP="00AF1356">
      <w:pPr>
        <w:jc w:val="center"/>
        <w:rPr>
          <w:rFonts w:cs="Times New Roman"/>
          <w:szCs w:val="24"/>
        </w:rPr>
      </w:pPr>
      <w:r>
        <w:rPr>
          <w:rFonts w:cs="Times New Roman"/>
          <w:szCs w:val="24"/>
        </w:rPr>
        <w:br w:type="page"/>
      </w:r>
      <w:r w:rsidR="00904603" w:rsidRPr="00904603">
        <w:rPr>
          <w:rFonts w:cs="Times New Roman"/>
          <w:szCs w:val="24"/>
        </w:rPr>
        <w:lastRenderedPageBreak/>
        <w:t>“ONE CARD TO RULE THEM ALL:”</w:t>
      </w:r>
      <w:r w:rsidR="00AF1356">
        <w:rPr>
          <w:rFonts w:cs="Times New Roman"/>
          <w:szCs w:val="24"/>
        </w:rPr>
        <w:t xml:space="preserve"> </w:t>
      </w:r>
      <w:r w:rsidR="00904603" w:rsidRPr="00904603">
        <w:rPr>
          <w:rFonts w:cs="Times New Roman"/>
          <w:szCs w:val="24"/>
        </w:rPr>
        <w:t>TOWARDS A CRITICAL UNDERSTANDING OF NEW FARE COLLECTION TECHNOLOG</w:t>
      </w:r>
      <w:r w:rsidR="00AF1356">
        <w:rPr>
          <w:rFonts w:cs="Times New Roman"/>
          <w:szCs w:val="24"/>
        </w:rPr>
        <w:t>Y</w:t>
      </w:r>
    </w:p>
    <w:p w14:paraId="60BAFF63" w14:textId="77777777" w:rsidR="00C51286" w:rsidRDefault="00C51286" w:rsidP="00CF5E7B">
      <w:pPr>
        <w:spacing w:line="480" w:lineRule="auto"/>
        <w:jc w:val="center"/>
        <w:rPr>
          <w:rFonts w:cs="Times New Roman"/>
          <w:szCs w:val="24"/>
        </w:rPr>
      </w:pPr>
    </w:p>
    <w:p w14:paraId="4E175D8B" w14:textId="77777777" w:rsidR="00AF1356" w:rsidRDefault="00AF1356" w:rsidP="00AF1356">
      <w:pPr>
        <w:spacing w:line="240" w:lineRule="auto"/>
        <w:jc w:val="center"/>
        <w:rPr>
          <w:rFonts w:cs="Times New Roman"/>
          <w:szCs w:val="24"/>
        </w:rPr>
      </w:pPr>
    </w:p>
    <w:p w14:paraId="598B1F1C" w14:textId="504A5122" w:rsidR="00AF1356" w:rsidRDefault="00904603" w:rsidP="00AF1356">
      <w:pPr>
        <w:spacing w:line="240" w:lineRule="auto"/>
        <w:jc w:val="center"/>
        <w:rPr>
          <w:rFonts w:cs="Times New Roman"/>
          <w:szCs w:val="24"/>
        </w:rPr>
      </w:pPr>
      <w:r w:rsidRPr="00904603">
        <w:rPr>
          <w:rFonts w:cs="Times New Roman"/>
          <w:szCs w:val="24"/>
        </w:rPr>
        <w:t xml:space="preserve">A THESIS APPROVED FOR THE </w:t>
      </w:r>
    </w:p>
    <w:p w14:paraId="60E7ECA9" w14:textId="518E421C" w:rsidR="006D0268" w:rsidRPr="00904603" w:rsidRDefault="00904603" w:rsidP="00AF1356">
      <w:pPr>
        <w:spacing w:line="240" w:lineRule="auto"/>
        <w:jc w:val="center"/>
        <w:rPr>
          <w:rFonts w:cs="Times New Roman"/>
          <w:szCs w:val="24"/>
        </w:rPr>
      </w:pPr>
      <w:r w:rsidRPr="00904603">
        <w:rPr>
          <w:rFonts w:cs="Times New Roman"/>
          <w:szCs w:val="24"/>
        </w:rPr>
        <w:t>DEPARTMENT OF GEOGRAPHY AND ENVIRONMENTAL SUSTAINABILITY</w:t>
      </w:r>
    </w:p>
    <w:p w14:paraId="09A3D45B" w14:textId="77777777" w:rsidR="00AF1356" w:rsidRDefault="00AF1356" w:rsidP="00C6625C">
      <w:pPr>
        <w:spacing w:line="480" w:lineRule="auto"/>
        <w:jc w:val="center"/>
        <w:rPr>
          <w:rFonts w:cs="Times New Roman"/>
          <w:szCs w:val="24"/>
        </w:rPr>
      </w:pPr>
    </w:p>
    <w:p w14:paraId="15EAE4B0" w14:textId="77777777" w:rsidR="00AF1356" w:rsidRDefault="00AF1356" w:rsidP="00C6625C">
      <w:pPr>
        <w:spacing w:line="480" w:lineRule="auto"/>
        <w:jc w:val="center"/>
        <w:rPr>
          <w:rFonts w:cs="Times New Roman"/>
          <w:szCs w:val="24"/>
        </w:rPr>
      </w:pPr>
    </w:p>
    <w:p w14:paraId="706CC41A" w14:textId="77777777" w:rsidR="00AF1356" w:rsidRDefault="00AF1356" w:rsidP="00C6625C">
      <w:pPr>
        <w:spacing w:line="480" w:lineRule="auto"/>
        <w:jc w:val="center"/>
        <w:rPr>
          <w:rFonts w:cs="Times New Roman"/>
          <w:szCs w:val="24"/>
        </w:rPr>
      </w:pPr>
    </w:p>
    <w:p w14:paraId="10B7D522" w14:textId="66EED29F" w:rsidR="00AF1356" w:rsidRDefault="00AF1356" w:rsidP="00C6625C">
      <w:pPr>
        <w:spacing w:line="480" w:lineRule="auto"/>
        <w:jc w:val="center"/>
        <w:rPr>
          <w:rFonts w:cs="Times New Roman"/>
          <w:szCs w:val="24"/>
        </w:rPr>
      </w:pPr>
    </w:p>
    <w:p w14:paraId="73130D54" w14:textId="77777777" w:rsidR="00AF1356" w:rsidRDefault="00AF1356" w:rsidP="00C6625C">
      <w:pPr>
        <w:spacing w:line="480" w:lineRule="auto"/>
        <w:jc w:val="center"/>
        <w:rPr>
          <w:rFonts w:cs="Times New Roman"/>
          <w:szCs w:val="24"/>
        </w:rPr>
      </w:pPr>
    </w:p>
    <w:p w14:paraId="2944550F" w14:textId="77777777" w:rsidR="00AF1356" w:rsidRDefault="00AF1356" w:rsidP="00C6625C">
      <w:pPr>
        <w:spacing w:line="480" w:lineRule="auto"/>
        <w:jc w:val="center"/>
        <w:rPr>
          <w:rFonts w:cs="Times New Roman"/>
          <w:szCs w:val="24"/>
        </w:rPr>
      </w:pPr>
    </w:p>
    <w:p w14:paraId="0AB65DC4" w14:textId="7D185365" w:rsidR="00C51286" w:rsidRDefault="00904603" w:rsidP="00C6625C">
      <w:pPr>
        <w:spacing w:line="480" w:lineRule="auto"/>
        <w:jc w:val="center"/>
        <w:rPr>
          <w:rFonts w:cs="Times New Roman"/>
          <w:szCs w:val="24"/>
        </w:rPr>
      </w:pPr>
      <w:r w:rsidRPr="00904603">
        <w:rPr>
          <w:rFonts w:cs="Times New Roman"/>
          <w:szCs w:val="24"/>
        </w:rPr>
        <w:t>BY THE COMMITTEE CONSISTING OF</w:t>
      </w:r>
    </w:p>
    <w:p w14:paraId="57F94A34" w14:textId="77777777" w:rsidR="00AF1356" w:rsidRDefault="00AF1356" w:rsidP="00AF1356">
      <w:pPr>
        <w:spacing w:line="480" w:lineRule="auto"/>
        <w:rPr>
          <w:rFonts w:cs="Times New Roman"/>
          <w:szCs w:val="24"/>
        </w:rPr>
      </w:pPr>
    </w:p>
    <w:p w14:paraId="1137F0BD" w14:textId="77777777" w:rsidR="00C51286" w:rsidRDefault="00C51286" w:rsidP="00CF5E7B">
      <w:pPr>
        <w:spacing w:line="480" w:lineRule="auto"/>
        <w:jc w:val="both"/>
        <w:rPr>
          <w:rFonts w:cs="Times New Roman"/>
          <w:szCs w:val="24"/>
        </w:rPr>
      </w:pPr>
    </w:p>
    <w:p w14:paraId="2A1B2F8B" w14:textId="2BAA7D60" w:rsidR="00C51286" w:rsidRDefault="00C51286" w:rsidP="00CF5E7B">
      <w:pPr>
        <w:spacing w:line="480" w:lineRule="auto"/>
        <w:jc w:val="both"/>
        <w:rPr>
          <w:rFonts w:cs="Times New Roman"/>
          <w:szCs w:val="24"/>
        </w:rPr>
      </w:pPr>
    </w:p>
    <w:p w14:paraId="469891C8" w14:textId="77777777" w:rsidR="00AF1356" w:rsidRDefault="00AF1356" w:rsidP="00CF5E7B">
      <w:pPr>
        <w:spacing w:line="480" w:lineRule="auto"/>
        <w:jc w:val="both"/>
        <w:rPr>
          <w:rFonts w:cs="Times New Roman"/>
          <w:szCs w:val="24"/>
        </w:rPr>
      </w:pPr>
    </w:p>
    <w:p w14:paraId="27127EFA" w14:textId="77777777" w:rsidR="00C51286" w:rsidRDefault="00C51286" w:rsidP="00CF5E7B">
      <w:pPr>
        <w:spacing w:line="480" w:lineRule="auto"/>
        <w:jc w:val="both"/>
        <w:rPr>
          <w:rFonts w:cs="Times New Roman"/>
          <w:szCs w:val="24"/>
        </w:rPr>
      </w:pPr>
    </w:p>
    <w:p w14:paraId="62C42A3E" w14:textId="77777777" w:rsidR="00AF1356" w:rsidRDefault="00AF1356" w:rsidP="00CF5E7B">
      <w:pPr>
        <w:spacing w:line="480" w:lineRule="auto"/>
        <w:jc w:val="right"/>
        <w:rPr>
          <w:rFonts w:cs="Times New Roman"/>
          <w:szCs w:val="24"/>
        </w:rPr>
      </w:pPr>
    </w:p>
    <w:p w14:paraId="6568CE5D" w14:textId="77777777" w:rsidR="00AF1356" w:rsidRDefault="00AF1356" w:rsidP="00CF5E7B">
      <w:pPr>
        <w:spacing w:line="480" w:lineRule="auto"/>
        <w:jc w:val="right"/>
        <w:rPr>
          <w:rFonts w:cs="Times New Roman"/>
          <w:szCs w:val="24"/>
        </w:rPr>
      </w:pPr>
    </w:p>
    <w:p w14:paraId="05DD45DD" w14:textId="77777777" w:rsidR="00AF1356" w:rsidRDefault="00AF1356" w:rsidP="00CF5E7B">
      <w:pPr>
        <w:spacing w:line="480" w:lineRule="auto"/>
        <w:jc w:val="right"/>
        <w:rPr>
          <w:rFonts w:cs="Times New Roman"/>
          <w:szCs w:val="24"/>
        </w:rPr>
      </w:pPr>
    </w:p>
    <w:p w14:paraId="01C2B595" w14:textId="77777777" w:rsidR="00AF1356" w:rsidRDefault="00AF1356" w:rsidP="00CF5E7B">
      <w:pPr>
        <w:spacing w:line="480" w:lineRule="auto"/>
        <w:jc w:val="right"/>
        <w:rPr>
          <w:rFonts w:cs="Times New Roman"/>
          <w:szCs w:val="24"/>
        </w:rPr>
      </w:pPr>
    </w:p>
    <w:p w14:paraId="0B9E1085" w14:textId="5195FAC8" w:rsidR="006D0268" w:rsidRPr="00904603" w:rsidRDefault="00904603" w:rsidP="00CF5E7B">
      <w:pPr>
        <w:spacing w:line="480" w:lineRule="auto"/>
        <w:jc w:val="right"/>
        <w:rPr>
          <w:rFonts w:cs="Times New Roman"/>
          <w:szCs w:val="24"/>
        </w:rPr>
      </w:pPr>
      <w:proofErr w:type="spellStart"/>
      <w:r w:rsidRPr="00904603">
        <w:rPr>
          <w:rFonts w:cs="Times New Roman"/>
          <w:szCs w:val="24"/>
        </w:rPr>
        <w:t>Dr.</w:t>
      </w:r>
      <w:proofErr w:type="spellEnd"/>
      <w:r w:rsidRPr="00904603">
        <w:rPr>
          <w:rFonts w:cs="Times New Roman"/>
          <w:szCs w:val="24"/>
        </w:rPr>
        <w:t xml:space="preserve"> Anthony </w:t>
      </w:r>
      <w:proofErr w:type="spellStart"/>
      <w:r w:rsidRPr="00904603">
        <w:rPr>
          <w:rFonts w:cs="Times New Roman"/>
          <w:szCs w:val="24"/>
        </w:rPr>
        <w:t>Levenda</w:t>
      </w:r>
      <w:proofErr w:type="spellEnd"/>
      <w:r w:rsidRPr="00904603">
        <w:rPr>
          <w:rFonts w:cs="Times New Roman"/>
          <w:szCs w:val="24"/>
        </w:rPr>
        <w:t>, Chair</w:t>
      </w:r>
    </w:p>
    <w:p w14:paraId="49EC6DAC" w14:textId="77777777" w:rsidR="006D0268" w:rsidRPr="00904603" w:rsidRDefault="00904603" w:rsidP="00CF5E7B">
      <w:pPr>
        <w:spacing w:line="480" w:lineRule="auto"/>
        <w:jc w:val="right"/>
        <w:rPr>
          <w:rFonts w:cs="Times New Roman"/>
          <w:szCs w:val="24"/>
        </w:rPr>
      </w:pPr>
      <w:proofErr w:type="spellStart"/>
      <w:r w:rsidRPr="00904603">
        <w:rPr>
          <w:rFonts w:cs="Times New Roman"/>
          <w:szCs w:val="24"/>
        </w:rPr>
        <w:t>Dr.</w:t>
      </w:r>
      <w:proofErr w:type="spellEnd"/>
      <w:r w:rsidRPr="00904603">
        <w:rPr>
          <w:rFonts w:cs="Times New Roman"/>
          <w:szCs w:val="24"/>
        </w:rPr>
        <w:t xml:space="preserve"> Laurel Smith </w:t>
      </w:r>
    </w:p>
    <w:p w14:paraId="0E383189" w14:textId="77777777" w:rsidR="006E49FB" w:rsidRDefault="00904603" w:rsidP="00CF5E7B">
      <w:pPr>
        <w:spacing w:line="480" w:lineRule="auto"/>
        <w:jc w:val="right"/>
        <w:rPr>
          <w:rFonts w:cs="Times New Roman"/>
          <w:szCs w:val="24"/>
        </w:rPr>
      </w:pPr>
      <w:proofErr w:type="spellStart"/>
      <w:r w:rsidRPr="00904603">
        <w:rPr>
          <w:rFonts w:cs="Times New Roman"/>
          <w:szCs w:val="24"/>
        </w:rPr>
        <w:t>Dr.</w:t>
      </w:r>
      <w:proofErr w:type="spellEnd"/>
      <w:r w:rsidRPr="00904603">
        <w:rPr>
          <w:rFonts w:cs="Times New Roman"/>
          <w:szCs w:val="24"/>
        </w:rPr>
        <w:t xml:space="preserve"> John </w:t>
      </w:r>
      <w:proofErr w:type="spellStart"/>
      <w:r w:rsidRPr="00904603">
        <w:rPr>
          <w:rFonts w:cs="Times New Roman"/>
          <w:szCs w:val="24"/>
        </w:rPr>
        <w:t>Stehlin</w:t>
      </w:r>
      <w:bookmarkStart w:id="0" w:name="_iabemy8dd4v8" w:colFirst="0" w:colLast="0"/>
      <w:bookmarkEnd w:id="0"/>
      <w:proofErr w:type="spellEnd"/>
    </w:p>
    <w:p w14:paraId="1CD10447" w14:textId="77777777" w:rsidR="006E49FB" w:rsidRDefault="006E49FB" w:rsidP="00CF5E7B">
      <w:pPr>
        <w:jc w:val="both"/>
        <w:rPr>
          <w:rFonts w:cs="Times New Roman"/>
          <w:szCs w:val="24"/>
        </w:rPr>
      </w:pPr>
      <w:r>
        <w:rPr>
          <w:rFonts w:cs="Times New Roman"/>
          <w:szCs w:val="24"/>
        </w:rPr>
        <w:br w:type="page"/>
      </w:r>
    </w:p>
    <w:p w14:paraId="199DD16A" w14:textId="77777777" w:rsidR="006D0268" w:rsidRPr="0027366F" w:rsidRDefault="006D0268" w:rsidP="00CF5E7B">
      <w:pPr>
        <w:spacing w:line="480" w:lineRule="auto"/>
        <w:jc w:val="both"/>
        <w:rPr>
          <w:rFonts w:cs="Times New Roman"/>
          <w:szCs w:val="24"/>
        </w:rPr>
      </w:pPr>
    </w:p>
    <w:p w14:paraId="56779D22" w14:textId="77777777" w:rsidR="006D0268" w:rsidRPr="00904603" w:rsidRDefault="006D0268" w:rsidP="00CF5E7B">
      <w:pPr>
        <w:pStyle w:val="Heading4"/>
        <w:spacing w:line="480" w:lineRule="auto"/>
        <w:jc w:val="both"/>
        <w:rPr>
          <w:rFonts w:eastAsia="Times New Roman" w:cs="Times New Roman"/>
        </w:rPr>
      </w:pPr>
      <w:bookmarkStart w:id="1" w:name="_lldfmgm6c1qj" w:colFirst="0" w:colLast="0"/>
      <w:bookmarkEnd w:id="1"/>
    </w:p>
    <w:p w14:paraId="45D40215" w14:textId="77777777" w:rsidR="006D0268" w:rsidRPr="00904603" w:rsidRDefault="006D0268" w:rsidP="00CF5E7B">
      <w:pPr>
        <w:pStyle w:val="Heading4"/>
        <w:spacing w:line="480" w:lineRule="auto"/>
        <w:jc w:val="both"/>
        <w:rPr>
          <w:rFonts w:eastAsia="Times New Roman" w:cs="Times New Roman"/>
        </w:rPr>
      </w:pPr>
      <w:bookmarkStart w:id="2" w:name="_52pljvc0kngo" w:colFirst="0" w:colLast="0"/>
      <w:bookmarkEnd w:id="2"/>
    </w:p>
    <w:p w14:paraId="7160CC92" w14:textId="77777777" w:rsidR="006D0268" w:rsidRPr="00904603" w:rsidRDefault="006D0268" w:rsidP="00CF5E7B">
      <w:pPr>
        <w:pStyle w:val="Heading4"/>
        <w:spacing w:line="480" w:lineRule="auto"/>
        <w:jc w:val="both"/>
        <w:rPr>
          <w:rFonts w:eastAsia="Times New Roman" w:cs="Times New Roman"/>
        </w:rPr>
      </w:pPr>
      <w:bookmarkStart w:id="3" w:name="_qujcitv24w6i" w:colFirst="0" w:colLast="0"/>
      <w:bookmarkEnd w:id="3"/>
    </w:p>
    <w:p w14:paraId="2995014A" w14:textId="77777777" w:rsidR="006D0268" w:rsidRPr="00904603" w:rsidRDefault="006D0268" w:rsidP="00CF5E7B">
      <w:pPr>
        <w:pStyle w:val="Heading4"/>
        <w:spacing w:line="480" w:lineRule="auto"/>
        <w:jc w:val="both"/>
        <w:rPr>
          <w:rFonts w:eastAsia="Times New Roman" w:cs="Times New Roman"/>
        </w:rPr>
      </w:pPr>
      <w:bookmarkStart w:id="4" w:name="_czdhr5kgis7q" w:colFirst="0" w:colLast="0"/>
      <w:bookmarkEnd w:id="4"/>
    </w:p>
    <w:p w14:paraId="545F3E49" w14:textId="77777777" w:rsidR="006D0268" w:rsidRPr="00904603" w:rsidRDefault="006D0268" w:rsidP="00CF5E7B">
      <w:pPr>
        <w:pStyle w:val="Heading4"/>
        <w:spacing w:line="480" w:lineRule="auto"/>
        <w:jc w:val="both"/>
        <w:rPr>
          <w:rFonts w:eastAsia="Times New Roman" w:cs="Times New Roman"/>
        </w:rPr>
      </w:pPr>
      <w:bookmarkStart w:id="5" w:name="_tdvwbtdsugxq" w:colFirst="0" w:colLast="0"/>
      <w:bookmarkEnd w:id="5"/>
    </w:p>
    <w:p w14:paraId="64E55E85" w14:textId="77777777" w:rsidR="006D0268" w:rsidRPr="00904603" w:rsidRDefault="006D0268" w:rsidP="00CF5E7B">
      <w:pPr>
        <w:pStyle w:val="Heading4"/>
        <w:spacing w:line="480" w:lineRule="auto"/>
        <w:jc w:val="both"/>
        <w:rPr>
          <w:rFonts w:eastAsia="Times New Roman" w:cs="Times New Roman"/>
        </w:rPr>
      </w:pPr>
      <w:bookmarkStart w:id="6" w:name="_y35c12xp4o4n" w:colFirst="0" w:colLast="0"/>
      <w:bookmarkEnd w:id="6"/>
    </w:p>
    <w:p w14:paraId="4E67F2A7" w14:textId="77777777" w:rsidR="006D0268" w:rsidRPr="00904603" w:rsidRDefault="006D0268" w:rsidP="00CF5E7B">
      <w:pPr>
        <w:pStyle w:val="Heading4"/>
        <w:spacing w:line="480" w:lineRule="auto"/>
        <w:jc w:val="both"/>
        <w:rPr>
          <w:rFonts w:eastAsia="Times New Roman" w:cs="Times New Roman"/>
        </w:rPr>
      </w:pPr>
      <w:bookmarkStart w:id="7" w:name="_5a0d8094tc3n" w:colFirst="0" w:colLast="0"/>
      <w:bookmarkEnd w:id="7"/>
    </w:p>
    <w:p w14:paraId="04D4BE73" w14:textId="77777777" w:rsidR="006D0268" w:rsidRPr="00904603" w:rsidRDefault="006D0268" w:rsidP="00CF5E7B">
      <w:pPr>
        <w:pStyle w:val="Heading4"/>
        <w:spacing w:line="480" w:lineRule="auto"/>
        <w:jc w:val="both"/>
        <w:rPr>
          <w:rFonts w:eastAsia="Times New Roman" w:cs="Times New Roman"/>
        </w:rPr>
      </w:pPr>
      <w:bookmarkStart w:id="8" w:name="_v9uw932tlbvf" w:colFirst="0" w:colLast="0"/>
      <w:bookmarkEnd w:id="8"/>
    </w:p>
    <w:p w14:paraId="709AE3B8" w14:textId="77777777" w:rsidR="006D0268" w:rsidRPr="00904603" w:rsidRDefault="006D0268" w:rsidP="00CF5E7B">
      <w:pPr>
        <w:pStyle w:val="Heading4"/>
        <w:spacing w:line="480" w:lineRule="auto"/>
        <w:jc w:val="both"/>
        <w:rPr>
          <w:rFonts w:eastAsia="Times New Roman" w:cs="Times New Roman"/>
        </w:rPr>
      </w:pPr>
      <w:bookmarkStart w:id="9" w:name="_adx8x7z8br9m" w:colFirst="0" w:colLast="0"/>
      <w:bookmarkEnd w:id="9"/>
    </w:p>
    <w:p w14:paraId="011EEE8D" w14:textId="77777777" w:rsidR="006D0268" w:rsidRPr="00904603" w:rsidRDefault="006D0268" w:rsidP="00CF5E7B">
      <w:pPr>
        <w:pStyle w:val="Heading4"/>
        <w:spacing w:line="480" w:lineRule="auto"/>
        <w:jc w:val="both"/>
        <w:rPr>
          <w:rFonts w:eastAsia="Times New Roman" w:cs="Times New Roman"/>
        </w:rPr>
      </w:pPr>
      <w:bookmarkStart w:id="10" w:name="_2q4hp5b1oii1" w:colFirst="0" w:colLast="0"/>
      <w:bookmarkEnd w:id="10"/>
    </w:p>
    <w:p w14:paraId="1AB24F7F" w14:textId="77777777" w:rsidR="006D0268" w:rsidRPr="00904603" w:rsidRDefault="006D0268" w:rsidP="00CF5E7B">
      <w:pPr>
        <w:pStyle w:val="Heading4"/>
        <w:spacing w:line="480" w:lineRule="auto"/>
        <w:jc w:val="both"/>
        <w:rPr>
          <w:rFonts w:eastAsia="Times New Roman" w:cs="Times New Roman"/>
        </w:rPr>
      </w:pPr>
      <w:bookmarkStart w:id="11" w:name="_iy1tsclv59l1" w:colFirst="0" w:colLast="0"/>
      <w:bookmarkEnd w:id="11"/>
    </w:p>
    <w:p w14:paraId="45A07E6C" w14:textId="77777777" w:rsidR="006D0268" w:rsidRPr="00904603" w:rsidRDefault="006D0268" w:rsidP="00CF5E7B">
      <w:pPr>
        <w:pStyle w:val="Heading4"/>
        <w:spacing w:line="480" w:lineRule="auto"/>
        <w:jc w:val="both"/>
        <w:rPr>
          <w:rFonts w:eastAsia="Times New Roman" w:cs="Times New Roman"/>
        </w:rPr>
      </w:pPr>
      <w:bookmarkStart w:id="12" w:name="_q0i2y78reu9" w:colFirst="0" w:colLast="0"/>
      <w:bookmarkEnd w:id="12"/>
    </w:p>
    <w:p w14:paraId="391EDEEC" w14:textId="77777777" w:rsidR="006D0268" w:rsidRPr="00904603" w:rsidRDefault="006D0268" w:rsidP="00CF5E7B">
      <w:pPr>
        <w:pStyle w:val="Heading4"/>
        <w:spacing w:line="480" w:lineRule="auto"/>
        <w:jc w:val="both"/>
        <w:rPr>
          <w:rFonts w:eastAsia="Times New Roman" w:cs="Times New Roman"/>
        </w:rPr>
      </w:pPr>
      <w:bookmarkStart w:id="13" w:name="_8rfvb6hwi1o4" w:colFirst="0" w:colLast="0"/>
      <w:bookmarkEnd w:id="13"/>
    </w:p>
    <w:p w14:paraId="705AD242" w14:textId="77777777" w:rsidR="006D0268" w:rsidRPr="00904603" w:rsidRDefault="006D0268" w:rsidP="00CF5E7B">
      <w:pPr>
        <w:pStyle w:val="Heading4"/>
        <w:spacing w:line="480" w:lineRule="auto"/>
        <w:jc w:val="both"/>
        <w:rPr>
          <w:rFonts w:eastAsia="Times New Roman" w:cs="Times New Roman"/>
        </w:rPr>
      </w:pPr>
      <w:bookmarkStart w:id="14" w:name="_ay6at0qfyk5l" w:colFirst="0" w:colLast="0"/>
      <w:bookmarkEnd w:id="14"/>
    </w:p>
    <w:p w14:paraId="623ACB96" w14:textId="5E94EB5E" w:rsidR="00AF1356" w:rsidRDefault="00904603" w:rsidP="00CF5E7B">
      <w:pPr>
        <w:spacing w:line="480" w:lineRule="auto"/>
        <w:jc w:val="center"/>
        <w:rPr>
          <w:rFonts w:cs="Times New Roman"/>
          <w:szCs w:val="24"/>
        </w:rPr>
        <w:sectPr w:rsidR="00AF1356" w:rsidSect="00C6625C">
          <w:footerReference w:type="first" r:id="rId8"/>
          <w:pgSz w:w="12240" w:h="15840"/>
          <w:pgMar w:top="1440" w:right="1440" w:bottom="1440" w:left="1440" w:header="720" w:footer="720" w:gutter="0"/>
          <w:pgNumType w:fmt="lowerRoman" w:start="4"/>
          <w:cols w:space="720"/>
          <w:vAlign w:val="center"/>
          <w:titlePg/>
          <w:docGrid w:linePitch="299"/>
        </w:sectPr>
      </w:pPr>
      <w:r w:rsidRPr="00904603">
        <w:rPr>
          <w:rFonts w:cs="Times New Roman"/>
          <w:szCs w:val="24"/>
        </w:rPr>
        <w:t>© Copyright by JOE GALLAGHER 2021 All Rights Reserv</w:t>
      </w:r>
      <w:bookmarkStart w:id="15" w:name="_4yitr3ebi9sm" w:colFirst="0" w:colLast="0"/>
      <w:bookmarkEnd w:id="15"/>
      <w:r w:rsidR="00192080">
        <w:rPr>
          <w:rFonts w:cs="Times New Roman"/>
          <w:szCs w:val="24"/>
        </w:rPr>
        <w:t>e</w:t>
      </w:r>
      <w:r w:rsidR="00AF1356">
        <w:rPr>
          <w:rFonts w:cs="Times New Roman"/>
          <w:szCs w:val="24"/>
        </w:rPr>
        <w:t>d</w:t>
      </w:r>
      <w:r w:rsidR="004D6BBD">
        <w:rPr>
          <w:rFonts w:cs="Times New Roman"/>
          <w:szCs w:val="24"/>
        </w:rPr>
        <w:t>.</w:t>
      </w:r>
    </w:p>
    <w:p w14:paraId="46E696E0" w14:textId="7BCB99C0" w:rsidR="00603A22" w:rsidRDefault="00603A22" w:rsidP="00CF5E7B">
      <w:pPr>
        <w:pStyle w:val="Heading1"/>
        <w:jc w:val="both"/>
      </w:pPr>
      <w:bookmarkStart w:id="16" w:name="_Toc71860728"/>
      <w:r>
        <w:lastRenderedPageBreak/>
        <w:t>Abstract</w:t>
      </w:r>
      <w:bookmarkEnd w:id="16"/>
    </w:p>
    <w:p w14:paraId="1736F8BA" w14:textId="5FC8B466" w:rsidR="00603A22" w:rsidRPr="006E49FB" w:rsidRDefault="00603A22" w:rsidP="00CF5E7B">
      <w:pPr>
        <w:jc w:val="both"/>
        <w:rPr>
          <w:rFonts w:cs="Times New Roman"/>
          <w:szCs w:val="24"/>
        </w:rPr>
      </w:pPr>
      <w:r w:rsidRPr="006E49FB">
        <w:rPr>
          <w:rFonts w:cs="Times New Roman"/>
          <w:szCs w:val="24"/>
        </w:rPr>
        <w:t>Payments for public transit are changing, as agencies adapt to the near-ubiquity of smartphones as well as credit- and debit-cards</w:t>
      </w:r>
      <w:r w:rsidR="00565E30">
        <w:rPr>
          <w:rFonts w:cs="Times New Roman"/>
          <w:szCs w:val="24"/>
        </w:rPr>
        <w:t xml:space="preserve"> in order to secure fare revenues</w:t>
      </w:r>
      <w:r w:rsidRPr="006E49FB">
        <w:rPr>
          <w:rFonts w:cs="Times New Roman"/>
          <w:szCs w:val="24"/>
        </w:rPr>
        <w:t>. These developments have enabled many transit agencies in the U.S. to implement new fare collection technology (NFC). Previous forms of fare collection, which relied on paper tickets, tokens and magnetic-striped cards, are giving way to “automated” and “smart” modes of payment via smartcards and mobile apps. In their roll-out of these technologies, transit agencies typically claim that they will operationalize “convenient” and “</w:t>
      </w:r>
      <w:r w:rsidR="00565E30">
        <w:rPr>
          <w:rFonts w:cs="Times New Roman"/>
          <w:szCs w:val="24"/>
        </w:rPr>
        <w:t>seamless</w:t>
      </w:r>
      <w:r w:rsidRPr="006E49FB">
        <w:rPr>
          <w:rFonts w:cs="Times New Roman"/>
          <w:szCs w:val="24"/>
        </w:rPr>
        <w:t xml:space="preserve">” forms of mobility through their chosen mode of fare collection. However, these technologies serve instead as a “fix” for transit agencies, which employ light infrastructure investments that support a market for private mobility services. While NFC technology shapes public transit to serve capitalist imperatives, it also must contend with the social infrastructures which also shape urban mobility. </w:t>
      </w:r>
    </w:p>
    <w:p w14:paraId="32F0B9E2" w14:textId="77777777" w:rsidR="00603A22" w:rsidRPr="006E49FB" w:rsidRDefault="00603A22" w:rsidP="00CF5E7B">
      <w:pPr>
        <w:jc w:val="both"/>
        <w:rPr>
          <w:rFonts w:cs="Times New Roman"/>
          <w:szCs w:val="24"/>
        </w:rPr>
      </w:pPr>
    </w:p>
    <w:p w14:paraId="5817E36C" w14:textId="569741C4" w:rsidR="00603A22" w:rsidRDefault="00603A22" w:rsidP="00CF5E7B">
      <w:pPr>
        <w:jc w:val="both"/>
      </w:pPr>
      <w:r w:rsidRPr="006E49FB">
        <w:rPr>
          <w:rFonts w:cs="Times New Roman"/>
          <w:szCs w:val="24"/>
        </w:rPr>
        <w:t xml:space="preserve">Keywords: </w:t>
      </w:r>
      <w:r w:rsidR="00DD18CF" w:rsidRPr="006E49FB">
        <w:rPr>
          <w:rFonts w:cs="Times New Roman"/>
          <w:szCs w:val="24"/>
        </w:rPr>
        <w:t xml:space="preserve">mobility fix, fare </w:t>
      </w:r>
      <w:r w:rsidR="006E49FB" w:rsidRPr="006E49FB">
        <w:rPr>
          <w:rFonts w:cs="Times New Roman"/>
          <w:szCs w:val="24"/>
        </w:rPr>
        <w:t>collection</w:t>
      </w:r>
      <w:r w:rsidR="00DD18CF" w:rsidRPr="006E49FB">
        <w:rPr>
          <w:rFonts w:cs="Times New Roman"/>
          <w:szCs w:val="24"/>
        </w:rPr>
        <w:t>, infrastructure</w:t>
      </w:r>
      <w:r w:rsidR="00565E30">
        <w:rPr>
          <w:rFonts w:cs="Times New Roman"/>
          <w:szCs w:val="24"/>
        </w:rPr>
        <w:t>, critical transportation</w:t>
      </w:r>
      <w:r>
        <w:br w:type="page"/>
      </w:r>
    </w:p>
    <w:p w14:paraId="277C9BA6" w14:textId="77777777" w:rsidR="00D103EA" w:rsidRDefault="00D103EA" w:rsidP="00CF5E7B">
      <w:pPr>
        <w:pStyle w:val="Heading1"/>
        <w:jc w:val="both"/>
      </w:pPr>
      <w:bookmarkStart w:id="17" w:name="_Toc71860729"/>
      <w:r>
        <w:lastRenderedPageBreak/>
        <w:t>Acknowledgements</w:t>
      </w:r>
      <w:bookmarkEnd w:id="17"/>
    </w:p>
    <w:p w14:paraId="726BFAFB" w14:textId="6B7E5894" w:rsidR="00407C05" w:rsidRDefault="00DE4CC9" w:rsidP="00CF5E7B">
      <w:pPr>
        <w:ind w:firstLine="720"/>
        <w:jc w:val="both"/>
      </w:pPr>
      <w:r>
        <w:t>The content</w:t>
      </w:r>
      <w:r w:rsidR="00407C05">
        <w:t>s</w:t>
      </w:r>
      <w:r>
        <w:t xml:space="preserve"> of this</w:t>
      </w:r>
      <w:r w:rsidR="0041291D">
        <w:t xml:space="preserve"> thesis</w:t>
      </w:r>
      <w:r>
        <w:t xml:space="preserve"> </w:t>
      </w:r>
      <w:r w:rsidR="00950F9E">
        <w:t>has as its origin</w:t>
      </w:r>
      <w:r>
        <w:t xml:space="preserve"> dozens of questions and half-formed thoughts that emerged over </w:t>
      </w:r>
      <w:r w:rsidR="00950F9E">
        <w:t>ten</w:t>
      </w:r>
      <w:r>
        <w:t xml:space="preserve"> years in Philadelphia, during and after my undergraduate course at Temple University’s Department of Geography and Urban Studies. Those questions and thoughts were extended, channelled, made critical and legible during my time in the Department of Geography and Environmental Sustainability at OU. I’m extremely grateful for the support of </w:t>
      </w:r>
      <w:proofErr w:type="spellStart"/>
      <w:r>
        <w:t>Dr.</w:t>
      </w:r>
      <w:proofErr w:type="spellEnd"/>
      <w:r>
        <w:t xml:space="preserve"> Anthony </w:t>
      </w:r>
      <w:proofErr w:type="spellStart"/>
      <w:r>
        <w:t>Levenda</w:t>
      </w:r>
      <w:proofErr w:type="spellEnd"/>
      <w:r>
        <w:t xml:space="preserve"> and </w:t>
      </w:r>
      <w:proofErr w:type="spellStart"/>
      <w:r>
        <w:t>Dr.</w:t>
      </w:r>
      <w:proofErr w:type="spellEnd"/>
      <w:r>
        <w:t xml:space="preserve"> Laurel Smith in working out these ideas, in both their classrooms as well as in many unscheduled visits to their offices and late-night email volleys. They are joined on my committee by </w:t>
      </w:r>
      <w:proofErr w:type="spellStart"/>
      <w:r>
        <w:t>Dr.</w:t>
      </w:r>
      <w:proofErr w:type="spellEnd"/>
      <w:r>
        <w:t xml:space="preserve"> John </w:t>
      </w:r>
      <w:proofErr w:type="spellStart"/>
      <w:r>
        <w:t>Stehlin</w:t>
      </w:r>
      <w:proofErr w:type="spellEnd"/>
      <w:r>
        <w:t>, whose scholarship I am deeply indebted to</w:t>
      </w:r>
      <w:r w:rsidR="00407C05">
        <w:t xml:space="preserve"> and service on this committee I am humbled by. Without the support of these folks, my thesis would be doomed to mere description. </w:t>
      </w:r>
    </w:p>
    <w:p w14:paraId="33885A8F" w14:textId="77777777" w:rsidR="00407C05" w:rsidRDefault="00407C05" w:rsidP="00CF5E7B">
      <w:pPr>
        <w:ind w:firstLine="720"/>
        <w:jc w:val="both"/>
      </w:pPr>
      <w:r>
        <w:t xml:space="preserve">I began writing about new fare collection technology in seminars at Temple taught by </w:t>
      </w:r>
      <w:proofErr w:type="spellStart"/>
      <w:r>
        <w:t>Dr.</w:t>
      </w:r>
      <w:proofErr w:type="spellEnd"/>
      <w:r>
        <w:t xml:space="preserve"> Jacob Shell and </w:t>
      </w:r>
      <w:proofErr w:type="spellStart"/>
      <w:r>
        <w:t>Dr.</w:t>
      </w:r>
      <w:proofErr w:type="spellEnd"/>
      <w:r>
        <w:t xml:space="preserve"> Christina </w:t>
      </w:r>
      <w:proofErr w:type="spellStart"/>
      <w:r>
        <w:t>Rosan</w:t>
      </w:r>
      <w:proofErr w:type="spellEnd"/>
      <w:r>
        <w:t>. Thank</w:t>
      </w:r>
      <w:r w:rsidR="00055C73">
        <w:t xml:space="preserve">s are due for their </w:t>
      </w:r>
      <w:r>
        <w:t xml:space="preserve">questions and constructive feedback on those papers. </w:t>
      </w:r>
      <w:proofErr w:type="gramStart"/>
      <w:r>
        <w:t>Thanks</w:t>
      </w:r>
      <w:proofErr w:type="gramEnd"/>
      <w:r>
        <w:t xml:space="preserve"> are also due to </w:t>
      </w:r>
      <w:proofErr w:type="spellStart"/>
      <w:r>
        <w:t>Dr.</w:t>
      </w:r>
      <w:proofErr w:type="spellEnd"/>
      <w:r>
        <w:t xml:space="preserve"> Max </w:t>
      </w:r>
      <w:proofErr w:type="spellStart"/>
      <w:r>
        <w:t>Andrucki</w:t>
      </w:r>
      <w:proofErr w:type="spellEnd"/>
      <w:r>
        <w:t xml:space="preserve"> for his correspondence and for sharing some readings that wound up in my references here. Thanks to Jake </w:t>
      </w:r>
      <w:proofErr w:type="spellStart"/>
      <w:r>
        <w:t>Baumohl</w:t>
      </w:r>
      <w:proofErr w:type="spellEnd"/>
      <w:r>
        <w:t xml:space="preserve"> and Kayla Urquhart for </w:t>
      </w:r>
      <w:r w:rsidR="00DD3FEF">
        <w:t>keeping up t</w:t>
      </w:r>
      <w:r>
        <w:t xml:space="preserve">he conversations </w:t>
      </w:r>
      <w:r w:rsidR="00DD3FEF">
        <w:t>we</w:t>
      </w:r>
      <w:r>
        <w:t xml:space="preserve"> began in the GUS lounge a few years ago. </w:t>
      </w:r>
    </w:p>
    <w:p w14:paraId="1106DEAB" w14:textId="58CF3C90" w:rsidR="00407C05" w:rsidRDefault="00407C05" w:rsidP="00CF5E7B">
      <w:pPr>
        <w:ind w:firstLine="720"/>
        <w:jc w:val="both"/>
      </w:pPr>
      <w:r>
        <w:t xml:space="preserve">I would still be in the pre-writing stage of this project were it not for the </w:t>
      </w:r>
      <w:r w:rsidR="0041291D">
        <w:t>“</w:t>
      </w:r>
      <w:r>
        <w:t xml:space="preserve">Writing </w:t>
      </w:r>
      <w:r w:rsidR="00950F9E">
        <w:t>f</w:t>
      </w:r>
      <w:r>
        <w:t>rom Qualitative Research</w:t>
      </w:r>
      <w:r w:rsidR="0041291D">
        <w:t>”</w:t>
      </w:r>
      <w:r>
        <w:t xml:space="preserve"> course </w:t>
      </w:r>
      <w:r w:rsidR="00DD3FEF">
        <w:t>organized</w:t>
      </w:r>
      <w:r>
        <w:t xml:space="preserve"> by the AAG Graduate Student Affinity Group earlier</w:t>
      </w:r>
      <w:r w:rsidR="00916C33">
        <w:t xml:space="preserve"> in March 2021</w:t>
      </w:r>
      <w:r>
        <w:t xml:space="preserve">. Thank you for the resources, feedback and camaraderie provided during that week </w:t>
      </w:r>
      <w:r w:rsidR="00950F9E">
        <w:t>by</w:t>
      </w:r>
      <w:r>
        <w:t xml:space="preserve"> </w:t>
      </w:r>
      <w:proofErr w:type="spellStart"/>
      <w:r>
        <w:t>Dr.</w:t>
      </w:r>
      <w:proofErr w:type="spellEnd"/>
      <w:r>
        <w:t xml:space="preserve"> </w:t>
      </w:r>
      <w:proofErr w:type="spellStart"/>
      <w:r>
        <w:t>Dydia</w:t>
      </w:r>
      <w:proofErr w:type="spellEnd"/>
      <w:r>
        <w:t xml:space="preserve"> </w:t>
      </w:r>
      <w:proofErr w:type="spellStart"/>
      <w:r>
        <w:t>DeLyser</w:t>
      </w:r>
      <w:proofErr w:type="spellEnd"/>
      <w:r w:rsidR="00DD3FEF">
        <w:t xml:space="preserve">, </w:t>
      </w:r>
      <w:proofErr w:type="spellStart"/>
      <w:r w:rsidR="00DD3FEF">
        <w:t>Dr.</w:t>
      </w:r>
      <w:proofErr w:type="spellEnd"/>
      <w:r w:rsidR="00DD3FEF">
        <w:t xml:space="preserve"> Dan Trudeau, and geography graduates from around the world. And I wouldn’t be much further along if it weren’t for the AAG virtual paper session, “Governance issues in transport and mobility</w:t>
      </w:r>
      <w:r w:rsidR="00916C33">
        <w:t>” in April 2021</w:t>
      </w:r>
      <w:r w:rsidR="00DD3FEF">
        <w:t xml:space="preserve">. Thank you to the organizers and fellow presenters for your support and feedback. </w:t>
      </w:r>
    </w:p>
    <w:p w14:paraId="4F98FADF" w14:textId="2AADF14D" w:rsidR="00DD3FEF" w:rsidRDefault="00DD3FEF" w:rsidP="00CF5E7B">
      <w:pPr>
        <w:ind w:firstLine="720"/>
        <w:jc w:val="both"/>
      </w:pPr>
      <w:r>
        <w:t>Thank you to my classmates</w:t>
      </w:r>
      <w:r w:rsidR="00950F9E">
        <w:t xml:space="preserve"> and colleagues</w:t>
      </w:r>
      <w:r>
        <w:t xml:space="preserve"> at OU for your attentive ear</w:t>
      </w:r>
      <w:r w:rsidR="003B5889">
        <w:t>s and friendship</w:t>
      </w:r>
      <w:r>
        <w:t xml:space="preserve">, especially </w:t>
      </w:r>
      <w:proofErr w:type="spellStart"/>
      <w:r>
        <w:t>Dr.</w:t>
      </w:r>
      <w:proofErr w:type="spellEnd"/>
      <w:r>
        <w:t xml:space="preserve"> </w:t>
      </w:r>
      <w:proofErr w:type="spellStart"/>
      <w:r>
        <w:t>Anesu</w:t>
      </w:r>
      <w:proofErr w:type="spellEnd"/>
      <w:r>
        <w:t xml:space="preserve"> </w:t>
      </w:r>
      <w:proofErr w:type="spellStart"/>
      <w:r>
        <w:t>Makin</w:t>
      </w:r>
      <w:r w:rsidR="00950F9E">
        <w:t>a</w:t>
      </w:r>
      <w:proofErr w:type="spellEnd"/>
      <w:r w:rsidR="00950F9E">
        <w:t xml:space="preserve">, </w:t>
      </w:r>
      <w:proofErr w:type="spellStart"/>
      <w:r>
        <w:t>Lene</w:t>
      </w:r>
      <w:proofErr w:type="spellEnd"/>
      <w:r>
        <w:t xml:space="preserve"> Leroux</w:t>
      </w:r>
      <w:r w:rsidR="00950F9E">
        <w:t xml:space="preserve"> and </w:t>
      </w:r>
      <w:proofErr w:type="spellStart"/>
      <w:r w:rsidR="00950F9E">
        <w:t>Dr.</w:t>
      </w:r>
      <w:proofErr w:type="spellEnd"/>
      <w:r w:rsidR="00950F9E">
        <w:t xml:space="preserve"> Randy </w:t>
      </w:r>
      <w:proofErr w:type="spellStart"/>
      <w:r w:rsidR="00950F9E">
        <w:t>Peppler</w:t>
      </w:r>
      <w:proofErr w:type="spellEnd"/>
      <w:r>
        <w:t xml:space="preserve">. Special thanks to Katherine Ho and Davis </w:t>
      </w:r>
      <w:proofErr w:type="spellStart"/>
      <w:r>
        <w:t>Manshardt</w:t>
      </w:r>
      <w:proofErr w:type="spellEnd"/>
      <w:r>
        <w:t xml:space="preserve"> for our writing sessions this spring and helping get my week started on a productive note. </w:t>
      </w:r>
      <w:r w:rsidR="003B5889">
        <w:t>Thanks as well to the Critical Environments Collective at OU who saw early versions of this</w:t>
      </w:r>
      <w:r w:rsidR="00950F9E">
        <w:t xml:space="preserve"> work</w:t>
      </w:r>
      <w:r w:rsidR="003B5889">
        <w:t xml:space="preserve">. Fragments of this paper first emerged in seminars taught by </w:t>
      </w:r>
      <w:proofErr w:type="spellStart"/>
      <w:r w:rsidR="003B5889">
        <w:t>Dr.</w:t>
      </w:r>
      <w:proofErr w:type="spellEnd"/>
      <w:r w:rsidR="003B5889">
        <w:t xml:space="preserve"> Bryce </w:t>
      </w:r>
      <w:proofErr w:type="spellStart"/>
      <w:r w:rsidR="003B5889">
        <w:t>Lowery</w:t>
      </w:r>
      <w:proofErr w:type="spellEnd"/>
      <w:r w:rsidR="003B5889">
        <w:t xml:space="preserve"> and </w:t>
      </w:r>
      <w:proofErr w:type="spellStart"/>
      <w:r w:rsidR="003B5889">
        <w:t>Dr.</w:t>
      </w:r>
      <w:proofErr w:type="spellEnd"/>
      <w:r w:rsidR="003B5889">
        <w:t xml:space="preserve"> Mary </w:t>
      </w:r>
      <w:proofErr w:type="spellStart"/>
      <w:r w:rsidR="003B5889">
        <w:t>Lawhon</w:t>
      </w:r>
      <w:proofErr w:type="spellEnd"/>
      <w:r w:rsidR="003B5889">
        <w:t>, and I’m grateful for their excellent courses and constructive feedback.</w:t>
      </w:r>
    </w:p>
    <w:p w14:paraId="3ADD120E" w14:textId="4A4A203F" w:rsidR="003B5889" w:rsidRDefault="003B5889" w:rsidP="00CF5E7B">
      <w:pPr>
        <w:ind w:firstLine="720"/>
        <w:jc w:val="both"/>
      </w:pPr>
      <w:r>
        <w:t xml:space="preserve">I would have completely collapsed during the Covid-19 pandemic were it not for the support of my friends near and far away, especially Cathy Fong, Justine Kelley, Ethan Williams, Adelia </w:t>
      </w:r>
      <w:proofErr w:type="spellStart"/>
      <w:r>
        <w:t>Uhack</w:t>
      </w:r>
      <w:proofErr w:type="spellEnd"/>
      <w:r>
        <w:t xml:space="preserve">, </w:t>
      </w:r>
      <w:proofErr w:type="spellStart"/>
      <w:r>
        <w:t>Mckenzie</w:t>
      </w:r>
      <w:proofErr w:type="spellEnd"/>
      <w:r>
        <w:t xml:space="preserve"> Fisher, Steven Kilcoyne, and Curtis Starks (who was there for me in 2014 when I realized this school stuff is real work.)</w:t>
      </w:r>
      <w:r w:rsidR="0041291D">
        <w:t xml:space="preserve"> Thank you to my parents, Liz and Joe, and sister, Mimi, for providing a comfortable place to work during lockdown last Spring.</w:t>
      </w:r>
      <w:r>
        <w:t xml:space="preserve"> </w:t>
      </w:r>
    </w:p>
    <w:p w14:paraId="4E0A8325" w14:textId="5C48EECB" w:rsidR="003B5889" w:rsidRDefault="003B5889" w:rsidP="00CF5E7B">
      <w:pPr>
        <w:ind w:firstLine="720"/>
        <w:jc w:val="both"/>
      </w:pPr>
      <w:r>
        <w:t xml:space="preserve">Thank you to Adriane Jaynes and Chase Phillips for teaching me everything I know about transportation planning practice in Oklahoma. Thank you to Caroline </w:t>
      </w:r>
      <w:proofErr w:type="spellStart"/>
      <w:r>
        <w:t>Slama</w:t>
      </w:r>
      <w:proofErr w:type="spellEnd"/>
      <w:r>
        <w:t xml:space="preserve">, Nat </w:t>
      </w:r>
      <w:proofErr w:type="spellStart"/>
      <w:r>
        <w:t>Lownes</w:t>
      </w:r>
      <w:proofErr w:type="spellEnd"/>
      <w:r>
        <w:t xml:space="preserve"> and the Philly TRU for worlding </w:t>
      </w:r>
      <w:r w:rsidR="00950F9E">
        <w:t>the mobility commons</w:t>
      </w:r>
      <w:r>
        <w:t xml:space="preserve"> in our community. </w:t>
      </w:r>
    </w:p>
    <w:p w14:paraId="0455F70A" w14:textId="05A53819" w:rsidR="0027366F" w:rsidRDefault="00055C73" w:rsidP="00CF5E7B">
      <w:pPr>
        <w:ind w:firstLine="720"/>
        <w:jc w:val="both"/>
      </w:pPr>
      <w:r>
        <w:t xml:space="preserve">This work is dedicated to anyone who has had their money eaten by a token machine, had their fare card swipe rejected by a turnstile, </w:t>
      </w:r>
      <w:r w:rsidR="00950F9E">
        <w:t>or had value stuck on an expired card</w:t>
      </w:r>
      <w:r>
        <w:t xml:space="preserve">. </w:t>
      </w:r>
      <w:r w:rsidR="0027366F">
        <w:br w:type="page"/>
      </w:r>
    </w:p>
    <w:bookmarkStart w:id="18" w:name="_Toc71860730" w:displacedByCustomXml="next"/>
    <w:sdt>
      <w:sdtPr>
        <w:rPr>
          <w:b w:val="0"/>
          <w:szCs w:val="22"/>
        </w:rPr>
        <w:id w:val="-1951236387"/>
        <w:docPartObj>
          <w:docPartGallery w:val="Table of Contents"/>
          <w:docPartUnique/>
        </w:docPartObj>
      </w:sdtPr>
      <w:sdtEndPr>
        <w:rPr>
          <w:bCs/>
          <w:noProof/>
        </w:rPr>
      </w:sdtEndPr>
      <w:sdtContent>
        <w:p w14:paraId="70F2F0E1" w14:textId="77777777" w:rsidR="001D01AC" w:rsidRPr="00192080" w:rsidRDefault="001D01AC" w:rsidP="00CF5E7B">
          <w:pPr>
            <w:pStyle w:val="Heading1"/>
            <w:jc w:val="both"/>
          </w:pPr>
          <w:r w:rsidRPr="00192080">
            <w:t>Table of Contents</w:t>
          </w:r>
          <w:bookmarkEnd w:id="18"/>
        </w:p>
        <w:p w14:paraId="0022863A" w14:textId="3127D9FA" w:rsidR="00565E30" w:rsidRDefault="001D01AC" w:rsidP="00565E30">
          <w:pPr>
            <w:pStyle w:val="TOC1"/>
            <w:rPr>
              <w:rFonts w:asciiTheme="minorHAnsi" w:eastAsiaTheme="minorEastAsia" w:hAnsiTheme="minorHAnsi" w:cstheme="minorBidi"/>
              <w:noProof/>
              <w:sz w:val="22"/>
              <w:lang w:val="en-US"/>
            </w:rPr>
          </w:pPr>
          <w:r>
            <w:fldChar w:fldCharType="begin"/>
          </w:r>
          <w:r>
            <w:instrText xml:space="preserve"> TOC \o "1-3" \h \z \u </w:instrText>
          </w:r>
          <w:r>
            <w:fldChar w:fldCharType="separate"/>
          </w:r>
          <w:hyperlink w:anchor="_Toc71860728" w:history="1">
            <w:r w:rsidR="00565E30" w:rsidRPr="0004750D">
              <w:rPr>
                <w:rStyle w:val="Hyperlink"/>
                <w:noProof/>
              </w:rPr>
              <w:t>Abstract</w:t>
            </w:r>
            <w:r w:rsidR="00565E30">
              <w:rPr>
                <w:noProof/>
                <w:webHidden/>
              </w:rPr>
              <w:tab/>
            </w:r>
            <w:r w:rsidR="00565E30">
              <w:rPr>
                <w:noProof/>
                <w:webHidden/>
              </w:rPr>
              <w:fldChar w:fldCharType="begin"/>
            </w:r>
            <w:r w:rsidR="00565E30">
              <w:rPr>
                <w:noProof/>
                <w:webHidden/>
              </w:rPr>
              <w:instrText xml:space="preserve"> PAGEREF _Toc71860728 \h </w:instrText>
            </w:r>
            <w:r w:rsidR="00565E30">
              <w:rPr>
                <w:noProof/>
                <w:webHidden/>
              </w:rPr>
            </w:r>
            <w:r w:rsidR="00565E30">
              <w:rPr>
                <w:noProof/>
                <w:webHidden/>
              </w:rPr>
              <w:fldChar w:fldCharType="separate"/>
            </w:r>
            <w:r w:rsidR="000077A5">
              <w:rPr>
                <w:noProof/>
                <w:webHidden/>
              </w:rPr>
              <w:t>iv</w:t>
            </w:r>
            <w:r w:rsidR="00565E30">
              <w:rPr>
                <w:noProof/>
                <w:webHidden/>
              </w:rPr>
              <w:fldChar w:fldCharType="end"/>
            </w:r>
          </w:hyperlink>
        </w:p>
        <w:p w14:paraId="47840356" w14:textId="2D7742ED" w:rsidR="00565E30" w:rsidRDefault="000077A5" w:rsidP="00565E30">
          <w:pPr>
            <w:pStyle w:val="TOC1"/>
            <w:rPr>
              <w:rFonts w:asciiTheme="minorHAnsi" w:eastAsiaTheme="minorEastAsia" w:hAnsiTheme="minorHAnsi" w:cstheme="minorBidi"/>
              <w:noProof/>
              <w:sz w:val="22"/>
              <w:lang w:val="en-US"/>
            </w:rPr>
          </w:pPr>
          <w:hyperlink w:anchor="_Toc71860729" w:history="1">
            <w:r w:rsidR="00565E30" w:rsidRPr="0004750D">
              <w:rPr>
                <w:rStyle w:val="Hyperlink"/>
                <w:noProof/>
              </w:rPr>
              <w:t>Acknowledgements</w:t>
            </w:r>
            <w:r w:rsidR="00565E30">
              <w:rPr>
                <w:noProof/>
                <w:webHidden/>
              </w:rPr>
              <w:tab/>
            </w:r>
            <w:r w:rsidR="00565E30">
              <w:rPr>
                <w:noProof/>
                <w:webHidden/>
              </w:rPr>
              <w:fldChar w:fldCharType="begin"/>
            </w:r>
            <w:r w:rsidR="00565E30">
              <w:rPr>
                <w:noProof/>
                <w:webHidden/>
              </w:rPr>
              <w:instrText xml:space="preserve"> PAGEREF _Toc71860729 \h </w:instrText>
            </w:r>
            <w:r w:rsidR="00565E30">
              <w:rPr>
                <w:noProof/>
                <w:webHidden/>
              </w:rPr>
            </w:r>
            <w:r w:rsidR="00565E30">
              <w:rPr>
                <w:noProof/>
                <w:webHidden/>
              </w:rPr>
              <w:fldChar w:fldCharType="separate"/>
            </w:r>
            <w:r>
              <w:rPr>
                <w:noProof/>
                <w:webHidden/>
              </w:rPr>
              <w:t>v</w:t>
            </w:r>
            <w:r w:rsidR="00565E30">
              <w:rPr>
                <w:noProof/>
                <w:webHidden/>
              </w:rPr>
              <w:fldChar w:fldCharType="end"/>
            </w:r>
          </w:hyperlink>
        </w:p>
        <w:p w14:paraId="2E80D0CA" w14:textId="22586D1E" w:rsidR="00565E30" w:rsidRDefault="000077A5" w:rsidP="00565E30">
          <w:pPr>
            <w:pStyle w:val="TOC1"/>
            <w:rPr>
              <w:rFonts w:asciiTheme="minorHAnsi" w:eastAsiaTheme="minorEastAsia" w:hAnsiTheme="minorHAnsi" w:cstheme="minorBidi"/>
              <w:noProof/>
              <w:sz w:val="22"/>
              <w:lang w:val="en-US"/>
            </w:rPr>
          </w:pPr>
          <w:hyperlink w:anchor="_Toc71860730" w:history="1">
            <w:r w:rsidR="00565E30" w:rsidRPr="0004750D">
              <w:rPr>
                <w:rStyle w:val="Hyperlink"/>
                <w:noProof/>
              </w:rPr>
              <w:t>Table of Contents</w:t>
            </w:r>
            <w:r w:rsidR="00565E30">
              <w:rPr>
                <w:noProof/>
                <w:webHidden/>
              </w:rPr>
              <w:tab/>
            </w:r>
            <w:r w:rsidR="00565E30">
              <w:rPr>
                <w:noProof/>
                <w:webHidden/>
              </w:rPr>
              <w:fldChar w:fldCharType="begin"/>
            </w:r>
            <w:r w:rsidR="00565E30">
              <w:rPr>
                <w:noProof/>
                <w:webHidden/>
              </w:rPr>
              <w:instrText xml:space="preserve"> PAGEREF _Toc71860730 \h </w:instrText>
            </w:r>
            <w:r w:rsidR="00565E30">
              <w:rPr>
                <w:noProof/>
                <w:webHidden/>
              </w:rPr>
            </w:r>
            <w:r w:rsidR="00565E30">
              <w:rPr>
                <w:noProof/>
                <w:webHidden/>
              </w:rPr>
              <w:fldChar w:fldCharType="separate"/>
            </w:r>
            <w:r>
              <w:rPr>
                <w:noProof/>
                <w:webHidden/>
              </w:rPr>
              <w:t>vi</w:t>
            </w:r>
            <w:r w:rsidR="00565E30">
              <w:rPr>
                <w:noProof/>
                <w:webHidden/>
              </w:rPr>
              <w:fldChar w:fldCharType="end"/>
            </w:r>
          </w:hyperlink>
        </w:p>
        <w:p w14:paraId="1ED68F61" w14:textId="1225829C" w:rsidR="00565E30" w:rsidRDefault="000077A5" w:rsidP="00565E30">
          <w:pPr>
            <w:pStyle w:val="TOC1"/>
            <w:rPr>
              <w:rFonts w:asciiTheme="minorHAnsi" w:eastAsiaTheme="minorEastAsia" w:hAnsiTheme="minorHAnsi" w:cstheme="minorBidi"/>
              <w:noProof/>
              <w:sz w:val="22"/>
              <w:lang w:val="en-US"/>
            </w:rPr>
          </w:pPr>
          <w:hyperlink w:anchor="_Toc71860731" w:history="1">
            <w:r w:rsidR="00565E30" w:rsidRPr="0004750D">
              <w:rPr>
                <w:rStyle w:val="Hyperlink"/>
                <w:noProof/>
              </w:rPr>
              <w:t>Acronyms</w:t>
            </w:r>
            <w:r w:rsidR="00565E30">
              <w:rPr>
                <w:noProof/>
                <w:webHidden/>
              </w:rPr>
              <w:tab/>
            </w:r>
            <w:r w:rsidR="00565E30">
              <w:rPr>
                <w:noProof/>
                <w:webHidden/>
              </w:rPr>
              <w:fldChar w:fldCharType="begin"/>
            </w:r>
            <w:r w:rsidR="00565E30">
              <w:rPr>
                <w:noProof/>
                <w:webHidden/>
              </w:rPr>
              <w:instrText xml:space="preserve"> PAGEREF _Toc71860731 \h </w:instrText>
            </w:r>
            <w:r w:rsidR="00565E30">
              <w:rPr>
                <w:noProof/>
                <w:webHidden/>
              </w:rPr>
            </w:r>
            <w:r w:rsidR="00565E30">
              <w:rPr>
                <w:noProof/>
                <w:webHidden/>
              </w:rPr>
              <w:fldChar w:fldCharType="separate"/>
            </w:r>
            <w:r>
              <w:rPr>
                <w:noProof/>
                <w:webHidden/>
              </w:rPr>
              <w:t>viii</w:t>
            </w:r>
            <w:r w:rsidR="00565E30">
              <w:rPr>
                <w:noProof/>
                <w:webHidden/>
              </w:rPr>
              <w:fldChar w:fldCharType="end"/>
            </w:r>
          </w:hyperlink>
        </w:p>
        <w:p w14:paraId="28474658" w14:textId="40173F0A" w:rsidR="00565E30" w:rsidRDefault="000077A5" w:rsidP="00565E30">
          <w:pPr>
            <w:pStyle w:val="TOC1"/>
            <w:rPr>
              <w:rFonts w:asciiTheme="minorHAnsi" w:eastAsiaTheme="minorEastAsia" w:hAnsiTheme="minorHAnsi" w:cstheme="minorBidi"/>
              <w:noProof/>
              <w:sz w:val="22"/>
              <w:lang w:val="en-US"/>
            </w:rPr>
          </w:pPr>
          <w:hyperlink w:anchor="_Toc71860732" w:history="1">
            <w:r w:rsidR="00565E30" w:rsidRPr="0004750D">
              <w:rPr>
                <w:rStyle w:val="Hyperlink"/>
                <w:noProof/>
              </w:rPr>
              <w:t>Chapter 1: Introduction</w:t>
            </w:r>
            <w:r w:rsidR="00565E30">
              <w:rPr>
                <w:noProof/>
                <w:webHidden/>
              </w:rPr>
              <w:tab/>
            </w:r>
            <w:r w:rsidR="00565E30">
              <w:rPr>
                <w:noProof/>
                <w:webHidden/>
              </w:rPr>
              <w:fldChar w:fldCharType="begin"/>
            </w:r>
            <w:r w:rsidR="00565E30">
              <w:rPr>
                <w:noProof/>
                <w:webHidden/>
              </w:rPr>
              <w:instrText xml:space="preserve"> PAGEREF _Toc71860732 \h </w:instrText>
            </w:r>
            <w:r w:rsidR="00565E30">
              <w:rPr>
                <w:noProof/>
                <w:webHidden/>
              </w:rPr>
            </w:r>
            <w:r w:rsidR="00565E30">
              <w:rPr>
                <w:noProof/>
                <w:webHidden/>
              </w:rPr>
              <w:fldChar w:fldCharType="separate"/>
            </w:r>
            <w:r>
              <w:rPr>
                <w:noProof/>
                <w:webHidden/>
              </w:rPr>
              <w:t>1</w:t>
            </w:r>
            <w:r w:rsidR="00565E30">
              <w:rPr>
                <w:noProof/>
                <w:webHidden/>
              </w:rPr>
              <w:fldChar w:fldCharType="end"/>
            </w:r>
          </w:hyperlink>
        </w:p>
        <w:p w14:paraId="51626A18" w14:textId="0B0CF9A0"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33" w:history="1">
            <w:r w:rsidR="00565E30" w:rsidRPr="0004750D">
              <w:rPr>
                <w:rStyle w:val="Hyperlink"/>
                <w:noProof/>
              </w:rPr>
              <w:t>One card to rule them all? Introducing new fare collection technology</w:t>
            </w:r>
            <w:r w:rsidR="00565E30">
              <w:rPr>
                <w:noProof/>
                <w:webHidden/>
              </w:rPr>
              <w:tab/>
            </w:r>
            <w:r w:rsidR="00565E30">
              <w:rPr>
                <w:noProof/>
                <w:webHidden/>
              </w:rPr>
              <w:fldChar w:fldCharType="begin"/>
            </w:r>
            <w:r w:rsidR="00565E30">
              <w:rPr>
                <w:noProof/>
                <w:webHidden/>
              </w:rPr>
              <w:instrText xml:space="preserve"> PAGEREF _Toc71860733 \h </w:instrText>
            </w:r>
            <w:r w:rsidR="00565E30">
              <w:rPr>
                <w:noProof/>
                <w:webHidden/>
              </w:rPr>
            </w:r>
            <w:r w:rsidR="00565E30">
              <w:rPr>
                <w:noProof/>
                <w:webHidden/>
              </w:rPr>
              <w:fldChar w:fldCharType="separate"/>
            </w:r>
            <w:r>
              <w:rPr>
                <w:noProof/>
                <w:webHidden/>
              </w:rPr>
              <w:t>1</w:t>
            </w:r>
            <w:r w:rsidR="00565E30">
              <w:rPr>
                <w:noProof/>
                <w:webHidden/>
              </w:rPr>
              <w:fldChar w:fldCharType="end"/>
            </w:r>
          </w:hyperlink>
        </w:p>
        <w:p w14:paraId="478D098A" w14:textId="747EF934"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34" w:history="1">
            <w:r w:rsidR="00565E30" w:rsidRPr="0004750D">
              <w:rPr>
                <w:rStyle w:val="Hyperlink"/>
                <w:noProof/>
              </w:rPr>
              <w:t>Defining NFC technology</w:t>
            </w:r>
            <w:r w:rsidR="00565E30">
              <w:rPr>
                <w:noProof/>
                <w:webHidden/>
              </w:rPr>
              <w:tab/>
            </w:r>
            <w:r w:rsidR="00565E30">
              <w:rPr>
                <w:noProof/>
                <w:webHidden/>
              </w:rPr>
              <w:fldChar w:fldCharType="begin"/>
            </w:r>
            <w:r w:rsidR="00565E30">
              <w:rPr>
                <w:noProof/>
                <w:webHidden/>
              </w:rPr>
              <w:instrText xml:space="preserve"> PAGEREF _Toc71860734 \h </w:instrText>
            </w:r>
            <w:r w:rsidR="00565E30">
              <w:rPr>
                <w:noProof/>
                <w:webHidden/>
              </w:rPr>
            </w:r>
            <w:r w:rsidR="00565E30">
              <w:rPr>
                <w:noProof/>
                <w:webHidden/>
              </w:rPr>
              <w:fldChar w:fldCharType="separate"/>
            </w:r>
            <w:r>
              <w:rPr>
                <w:noProof/>
                <w:webHidden/>
              </w:rPr>
              <w:t>3</w:t>
            </w:r>
            <w:r w:rsidR="00565E30">
              <w:rPr>
                <w:noProof/>
                <w:webHidden/>
              </w:rPr>
              <w:fldChar w:fldCharType="end"/>
            </w:r>
          </w:hyperlink>
        </w:p>
        <w:p w14:paraId="08B3BF6A" w14:textId="04C244FC"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35" w:history="1">
            <w:r w:rsidR="00565E30" w:rsidRPr="0004750D">
              <w:rPr>
                <w:rStyle w:val="Hyperlink"/>
                <w:noProof/>
              </w:rPr>
              <w:t>Approaching NFC technology critically</w:t>
            </w:r>
            <w:r w:rsidR="00565E30">
              <w:rPr>
                <w:noProof/>
                <w:webHidden/>
              </w:rPr>
              <w:tab/>
            </w:r>
            <w:r w:rsidR="00565E30">
              <w:rPr>
                <w:noProof/>
                <w:webHidden/>
              </w:rPr>
              <w:fldChar w:fldCharType="begin"/>
            </w:r>
            <w:r w:rsidR="00565E30">
              <w:rPr>
                <w:noProof/>
                <w:webHidden/>
              </w:rPr>
              <w:instrText xml:space="preserve"> PAGEREF _Toc71860735 \h </w:instrText>
            </w:r>
            <w:r w:rsidR="00565E30">
              <w:rPr>
                <w:noProof/>
                <w:webHidden/>
              </w:rPr>
            </w:r>
            <w:r w:rsidR="00565E30">
              <w:rPr>
                <w:noProof/>
                <w:webHidden/>
              </w:rPr>
              <w:fldChar w:fldCharType="separate"/>
            </w:r>
            <w:r>
              <w:rPr>
                <w:noProof/>
                <w:webHidden/>
              </w:rPr>
              <w:t>4</w:t>
            </w:r>
            <w:r w:rsidR="00565E30">
              <w:rPr>
                <w:noProof/>
                <w:webHidden/>
              </w:rPr>
              <w:fldChar w:fldCharType="end"/>
            </w:r>
          </w:hyperlink>
        </w:p>
        <w:p w14:paraId="72C2F589" w14:textId="5D3E8891"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36" w:history="1">
            <w:r w:rsidR="00565E30" w:rsidRPr="0004750D">
              <w:rPr>
                <w:rStyle w:val="Hyperlink"/>
                <w:noProof/>
              </w:rPr>
              <w:t>Structure of the thesis</w:t>
            </w:r>
            <w:r w:rsidR="00565E30">
              <w:rPr>
                <w:noProof/>
                <w:webHidden/>
              </w:rPr>
              <w:tab/>
            </w:r>
            <w:r w:rsidR="00565E30">
              <w:rPr>
                <w:noProof/>
                <w:webHidden/>
              </w:rPr>
              <w:fldChar w:fldCharType="begin"/>
            </w:r>
            <w:r w:rsidR="00565E30">
              <w:rPr>
                <w:noProof/>
                <w:webHidden/>
              </w:rPr>
              <w:instrText xml:space="preserve"> PAGEREF _Toc71860736 \h </w:instrText>
            </w:r>
            <w:r w:rsidR="00565E30">
              <w:rPr>
                <w:noProof/>
                <w:webHidden/>
              </w:rPr>
            </w:r>
            <w:r w:rsidR="00565E30">
              <w:rPr>
                <w:noProof/>
                <w:webHidden/>
              </w:rPr>
              <w:fldChar w:fldCharType="separate"/>
            </w:r>
            <w:r>
              <w:rPr>
                <w:noProof/>
                <w:webHidden/>
              </w:rPr>
              <w:t>5</w:t>
            </w:r>
            <w:r w:rsidR="00565E30">
              <w:rPr>
                <w:noProof/>
                <w:webHidden/>
              </w:rPr>
              <w:fldChar w:fldCharType="end"/>
            </w:r>
          </w:hyperlink>
        </w:p>
        <w:p w14:paraId="3C52732B" w14:textId="7536D6EF" w:rsidR="00565E30" w:rsidRDefault="000077A5" w:rsidP="00565E30">
          <w:pPr>
            <w:pStyle w:val="TOC1"/>
            <w:rPr>
              <w:rFonts w:asciiTheme="minorHAnsi" w:eastAsiaTheme="minorEastAsia" w:hAnsiTheme="minorHAnsi" w:cstheme="minorBidi"/>
              <w:noProof/>
              <w:sz w:val="22"/>
              <w:lang w:val="en-US"/>
            </w:rPr>
          </w:pPr>
          <w:hyperlink w:anchor="_Toc71860737" w:history="1">
            <w:r w:rsidR="00565E30" w:rsidRPr="0004750D">
              <w:rPr>
                <w:rStyle w:val="Hyperlink"/>
                <w:noProof/>
              </w:rPr>
              <w:t>Chapter 2: Literature Review</w:t>
            </w:r>
            <w:r w:rsidR="00565E30">
              <w:rPr>
                <w:noProof/>
                <w:webHidden/>
              </w:rPr>
              <w:tab/>
            </w:r>
            <w:r w:rsidR="00565E30">
              <w:rPr>
                <w:noProof/>
                <w:webHidden/>
              </w:rPr>
              <w:fldChar w:fldCharType="begin"/>
            </w:r>
            <w:r w:rsidR="00565E30">
              <w:rPr>
                <w:noProof/>
                <w:webHidden/>
              </w:rPr>
              <w:instrText xml:space="preserve"> PAGEREF _Toc71860737 \h </w:instrText>
            </w:r>
            <w:r w:rsidR="00565E30">
              <w:rPr>
                <w:noProof/>
                <w:webHidden/>
              </w:rPr>
            </w:r>
            <w:r w:rsidR="00565E30">
              <w:rPr>
                <w:noProof/>
                <w:webHidden/>
              </w:rPr>
              <w:fldChar w:fldCharType="separate"/>
            </w:r>
            <w:r>
              <w:rPr>
                <w:noProof/>
                <w:webHidden/>
              </w:rPr>
              <w:t>7</w:t>
            </w:r>
            <w:r w:rsidR="00565E30">
              <w:rPr>
                <w:noProof/>
                <w:webHidden/>
              </w:rPr>
              <w:fldChar w:fldCharType="end"/>
            </w:r>
          </w:hyperlink>
        </w:p>
        <w:p w14:paraId="42190FC3" w14:textId="6A0F6386"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38" w:history="1">
            <w:r w:rsidR="00565E30" w:rsidRPr="0004750D">
              <w:rPr>
                <w:rStyle w:val="Hyperlink"/>
                <w:noProof/>
              </w:rPr>
              <w:t>Introduction</w:t>
            </w:r>
            <w:r w:rsidR="00565E30">
              <w:rPr>
                <w:noProof/>
                <w:webHidden/>
              </w:rPr>
              <w:tab/>
            </w:r>
            <w:r w:rsidR="00565E30">
              <w:rPr>
                <w:noProof/>
                <w:webHidden/>
              </w:rPr>
              <w:fldChar w:fldCharType="begin"/>
            </w:r>
            <w:r w:rsidR="00565E30">
              <w:rPr>
                <w:noProof/>
                <w:webHidden/>
              </w:rPr>
              <w:instrText xml:space="preserve"> PAGEREF _Toc71860738 \h </w:instrText>
            </w:r>
            <w:r w:rsidR="00565E30">
              <w:rPr>
                <w:noProof/>
                <w:webHidden/>
              </w:rPr>
            </w:r>
            <w:r w:rsidR="00565E30">
              <w:rPr>
                <w:noProof/>
                <w:webHidden/>
              </w:rPr>
              <w:fldChar w:fldCharType="separate"/>
            </w:r>
            <w:r>
              <w:rPr>
                <w:noProof/>
                <w:webHidden/>
              </w:rPr>
              <w:t>7</w:t>
            </w:r>
            <w:r w:rsidR="00565E30">
              <w:rPr>
                <w:noProof/>
                <w:webHidden/>
              </w:rPr>
              <w:fldChar w:fldCharType="end"/>
            </w:r>
          </w:hyperlink>
        </w:p>
        <w:p w14:paraId="567E8F32" w14:textId="5D84D836"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39" w:history="1">
            <w:r w:rsidR="00565E30" w:rsidRPr="0004750D">
              <w:rPr>
                <w:rStyle w:val="Hyperlink"/>
                <w:noProof/>
              </w:rPr>
              <w:t>The production of infrastructure and the concretization of policy</w:t>
            </w:r>
            <w:r w:rsidR="00565E30">
              <w:rPr>
                <w:noProof/>
                <w:webHidden/>
              </w:rPr>
              <w:tab/>
            </w:r>
            <w:r w:rsidR="00565E30">
              <w:rPr>
                <w:noProof/>
                <w:webHidden/>
              </w:rPr>
              <w:fldChar w:fldCharType="begin"/>
            </w:r>
            <w:r w:rsidR="00565E30">
              <w:rPr>
                <w:noProof/>
                <w:webHidden/>
              </w:rPr>
              <w:instrText xml:space="preserve"> PAGEREF _Toc71860739 \h </w:instrText>
            </w:r>
            <w:r w:rsidR="00565E30">
              <w:rPr>
                <w:noProof/>
                <w:webHidden/>
              </w:rPr>
            </w:r>
            <w:r w:rsidR="00565E30">
              <w:rPr>
                <w:noProof/>
                <w:webHidden/>
              </w:rPr>
              <w:fldChar w:fldCharType="separate"/>
            </w:r>
            <w:r>
              <w:rPr>
                <w:noProof/>
                <w:webHidden/>
              </w:rPr>
              <w:t>7</w:t>
            </w:r>
            <w:r w:rsidR="00565E30">
              <w:rPr>
                <w:noProof/>
                <w:webHidden/>
              </w:rPr>
              <w:fldChar w:fldCharType="end"/>
            </w:r>
          </w:hyperlink>
        </w:p>
        <w:p w14:paraId="50484575" w14:textId="3B0E0815"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0" w:history="1">
            <w:r w:rsidR="00565E30" w:rsidRPr="0004750D">
              <w:rPr>
                <w:rStyle w:val="Hyperlink"/>
                <w:noProof/>
              </w:rPr>
              <w:t>Policy mobility and mobility infrastructure: what’s been said?</w:t>
            </w:r>
            <w:r w:rsidR="00565E30">
              <w:rPr>
                <w:noProof/>
                <w:webHidden/>
              </w:rPr>
              <w:tab/>
            </w:r>
            <w:r w:rsidR="00565E30">
              <w:rPr>
                <w:noProof/>
                <w:webHidden/>
              </w:rPr>
              <w:fldChar w:fldCharType="begin"/>
            </w:r>
            <w:r w:rsidR="00565E30">
              <w:rPr>
                <w:noProof/>
                <w:webHidden/>
              </w:rPr>
              <w:instrText xml:space="preserve"> PAGEREF _Toc71860740 \h </w:instrText>
            </w:r>
            <w:r w:rsidR="00565E30">
              <w:rPr>
                <w:noProof/>
                <w:webHidden/>
              </w:rPr>
            </w:r>
            <w:r w:rsidR="00565E30">
              <w:rPr>
                <w:noProof/>
                <w:webHidden/>
              </w:rPr>
              <w:fldChar w:fldCharType="separate"/>
            </w:r>
            <w:r>
              <w:rPr>
                <w:noProof/>
                <w:webHidden/>
              </w:rPr>
              <w:t>10</w:t>
            </w:r>
            <w:r w:rsidR="00565E30">
              <w:rPr>
                <w:noProof/>
                <w:webHidden/>
              </w:rPr>
              <w:fldChar w:fldCharType="end"/>
            </w:r>
          </w:hyperlink>
        </w:p>
        <w:p w14:paraId="7F9D809A" w14:textId="03022945"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1" w:history="1">
            <w:r w:rsidR="00565E30" w:rsidRPr="0004750D">
              <w:rPr>
                <w:rStyle w:val="Hyperlink"/>
                <w:noProof/>
              </w:rPr>
              <w:t>From mobilities to critical transportation scholarship</w:t>
            </w:r>
            <w:r w:rsidR="00565E30">
              <w:rPr>
                <w:noProof/>
                <w:webHidden/>
              </w:rPr>
              <w:tab/>
            </w:r>
            <w:r w:rsidR="00565E30">
              <w:rPr>
                <w:noProof/>
                <w:webHidden/>
              </w:rPr>
              <w:fldChar w:fldCharType="begin"/>
            </w:r>
            <w:r w:rsidR="00565E30">
              <w:rPr>
                <w:noProof/>
                <w:webHidden/>
              </w:rPr>
              <w:instrText xml:space="preserve"> PAGEREF _Toc71860741 \h </w:instrText>
            </w:r>
            <w:r w:rsidR="00565E30">
              <w:rPr>
                <w:noProof/>
                <w:webHidden/>
              </w:rPr>
            </w:r>
            <w:r w:rsidR="00565E30">
              <w:rPr>
                <w:noProof/>
                <w:webHidden/>
              </w:rPr>
              <w:fldChar w:fldCharType="separate"/>
            </w:r>
            <w:r>
              <w:rPr>
                <w:noProof/>
                <w:webHidden/>
              </w:rPr>
              <w:t>14</w:t>
            </w:r>
            <w:r w:rsidR="00565E30">
              <w:rPr>
                <w:noProof/>
                <w:webHidden/>
              </w:rPr>
              <w:fldChar w:fldCharType="end"/>
            </w:r>
          </w:hyperlink>
        </w:p>
        <w:p w14:paraId="585B91C0" w14:textId="673BD877"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2" w:history="1">
            <w:r w:rsidR="00565E30" w:rsidRPr="0004750D">
              <w:rPr>
                <w:rStyle w:val="Hyperlink"/>
                <w:noProof/>
              </w:rPr>
              <w:t>Public transit in the mobilities turn</w:t>
            </w:r>
            <w:r w:rsidR="00565E30">
              <w:rPr>
                <w:noProof/>
                <w:webHidden/>
              </w:rPr>
              <w:tab/>
            </w:r>
            <w:r w:rsidR="00565E30">
              <w:rPr>
                <w:noProof/>
                <w:webHidden/>
              </w:rPr>
              <w:fldChar w:fldCharType="begin"/>
            </w:r>
            <w:r w:rsidR="00565E30">
              <w:rPr>
                <w:noProof/>
                <w:webHidden/>
              </w:rPr>
              <w:instrText xml:space="preserve"> PAGEREF _Toc71860742 \h </w:instrText>
            </w:r>
            <w:r w:rsidR="00565E30">
              <w:rPr>
                <w:noProof/>
                <w:webHidden/>
              </w:rPr>
            </w:r>
            <w:r w:rsidR="00565E30">
              <w:rPr>
                <w:noProof/>
                <w:webHidden/>
              </w:rPr>
              <w:fldChar w:fldCharType="separate"/>
            </w:r>
            <w:r>
              <w:rPr>
                <w:noProof/>
                <w:webHidden/>
              </w:rPr>
              <w:t>15</w:t>
            </w:r>
            <w:r w:rsidR="00565E30">
              <w:rPr>
                <w:noProof/>
                <w:webHidden/>
              </w:rPr>
              <w:fldChar w:fldCharType="end"/>
            </w:r>
          </w:hyperlink>
        </w:p>
        <w:p w14:paraId="4BF34BB1" w14:textId="6AFECC87"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3" w:history="1">
            <w:r w:rsidR="00565E30" w:rsidRPr="0004750D">
              <w:rPr>
                <w:rStyle w:val="Hyperlink"/>
                <w:noProof/>
              </w:rPr>
              <w:t>Reclaiming transit’s social goals through the mobilities lens</w:t>
            </w:r>
            <w:r w:rsidR="00565E30">
              <w:rPr>
                <w:noProof/>
                <w:webHidden/>
              </w:rPr>
              <w:tab/>
            </w:r>
            <w:r w:rsidR="00565E30">
              <w:rPr>
                <w:noProof/>
                <w:webHidden/>
              </w:rPr>
              <w:fldChar w:fldCharType="begin"/>
            </w:r>
            <w:r w:rsidR="00565E30">
              <w:rPr>
                <w:noProof/>
                <w:webHidden/>
              </w:rPr>
              <w:instrText xml:space="preserve"> PAGEREF _Toc71860743 \h </w:instrText>
            </w:r>
            <w:r w:rsidR="00565E30">
              <w:rPr>
                <w:noProof/>
                <w:webHidden/>
              </w:rPr>
            </w:r>
            <w:r w:rsidR="00565E30">
              <w:rPr>
                <w:noProof/>
                <w:webHidden/>
              </w:rPr>
              <w:fldChar w:fldCharType="separate"/>
            </w:r>
            <w:r>
              <w:rPr>
                <w:noProof/>
                <w:webHidden/>
              </w:rPr>
              <w:t>16</w:t>
            </w:r>
            <w:r w:rsidR="00565E30">
              <w:rPr>
                <w:noProof/>
                <w:webHidden/>
              </w:rPr>
              <w:fldChar w:fldCharType="end"/>
            </w:r>
          </w:hyperlink>
        </w:p>
        <w:p w14:paraId="4FAB9014" w14:textId="3686A9CB"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4" w:history="1">
            <w:r w:rsidR="00565E30" w:rsidRPr="0004750D">
              <w:rPr>
                <w:rStyle w:val="Hyperlink"/>
                <w:noProof/>
              </w:rPr>
              <w:t>From mobilities to critical transportation scholarship</w:t>
            </w:r>
            <w:r w:rsidR="00565E30">
              <w:rPr>
                <w:noProof/>
                <w:webHidden/>
              </w:rPr>
              <w:tab/>
            </w:r>
            <w:r w:rsidR="00565E30">
              <w:rPr>
                <w:noProof/>
                <w:webHidden/>
              </w:rPr>
              <w:fldChar w:fldCharType="begin"/>
            </w:r>
            <w:r w:rsidR="00565E30">
              <w:rPr>
                <w:noProof/>
                <w:webHidden/>
              </w:rPr>
              <w:instrText xml:space="preserve"> PAGEREF _Toc71860744 \h </w:instrText>
            </w:r>
            <w:r w:rsidR="00565E30">
              <w:rPr>
                <w:noProof/>
                <w:webHidden/>
              </w:rPr>
            </w:r>
            <w:r w:rsidR="00565E30">
              <w:rPr>
                <w:noProof/>
                <w:webHidden/>
              </w:rPr>
              <w:fldChar w:fldCharType="separate"/>
            </w:r>
            <w:r>
              <w:rPr>
                <w:noProof/>
                <w:webHidden/>
              </w:rPr>
              <w:t>17</w:t>
            </w:r>
            <w:r w:rsidR="00565E30">
              <w:rPr>
                <w:noProof/>
                <w:webHidden/>
              </w:rPr>
              <w:fldChar w:fldCharType="end"/>
            </w:r>
          </w:hyperlink>
        </w:p>
        <w:p w14:paraId="03C333C0" w14:textId="33631EAA"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5" w:history="1">
            <w:r w:rsidR="00565E30" w:rsidRPr="0004750D">
              <w:rPr>
                <w:rStyle w:val="Hyperlink"/>
                <w:noProof/>
              </w:rPr>
              <w:t>The fix of mobilities infrastructure and governance from bike lanes to platforms</w:t>
            </w:r>
            <w:r w:rsidR="00565E30">
              <w:rPr>
                <w:noProof/>
                <w:webHidden/>
              </w:rPr>
              <w:tab/>
            </w:r>
            <w:r w:rsidR="00565E30">
              <w:rPr>
                <w:noProof/>
                <w:webHidden/>
              </w:rPr>
              <w:fldChar w:fldCharType="begin"/>
            </w:r>
            <w:r w:rsidR="00565E30">
              <w:rPr>
                <w:noProof/>
                <w:webHidden/>
              </w:rPr>
              <w:instrText xml:space="preserve"> PAGEREF _Toc71860745 \h </w:instrText>
            </w:r>
            <w:r w:rsidR="00565E30">
              <w:rPr>
                <w:noProof/>
                <w:webHidden/>
              </w:rPr>
            </w:r>
            <w:r w:rsidR="00565E30">
              <w:rPr>
                <w:noProof/>
                <w:webHidden/>
              </w:rPr>
              <w:fldChar w:fldCharType="separate"/>
            </w:r>
            <w:r>
              <w:rPr>
                <w:noProof/>
                <w:webHidden/>
              </w:rPr>
              <w:t>18</w:t>
            </w:r>
            <w:r w:rsidR="00565E30">
              <w:rPr>
                <w:noProof/>
                <w:webHidden/>
              </w:rPr>
              <w:fldChar w:fldCharType="end"/>
            </w:r>
          </w:hyperlink>
        </w:p>
        <w:p w14:paraId="72A4F01D" w14:textId="0C2A447F"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6" w:history="1">
            <w:r w:rsidR="00565E30" w:rsidRPr="0004750D">
              <w:rPr>
                <w:rStyle w:val="Hyperlink"/>
                <w:noProof/>
              </w:rPr>
              <w:t>Conceptualizing transformative mobility infrastructure</w:t>
            </w:r>
            <w:r w:rsidR="00565E30">
              <w:rPr>
                <w:noProof/>
                <w:webHidden/>
              </w:rPr>
              <w:tab/>
            </w:r>
            <w:r w:rsidR="00565E30">
              <w:rPr>
                <w:noProof/>
                <w:webHidden/>
              </w:rPr>
              <w:fldChar w:fldCharType="begin"/>
            </w:r>
            <w:r w:rsidR="00565E30">
              <w:rPr>
                <w:noProof/>
                <w:webHidden/>
              </w:rPr>
              <w:instrText xml:space="preserve"> PAGEREF _Toc71860746 \h </w:instrText>
            </w:r>
            <w:r w:rsidR="00565E30">
              <w:rPr>
                <w:noProof/>
                <w:webHidden/>
              </w:rPr>
            </w:r>
            <w:r w:rsidR="00565E30">
              <w:rPr>
                <w:noProof/>
                <w:webHidden/>
              </w:rPr>
              <w:fldChar w:fldCharType="separate"/>
            </w:r>
            <w:r>
              <w:rPr>
                <w:noProof/>
                <w:webHidden/>
              </w:rPr>
              <w:t>19</w:t>
            </w:r>
            <w:r w:rsidR="00565E30">
              <w:rPr>
                <w:noProof/>
                <w:webHidden/>
              </w:rPr>
              <w:fldChar w:fldCharType="end"/>
            </w:r>
          </w:hyperlink>
        </w:p>
        <w:p w14:paraId="3C9C7E8C" w14:textId="2926E7D4"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47" w:history="1">
            <w:r w:rsidR="00565E30" w:rsidRPr="0004750D">
              <w:rPr>
                <w:rStyle w:val="Hyperlink"/>
                <w:noProof/>
              </w:rPr>
              <w:t>The mobility commons</w:t>
            </w:r>
            <w:r w:rsidR="00565E30">
              <w:rPr>
                <w:noProof/>
                <w:webHidden/>
              </w:rPr>
              <w:tab/>
            </w:r>
            <w:r w:rsidR="00565E30">
              <w:rPr>
                <w:noProof/>
                <w:webHidden/>
              </w:rPr>
              <w:fldChar w:fldCharType="begin"/>
            </w:r>
            <w:r w:rsidR="00565E30">
              <w:rPr>
                <w:noProof/>
                <w:webHidden/>
              </w:rPr>
              <w:instrText xml:space="preserve"> PAGEREF _Toc71860747 \h </w:instrText>
            </w:r>
            <w:r w:rsidR="00565E30">
              <w:rPr>
                <w:noProof/>
                <w:webHidden/>
              </w:rPr>
            </w:r>
            <w:r w:rsidR="00565E30">
              <w:rPr>
                <w:noProof/>
                <w:webHidden/>
              </w:rPr>
              <w:fldChar w:fldCharType="separate"/>
            </w:r>
            <w:r>
              <w:rPr>
                <w:noProof/>
                <w:webHidden/>
              </w:rPr>
              <w:t>20</w:t>
            </w:r>
            <w:r w:rsidR="00565E30">
              <w:rPr>
                <w:noProof/>
                <w:webHidden/>
              </w:rPr>
              <w:fldChar w:fldCharType="end"/>
            </w:r>
          </w:hyperlink>
        </w:p>
        <w:p w14:paraId="5AAF9DFE" w14:textId="799477BF"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48" w:history="1">
            <w:r w:rsidR="00565E30" w:rsidRPr="0004750D">
              <w:rPr>
                <w:rStyle w:val="Hyperlink"/>
                <w:noProof/>
              </w:rPr>
              <w:t>The Right to the City</w:t>
            </w:r>
            <w:r w:rsidR="00565E30">
              <w:rPr>
                <w:noProof/>
                <w:webHidden/>
              </w:rPr>
              <w:tab/>
            </w:r>
            <w:r w:rsidR="00565E30">
              <w:rPr>
                <w:noProof/>
                <w:webHidden/>
              </w:rPr>
              <w:fldChar w:fldCharType="begin"/>
            </w:r>
            <w:r w:rsidR="00565E30">
              <w:rPr>
                <w:noProof/>
                <w:webHidden/>
              </w:rPr>
              <w:instrText xml:space="preserve"> PAGEREF _Toc71860748 \h </w:instrText>
            </w:r>
            <w:r w:rsidR="00565E30">
              <w:rPr>
                <w:noProof/>
                <w:webHidden/>
              </w:rPr>
            </w:r>
            <w:r w:rsidR="00565E30">
              <w:rPr>
                <w:noProof/>
                <w:webHidden/>
              </w:rPr>
              <w:fldChar w:fldCharType="separate"/>
            </w:r>
            <w:r>
              <w:rPr>
                <w:noProof/>
                <w:webHidden/>
              </w:rPr>
              <w:t>22</w:t>
            </w:r>
            <w:r w:rsidR="00565E30">
              <w:rPr>
                <w:noProof/>
                <w:webHidden/>
              </w:rPr>
              <w:fldChar w:fldCharType="end"/>
            </w:r>
          </w:hyperlink>
        </w:p>
        <w:p w14:paraId="1E4D1103" w14:textId="00966CA0"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49" w:history="1">
            <w:r w:rsidR="00565E30" w:rsidRPr="0004750D">
              <w:rPr>
                <w:rStyle w:val="Hyperlink"/>
                <w:noProof/>
              </w:rPr>
              <w:t>The politics and poetics of new fare collection technology</w:t>
            </w:r>
            <w:r w:rsidR="00565E30">
              <w:rPr>
                <w:noProof/>
                <w:webHidden/>
              </w:rPr>
              <w:tab/>
            </w:r>
            <w:r w:rsidR="00565E30">
              <w:rPr>
                <w:noProof/>
                <w:webHidden/>
              </w:rPr>
              <w:fldChar w:fldCharType="begin"/>
            </w:r>
            <w:r w:rsidR="00565E30">
              <w:rPr>
                <w:noProof/>
                <w:webHidden/>
              </w:rPr>
              <w:instrText xml:space="preserve"> PAGEREF _Toc71860749 \h </w:instrText>
            </w:r>
            <w:r w:rsidR="00565E30">
              <w:rPr>
                <w:noProof/>
                <w:webHidden/>
              </w:rPr>
            </w:r>
            <w:r w:rsidR="00565E30">
              <w:rPr>
                <w:noProof/>
                <w:webHidden/>
              </w:rPr>
              <w:fldChar w:fldCharType="separate"/>
            </w:r>
            <w:r>
              <w:rPr>
                <w:noProof/>
                <w:webHidden/>
              </w:rPr>
              <w:t>24</w:t>
            </w:r>
            <w:r w:rsidR="00565E30">
              <w:rPr>
                <w:noProof/>
                <w:webHidden/>
              </w:rPr>
              <w:fldChar w:fldCharType="end"/>
            </w:r>
          </w:hyperlink>
        </w:p>
        <w:p w14:paraId="0D925D9C" w14:textId="000175E0"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0" w:history="1">
            <w:r w:rsidR="00565E30" w:rsidRPr="0004750D">
              <w:rPr>
                <w:rStyle w:val="Hyperlink"/>
                <w:noProof/>
              </w:rPr>
              <w:t>The state of research on fare collection</w:t>
            </w:r>
            <w:r w:rsidR="00565E30">
              <w:rPr>
                <w:noProof/>
                <w:webHidden/>
              </w:rPr>
              <w:tab/>
            </w:r>
            <w:r w:rsidR="00565E30">
              <w:rPr>
                <w:noProof/>
                <w:webHidden/>
              </w:rPr>
              <w:fldChar w:fldCharType="begin"/>
            </w:r>
            <w:r w:rsidR="00565E30">
              <w:rPr>
                <w:noProof/>
                <w:webHidden/>
              </w:rPr>
              <w:instrText xml:space="preserve"> PAGEREF _Toc71860750 \h </w:instrText>
            </w:r>
            <w:r w:rsidR="00565E30">
              <w:rPr>
                <w:noProof/>
                <w:webHidden/>
              </w:rPr>
            </w:r>
            <w:r w:rsidR="00565E30">
              <w:rPr>
                <w:noProof/>
                <w:webHidden/>
              </w:rPr>
              <w:fldChar w:fldCharType="separate"/>
            </w:r>
            <w:r>
              <w:rPr>
                <w:noProof/>
                <w:webHidden/>
              </w:rPr>
              <w:t>24</w:t>
            </w:r>
            <w:r w:rsidR="00565E30">
              <w:rPr>
                <w:noProof/>
                <w:webHidden/>
              </w:rPr>
              <w:fldChar w:fldCharType="end"/>
            </w:r>
          </w:hyperlink>
        </w:p>
        <w:p w14:paraId="431DE205" w14:textId="367F161E"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1" w:history="1">
            <w:r w:rsidR="00565E30" w:rsidRPr="0004750D">
              <w:rPr>
                <w:rStyle w:val="Hyperlink"/>
                <w:noProof/>
              </w:rPr>
              <w:t>What foregrounding fare collection can do for our understanding of transit</w:t>
            </w:r>
            <w:r w:rsidR="00565E30">
              <w:rPr>
                <w:noProof/>
                <w:webHidden/>
              </w:rPr>
              <w:tab/>
            </w:r>
            <w:r w:rsidR="00565E30">
              <w:rPr>
                <w:noProof/>
                <w:webHidden/>
              </w:rPr>
              <w:fldChar w:fldCharType="begin"/>
            </w:r>
            <w:r w:rsidR="00565E30">
              <w:rPr>
                <w:noProof/>
                <w:webHidden/>
              </w:rPr>
              <w:instrText xml:space="preserve"> PAGEREF _Toc71860751 \h </w:instrText>
            </w:r>
            <w:r w:rsidR="00565E30">
              <w:rPr>
                <w:noProof/>
                <w:webHidden/>
              </w:rPr>
            </w:r>
            <w:r w:rsidR="00565E30">
              <w:rPr>
                <w:noProof/>
                <w:webHidden/>
              </w:rPr>
              <w:fldChar w:fldCharType="separate"/>
            </w:r>
            <w:r>
              <w:rPr>
                <w:noProof/>
                <w:webHidden/>
              </w:rPr>
              <w:t>26</w:t>
            </w:r>
            <w:r w:rsidR="00565E30">
              <w:rPr>
                <w:noProof/>
                <w:webHidden/>
              </w:rPr>
              <w:fldChar w:fldCharType="end"/>
            </w:r>
          </w:hyperlink>
        </w:p>
        <w:p w14:paraId="6C74A411" w14:textId="0A7E02FB" w:rsidR="00565E30" w:rsidRDefault="000077A5" w:rsidP="00565E30">
          <w:pPr>
            <w:pStyle w:val="TOC1"/>
            <w:rPr>
              <w:rFonts w:asciiTheme="minorHAnsi" w:eastAsiaTheme="minorEastAsia" w:hAnsiTheme="minorHAnsi" w:cstheme="minorBidi"/>
              <w:noProof/>
              <w:sz w:val="22"/>
              <w:lang w:val="en-US"/>
            </w:rPr>
          </w:pPr>
          <w:hyperlink w:anchor="_Toc71860752" w:history="1">
            <w:r w:rsidR="00565E30" w:rsidRPr="0004750D">
              <w:rPr>
                <w:rStyle w:val="Hyperlink"/>
                <w:noProof/>
              </w:rPr>
              <w:t>Chapter 3: Methodology</w:t>
            </w:r>
            <w:r w:rsidR="00565E30">
              <w:rPr>
                <w:noProof/>
                <w:webHidden/>
              </w:rPr>
              <w:tab/>
            </w:r>
            <w:r w:rsidR="00565E30">
              <w:rPr>
                <w:noProof/>
                <w:webHidden/>
              </w:rPr>
              <w:fldChar w:fldCharType="begin"/>
            </w:r>
            <w:r w:rsidR="00565E30">
              <w:rPr>
                <w:noProof/>
                <w:webHidden/>
              </w:rPr>
              <w:instrText xml:space="preserve"> PAGEREF _Toc71860752 \h </w:instrText>
            </w:r>
            <w:r w:rsidR="00565E30">
              <w:rPr>
                <w:noProof/>
                <w:webHidden/>
              </w:rPr>
            </w:r>
            <w:r w:rsidR="00565E30">
              <w:rPr>
                <w:noProof/>
                <w:webHidden/>
              </w:rPr>
              <w:fldChar w:fldCharType="separate"/>
            </w:r>
            <w:r>
              <w:rPr>
                <w:noProof/>
                <w:webHidden/>
              </w:rPr>
              <w:t>27</w:t>
            </w:r>
            <w:r w:rsidR="00565E30">
              <w:rPr>
                <w:noProof/>
                <w:webHidden/>
              </w:rPr>
              <w:fldChar w:fldCharType="end"/>
            </w:r>
          </w:hyperlink>
        </w:p>
        <w:p w14:paraId="51C7209A" w14:textId="39BC0447"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3" w:history="1">
            <w:r w:rsidR="00565E30" w:rsidRPr="0004750D">
              <w:rPr>
                <w:rStyle w:val="Hyperlink"/>
                <w:noProof/>
              </w:rPr>
              <w:t>Introduction</w:t>
            </w:r>
            <w:r w:rsidR="00565E30">
              <w:rPr>
                <w:noProof/>
                <w:webHidden/>
              </w:rPr>
              <w:tab/>
            </w:r>
            <w:r w:rsidR="00565E30">
              <w:rPr>
                <w:noProof/>
                <w:webHidden/>
              </w:rPr>
              <w:fldChar w:fldCharType="begin"/>
            </w:r>
            <w:r w:rsidR="00565E30">
              <w:rPr>
                <w:noProof/>
                <w:webHidden/>
              </w:rPr>
              <w:instrText xml:space="preserve"> PAGEREF _Toc71860753 \h </w:instrText>
            </w:r>
            <w:r w:rsidR="00565E30">
              <w:rPr>
                <w:noProof/>
                <w:webHidden/>
              </w:rPr>
            </w:r>
            <w:r w:rsidR="00565E30">
              <w:rPr>
                <w:noProof/>
                <w:webHidden/>
              </w:rPr>
              <w:fldChar w:fldCharType="separate"/>
            </w:r>
            <w:r>
              <w:rPr>
                <w:noProof/>
                <w:webHidden/>
              </w:rPr>
              <w:t>27</w:t>
            </w:r>
            <w:r w:rsidR="00565E30">
              <w:rPr>
                <w:noProof/>
                <w:webHidden/>
              </w:rPr>
              <w:fldChar w:fldCharType="end"/>
            </w:r>
          </w:hyperlink>
        </w:p>
        <w:p w14:paraId="5F3A9AAC" w14:textId="0F55BF73"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4" w:history="1">
            <w:r w:rsidR="00565E30" w:rsidRPr="0004750D">
              <w:rPr>
                <w:rStyle w:val="Hyperlink"/>
                <w:noProof/>
              </w:rPr>
              <w:t>Motivation for the study of new fare collection technology</w:t>
            </w:r>
            <w:r w:rsidR="00565E30">
              <w:rPr>
                <w:noProof/>
                <w:webHidden/>
              </w:rPr>
              <w:tab/>
            </w:r>
            <w:r w:rsidR="00565E30">
              <w:rPr>
                <w:noProof/>
                <w:webHidden/>
              </w:rPr>
              <w:fldChar w:fldCharType="begin"/>
            </w:r>
            <w:r w:rsidR="00565E30">
              <w:rPr>
                <w:noProof/>
                <w:webHidden/>
              </w:rPr>
              <w:instrText xml:space="preserve"> PAGEREF _Toc71860754 \h </w:instrText>
            </w:r>
            <w:r w:rsidR="00565E30">
              <w:rPr>
                <w:noProof/>
                <w:webHidden/>
              </w:rPr>
            </w:r>
            <w:r w:rsidR="00565E30">
              <w:rPr>
                <w:noProof/>
                <w:webHidden/>
              </w:rPr>
              <w:fldChar w:fldCharType="separate"/>
            </w:r>
            <w:r>
              <w:rPr>
                <w:noProof/>
                <w:webHidden/>
              </w:rPr>
              <w:t>28</w:t>
            </w:r>
            <w:r w:rsidR="00565E30">
              <w:rPr>
                <w:noProof/>
                <w:webHidden/>
              </w:rPr>
              <w:fldChar w:fldCharType="end"/>
            </w:r>
          </w:hyperlink>
        </w:p>
        <w:p w14:paraId="664C9372" w14:textId="3F701D2A"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5" w:history="1">
            <w:r w:rsidR="00565E30" w:rsidRPr="0004750D">
              <w:rPr>
                <w:rStyle w:val="Hyperlink"/>
                <w:noProof/>
              </w:rPr>
              <w:t>Position in relation to transit industry professionals</w:t>
            </w:r>
            <w:r w:rsidR="00565E30">
              <w:rPr>
                <w:noProof/>
                <w:webHidden/>
              </w:rPr>
              <w:tab/>
            </w:r>
            <w:r w:rsidR="00565E30">
              <w:rPr>
                <w:noProof/>
                <w:webHidden/>
              </w:rPr>
              <w:fldChar w:fldCharType="begin"/>
            </w:r>
            <w:r w:rsidR="00565E30">
              <w:rPr>
                <w:noProof/>
                <w:webHidden/>
              </w:rPr>
              <w:instrText xml:space="preserve"> PAGEREF _Toc71860755 \h </w:instrText>
            </w:r>
            <w:r w:rsidR="00565E30">
              <w:rPr>
                <w:noProof/>
                <w:webHidden/>
              </w:rPr>
            </w:r>
            <w:r w:rsidR="00565E30">
              <w:rPr>
                <w:noProof/>
                <w:webHidden/>
              </w:rPr>
              <w:fldChar w:fldCharType="separate"/>
            </w:r>
            <w:r>
              <w:rPr>
                <w:noProof/>
                <w:webHidden/>
              </w:rPr>
              <w:t>31</w:t>
            </w:r>
            <w:r w:rsidR="00565E30">
              <w:rPr>
                <w:noProof/>
                <w:webHidden/>
              </w:rPr>
              <w:fldChar w:fldCharType="end"/>
            </w:r>
          </w:hyperlink>
        </w:p>
        <w:p w14:paraId="22C169E3" w14:textId="012938CA"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6" w:history="1">
            <w:r w:rsidR="00565E30" w:rsidRPr="0004750D">
              <w:rPr>
                <w:rStyle w:val="Hyperlink"/>
                <w:noProof/>
              </w:rPr>
              <w:t>Studying fare collection as a mobile policy: research design</w:t>
            </w:r>
            <w:r w:rsidR="00565E30">
              <w:rPr>
                <w:noProof/>
                <w:webHidden/>
              </w:rPr>
              <w:tab/>
            </w:r>
            <w:r w:rsidR="00565E30">
              <w:rPr>
                <w:noProof/>
                <w:webHidden/>
              </w:rPr>
              <w:fldChar w:fldCharType="begin"/>
            </w:r>
            <w:r w:rsidR="00565E30">
              <w:rPr>
                <w:noProof/>
                <w:webHidden/>
              </w:rPr>
              <w:instrText xml:space="preserve"> PAGEREF _Toc71860756 \h </w:instrText>
            </w:r>
            <w:r w:rsidR="00565E30">
              <w:rPr>
                <w:noProof/>
                <w:webHidden/>
              </w:rPr>
            </w:r>
            <w:r w:rsidR="00565E30">
              <w:rPr>
                <w:noProof/>
                <w:webHidden/>
              </w:rPr>
              <w:fldChar w:fldCharType="separate"/>
            </w:r>
            <w:r>
              <w:rPr>
                <w:noProof/>
                <w:webHidden/>
              </w:rPr>
              <w:t>32</w:t>
            </w:r>
            <w:r w:rsidR="00565E30">
              <w:rPr>
                <w:noProof/>
                <w:webHidden/>
              </w:rPr>
              <w:fldChar w:fldCharType="end"/>
            </w:r>
          </w:hyperlink>
        </w:p>
        <w:p w14:paraId="7107EB66" w14:textId="7C87FFFC"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57" w:history="1">
            <w:r w:rsidR="00565E30" w:rsidRPr="0004750D">
              <w:rPr>
                <w:rStyle w:val="Hyperlink"/>
                <w:noProof/>
              </w:rPr>
              <w:t>Interview design and justification</w:t>
            </w:r>
            <w:r w:rsidR="00565E30">
              <w:rPr>
                <w:noProof/>
                <w:webHidden/>
              </w:rPr>
              <w:tab/>
            </w:r>
            <w:r w:rsidR="00565E30">
              <w:rPr>
                <w:noProof/>
                <w:webHidden/>
              </w:rPr>
              <w:fldChar w:fldCharType="begin"/>
            </w:r>
            <w:r w:rsidR="00565E30">
              <w:rPr>
                <w:noProof/>
                <w:webHidden/>
              </w:rPr>
              <w:instrText xml:space="preserve"> PAGEREF _Toc71860757 \h </w:instrText>
            </w:r>
            <w:r w:rsidR="00565E30">
              <w:rPr>
                <w:noProof/>
                <w:webHidden/>
              </w:rPr>
            </w:r>
            <w:r w:rsidR="00565E30">
              <w:rPr>
                <w:noProof/>
                <w:webHidden/>
              </w:rPr>
              <w:fldChar w:fldCharType="separate"/>
            </w:r>
            <w:r>
              <w:rPr>
                <w:noProof/>
                <w:webHidden/>
              </w:rPr>
              <w:t>32</w:t>
            </w:r>
            <w:r w:rsidR="00565E30">
              <w:rPr>
                <w:noProof/>
                <w:webHidden/>
              </w:rPr>
              <w:fldChar w:fldCharType="end"/>
            </w:r>
          </w:hyperlink>
        </w:p>
        <w:p w14:paraId="57DEA243" w14:textId="74B1F44E"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58" w:history="1">
            <w:r w:rsidR="00565E30" w:rsidRPr="0004750D">
              <w:rPr>
                <w:rStyle w:val="Hyperlink"/>
                <w:noProof/>
              </w:rPr>
              <w:t>Recruiting and interviewing participants</w:t>
            </w:r>
            <w:r w:rsidR="00565E30">
              <w:rPr>
                <w:noProof/>
                <w:webHidden/>
              </w:rPr>
              <w:tab/>
            </w:r>
            <w:r w:rsidR="00565E30">
              <w:rPr>
                <w:noProof/>
                <w:webHidden/>
              </w:rPr>
              <w:fldChar w:fldCharType="begin"/>
            </w:r>
            <w:r w:rsidR="00565E30">
              <w:rPr>
                <w:noProof/>
                <w:webHidden/>
              </w:rPr>
              <w:instrText xml:space="preserve"> PAGEREF _Toc71860758 \h </w:instrText>
            </w:r>
            <w:r w:rsidR="00565E30">
              <w:rPr>
                <w:noProof/>
                <w:webHidden/>
              </w:rPr>
            </w:r>
            <w:r w:rsidR="00565E30">
              <w:rPr>
                <w:noProof/>
                <w:webHidden/>
              </w:rPr>
              <w:fldChar w:fldCharType="separate"/>
            </w:r>
            <w:r>
              <w:rPr>
                <w:noProof/>
                <w:webHidden/>
              </w:rPr>
              <w:t>34</w:t>
            </w:r>
            <w:r w:rsidR="00565E30">
              <w:rPr>
                <w:noProof/>
                <w:webHidden/>
              </w:rPr>
              <w:fldChar w:fldCharType="end"/>
            </w:r>
          </w:hyperlink>
        </w:p>
        <w:p w14:paraId="1303C813" w14:textId="25B7D644"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59" w:history="1">
            <w:r w:rsidR="00565E30" w:rsidRPr="0004750D">
              <w:rPr>
                <w:rStyle w:val="Hyperlink"/>
                <w:noProof/>
              </w:rPr>
              <w:t>Analysis</w:t>
            </w:r>
            <w:r w:rsidR="00565E30">
              <w:rPr>
                <w:noProof/>
                <w:webHidden/>
              </w:rPr>
              <w:tab/>
            </w:r>
            <w:r w:rsidR="00565E30">
              <w:rPr>
                <w:noProof/>
                <w:webHidden/>
              </w:rPr>
              <w:fldChar w:fldCharType="begin"/>
            </w:r>
            <w:r w:rsidR="00565E30">
              <w:rPr>
                <w:noProof/>
                <w:webHidden/>
              </w:rPr>
              <w:instrText xml:space="preserve"> PAGEREF _Toc71860759 \h </w:instrText>
            </w:r>
            <w:r w:rsidR="00565E30">
              <w:rPr>
                <w:noProof/>
                <w:webHidden/>
              </w:rPr>
            </w:r>
            <w:r w:rsidR="00565E30">
              <w:rPr>
                <w:noProof/>
                <w:webHidden/>
              </w:rPr>
              <w:fldChar w:fldCharType="separate"/>
            </w:r>
            <w:r>
              <w:rPr>
                <w:noProof/>
                <w:webHidden/>
              </w:rPr>
              <w:t>35</w:t>
            </w:r>
            <w:r w:rsidR="00565E30">
              <w:rPr>
                <w:noProof/>
                <w:webHidden/>
              </w:rPr>
              <w:fldChar w:fldCharType="end"/>
            </w:r>
          </w:hyperlink>
        </w:p>
        <w:p w14:paraId="131F2B51" w14:textId="595DA733"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60" w:history="1">
            <w:r w:rsidR="00565E30" w:rsidRPr="0004750D">
              <w:rPr>
                <w:rStyle w:val="Hyperlink"/>
                <w:noProof/>
              </w:rPr>
              <w:t>Power and ethics later in the research process</w:t>
            </w:r>
            <w:r w:rsidR="00565E30">
              <w:rPr>
                <w:noProof/>
                <w:webHidden/>
              </w:rPr>
              <w:tab/>
            </w:r>
            <w:r w:rsidR="00565E30">
              <w:rPr>
                <w:noProof/>
                <w:webHidden/>
              </w:rPr>
              <w:fldChar w:fldCharType="begin"/>
            </w:r>
            <w:r w:rsidR="00565E30">
              <w:rPr>
                <w:noProof/>
                <w:webHidden/>
              </w:rPr>
              <w:instrText xml:space="preserve"> PAGEREF _Toc71860760 \h </w:instrText>
            </w:r>
            <w:r w:rsidR="00565E30">
              <w:rPr>
                <w:noProof/>
                <w:webHidden/>
              </w:rPr>
            </w:r>
            <w:r w:rsidR="00565E30">
              <w:rPr>
                <w:noProof/>
                <w:webHidden/>
              </w:rPr>
              <w:fldChar w:fldCharType="separate"/>
            </w:r>
            <w:r>
              <w:rPr>
                <w:noProof/>
                <w:webHidden/>
              </w:rPr>
              <w:t>36</w:t>
            </w:r>
            <w:r w:rsidR="00565E30">
              <w:rPr>
                <w:noProof/>
                <w:webHidden/>
              </w:rPr>
              <w:fldChar w:fldCharType="end"/>
            </w:r>
          </w:hyperlink>
        </w:p>
        <w:p w14:paraId="2DCD6E8F" w14:textId="662794E5" w:rsidR="00565E30" w:rsidRDefault="000077A5" w:rsidP="00565E30">
          <w:pPr>
            <w:pStyle w:val="TOC1"/>
            <w:rPr>
              <w:rFonts w:asciiTheme="minorHAnsi" w:eastAsiaTheme="minorEastAsia" w:hAnsiTheme="minorHAnsi" w:cstheme="minorBidi"/>
              <w:noProof/>
              <w:sz w:val="22"/>
              <w:lang w:val="en-US"/>
            </w:rPr>
          </w:pPr>
          <w:hyperlink w:anchor="_Toc71860761" w:history="1">
            <w:r w:rsidR="00565E30" w:rsidRPr="0004750D">
              <w:rPr>
                <w:rStyle w:val="Hyperlink"/>
                <w:noProof/>
              </w:rPr>
              <w:t>Chapter 4: The adoption of NFC technology in the U.S.: Vignettes from the public transit industry</w:t>
            </w:r>
            <w:r w:rsidR="00565E30">
              <w:rPr>
                <w:noProof/>
                <w:webHidden/>
              </w:rPr>
              <w:tab/>
            </w:r>
            <w:r w:rsidR="00565E30">
              <w:rPr>
                <w:noProof/>
                <w:webHidden/>
              </w:rPr>
              <w:fldChar w:fldCharType="begin"/>
            </w:r>
            <w:r w:rsidR="00565E30">
              <w:rPr>
                <w:noProof/>
                <w:webHidden/>
              </w:rPr>
              <w:instrText xml:space="preserve"> PAGEREF _Toc71860761 \h </w:instrText>
            </w:r>
            <w:r w:rsidR="00565E30">
              <w:rPr>
                <w:noProof/>
                <w:webHidden/>
              </w:rPr>
            </w:r>
            <w:r w:rsidR="00565E30">
              <w:rPr>
                <w:noProof/>
                <w:webHidden/>
              </w:rPr>
              <w:fldChar w:fldCharType="separate"/>
            </w:r>
            <w:r>
              <w:rPr>
                <w:noProof/>
                <w:webHidden/>
              </w:rPr>
              <w:t>38</w:t>
            </w:r>
            <w:r w:rsidR="00565E30">
              <w:rPr>
                <w:noProof/>
                <w:webHidden/>
              </w:rPr>
              <w:fldChar w:fldCharType="end"/>
            </w:r>
          </w:hyperlink>
        </w:p>
        <w:p w14:paraId="3D173D44" w14:textId="55964FD1"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62" w:history="1">
            <w:r w:rsidR="00565E30" w:rsidRPr="0004750D">
              <w:rPr>
                <w:rStyle w:val="Hyperlink"/>
                <w:noProof/>
              </w:rPr>
              <w:t>Introduction</w:t>
            </w:r>
            <w:r w:rsidR="00565E30">
              <w:rPr>
                <w:noProof/>
                <w:webHidden/>
              </w:rPr>
              <w:tab/>
            </w:r>
            <w:r w:rsidR="00565E30">
              <w:rPr>
                <w:noProof/>
                <w:webHidden/>
              </w:rPr>
              <w:fldChar w:fldCharType="begin"/>
            </w:r>
            <w:r w:rsidR="00565E30">
              <w:rPr>
                <w:noProof/>
                <w:webHidden/>
              </w:rPr>
              <w:instrText xml:space="preserve"> PAGEREF _Toc71860762 \h </w:instrText>
            </w:r>
            <w:r w:rsidR="00565E30">
              <w:rPr>
                <w:noProof/>
                <w:webHidden/>
              </w:rPr>
            </w:r>
            <w:r w:rsidR="00565E30">
              <w:rPr>
                <w:noProof/>
                <w:webHidden/>
              </w:rPr>
              <w:fldChar w:fldCharType="separate"/>
            </w:r>
            <w:r>
              <w:rPr>
                <w:noProof/>
                <w:webHidden/>
              </w:rPr>
              <w:t>38</w:t>
            </w:r>
            <w:r w:rsidR="00565E30">
              <w:rPr>
                <w:noProof/>
                <w:webHidden/>
              </w:rPr>
              <w:fldChar w:fldCharType="end"/>
            </w:r>
          </w:hyperlink>
        </w:p>
        <w:p w14:paraId="3F9620F6" w14:textId="280DF2ED"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63" w:history="1">
            <w:r w:rsidR="00565E30" w:rsidRPr="0004750D">
              <w:rPr>
                <w:rStyle w:val="Hyperlink"/>
                <w:noProof/>
              </w:rPr>
              <w:t>1. Dematerializing cash and fare infrastructure</w:t>
            </w:r>
            <w:r w:rsidR="00565E30">
              <w:rPr>
                <w:noProof/>
                <w:webHidden/>
              </w:rPr>
              <w:tab/>
            </w:r>
            <w:r w:rsidR="00565E30">
              <w:rPr>
                <w:noProof/>
                <w:webHidden/>
              </w:rPr>
              <w:fldChar w:fldCharType="begin"/>
            </w:r>
            <w:r w:rsidR="00565E30">
              <w:rPr>
                <w:noProof/>
                <w:webHidden/>
              </w:rPr>
              <w:instrText xml:space="preserve"> PAGEREF _Toc71860763 \h </w:instrText>
            </w:r>
            <w:r w:rsidR="00565E30">
              <w:rPr>
                <w:noProof/>
                <w:webHidden/>
              </w:rPr>
            </w:r>
            <w:r w:rsidR="00565E30">
              <w:rPr>
                <w:noProof/>
                <w:webHidden/>
              </w:rPr>
              <w:fldChar w:fldCharType="separate"/>
            </w:r>
            <w:r>
              <w:rPr>
                <w:noProof/>
                <w:webHidden/>
              </w:rPr>
              <w:t>39</w:t>
            </w:r>
            <w:r w:rsidR="00565E30">
              <w:rPr>
                <w:noProof/>
                <w:webHidden/>
              </w:rPr>
              <w:fldChar w:fldCharType="end"/>
            </w:r>
          </w:hyperlink>
        </w:p>
        <w:p w14:paraId="7D7B4D3D" w14:textId="7125E4CC"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64" w:history="1">
            <w:r w:rsidR="00565E30" w:rsidRPr="0004750D">
              <w:rPr>
                <w:rStyle w:val="Hyperlink"/>
                <w:noProof/>
              </w:rPr>
              <w:t>The barrier and expense of cash handling</w:t>
            </w:r>
            <w:r w:rsidR="00565E30">
              <w:rPr>
                <w:noProof/>
                <w:webHidden/>
              </w:rPr>
              <w:tab/>
            </w:r>
            <w:r w:rsidR="00565E30">
              <w:rPr>
                <w:noProof/>
                <w:webHidden/>
              </w:rPr>
              <w:fldChar w:fldCharType="begin"/>
            </w:r>
            <w:r w:rsidR="00565E30">
              <w:rPr>
                <w:noProof/>
                <w:webHidden/>
              </w:rPr>
              <w:instrText xml:space="preserve"> PAGEREF _Toc71860764 \h </w:instrText>
            </w:r>
            <w:r w:rsidR="00565E30">
              <w:rPr>
                <w:noProof/>
                <w:webHidden/>
              </w:rPr>
            </w:r>
            <w:r w:rsidR="00565E30">
              <w:rPr>
                <w:noProof/>
                <w:webHidden/>
              </w:rPr>
              <w:fldChar w:fldCharType="separate"/>
            </w:r>
            <w:r>
              <w:rPr>
                <w:noProof/>
                <w:webHidden/>
              </w:rPr>
              <w:t>39</w:t>
            </w:r>
            <w:r w:rsidR="00565E30">
              <w:rPr>
                <w:noProof/>
                <w:webHidden/>
              </w:rPr>
              <w:fldChar w:fldCharType="end"/>
            </w:r>
          </w:hyperlink>
        </w:p>
        <w:p w14:paraId="7E4F0F1F" w14:textId="5CF7C4E1"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65" w:history="1">
            <w:r w:rsidR="00565E30" w:rsidRPr="0004750D">
              <w:rPr>
                <w:rStyle w:val="Hyperlink"/>
                <w:noProof/>
              </w:rPr>
              <w:t>Efficiency of service and NFC technology</w:t>
            </w:r>
            <w:r w:rsidR="00565E30">
              <w:rPr>
                <w:noProof/>
                <w:webHidden/>
              </w:rPr>
              <w:tab/>
            </w:r>
            <w:r w:rsidR="00565E30">
              <w:rPr>
                <w:noProof/>
                <w:webHidden/>
              </w:rPr>
              <w:fldChar w:fldCharType="begin"/>
            </w:r>
            <w:r w:rsidR="00565E30">
              <w:rPr>
                <w:noProof/>
                <w:webHidden/>
              </w:rPr>
              <w:instrText xml:space="preserve"> PAGEREF _Toc71860765 \h </w:instrText>
            </w:r>
            <w:r w:rsidR="00565E30">
              <w:rPr>
                <w:noProof/>
                <w:webHidden/>
              </w:rPr>
            </w:r>
            <w:r w:rsidR="00565E30">
              <w:rPr>
                <w:noProof/>
                <w:webHidden/>
              </w:rPr>
              <w:fldChar w:fldCharType="separate"/>
            </w:r>
            <w:r>
              <w:rPr>
                <w:noProof/>
                <w:webHidden/>
              </w:rPr>
              <w:t>43</w:t>
            </w:r>
            <w:r w:rsidR="00565E30">
              <w:rPr>
                <w:noProof/>
                <w:webHidden/>
              </w:rPr>
              <w:fldChar w:fldCharType="end"/>
            </w:r>
          </w:hyperlink>
        </w:p>
        <w:p w14:paraId="3A04231B" w14:textId="0F28FE64"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66" w:history="1">
            <w:r w:rsidR="00565E30" w:rsidRPr="0004750D">
              <w:rPr>
                <w:rStyle w:val="Hyperlink"/>
                <w:noProof/>
              </w:rPr>
              <w:t>Streamlining the delivery of need-based fares with NFC technology</w:t>
            </w:r>
            <w:r w:rsidR="00565E30">
              <w:rPr>
                <w:noProof/>
                <w:webHidden/>
              </w:rPr>
              <w:tab/>
            </w:r>
            <w:r w:rsidR="00565E30">
              <w:rPr>
                <w:noProof/>
                <w:webHidden/>
              </w:rPr>
              <w:fldChar w:fldCharType="begin"/>
            </w:r>
            <w:r w:rsidR="00565E30">
              <w:rPr>
                <w:noProof/>
                <w:webHidden/>
              </w:rPr>
              <w:instrText xml:space="preserve"> PAGEREF _Toc71860766 \h </w:instrText>
            </w:r>
            <w:r w:rsidR="00565E30">
              <w:rPr>
                <w:noProof/>
                <w:webHidden/>
              </w:rPr>
            </w:r>
            <w:r w:rsidR="00565E30">
              <w:rPr>
                <w:noProof/>
                <w:webHidden/>
              </w:rPr>
              <w:fldChar w:fldCharType="separate"/>
            </w:r>
            <w:r>
              <w:rPr>
                <w:noProof/>
                <w:webHidden/>
              </w:rPr>
              <w:t>45</w:t>
            </w:r>
            <w:r w:rsidR="00565E30">
              <w:rPr>
                <w:noProof/>
                <w:webHidden/>
              </w:rPr>
              <w:fldChar w:fldCharType="end"/>
            </w:r>
          </w:hyperlink>
        </w:p>
        <w:p w14:paraId="4BC38C9D" w14:textId="3F4DF5F6"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67" w:history="1">
            <w:r w:rsidR="00565E30" w:rsidRPr="0004750D">
              <w:rPr>
                <w:rStyle w:val="Hyperlink"/>
                <w:noProof/>
              </w:rPr>
              <w:t>2. Integrating across public and private mobility services with NFC technology</w:t>
            </w:r>
            <w:r w:rsidR="00565E30">
              <w:rPr>
                <w:noProof/>
                <w:webHidden/>
              </w:rPr>
              <w:tab/>
            </w:r>
            <w:r w:rsidR="00565E30">
              <w:rPr>
                <w:noProof/>
                <w:webHidden/>
              </w:rPr>
              <w:fldChar w:fldCharType="begin"/>
            </w:r>
            <w:r w:rsidR="00565E30">
              <w:rPr>
                <w:noProof/>
                <w:webHidden/>
              </w:rPr>
              <w:instrText xml:space="preserve"> PAGEREF _Toc71860767 \h </w:instrText>
            </w:r>
            <w:r w:rsidR="00565E30">
              <w:rPr>
                <w:noProof/>
                <w:webHidden/>
              </w:rPr>
            </w:r>
            <w:r w:rsidR="00565E30">
              <w:rPr>
                <w:noProof/>
                <w:webHidden/>
              </w:rPr>
              <w:fldChar w:fldCharType="separate"/>
            </w:r>
            <w:r>
              <w:rPr>
                <w:noProof/>
                <w:webHidden/>
              </w:rPr>
              <w:t>46</w:t>
            </w:r>
            <w:r w:rsidR="00565E30">
              <w:rPr>
                <w:noProof/>
                <w:webHidden/>
              </w:rPr>
              <w:fldChar w:fldCharType="end"/>
            </w:r>
          </w:hyperlink>
        </w:p>
        <w:p w14:paraId="27F639A7" w14:textId="6B02B3CF"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68" w:history="1">
            <w:r w:rsidR="00565E30" w:rsidRPr="0004750D">
              <w:rPr>
                <w:rStyle w:val="Hyperlink"/>
                <w:noProof/>
              </w:rPr>
              <w:t>3. Customer awareness/awareness of customers</w:t>
            </w:r>
            <w:r w:rsidR="00565E30">
              <w:rPr>
                <w:noProof/>
                <w:webHidden/>
              </w:rPr>
              <w:tab/>
            </w:r>
            <w:r w:rsidR="00565E30">
              <w:rPr>
                <w:noProof/>
                <w:webHidden/>
              </w:rPr>
              <w:fldChar w:fldCharType="begin"/>
            </w:r>
            <w:r w:rsidR="00565E30">
              <w:rPr>
                <w:noProof/>
                <w:webHidden/>
              </w:rPr>
              <w:instrText xml:space="preserve"> PAGEREF _Toc71860768 \h </w:instrText>
            </w:r>
            <w:r w:rsidR="00565E30">
              <w:rPr>
                <w:noProof/>
                <w:webHidden/>
              </w:rPr>
            </w:r>
            <w:r w:rsidR="00565E30">
              <w:rPr>
                <w:noProof/>
                <w:webHidden/>
              </w:rPr>
              <w:fldChar w:fldCharType="separate"/>
            </w:r>
            <w:r>
              <w:rPr>
                <w:noProof/>
                <w:webHidden/>
              </w:rPr>
              <w:t>52</w:t>
            </w:r>
            <w:r w:rsidR="00565E30">
              <w:rPr>
                <w:noProof/>
                <w:webHidden/>
              </w:rPr>
              <w:fldChar w:fldCharType="end"/>
            </w:r>
          </w:hyperlink>
        </w:p>
        <w:p w14:paraId="2C0E949C" w14:textId="139377CA"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69" w:history="1">
            <w:r w:rsidR="00565E30" w:rsidRPr="0004750D">
              <w:rPr>
                <w:rStyle w:val="Hyperlink"/>
                <w:noProof/>
              </w:rPr>
              <w:t>NFC technology and increased customer awareness</w:t>
            </w:r>
            <w:r w:rsidR="00565E30">
              <w:rPr>
                <w:noProof/>
                <w:webHidden/>
              </w:rPr>
              <w:tab/>
            </w:r>
            <w:r w:rsidR="00565E30">
              <w:rPr>
                <w:noProof/>
                <w:webHidden/>
              </w:rPr>
              <w:fldChar w:fldCharType="begin"/>
            </w:r>
            <w:r w:rsidR="00565E30">
              <w:rPr>
                <w:noProof/>
                <w:webHidden/>
              </w:rPr>
              <w:instrText xml:space="preserve"> PAGEREF _Toc71860769 \h </w:instrText>
            </w:r>
            <w:r w:rsidR="00565E30">
              <w:rPr>
                <w:noProof/>
                <w:webHidden/>
              </w:rPr>
            </w:r>
            <w:r w:rsidR="00565E30">
              <w:rPr>
                <w:noProof/>
                <w:webHidden/>
              </w:rPr>
              <w:fldChar w:fldCharType="separate"/>
            </w:r>
            <w:r>
              <w:rPr>
                <w:noProof/>
                <w:webHidden/>
              </w:rPr>
              <w:t>52</w:t>
            </w:r>
            <w:r w:rsidR="00565E30">
              <w:rPr>
                <w:noProof/>
                <w:webHidden/>
              </w:rPr>
              <w:fldChar w:fldCharType="end"/>
            </w:r>
          </w:hyperlink>
        </w:p>
        <w:p w14:paraId="4667EF73" w14:textId="6498C9EC" w:rsidR="00565E30" w:rsidRDefault="000077A5">
          <w:pPr>
            <w:pStyle w:val="TOC3"/>
            <w:tabs>
              <w:tab w:val="right" w:leader="dot" w:pos="9350"/>
            </w:tabs>
            <w:rPr>
              <w:rFonts w:asciiTheme="minorHAnsi" w:eastAsiaTheme="minorEastAsia" w:hAnsiTheme="minorHAnsi" w:cstheme="minorBidi"/>
              <w:noProof/>
              <w:sz w:val="22"/>
              <w:lang w:val="en-US"/>
            </w:rPr>
          </w:pPr>
          <w:hyperlink w:anchor="_Toc71860770" w:history="1">
            <w:r w:rsidR="00565E30" w:rsidRPr="0004750D">
              <w:rPr>
                <w:rStyle w:val="Hyperlink"/>
                <w:noProof/>
              </w:rPr>
              <w:t>Awareness of Customers: NFC and improved data collection</w:t>
            </w:r>
            <w:r w:rsidR="00565E30">
              <w:rPr>
                <w:noProof/>
                <w:webHidden/>
              </w:rPr>
              <w:tab/>
            </w:r>
            <w:r w:rsidR="00565E30">
              <w:rPr>
                <w:noProof/>
                <w:webHidden/>
              </w:rPr>
              <w:fldChar w:fldCharType="begin"/>
            </w:r>
            <w:r w:rsidR="00565E30">
              <w:rPr>
                <w:noProof/>
                <w:webHidden/>
              </w:rPr>
              <w:instrText xml:space="preserve"> PAGEREF _Toc71860770 \h </w:instrText>
            </w:r>
            <w:r w:rsidR="00565E30">
              <w:rPr>
                <w:noProof/>
                <w:webHidden/>
              </w:rPr>
            </w:r>
            <w:r w:rsidR="00565E30">
              <w:rPr>
                <w:noProof/>
                <w:webHidden/>
              </w:rPr>
              <w:fldChar w:fldCharType="separate"/>
            </w:r>
            <w:r>
              <w:rPr>
                <w:noProof/>
                <w:webHidden/>
              </w:rPr>
              <w:t>55</w:t>
            </w:r>
            <w:r w:rsidR="00565E30">
              <w:rPr>
                <w:noProof/>
                <w:webHidden/>
              </w:rPr>
              <w:fldChar w:fldCharType="end"/>
            </w:r>
          </w:hyperlink>
        </w:p>
        <w:p w14:paraId="1C59F342" w14:textId="682ACB86"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1" w:history="1">
            <w:r w:rsidR="00565E30" w:rsidRPr="0004750D">
              <w:rPr>
                <w:rStyle w:val="Hyperlink"/>
                <w:noProof/>
              </w:rPr>
              <w:t>4. NFC technology and the shaping of fare policy</w:t>
            </w:r>
            <w:r w:rsidR="00565E30">
              <w:rPr>
                <w:noProof/>
                <w:webHidden/>
              </w:rPr>
              <w:tab/>
            </w:r>
            <w:r w:rsidR="00565E30">
              <w:rPr>
                <w:noProof/>
                <w:webHidden/>
              </w:rPr>
              <w:fldChar w:fldCharType="begin"/>
            </w:r>
            <w:r w:rsidR="00565E30">
              <w:rPr>
                <w:noProof/>
                <w:webHidden/>
              </w:rPr>
              <w:instrText xml:space="preserve"> PAGEREF _Toc71860771 \h </w:instrText>
            </w:r>
            <w:r w:rsidR="00565E30">
              <w:rPr>
                <w:noProof/>
                <w:webHidden/>
              </w:rPr>
            </w:r>
            <w:r w:rsidR="00565E30">
              <w:rPr>
                <w:noProof/>
                <w:webHidden/>
              </w:rPr>
              <w:fldChar w:fldCharType="separate"/>
            </w:r>
            <w:r>
              <w:rPr>
                <w:noProof/>
                <w:webHidden/>
              </w:rPr>
              <w:t>59</w:t>
            </w:r>
            <w:r w:rsidR="00565E30">
              <w:rPr>
                <w:noProof/>
                <w:webHidden/>
              </w:rPr>
              <w:fldChar w:fldCharType="end"/>
            </w:r>
          </w:hyperlink>
        </w:p>
        <w:p w14:paraId="41D5F4B5" w14:textId="30F4ACB4"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2" w:history="1">
            <w:r w:rsidR="00565E30" w:rsidRPr="0004750D">
              <w:rPr>
                <w:rStyle w:val="Hyperlink"/>
                <w:noProof/>
              </w:rPr>
              <w:t>5. NFC technology and the barrier of proprietary fare collection infrastructure</w:t>
            </w:r>
            <w:r w:rsidR="00565E30">
              <w:rPr>
                <w:noProof/>
                <w:webHidden/>
              </w:rPr>
              <w:tab/>
            </w:r>
            <w:r w:rsidR="00565E30">
              <w:rPr>
                <w:noProof/>
                <w:webHidden/>
              </w:rPr>
              <w:fldChar w:fldCharType="begin"/>
            </w:r>
            <w:r w:rsidR="00565E30">
              <w:rPr>
                <w:noProof/>
                <w:webHidden/>
              </w:rPr>
              <w:instrText xml:space="preserve"> PAGEREF _Toc71860772 \h </w:instrText>
            </w:r>
            <w:r w:rsidR="00565E30">
              <w:rPr>
                <w:noProof/>
                <w:webHidden/>
              </w:rPr>
            </w:r>
            <w:r w:rsidR="00565E30">
              <w:rPr>
                <w:noProof/>
                <w:webHidden/>
              </w:rPr>
              <w:fldChar w:fldCharType="separate"/>
            </w:r>
            <w:r>
              <w:rPr>
                <w:noProof/>
                <w:webHidden/>
              </w:rPr>
              <w:t>65</w:t>
            </w:r>
            <w:r w:rsidR="00565E30">
              <w:rPr>
                <w:noProof/>
                <w:webHidden/>
              </w:rPr>
              <w:fldChar w:fldCharType="end"/>
            </w:r>
          </w:hyperlink>
        </w:p>
        <w:p w14:paraId="48199367" w14:textId="47B74A76" w:rsidR="00565E30" w:rsidRDefault="000077A5" w:rsidP="00565E30">
          <w:pPr>
            <w:pStyle w:val="TOC1"/>
            <w:rPr>
              <w:rFonts w:asciiTheme="minorHAnsi" w:eastAsiaTheme="minorEastAsia" w:hAnsiTheme="minorHAnsi" w:cstheme="minorBidi"/>
              <w:noProof/>
              <w:sz w:val="22"/>
              <w:lang w:val="en-US"/>
            </w:rPr>
          </w:pPr>
          <w:hyperlink w:anchor="_Toc71860773" w:history="1">
            <w:r w:rsidR="00565E30" w:rsidRPr="0004750D">
              <w:rPr>
                <w:rStyle w:val="Hyperlink"/>
                <w:noProof/>
              </w:rPr>
              <w:t>Chapter 5: Towards a critical understanding of NFC technology</w:t>
            </w:r>
            <w:r w:rsidR="00565E30">
              <w:rPr>
                <w:noProof/>
                <w:webHidden/>
              </w:rPr>
              <w:tab/>
            </w:r>
            <w:r w:rsidR="00565E30">
              <w:rPr>
                <w:noProof/>
                <w:webHidden/>
              </w:rPr>
              <w:fldChar w:fldCharType="begin"/>
            </w:r>
            <w:r w:rsidR="00565E30">
              <w:rPr>
                <w:noProof/>
                <w:webHidden/>
              </w:rPr>
              <w:instrText xml:space="preserve"> PAGEREF _Toc71860773 \h </w:instrText>
            </w:r>
            <w:r w:rsidR="00565E30">
              <w:rPr>
                <w:noProof/>
                <w:webHidden/>
              </w:rPr>
            </w:r>
            <w:r w:rsidR="00565E30">
              <w:rPr>
                <w:noProof/>
                <w:webHidden/>
              </w:rPr>
              <w:fldChar w:fldCharType="separate"/>
            </w:r>
            <w:r>
              <w:rPr>
                <w:noProof/>
                <w:webHidden/>
              </w:rPr>
              <w:t>70</w:t>
            </w:r>
            <w:r w:rsidR="00565E30">
              <w:rPr>
                <w:noProof/>
                <w:webHidden/>
              </w:rPr>
              <w:fldChar w:fldCharType="end"/>
            </w:r>
          </w:hyperlink>
        </w:p>
        <w:p w14:paraId="1838B37B" w14:textId="5379193F"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4" w:history="1">
            <w:r w:rsidR="00565E30" w:rsidRPr="0004750D">
              <w:rPr>
                <w:rStyle w:val="Hyperlink"/>
                <w:noProof/>
              </w:rPr>
              <w:t>NFC as a mobility fix</w:t>
            </w:r>
            <w:r w:rsidR="00565E30">
              <w:rPr>
                <w:noProof/>
                <w:webHidden/>
              </w:rPr>
              <w:tab/>
            </w:r>
            <w:r w:rsidR="00565E30">
              <w:rPr>
                <w:noProof/>
                <w:webHidden/>
              </w:rPr>
              <w:fldChar w:fldCharType="begin"/>
            </w:r>
            <w:r w:rsidR="00565E30">
              <w:rPr>
                <w:noProof/>
                <w:webHidden/>
              </w:rPr>
              <w:instrText xml:space="preserve"> PAGEREF _Toc71860774 \h </w:instrText>
            </w:r>
            <w:r w:rsidR="00565E30">
              <w:rPr>
                <w:noProof/>
                <w:webHidden/>
              </w:rPr>
            </w:r>
            <w:r w:rsidR="00565E30">
              <w:rPr>
                <w:noProof/>
                <w:webHidden/>
              </w:rPr>
              <w:fldChar w:fldCharType="separate"/>
            </w:r>
            <w:r>
              <w:rPr>
                <w:noProof/>
                <w:webHidden/>
              </w:rPr>
              <w:t>72</w:t>
            </w:r>
            <w:r w:rsidR="00565E30">
              <w:rPr>
                <w:noProof/>
                <w:webHidden/>
              </w:rPr>
              <w:fldChar w:fldCharType="end"/>
            </w:r>
          </w:hyperlink>
        </w:p>
        <w:p w14:paraId="524A4016" w14:textId="58C1A002"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5" w:history="1">
            <w:r w:rsidR="00565E30" w:rsidRPr="0004750D">
              <w:rPr>
                <w:rStyle w:val="Hyperlink"/>
                <w:noProof/>
              </w:rPr>
              <w:t>Extending transit’s capabilities through NFC</w:t>
            </w:r>
            <w:r w:rsidR="00565E30">
              <w:rPr>
                <w:noProof/>
                <w:webHidden/>
              </w:rPr>
              <w:tab/>
            </w:r>
            <w:r w:rsidR="00565E30">
              <w:rPr>
                <w:noProof/>
                <w:webHidden/>
              </w:rPr>
              <w:fldChar w:fldCharType="begin"/>
            </w:r>
            <w:r w:rsidR="00565E30">
              <w:rPr>
                <w:noProof/>
                <w:webHidden/>
              </w:rPr>
              <w:instrText xml:space="preserve"> PAGEREF _Toc71860775 \h </w:instrText>
            </w:r>
            <w:r w:rsidR="00565E30">
              <w:rPr>
                <w:noProof/>
                <w:webHidden/>
              </w:rPr>
            </w:r>
            <w:r w:rsidR="00565E30">
              <w:rPr>
                <w:noProof/>
                <w:webHidden/>
              </w:rPr>
              <w:fldChar w:fldCharType="separate"/>
            </w:r>
            <w:r>
              <w:rPr>
                <w:noProof/>
                <w:webHidden/>
              </w:rPr>
              <w:t>73</w:t>
            </w:r>
            <w:r w:rsidR="00565E30">
              <w:rPr>
                <w:noProof/>
                <w:webHidden/>
              </w:rPr>
              <w:fldChar w:fldCharType="end"/>
            </w:r>
          </w:hyperlink>
        </w:p>
        <w:p w14:paraId="058973FF" w14:textId="6A17E7C7"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6" w:history="1">
            <w:r w:rsidR="00565E30" w:rsidRPr="0004750D">
              <w:rPr>
                <w:rStyle w:val="Hyperlink"/>
                <w:noProof/>
              </w:rPr>
              <w:t>Opening up the walled garden: NFC as governmental fix</w:t>
            </w:r>
            <w:r w:rsidR="00565E30">
              <w:rPr>
                <w:noProof/>
                <w:webHidden/>
              </w:rPr>
              <w:tab/>
            </w:r>
            <w:r w:rsidR="00565E30">
              <w:rPr>
                <w:noProof/>
                <w:webHidden/>
              </w:rPr>
              <w:fldChar w:fldCharType="begin"/>
            </w:r>
            <w:r w:rsidR="00565E30">
              <w:rPr>
                <w:noProof/>
                <w:webHidden/>
              </w:rPr>
              <w:instrText xml:space="preserve"> PAGEREF _Toc71860776 \h </w:instrText>
            </w:r>
            <w:r w:rsidR="00565E30">
              <w:rPr>
                <w:noProof/>
                <w:webHidden/>
              </w:rPr>
            </w:r>
            <w:r w:rsidR="00565E30">
              <w:rPr>
                <w:noProof/>
                <w:webHidden/>
              </w:rPr>
              <w:fldChar w:fldCharType="separate"/>
            </w:r>
            <w:r>
              <w:rPr>
                <w:noProof/>
                <w:webHidden/>
              </w:rPr>
              <w:t>75</w:t>
            </w:r>
            <w:r w:rsidR="00565E30">
              <w:rPr>
                <w:noProof/>
                <w:webHidden/>
              </w:rPr>
              <w:fldChar w:fldCharType="end"/>
            </w:r>
          </w:hyperlink>
        </w:p>
        <w:p w14:paraId="0533B59D" w14:textId="201563B7"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7" w:history="1">
            <w:r w:rsidR="00565E30" w:rsidRPr="0004750D">
              <w:rPr>
                <w:rStyle w:val="Hyperlink"/>
                <w:noProof/>
              </w:rPr>
              <w:t>“The Freedom to Pay”: commodifying mobility with NFC</w:t>
            </w:r>
            <w:r w:rsidR="00565E30">
              <w:rPr>
                <w:noProof/>
                <w:webHidden/>
              </w:rPr>
              <w:tab/>
            </w:r>
            <w:r w:rsidR="00565E30">
              <w:rPr>
                <w:noProof/>
                <w:webHidden/>
              </w:rPr>
              <w:fldChar w:fldCharType="begin"/>
            </w:r>
            <w:r w:rsidR="00565E30">
              <w:rPr>
                <w:noProof/>
                <w:webHidden/>
              </w:rPr>
              <w:instrText xml:space="preserve"> PAGEREF _Toc71860777 \h </w:instrText>
            </w:r>
            <w:r w:rsidR="00565E30">
              <w:rPr>
                <w:noProof/>
                <w:webHidden/>
              </w:rPr>
            </w:r>
            <w:r w:rsidR="00565E30">
              <w:rPr>
                <w:noProof/>
                <w:webHidden/>
              </w:rPr>
              <w:fldChar w:fldCharType="separate"/>
            </w:r>
            <w:r>
              <w:rPr>
                <w:noProof/>
                <w:webHidden/>
              </w:rPr>
              <w:t>77</w:t>
            </w:r>
            <w:r w:rsidR="00565E30">
              <w:rPr>
                <w:noProof/>
                <w:webHidden/>
              </w:rPr>
              <w:fldChar w:fldCharType="end"/>
            </w:r>
          </w:hyperlink>
        </w:p>
        <w:p w14:paraId="2BCAEF73" w14:textId="4981F5A9"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8" w:history="1">
            <w:r w:rsidR="00565E30" w:rsidRPr="0004750D">
              <w:rPr>
                <w:rStyle w:val="Hyperlink"/>
                <w:noProof/>
              </w:rPr>
              <w:t>“Innovation is exhausting”: the social infrastructure of NFC technology</w:t>
            </w:r>
            <w:r w:rsidR="00565E30">
              <w:rPr>
                <w:noProof/>
                <w:webHidden/>
              </w:rPr>
              <w:tab/>
            </w:r>
            <w:r w:rsidR="00565E30">
              <w:rPr>
                <w:noProof/>
                <w:webHidden/>
              </w:rPr>
              <w:fldChar w:fldCharType="begin"/>
            </w:r>
            <w:r w:rsidR="00565E30">
              <w:rPr>
                <w:noProof/>
                <w:webHidden/>
              </w:rPr>
              <w:instrText xml:space="preserve"> PAGEREF _Toc71860778 \h </w:instrText>
            </w:r>
            <w:r w:rsidR="00565E30">
              <w:rPr>
                <w:noProof/>
                <w:webHidden/>
              </w:rPr>
            </w:r>
            <w:r w:rsidR="00565E30">
              <w:rPr>
                <w:noProof/>
                <w:webHidden/>
              </w:rPr>
              <w:fldChar w:fldCharType="separate"/>
            </w:r>
            <w:r>
              <w:rPr>
                <w:noProof/>
                <w:webHidden/>
              </w:rPr>
              <w:t>78</w:t>
            </w:r>
            <w:r w:rsidR="00565E30">
              <w:rPr>
                <w:noProof/>
                <w:webHidden/>
              </w:rPr>
              <w:fldChar w:fldCharType="end"/>
            </w:r>
          </w:hyperlink>
        </w:p>
        <w:p w14:paraId="2350D716" w14:textId="1824B31B" w:rsidR="00565E30" w:rsidRDefault="000077A5">
          <w:pPr>
            <w:pStyle w:val="TOC2"/>
            <w:tabs>
              <w:tab w:val="right" w:leader="dot" w:pos="9350"/>
            </w:tabs>
            <w:rPr>
              <w:rFonts w:asciiTheme="minorHAnsi" w:eastAsiaTheme="minorEastAsia" w:hAnsiTheme="minorHAnsi" w:cstheme="minorBidi"/>
              <w:noProof/>
              <w:sz w:val="22"/>
              <w:lang w:val="en-US"/>
            </w:rPr>
          </w:pPr>
          <w:hyperlink w:anchor="_Toc71860779" w:history="1">
            <w:r w:rsidR="00565E30" w:rsidRPr="0004750D">
              <w:rPr>
                <w:rStyle w:val="Hyperlink"/>
                <w:noProof/>
              </w:rPr>
              <w:t>Code is the new turnstile</w:t>
            </w:r>
            <w:r w:rsidR="00565E30">
              <w:rPr>
                <w:noProof/>
                <w:webHidden/>
              </w:rPr>
              <w:tab/>
            </w:r>
            <w:r w:rsidR="00565E30">
              <w:rPr>
                <w:noProof/>
                <w:webHidden/>
              </w:rPr>
              <w:fldChar w:fldCharType="begin"/>
            </w:r>
            <w:r w:rsidR="00565E30">
              <w:rPr>
                <w:noProof/>
                <w:webHidden/>
              </w:rPr>
              <w:instrText xml:space="preserve"> PAGEREF _Toc71860779 \h </w:instrText>
            </w:r>
            <w:r w:rsidR="00565E30">
              <w:rPr>
                <w:noProof/>
                <w:webHidden/>
              </w:rPr>
            </w:r>
            <w:r w:rsidR="00565E30">
              <w:rPr>
                <w:noProof/>
                <w:webHidden/>
              </w:rPr>
              <w:fldChar w:fldCharType="separate"/>
            </w:r>
            <w:r>
              <w:rPr>
                <w:noProof/>
                <w:webHidden/>
              </w:rPr>
              <w:t>80</w:t>
            </w:r>
            <w:r w:rsidR="00565E30">
              <w:rPr>
                <w:noProof/>
                <w:webHidden/>
              </w:rPr>
              <w:fldChar w:fldCharType="end"/>
            </w:r>
          </w:hyperlink>
        </w:p>
        <w:p w14:paraId="6F582554" w14:textId="0AB77F92" w:rsidR="00565E30" w:rsidRDefault="000077A5" w:rsidP="00565E30">
          <w:pPr>
            <w:pStyle w:val="TOC1"/>
            <w:rPr>
              <w:rFonts w:asciiTheme="minorHAnsi" w:eastAsiaTheme="minorEastAsia" w:hAnsiTheme="minorHAnsi" w:cstheme="minorBidi"/>
              <w:noProof/>
              <w:sz w:val="22"/>
              <w:lang w:val="en-US"/>
            </w:rPr>
          </w:pPr>
          <w:hyperlink w:anchor="_Toc71860780" w:history="1">
            <w:r w:rsidR="00565E30" w:rsidRPr="0004750D">
              <w:rPr>
                <w:rStyle w:val="Hyperlink"/>
                <w:noProof/>
              </w:rPr>
              <w:t>Chapter 6: Conclusion - Mobilizing a critical understanding of NFC technology</w:t>
            </w:r>
            <w:r w:rsidR="00565E30">
              <w:rPr>
                <w:noProof/>
                <w:webHidden/>
              </w:rPr>
              <w:tab/>
            </w:r>
            <w:r w:rsidR="00565E30">
              <w:rPr>
                <w:noProof/>
                <w:webHidden/>
              </w:rPr>
              <w:fldChar w:fldCharType="begin"/>
            </w:r>
            <w:r w:rsidR="00565E30">
              <w:rPr>
                <w:noProof/>
                <w:webHidden/>
              </w:rPr>
              <w:instrText xml:space="preserve"> PAGEREF _Toc71860780 \h </w:instrText>
            </w:r>
            <w:r w:rsidR="00565E30">
              <w:rPr>
                <w:noProof/>
                <w:webHidden/>
              </w:rPr>
            </w:r>
            <w:r w:rsidR="00565E30">
              <w:rPr>
                <w:noProof/>
                <w:webHidden/>
              </w:rPr>
              <w:fldChar w:fldCharType="separate"/>
            </w:r>
            <w:r>
              <w:rPr>
                <w:noProof/>
                <w:webHidden/>
              </w:rPr>
              <w:t>81</w:t>
            </w:r>
            <w:r w:rsidR="00565E30">
              <w:rPr>
                <w:noProof/>
                <w:webHidden/>
              </w:rPr>
              <w:fldChar w:fldCharType="end"/>
            </w:r>
          </w:hyperlink>
        </w:p>
        <w:p w14:paraId="239D0C84" w14:textId="3A2DEF44" w:rsidR="00565E30" w:rsidRDefault="000077A5" w:rsidP="00565E30">
          <w:pPr>
            <w:pStyle w:val="TOC1"/>
            <w:rPr>
              <w:rFonts w:asciiTheme="minorHAnsi" w:eastAsiaTheme="minorEastAsia" w:hAnsiTheme="minorHAnsi" w:cstheme="minorBidi"/>
              <w:noProof/>
              <w:sz w:val="22"/>
              <w:lang w:val="en-US"/>
            </w:rPr>
          </w:pPr>
          <w:hyperlink w:anchor="_Toc71860781" w:history="1">
            <w:r w:rsidR="00565E30" w:rsidRPr="0004750D">
              <w:rPr>
                <w:rStyle w:val="Hyperlink"/>
                <w:noProof/>
              </w:rPr>
              <w:t>References</w:t>
            </w:r>
            <w:r w:rsidR="00565E30">
              <w:rPr>
                <w:noProof/>
                <w:webHidden/>
              </w:rPr>
              <w:tab/>
            </w:r>
            <w:r w:rsidR="00565E30">
              <w:rPr>
                <w:noProof/>
                <w:webHidden/>
              </w:rPr>
              <w:fldChar w:fldCharType="begin"/>
            </w:r>
            <w:r w:rsidR="00565E30">
              <w:rPr>
                <w:noProof/>
                <w:webHidden/>
              </w:rPr>
              <w:instrText xml:space="preserve"> PAGEREF _Toc71860781 \h </w:instrText>
            </w:r>
            <w:r w:rsidR="00565E30">
              <w:rPr>
                <w:noProof/>
                <w:webHidden/>
              </w:rPr>
            </w:r>
            <w:r w:rsidR="00565E30">
              <w:rPr>
                <w:noProof/>
                <w:webHidden/>
              </w:rPr>
              <w:fldChar w:fldCharType="separate"/>
            </w:r>
            <w:r>
              <w:rPr>
                <w:noProof/>
                <w:webHidden/>
              </w:rPr>
              <w:t>83</w:t>
            </w:r>
            <w:r w:rsidR="00565E30">
              <w:rPr>
                <w:noProof/>
                <w:webHidden/>
              </w:rPr>
              <w:fldChar w:fldCharType="end"/>
            </w:r>
          </w:hyperlink>
        </w:p>
        <w:p w14:paraId="5AF5E750" w14:textId="472C6769" w:rsidR="00565E30" w:rsidRDefault="000077A5" w:rsidP="00565E30">
          <w:pPr>
            <w:pStyle w:val="TOC1"/>
            <w:rPr>
              <w:rFonts w:asciiTheme="minorHAnsi" w:eastAsiaTheme="minorEastAsia" w:hAnsiTheme="minorHAnsi" w:cstheme="minorBidi"/>
              <w:noProof/>
              <w:sz w:val="22"/>
              <w:lang w:val="en-US"/>
            </w:rPr>
          </w:pPr>
          <w:hyperlink w:anchor="_Toc71860782" w:history="1">
            <w:r w:rsidR="00565E30" w:rsidRPr="0004750D">
              <w:rPr>
                <w:rStyle w:val="Hyperlink"/>
                <w:noProof/>
              </w:rPr>
              <w:t>Appendix A: Overview of participants</w:t>
            </w:r>
            <w:r w:rsidR="00565E30">
              <w:rPr>
                <w:noProof/>
                <w:webHidden/>
              </w:rPr>
              <w:tab/>
            </w:r>
            <w:r w:rsidR="00565E30">
              <w:rPr>
                <w:noProof/>
                <w:webHidden/>
              </w:rPr>
              <w:fldChar w:fldCharType="begin"/>
            </w:r>
            <w:r w:rsidR="00565E30">
              <w:rPr>
                <w:noProof/>
                <w:webHidden/>
              </w:rPr>
              <w:instrText xml:space="preserve"> PAGEREF _Toc71860782 \h </w:instrText>
            </w:r>
            <w:r w:rsidR="00565E30">
              <w:rPr>
                <w:noProof/>
                <w:webHidden/>
              </w:rPr>
            </w:r>
            <w:r w:rsidR="00565E30">
              <w:rPr>
                <w:noProof/>
                <w:webHidden/>
              </w:rPr>
              <w:fldChar w:fldCharType="separate"/>
            </w:r>
            <w:r>
              <w:rPr>
                <w:noProof/>
                <w:webHidden/>
              </w:rPr>
              <w:t>89</w:t>
            </w:r>
            <w:r w:rsidR="00565E30">
              <w:rPr>
                <w:noProof/>
                <w:webHidden/>
              </w:rPr>
              <w:fldChar w:fldCharType="end"/>
            </w:r>
          </w:hyperlink>
        </w:p>
        <w:p w14:paraId="26B7CD38" w14:textId="32F9F37B" w:rsidR="00565E30" w:rsidRDefault="000077A5" w:rsidP="00565E30">
          <w:pPr>
            <w:pStyle w:val="TOC1"/>
            <w:rPr>
              <w:rFonts w:asciiTheme="minorHAnsi" w:eastAsiaTheme="minorEastAsia" w:hAnsiTheme="minorHAnsi" w:cstheme="minorBidi"/>
              <w:noProof/>
              <w:sz w:val="22"/>
              <w:lang w:val="en-US"/>
            </w:rPr>
          </w:pPr>
          <w:hyperlink w:anchor="_Toc71860783" w:history="1">
            <w:r w:rsidR="00565E30" w:rsidRPr="0004750D">
              <w:rPr>
                <w:rStyle w:val="Hyperlink"/>
                <w:noProof/>
              </w:rPr>
              <w:t>Appendix B: Interview Protocol</w:t>
            </w:r>
            <w:r w:rsidR="00565E30">
              <w:rPr>
                <w:noProof/>
                <w:webHidden/>
              </w:rPr>
              <w:tab/>
            </w:r>
            <w:r w:rsidR="00565E30">
              <w:rPr>
                <w:noProof/>
                <w:webHidden/>
              </w:rPr>
              <w:fldChar w:fldCharType="begin"/>
            </w:r>
            <w:r w:rsidR="00565E30">
              <w:rPr>
                <w:noProof/>
                <w:webHidden/>
              </w:rPr>
              <w:instrText xml:space="preserve"> PAGEREF _Toc71860783 \h </w:instrText>
            </w:r>
            <w:r w:rsidR="00565E30">
              <w:rPr>
                <w:noProof/>
                <w:webHidden/>
              </w:rPr>
            </w:r>
            <w:r w:rsidR="00565E30">
              <w:rPr>
                <w:noProof/>
                <w:webHidden/>
              </w:rPr>
              <w:fldChar w:fldCharType="separate"/>
            </w:r>
            <w:r>
              <w:rPr>
                <w:noProof/>
                <w:webHidden/>
              </w:rPr>
              <w:t>90</w:t>
            </w:r>
            <w:r w:rsidR="00565E30">
              <w:rPr>
                <w:noProof/>
                <w:webHidden/>
              </w:rPr>
              <w:fldChar w:fldCharType="end"/>
            </w:r>
          </w:hyperlink>
        </w:p>
        <w:p w14:paraId="7448990F" w14:textId="768CD112" w:rsidR="00565E30" w:rsidRDefault="000077A5" w:rsidP="00565E30">
          <w:pPr>
            <w:pStyle w:val="TOC1"/>
            <w:rPr>
              <w:rFonts w:asciiTheme="minorHAnsi" w:eastAsiaTheme="minorEastAsia" w:hAnsiTheme="minorHAnsi" w:cstheme="minorBidi"/>
              <w:noProof/>
              <w:sz w:val="22"/>
              <w:lang w:val="en-US"/>
            </w:rPr>
          </w:pPr>
          <w:hyperlink w:anchor="_Toc71860784" w:history="1">
            <w:r w:rsidR="00565E30" w:rsidRPr="0004750D">
              <w:rPr>
                <w:rStyle w:val="Hyperlink"/>
                <w:noProof/>
              </w:rPr>
              <w:t>Appendix C: Recruitment Email</w:t>
            </w:r>
            <w:r w:rsidR="00565E30">
              <w:rPr>
                <w:noProof/>
                <w:webHidden/>
              </w:rPr>
              <w:tab/>
            </w:r>
            <w:r w:rsidR="00565E30">
              <w:rPr>
                <w:noProof/>
                <w:webHidden/>
              </w:rPr>
              <w:fldChar w:fldCharType="begin"/>
            </w:r>
            <w:r w:rsidR="00565E30">
              <w:rPr>
                <w:noProof/>
                <w:webHidden/>
              </w:rPr>
              <w:instrText xml:space="preserve"> PAGEREF _Toc71860784 \h </w:instrText>
            </w:r>
            <w:r w:rsidR="00565E30">
              <w:rPr>
                <w:noProof/>
                <w:webHidden/>
              </w:rPr>
            </w:r>
            <w:r w:rsidR="00565E30">
              <w:rPr>
                <w:noProof/>
                <w:webHidden/>
              </w:rPr>
              <w:fldChar w:fldCharType="separate"/>
            </w:r>
            <w:r>
              <w:rPr>
                <w:noProof/>
                <w:webHidden/>
              </w:rPr>
              <w:t>92</w:t>
            </w:r>
            <w:r w:rsidR="00565E30">
              <w:rPr>
                <w:noProof/>
                <w:webHidden/>
              </w:rPr>
              <w:fldChar w:fldCharType="end"/>
            </w:r>
          </w:hyperlink>
        </w:p>
        <w:p w14:paraId="2024CBBD" w14:textId="3ECCC645" w:rsidR="00565E30" w:rsidRDefault="000077A5" w:rsidP="00565E30">
          <w:pPr>
            <w:pStyle w:val="TOC1"/>
            <w:rPr>
              <w:rFonts w:asciiTheme="minorHAnsi" w:eastAsiaTheme="minorEastAsia" w:hAnsiTheme="minorHAnsi" w:cstheme="minorBidi"/>
              <w:noProof/>
              <w:sz w:val="22"/>
              <w:lang w:val="en-US"/>
            </w:rPr>
          </w:pPr>
          <w:hyperlink w:anchor="_Toc71860785" w:history="1">
            <w:r w:rsidR="00565E30" w:rsidRPr="0004750D">
              <w:rPr>
                <w:rStyle w:val="Hyperlink"/>
                <w:noProof/>
              </w:rPr>
              <w:t>Glossary</w:t>
            </w:r>
            <w:r w:rsidR="00565E30">
              <w:rPr>
                <w:noProof/>
                <w:webHidden/>
              </w:rPr>
              <w:tab/>
            </w:r>
            <w:r w:rsidR="00565E30">
              <w:rPr>
                <w:noProof/>
                <w:webHidden/>
              </w:rPr>
              <w:fldChar w:fldCharType="begin"/>
            </w:r>
            <w:r w:rsidR="00565E30">
              <w:rPr>
                <w:noProof/>
                <w:webHidden/>
              </w:rPr>
              <w:instrText xml:space="preserve"> PAGEREF _Toc71860785 \h </w:instrText>
            </w:r>
            <w:r w:rsidR="00565E30">
              <w:rPr>
                <w:noProof/>
                <w:webHidden/>
              </w:rPr>
            </w:r>
            <w:r w:rsidR="00565E30">
              <w:rPr>
                <w:noProof/>
                <w:webHidden/>
              </w:rPr>
              <w:fldChar w:fldCharType="separate"/>
            </w:r>
            <w:r>
              <w:rPr>
                <w:noProof/>
                <w:webHidden/>
              </w:rPr>
              <w:t>93</w:t>
            </w:r>
            <w:r w:rsidR="00565E30">
              <w:rPr>
                <w:noProof/>
                <w:webHidden/>
              </w:rPr>
              <w:fldChar w:fldCharType="end"/>
            </w:r>
          </w:hyperlink>
        </w:p>
        <w:p w14:paraId="21161D45" w14:textId="524A1C0A" w:rsidR="001D01AC" w:rsidRDefault="001D01AC" w:rsidP="00CF5E7B">
          <w:pPr>
            <w:jc w:val="both"/>
          </w:pPr>
          <w:r>
            <w:rPr>
              <w:b/>
              <w:bCs/>
              <w:noProof/>
            </w:rPr>
            <w:fldChar w:fldCharType="end"/>
          </w:r>
        </w:p>
      </w:sdtContent>
    </w:sdt>
    <w:p w14:paraId="1956C8C7" w14:textId="6BDDFEE7" w:rsidR="00DB6016" w:rsidRPr="00671FF9" w:rsidRDefault="006947B0" w:rsidP="00671FF9">
      <w:pPr>
        <w:rPr>
          <w:rFonts w:eastAsia="Times New Roman" w:cs="Times New Roman"/>
          <w:szCs w:val="24"/>
        </w:rPr>
      </w:pPr>
      <w:r>
        <w:rPr>
          <w:rFonts w:eastAsia="Times New Roman" w:cs="Times New Roman"/>
          <w:szCs w:val="24"/>
        </w:rPr>
        <w:br w:type="page"/>
      </w:r>
    </w:p>
    <w:p w14:paraId="0AE86C71" w14:textId="685A8EE0" w:rsidR="006D0268" w:rsidRDefault="006947B0" w:rsidP="006947B0">
      <w:pPr>
        <w:pStyle w:val="Heading1"/>
      </w:pPr>
      <w:bookmarkStart w:id="19" w:name="_Toc71860731"/>
      <w:r>
        <w:lastRenderedPageBreak/>
        <w:t>Acronyms</w:t>
      </w:r>
      <w:bookmarkEnd w:id="19"/>
    </w:p>
    <w:p w14:paraId="33ADC9AF" w14:textId="3835C9C0" w:rsidR="00671FF9" w:rsidRDefault="00671FF9" w:rsidP="00671FF9">
      <w:pPr>
        <w:ind w:left="360"/>
      </w:pPr>
      <w:r>
        <w:t>AFC – Automated fare collection</w:t>
      </w:r>
    </w:p>
    <w:p w14:paraId="203FEFE0" w14:textId="34336B72" w:rsidR="00671FF9" w:rsidRDefault="00671FF9" w:rsidP="00671FF9">
      <w:pPr>
        <w:ind w:left="360"/>
      </w:pPr>
      <w:r>
        <w:t>API – Application programming interface</w:t>
      </w:r>
    </w:p>
    <w:p w14:paraId="541283ED" w14:textId="11E13F18" w:rsidR="006947B0" w:rsidRDefault="006947B0" w:rsidP="00671FF9">
      <w:pPr>
        <w:ind w:left="360"/>
      </w:pPr>
      <w:r>
        <w:t>APTA – American Public Trans</w:t>
      </w:r>
      <w:r w:rsidR="00671FF9">
        <w:t>portation</w:t>
      </w:r>
      <w:r>
        <w:t xml:space="preserve"> Association </w:t>
      </w:r>
    </w:p>
    <w:p w14:paraId="093E2741" w14:textId="3410048B" w:rsidR="00671FF9" w:rsidRDefault="00671FF9" w:rsidP="00671FF9">
      <w:pPr>
        <w:ind w:left="360"/>
      </w:pPr>
      <w:r>
        <w:t>BRT – Bus rapid transit</w:t>
      </w:r>
    </w:p>
    <w:p w14:paraId="658B29D3" w14:textId="3A76C0B1" w:rsidR="00671FF9" w:rsidRDefault="00671FF9" w:rsidP="00671FF9">
      <w:pPr>
        <w:ind w:left="360"/>
      </w:pPr>
      <w:r>
        <w:t>DART – Dallas Area Rapid Transit</w:t>
      </w:r>
    </w:p>
    <w:p w14:paraId="640901FC" w14:textId="3208C295" w:rsidR="00671FF9" w:rsidRDefault="00671FF9" w:rsidP="00671FF9">
      <w:pPr>
        <w:ind w:left="360"/>
      </w:pPr>
      <w:r>
        <w:t>EFC – Electronic fare collection</w:t>
      </w:r>
    </w:p>
    <w:p w14:paraId="3D304AF9" w14:textId="3C33EB9D" w:rsidR="00671FF9" w:rsidRDefault="00671FF9" w:rsidP="00671FF9">
      <w:pPr>
        <w:ind w:left="360"/>
      </w:pPr>
      <w:r>
        <w:t xml:space="preserve">EMV - </w:t>
      </w:r>
      <w:proofErr w:type="spellStart"/>
      <w:r w:rsidRPr="00DB6016">
        <w:t>Europay</w:t>
      </w:r>
      <w:proofErr w:type="spellEnd"/>
      <w:r w:rsidRPr="00DB6016">
        <w:t>, MasterCard, and Visa</w:t>
      </w:r>
    </w:p>
    <w:p w14:paraId="3D0554CE" w14:textId="0895AA8E" w:rsidR="00DB6016" w:rsidRDefault="00DB6016" w:rsidP="00671FF9">
      <w:pPr>
        <w:ind w:left="360"/>
      </w:pPr>
      <w:r>
        <w:t>FTA – Federal Transit Administration</w:t>
      </w:r>
    </w:p>
    <w:p w14:paraId="70BCC646" w14:textId="713C7BA0" w:rsidR="00671FF9" w:rsidRDefault="00671FF9" w:rsidP="00671FF9">
      <w:pPr>
        <w:ind w:left="360"/>
      </w:pPr>
      <w:r>
        <w:t>GTFS – General Transit Feed Specification</w:t>
      </w:r>
    </w:p>
    <w:p w14:paraId="385FAA61" w14:textId="2FB4AF3A" w:rsidR="00671FF9" w:rsidRDefault="00671FF9" w:rsidP="00671FF9">
      <w:pPr>
        <w:ind w:left="360"/>
      </w:pPr>
      <w:r>
        <w:t>ICT – Information and communications technology</w:t>
      </w:r>
    </w:p>
    <w:p w14:paraId="6CDCC00D" w14:textId="77777777" w:rsidR="00671FF9" w:rsidRDefault="00671FF9" w:rsidP="00671FF9">
      <w:pPr>
        <w:ind w:left="360"/>
      </w:pPr>
      <w:r>
        <w:t xml:space="preserve">MBTA – Metropolitan </w:t>
      </w:r>
      <w:r w:rsidRPr="00671FF9">
        <w:t>Massachusetts Bay Transportation Authority</w:t>
      </w:r>
    </w:p>
    <w:p w14:paraId="41B3203B" w14:textId="235B5615" w:rsidR="00671FF9" w:rsidRDefault="00671FF9" w:rsidP="00671FF9">
      <w:pPr>
        <w:ind w:left="360"/>
      </w:pPr>
      <w:r>
        <w:t>MTA – Metropolitan Transportation Authority</w:t>
      </w:r>
    </w:p>
    <w:p w14:paraId="758B7B1B" w14:textId="10C04211" w:rsidR="00DB6016" w:rsidRDefault="00DB6016" w:rsidP="00671FF9">
      <w:pPr>
        <w:ind w:left="360"/>
      </w:pPr>
      <w:r>
        <w:t>OTP – On-time performance</w:t>
      </w:r>
    </w:p>
    <w:p w14:paraId="3AB35095" w14:textId="037B30C0" w:rsidR="00671FF9" w:rsidRDefault="00671FF9" w:rsidP="00671FF9">
      <w:pPr>
        <w:ind w:left="360"/>
      </w:pPr>
      <w:r>
        <w:t xml:space="preserve">SEPTA – </w:t>
      </w:r>
      <w:proofErr w:type="spellStart"/>
      <w:r>
        <w:t>Southeastern</w:t>
      </w:r>
      <w:proofErr w:type="spellEnd"/>
      <w:r>
        <w:t xml:space="preserve"> Pennsylvania Transportation Authority</w:t>
      </w:r>
    </w:p>
    <w:p w14:paraId="539FFEAA" w14:textId="6287C1A9" w:rsidR="00671FF9" w:rsidRDefault="00671FF9" w:rsidP="00671FF9">
      <w:pPr>
        <w:ind w:left="360"/>
      </w:pPr>
      <w:r>
        <w:t>TfL – Transport for London</w:t>
      </w:r>
    </w:p>
    <w:p w14:paraId="0D1D5B19" w14:textId="1A771585" w:rsidR="00671FF9" w:rsidRDefault="00671FF9" w:rsidP="00671FF9">
      <w:pPr>
        <w:ind w:left="360"/>
      </w:pPr>
      <w:r>
        <w:t>TIF – Tax increment financing</w:t>
      </w:r>
    </w:p>
    <w:p w14:paraId="29A7D8CA" w14:textId="66BDCB17" w:rsidR="00671FF9" w:rsidRDefault="00671FF9" w:rsidP="00671FF9">
      <w:pPr>
        <w:ind w:left="360"/>
      </w:pPr>
      <w:r>
        <w:t>TNC – Transportation network company</w:t>
      </w:r>
    </w:p>
    <w:p w14:paraId="26E2A0DC" w14:textId="1D5B5386" w:rsidR="00671FF9" w:rsidRDefault="00671FF9" w:rsidP="00671FF9">
      <w:pPr>
        <w:ind w:left="360"/>
      </w:pPr>
      <w:r>
        <w:t>TRB – Transportation Research Board</w:t>
      </w:r>
    </w:p>
    <w:p w14:paraId="7CFDA70B" w14:textId="3EBAC17E" w:rsidR="00AF1356" w:rsidRDefault="00DB6016" w:rsidP="00AF1356">
      <w:pPr>
        <w:ind w:left="360"/>
        <w:sectPr w:rsidR="00AF1356" w:rsidSect="00AF1356">
          <w:footerReference w:type="default" r:id="rId9"/>
          <w:footerReference w:type="first" r:id="rId10"/>
          <w:pgSz w:w="12240" w:h="15840"/>
          <w:pgMar w:top="1440" w:right="1440" w:bottom="1440" w:left="1440" w:header="720" w:footer="720" w:gutter="0"/>
          <w:pgNumType w:fmt="lowerRoman" w:start="4"/>
          <w:cols w:space="720"/>
          <w:docGrid w:linePitch="326"/>
        </w:sectPr>
      </w:pPr>
      <w:r>
        <w:t xml:space="preserve">WMATA - </w:t>
      </w:r>
      <w:r w:rsidRPr="00DB6016">
        <w:t>Washington Metropolitan Area Transit Authorit</w:t>
      </w:r>
      <w:r w:rsidR="00AF1356">
        <w:t>y</w:t>
      </w:r>
    </w:p>
    <w:p w14:paraId="5401ECB4" w14:textId="2192029C" w:rsidR="001D01AC" w:rsidRDefault="001D01AC" w:rsidP="00AF1356">
      <w:pPr>
        <w:pStyle w:val="Heading1"/>
      </w:pPr>
      <w:bookmarkStart w:id="20" w:name="_Toc71860732"/>
      <w:r>
        <w:lastRenderedPageBreak/>
        <w:t>Chapter 1: Introduction</w:t>
      </w:r>
      <w:bookmarkEnd w:id="20"/>
    </w:p>
    <w:p w14:paraId="68E291B3" w14:textId="77777777" w:rsidR="006D0268" w:rsidRPr="00904603" w:rsidRDefault="00904603" w:rsidP="00CF5E7B">
      <w:pPr>
        <w:pStyle w:val="Heading2"/>
        <w:jc w:val="both"/>
      </w:pPr>
      <w:bookmarkStart w:id="21" w:name="_Toc71860733"/>
      <w:r w:rsidRPr="00904603">
        <w:t xml:space="preserve">One card to rule them all? Introducing </w:t>
      </w:r>
      <w:r w:rsidR="00F459D9">
        <w:t>new fare collection</w:t>
      </w:r>
      <w:r w:rsidRPr="00904603">
        <w:t xml:space="preserve"> technology</w:t>
      </w:r>
      <w:bookmarkEnd w:id="21"/>
    </w:p>
    <w:p w14:paraId="4EE6FA73" w14:textId="05C7AC74" w:rsidR="003918C5" w:rsidRDefault="00904603" w:rsidP="003918C5">
      <w:pPr>
        <w:spacing w:line="480" w:lineRule="auto"/>
        <w:ind w:firstLine="720"/>
        <w:jc w:val="both"/>
        <w:rPr>
          <w:rFonts w:eastAsia="Times New Roman" w:cs="Times New Roman"/>
          <w:szCs w:val="24"/>
        </w:rPr>
      </w:pPr>
      <w:r w:rsidRPr="00904603">
        <w:rPr>
          <w:rFonts w:cs="Times New Roman"/>
          <w:szCs w:val="24"/>
        </w:rPr>
        <w:t>In 2015, CityLab heralded the imminent arrival of new fare collection technology in the U.S</w:t>
      </w:r>
      <w:r w:rsidR="00954223">
        <w:rPr>
          <w:rFonts w:cs="Times New Roman"/>
          <w:szCs w:val="24"/>
        </w:rPr>
        <w:t xml:space="preserve">., declaring </w:t>
      </w:r>
      <w:r w:rsidR="006E5365">
        <w:rPr>
          <w:rFonts w:cs="Times New Roman"/>
          <w:szCs w:val="24"/>
        </w:rPr>
        <w:t>“Coming Soon to America: One Card for All Transit” (Spector 2015</w:t>
      </w:r>
      <w:proofErr w:type="gramStart"/>
      <w:r w:rsidR="006E5365">
        <w:rPr>
          <w:rFonts w:cs="Times New Roman"/>
          <w:szCs w:val="24"/>
        </w:rPr>
        <w:t>).</w:t>
      </w:r>
      <w:r w:rsidRPr="00904603">
        <w:rPr>
          <w:rFonts w:eastAsia="Times New Roman" w:cs="Times New Roman"/>
          <w:szCs w:val="24"/>
        </w:rPr>
        <w:t>The</w:t>
      </w:r>
      <w:proofErr w:type="gramEnd"/>
      <w:r w:rsidRPr="00904603">
        <w:rPr>
          <w:rFonts w:eastAsia="Times New Roman" w:cs="Times New Roman"/>
          <w:szCs w:val="24"/>
        </w:rPr>
        <w:t xml:space="preserve"> headline of the article</w:t>
      </w:r>
      <w:r w:rsidR="006E5365">
        <w:rPr>
          <w:rFonts w:eastAsia="Times New Roman" w:cs="Times New Roman"/>
          <w:szCs w:val="24"/>
        </w:rPr>
        <w:t>,</w:t>
      </w:r>
      <w:r w:rsidRPr="00904603">
        <w:rPr>
          <w:rFonts w:eastAsia="Times New Roman" w:cs="Times New Roman"/>
          <w:szCs w:val="24"/>
        </w:rPr>
        <w:t xml:space="preserve"> by Julian Spector</w:t>
      </w:r>
      <w:r w:rsidR="006E5365">
        <w:rPr>
          <w:rFonts w:eastAsia="Times New Roman" w:cs="Times New Roman"/>
          <w:szCs w:val="24"/>
        </w:rPr>
        <w:t>,</w:t>
      </w:r>
      <w:r w:rsidRPr="00904603">
        <w:rPr>
          <w:rFonts w:eastAsia="Times New Roman" w:cs="Times New Roman"/>
          <w:szCs w:val="24"/>
        </w:rPr>
        <w:t xml:space="preserve"> seemed to inspire several near-facsimiles published between 2015 and 2020</w:t>
      </w:r>
      <w:r w:rsidR="006E5365">
        <w:rPr>
          <w:rFonts w:eastAsia="Times New Roman" w:cs="Times New Roman"/>
          <w:szCs w:val="24"/>
        </w:rPr>
        <w:t xml:space="preserve"> (fig. 1)</w:t>
      </w:r>
      <w:r w:rsidRPr="00904603">
        <w:rPr>
          <w:rFonts w:eastAsia="Times New Roman" w:cs="Times New Roman"/>
          <w:szCs w:val="24"/>
        </w:rPr>
        <w:t xml:space="preserve">. Each headline conjured an imaginary future where transit payment would only require a single form of fare payment media. </w:t>
      </w:r>
      <w:r w:rsidR="006E5365">
        <w:rPr>
          <w:rFonts w:eastAsia="Times New Roman" w:cs="Times New Roman"/>
          <w:szCs w:val="24"/>
        </w:rPr>
        <w:t xml:space="preserve">In the CityLab article, Spector </w:t>
      </w:r>
      <w:ins w:id="22" w:author="Levenda, Anthony M." w:date="2021-04-18T21:00:00Z">
        <w:r w:rsidR="0041291D" w:rsidRPr="00954223">
          <w:t xml:space="preserve">highlights the </w:t>
        </w:r>
      </w:ins>
      <w:proofErr w:type="spellStart"/>
      <w:r w:rsidR="0041291D" w:rsidRPr="00954223">
        <w:t>extrospective</w:t>
      </w:r>
      <w:proofErr w:type="spellEnd"/>
      <w:ins w:id="23" w:author="Levenda, Anthony M." w:date="2021-04-18T21:01:00Z">
        <w:r w:rsidR="0041291D" w:rsidRPr="00954223">
          <w:t xml:space="preserve"> nature of urban technological change</w:t>
        </w:r>
      </w:ins>
      <w:r w:rsidRPr="00904603">
        <w:rPr>
          <w:rFonts w:eastAsia="Times New Roman" w:cs="Times New Roman"/>
          <w:szCs w:val="24"/>
        </w:rPr>
        <w:t xml:space="preserve">, pointing to the leaps in transit ticketing technology that have taken hold in </w:t>
      </w:r>
      <w:r w:rsidR="006E5365">
        <w:rPr>
          <w:rFonts w:eastAsia="Times New Roman" w:cs="Times New Roman"/>
          <w:szCs w:val="24"/>
        </w:rPr>
        <w:t>other par</w:t>
      </w:r>
      <w:r w:rsidRPr="00904603">
        <w:rPr>
          <w:rFonts w:eastAsia="Times New Roman" w:cs="Times New Roman"/>
          <w:szCs w:val="24"/>
        </w:rPr>
        <w:t>t</w:t>
      </w:r>
      <w:r w:rsidR="006E5365">
        <w:rPr>
          <w:rFonts w:eastAsia="Times New Roman" w:cs="Times New Roman"/>
          <w:szCs w:val="24"/>
        </w:rPr>
        <w:t>s</w:t>
      </w:r>
      <w:r w:rsidRPr="00904603">
        <w:rPr>
          <w:rFonts w:eastAsia="Times New Roman" w:cs="Times New Roman"/>
          <w:szCs w:val="24"/>
        </w:rPr>
        <w:t xml:space="preserve"> of the world</w:t>
      </w:r>
      <w:r w:rsidR="003918C5" w:rsidRPr="00904603">
        <w:rPr>
          <w:rFonts w:eastAsia="Times New Roman" w:cs="Times New Roman"/>
          <w:szCs w:val="24"/>
        </w:rPr>
        <w:t>.</w:t>
      </w:r>
      <w:r w:rsidR="003918C5">
        <w:rPr>
          <w:rFonts w:eastAsia="Times New Roman" w:cs="Times New Roman"/>
          <w:szCs w:val="24"/>
        </w:rPr>
        <w:t xml:space="preserve"> One example, Transport for London’s</w:t>
      </w:r>
      <w:r w:rsidR="00954223">
        <w:rPr>
          <w:rFonts w:eastAsia="Times New Roman" w:cs="Times New Roman"/>
          <w:szCs w:val="24"/>
        </w:rPr>
        <w:t xml:space="preserve"> (TfL)</w:t>
      </w:r>
      <w:r w:rsidR="003918C5">
        <w:rPr>
          <w:rFonts w:eastAsia="Times New Roman" w:cs="Times New Roman"/>
          <w:szCs w:val="24"/>
        </w:rPr>
        <w:t xml:space="preserve"> </w:t>
      </w:r>
      <w:proofErr w:type="spellStart"/>
      <w:r w:rsidR="003918C5">
        <w:rPr>
          <w:rFonts w:eastAsia="Times New Roman" w:cs="Times New Roman"/>
          <w:szCs w:val="24"/>
        </w:rPr>
        <w:t>OysterCard</w:t>
      </w:r>
      <w:proofErr w:type="spellEnd"/>
      <w:r w:rsidR="003918C5">
        <w:rPr>
          <w:rFonts w:eastAsia="Times New Roman" w:cs="Times New Roman"/>
          <w:szCs w:val="24"/>
        </w:rPr>
        <w:t xml:space="preserve">, integrates payment for dozens of public and private transit services across the metro, allowing riders </w:t>
      </w:r>
      <w:r w:rsidR="00954223">
        <w:rPr>
          <w:rFonts w:eastAsia="Times New Roman" w:cs="Times New Roman"/>
          <w:szCs w:val="24"/>
        </w:rPr>
        <w:t>to pay for downtown buses and suburban rail lines with a single “tap” of a smartcard.</w:t>
      </w:r>
      <w:r w:rsidR="003918C5">
        <w:rPr>
          <w:rFonts w:eastAsia="Times New Roman" w:cs="Times New Roman"/>
          <w:szCs w:val="24"/>
        </w:rPr>
        <w:t xml:space="preserve"> </w:t>
      </w:r>
    </w:p>
    <w:p w14:paraId="0E22F329" w14:textId="412602C6" w:rsidR="003918C5" w:rsidRPr="00904603" w:rsidRDefault="003918C5" w:rsidP="003918C5">
      <w:pPr>
        <w:spacing w:line="480" w:lineRule="auto"/>
        <w:ind w:firstLine="720"/>
        <w:jc w:val="both"/>
        <w:rPr>
          <w:rFonts w:eastAsia="Times New Roman" w:cs="Times New Roman"/>
          <w:szCs w:val="24"/>
        </w:rPr>
      </w:pPr>
      <w:r w:rsidRPr="00904603">
        <w:rPr>
          <w:rFonts w:eastAsia="Times New Roman" w:cs="Times New Roman"/>
          <w:szCs w:val="24"/>
        </w:rPr>
        <w:t>For Spector and subsequent journalists, an integrated ticketing system</w:t>
      </w:r>
      <w:r>
        <w:rPr>
          <w:rFonts w:eastAsia="Times New Roman" w:cs="Times New Roman"/>
          <w:szCs w:val="24"/>
        </w:rPr>
        <w:t xml:space="preserve"> like TfL’s</w:t>
      </w:r>
      <w:r w:rsidRPr="00904603">
        <w:rPr>
          <w:rFonts w:eastAsia="Times New Roman" w:cs="Times New Roman"/>
          <w:szCs w:val="24"/>
        </w:rPr>
        <w:t xml:space="preserve"> promises convenience, alleviating the mental burden of carrying exact change, as well as</w:t>
      </w:r>
      <w:r w:rsidR="00A81088">
        <w:rPr>
          <w:rFonts w:eastAsia="Times New Roman" w:cs="Times New Roman"/>
          <w:szCs w:val="24"/>
        </w:rPr>
        <w:t xml:space="preserve"> providing</w:t>
      </w:r>
      <w:r w:rsidRPr="00904603">
        <w:rPr>
          <w:rFonts w:eastAsia="Times New Roman" w:cs="Times New Roman"/>
          <w:szCs w:val="24"/>
        </w:rPr>
        <w:t xml:space="preserve"> sophisticated data for transit agencies</w:t>
      </w:r>
      <w:r>
        <w:rPr>
          <w:rFonts w:eastAsia="Times New Roman" w:cs="Times New Roman"/>
          <w:szCs w:val="24"/>
        </w:rPr>
        <w:t xml:space="preserve">, with the caveat that this technology </w:t>
      </w:r>
      <w:r w:rsidR="00A81088">
        <w:rPr>
          <w:rFonts w:eastAsia="Times New Roman" w:cs="Times New Roman"/>
          <w:szCs w:val="24"/>
        </w:rPr>
        <w:t>must</w:t>
      </w:r>
      <w:r>
        <w:rPr>
          <w:rFonts w:eastAsia="Times New Roman" w:cs="Times New Roman"/>
          <w:szCs w:val="24"/>
        </w:rPr>
        <w:t xml:space="preserve"> reach a certain economy of scale </w:t>
      </w:r>
      <w:r w:rsidR="00954223">
        <w:rPr>
          <w:rFonts w:eastAsia="Times New Roman" w:cs="Times New Roman"/>
          <w:szCs w:val="24"/>
        </w:rPr>
        <w:t xml:space="preserve">to be useful </w:t>
      </w:r>
      <w:r>
        <w:rPr>
          <w:rFonts w:eastAsia="Times New Roman" w:cs="Times New Roman"/>
          <w:szCs w:val="24"/>
        </w:rPr>
        <w:t xml:space="preserve">(Spector 2015). The emergence of this </w:t>
      </w:r>
      <w:r w:rsidR="00954223">
        <w:rPr>
          <w:rFonts w:eastAsia="Times New Roman" w:cs="Times New Roman"/>
          <w:szCs w:val="24"/>
        </w:rPr>
        <w:t>discourse</w:t>
      </w:r>
      <w:r>
        <w:rPr>
          <w:rFonts w:eastAsia="Times New Roman" w:cs="Times New Roman"/>
          <w:szCs w:val="24"/>
        </w:rPr>
        <w:t xml:space="preserve"> in the U.S. is contemporaneous with the increased reliance by public transit agencies on fare collection revenue for operations funding (FTA 2019, APTA 2019). In this thesis, I will explore why </w:t>
      </w:r>
      <w:r w:rsidR="00954223">
        <w:rPr>
          <w:rFonts w:eastAsia="Times New Roman" w:cs="Times New Roman"/>
          <w:szCs w:val="24"/>
        </w:rPr>
        <w:t>new technologies of fare collection</w:t>
      </w:r>
      <w:r>
        <w:rPr>
          <w:rFonts w:eastAsia="Times New Roman" w:cs="Times New Roman"/>
          <w:szCs w:val="24"/>
        </w:rPr>
        <w:t xml:space="preserve"> ha</w:t>
      </w:r>
      <w:r w:rsidR="00954223">
        <w:rPr>
          <w:rFonts w:eastAsia="Times New Roman" w:cs="Times New Roman"/>
          <w:szCs w:val="24"/>
        </w:rPr>
        <w:t>ve</w:t>
      </w:r>
      <w:r>
        <w:rPr>
          <w:rFonts w:eastAsia="Times New Roman" w:cs="Times New Roman"/>
          <w:szCs w:val="24"/>
        </w:rPr>
        <w:t xml:space="preserve"> been implemented by transit agencies in the U.S.</w:t>
      </w:r>
      <w:r w:rsidR="00954223">
        <w:rPr>
          <w:rFonts w:eastAsia="Times New Roman" w:cs="Times New Roman"/>
          <w:szCs w:val="24"/>
        </w:rPr>
        <w:t xml:space="preserve"> I argue that they serve as</w:t>
      </w:r>
      <w:r>
        <w:rPr>
          <w:rFonts w:eastAsia="Times New Roman" w:cs="Times New Roman"/>
          <w:szCs w:val="24"/>
        </w:rPr>
        <w:t xml:space="preserve"> a</w:t>
      </w:r>
      <w:r w:rsidR="00954223">
        <w:rPr>
          <w:rFonts w:eastAsia="Times New Roman" w:cs="Times New Roman"/>
          <w:szCs w:val="24"/>
        </w:rPr>
        <w:t xml:space="preserve"> mobility</w:t>
      </w:r>
      <w:r>
        <w:rPr>
          <w:rFonts w:eastAsia="Times New Roman" w:cs="Times New Roman"/>
          <w:szCs w:val="24"/>
        </w:rPr>
        <w:t xml:space="preserve"> fix for transit agencies looking to streamline and secure this increasingly important revenue stream</w:t>
      </w:r>
      <w:r w:rsidR="00954223">
        <w:rPr>
          <w:rFonts w:eastAsia="Times New Roman" w:cs="Times New Roman"/>
          <w:szCs w:val="24"/>
        </w:rPr>
        <w:t>,</w:t>
      </w:r>
      <w:r>
        <w:rPr>
          <w:rFonts w:eastAsia="Times New Roman" w:cs="Times New Roman"/>
          <w:szCs w:val="24"/>
        </w:rPr>
        <w:t xml:space="preserve"> </w:t>
      </w:r>
      <w:r w:rsidR="00954223">
        <w:rPr>
          <w:rFonts w:eastAsia="Times New Roman" w:cs="Times New Roman"/>
          <w:szCs w:val="24"/>
        </w:rPr>
        <w:t xml:space="preserve">while </w:t>
      </w:r>
      <w:r w:rsidR="00A81088">
        <w:rPr>
          <w:rFonts w:eastAsia="Times New Roman" w:cs="Times New Roman"/>
          <w:szCs w:val="24"/>
        </w:rPr>
        <w:t>allowing for further integration between</w:t>
      </w:r>
      <w:r w:rsidR="00954223">
        <w:rPr>
          <w:rFonts w:eastAsia="Times New Roman" w:cs="Times New Roman"/>
          <w:szCs w:val="24"/>
        </w:rPr>
        <w:t xml:space="preserve"> </w:t>
      </w:r>
      <w:r w:rsidR="00A81088">
        <w:rPr>
          <w:rFonts w:eastAsia="Times New Roman" w:cs="Times New Roman"/>
          <w:szCs w:val="24"/>
        </w:rPr>
        <w:t>public transit and</w:t>
      </w:r>
      <w:r>
        <w:rPr>
          <w:rFonts w:eastAsia="Times New Roman" w:cs="Times New Roman"/>
          <w:szCs w:val="24"/>
        </w:rPr>
        <w:t xml:space="preserve"> heavily-capitalized private mobility firms. </w:t>
      </w:r>
    </w:p>
    <w:p w14:paraId="2E8E3797" w14:textId="10880AAF" w:rsidR="006D0268" w:rsidRPr="00904603" w:rsidRDefault="002128EB" w:rsidP="002128EB">
      <w:pPr>
        <w:spacing w:line="480" w:lineRule="auto"/>
        <w:ind w:firstLine="720"/>
        <w:jc w:val="both"/>
        <w:rPr>
          <w:rFonts w:eastAsia="Times New Roman" w:cs="Times New Roman"/>
          <w:szCs w:val="24"/>
        </w:rPr>
      </w:pPr>
      <w:r>
        <w:rPr>
          <w:rFonts w:eastAsia="Times New Roman" w:cs="Times New Roman"/>
          <w:szCs w:val="24"/>
        </w:rPr>
        <w:lastRenderedPageBreak/>
        <w:t xml:space="preserve">While this </w:t>
      </w:r>
      <w:r w:rsidR="00904603" w:rsidRPr="00904603">
        <w:rPr>
          <w:rFonts w:eastAsia="Times New Roman" w:cs="Times New Roman"/>
          <w:szCs w:val="24"/>
        </w:rPr>
        <w:t xml:space="preserve">“one card” imaginary resonated with me a few years ago, </w:t>
      </w:r>
      <w:r>
        <w:rPr>
          <w:rFonts w:eastAsia="Times New Roman" w:cs="Times New Roman"/>
          <w:szCs w:val="24"/>
        </w:rPr>
        <w:t>I</w:t>
      </w:r>
      <w:r w:rsidR="00A81088">
        <w:rPr>
          <w:rFonts w:eastAsia="Times New Roman" w:cs="Times New Roman"/>
          <w:szCs w:val="24"/>
        </w:rPr>
        <w:t xml:space="preserve"> eventually</w:t>
      </w:r>
      <w:r>
        <w:rPr>
          <w:rFonts w:eastAsia="Times New Roman" w:cs="Times New Roman"/>
          <w:szCs w:val="24"/>
        </w:rPr>
        <w:t xml:space="preserve"> found </w:t>
      </w:r>
      <w:r w:rsidR="00A81088">
        <w:rPr>
          <w:rFonts w:eastAsia="Times New Roman" w:cs="Times New Roman"/>
          <w:szCs w:val="24"/>
        </w:rPr>
        <w:t xml:space="preserve">that </w:t>
      </w:r>
      <w:r>
        <w:rPr>
          <w:rFonts w:eastAsia="Times New Roman" w:cs="Times New Roman"/>
          <w:szCs w:val="24"/>
        </w:rPr>
        <w:t>the political economic implications of new fare collection</w:t>
      </w:r>
      <w:r w:rsidR="00954223">
        <w:rPr>
          <w:rFonts w:eastAsia="Times New Roman" w:cs="Times New Roman"/>
          <w:szCs w:val="24"/>
        </w:rPr>
        <w:t xml:space="preserve"> (NFC)</w:t>
      </w:r>
      <w:r>
        <w:rPr>
          <w:rFonts w:eastAsia="Times New Roman" w:cs="Times New Roman"/>
          <w:szCs w:val="24"/>
        </w:rPr>
        <w:t xml:space="preserve"> technology demanded greater attention. A</w:t>
      </w:r>
      <w:r w:rsidR="00904603" w:rsidRPr="00904603">
        <w:rPr>
          <w:rFonts w:eastAsia="Times New Roman" w:cs="Times New Roman"/>
          <w:szCs w:val="24"/>
        </w:rPr>
        <w:t>s someone who relied heavily on public transit in the Philadelphia metro region</w:t>
      </w:r>
      <w:r w:rsidR="00954223">
        <w:rPr>
          <w:rFonts w:eastAsia="Times New Roman" w:cs="Times New Roman"/>
          <w:szCs w:val="24"/>
        </w:rPr>
        <w:t>, t</w:t>
      </w:r>
      <w:r w:rsidR="00904603" w:rsidRPr="00904603">
        <w:rPr>
          <w:rFonts w:eastAsia="Times New Roman" w:cs="Times New Roman"/>
          <w:szCs w:val="24"/>
        </w:rPr>
        <w:t xml:space="preserve">he era of exact-fare required, no change given </w:t>
      </w:r>
      <w:r w:rsidR="006E5365">
        <w:rPr>
          <w:rFonts w:eastAsia="Times New Roman" w:cs="Times New Roman"/>
          <w:szCs w:val="24"/>
        </w:rPr>
        <w:t>o</w:t>
      </w:r>
      <w:r w:rsidR="00904603" w:rsidRPr="00904603">
        <w:rPr>
          <w:rFonts w:eastAsia="Times New Roman" w:cs="Times New Roman"/>
          <w:szCs w:val="24"/>
        </w:rPr>
        <w:t>n Philadelphia</w:t>
      </w:r>
      <w:r w:rsidR="006E5365">
        <w:rPr>
          <w:rFonts w:eastAsia="Times New Roman" w:cs="Times New Roman"/>
          <w:szCs w:val="24"/>
        </w:rPr>
        <w:t>’s trains and buses</w:t>
      </w:r>
      <w:r w:rsidR="00904603" w:rsidRPr="00904603">
        <w:rPr>
          <w:rFonts w:eastAsia="Times New Roman" w:cs="Times New Roman"/>
          <w:szCs w:val="24"/>
        </w:rPr>
        <w:t xml:space="preserve"> is still ingrained in my memory. </w:t>
      </w:r>
      <w:r w:rsidR="006E5365">
        <w:rPr>
          <w:rFonts w:eastAsia="Times New Roman" w:cs="Times New Roman"/>
          <w:szCs w:val="24"/>
        </w:rPr>
        <w:t xml:space="preserve">In my early-20s, </w:t>
      </w:r>
      <w:r w:rsidR="00904603" w:rsidRPr="00904603">
        <w:rPr>
          <w:rFonts w:eastAsia="Times New Roman" w:cs="Times New Roman"/>
          <w:szCs w:val="24"/>
        </w:rPr>
        <w:t xml:space="preserve">I had the experience of using </w:t>
      </w:r>
      <w:r w:rsidR="003918C5">
        <w:rPr>
          <w:rFonts w:eastAsia="Times New Roman" w:cs="Times New Roman"/>
          <w:szCs w:val="24"/>
        </w:rPr>
        <w:t>TfL’s</w:t>
      </w:r>
      <w:r w:rsidR="00904603" w:rsidRPr="00904603">
        <w:rPr>
          <w:rFonts w:eastAsia="Times New Roman" w:cs="Times New Roman"/>
          <w:szCs w:val="24"/>
        </w:rPr>
        <w:t xml:space="preserve"> </w:t>
      </w:r>
      <w:proofErr w:type="spellStart"/>
      <w:r w:rsidR="00904603" w:rsidRPr="00904603">
        <w:rPr>
          <w:rFonts w:eastAsia="Times New Roman" w:cs="Times New Roman"/>
          <w:szCs w:val="24"/>
        </w:rPr>
        <w:t>OysterCard</w:t>
      </w:r>
      <w:proofErr w:type="spellEnd"/>
      <w:r w:rsidR="00954223">
        <w:rPr>
          <w:rFonts w:eastAsia="Times New Roman" w:cs="Times New Roman"/>
          <w:szCs w:val="24"/>
        </w:rPr>
        <w:t xml:space="preserve">, enjoying the convenience tapping the same fare card for any </w:t>
      </w:r>
      <w:r w:rsidR="00A81088">
        <w:rPr>
          <w:rFonts w:eastAsia="Times New Roman" w:cs="Times New Roman"/>
          <w:szCs w:val="24"/>
        </w:rPr>
        <w:t xml:space="preserve">transit </w:t>
      </w:r>
      <w:r w:rsidR="00954223">
        <w:rPr>
          <w:rFonts w:eastAsia="Times New Roman" w:cs="Times New Roman"/>
          <w:szCs w:val="24"/>
        </w:rPr>
        <w:t>service in the region, along</w:t>
      </w:r>
      <w:r w:rsidR="00A81088">
        <w:rPr>
          <w:rFonts w:eastAsia="Times New Roman" w:cs="Times New Roman"/>
          <w:szCs w:val="24"/>
        </w:rPr>
        <w:t xml:space="preserve"> with</w:t>
      </w:r>
      <w:r w:rsidR="00954223">
        <w:rPr>
          <w:rFonts w:eastAsia="Times New Roman" w:cs="Times New Roman"/>
          <w:szCs w:val="24"/>
        </w:rPr>
        <w:t xml:space="preserve"> </w:t>
      </w:r>
      <w:r w:rsidR="00A81088">
        <w:rPr>
          <w:rFonts w:eastAsia="Times New Roman" w:cs="Times New Roman"/>
          <w:szCs w:val="24"/>
        </w:rPr>
        <w:t>TfL’s</w:t>
      </w:r>
      <w:r w:rsidR="00954223">
        <w:rPr>
          <w:rFonts w:eastAsia="Times New Roman" w:cs="Times New Roman"/>
          <w:szCs w:val="24"/>
        </w:rPr>
        <w:t xml:space="preserve"> “customer-friendly</w:t>
      </w:r>
      <w:r w:rsidR="00A81088">
        <w:rPr>
          <w:rFonts w:eastAsia="Times New Roman" w:cs="Times New Roman"/>
          <w:szCs w:val="24"/>
        </w:rPr>
        <w:t>,</w:t>
      </w:r>
      <w:r w:rsidR="00954223">
        <w:rPr>
          <w:rFonts w:eastAsia="Times New Roman" w:cs="Times New Roman"/>
          <w:szCs w:val="24"/>
        </w:rPr>
        <w:t>”</w:t>
      </w:r>
      <w:r w:rsidR="00A81088">
        <w:rPr>
          <w:rFonts w:eastAsia="Times New Roman" w:cs="Times New Roman"/>
          <w:szCs w:val="24"/>
        </w:rPr>
        <w:t xml:space="preserve"> rational</w:t>
      </w:r>
      <w:r w:rsidR="00954223">
        <w:rPr>
          <w:rFonts w:eastAsia="Times New Roman" w:cs="Times New Roman"/>
          <w:szCs w:val="24"/>
        </w:rPr>
        <w:t xml:space="preserve"> fare policy</w:t>
      </w:r>
      <w:r w:rsidR="003918C5">
        <w:rPr>
          <w:rFonts w:eastAsia="Times New Roman" w:cs="Times New Roman"/>
          <w:szCs w:val="24"/>
        </w:rPr>
        <w:t xml:space="preserve">. </w:t>
      </w:r>
      <w:r w:rsidR="00B36D1A">
        <w:rPr>
          <w:rFonts w:eastAsia="Times New Roman" w:cs="Times New Roman"/>
          <w:szCs w:val="24"/>
        </w:rPr>
        <w:t>In Philadelphia, SEPTA</w:t>
      </w:r>
      <w:r w:rsidR="00904603" w:rsidRPr="00904603">
        <w:rPr>
          <w:rFonts w:eastAsia="Times New Roman" w:cs="Times New Roman"/>
          <w:szCs w:val="24"/>
        </w:rPr>
        <w:t xml:space="preserve"> began rolling out their own smartcard, called Key, in 2014. </w:t>
      </w:r>
      <w:r w:rsidR="00B36D1A">
        <w:rPr>
          <w:rFonts w:eastAsia="Times New Roman" w:cs="Times New Roman"/>
          <w:szCs w:val="24"/>
        </w:rPr>
        <w:t>The convenience and integration that smartcards could supposedly deliver were missing from my experience of using Key for travel in Philadelphia.</w:t>
      </w:r>
      <w:r w:rsidR="00B36D1A" w:rsidRPr="00904603">
        <w:rPr>
          <w:rFonts w:eastAsia="Times New Roman" w:cs="Times New Roman"/>
          <w:szCs w:val="24"/>
        </w:rPr>
        <w:t xml:space="preserve"> </w:t>
      </w:r>
      <w:r w:rsidR="00904603" w:rsidRPr="00904603">
        <w:rPr>
          <w:rFonts w:eastAsia="Times New Roman" w:cs="Times New Roman"/>
          <w:szCs w:val="24"/>
        </w:rPr>
        <w:t>As the excitement of Key waned,</w:t>
      </w:r>
      <w:r w:rsidR="00954223">
        <w:rPr>
          <w:rFonts w:eastAsia="Times New Roman" w:cs="Times New Roman"/>
          <w:szCs w:val="24"/>
        </w:rPr>
        <w:t xml:space="preserve"> proportional</w:t>
      </w:r>
      <w:r w:rsidR="00B36D1A">
        <w:rPr>
          <w:rFonts w:eastAsia="Times New Roman" w:cs="Times New Roman"/>
          <w:szCs w:val="24"/>
        </w:rPr>
        <w:t xml:space="preserve"> to</w:t>
      </w:r>
      <w:r w:rsidR="00904603" w:rsidRPr="00904603">
        <w:rPr>
          <w:rFonts w:eastAsia="Times New Roman" w:cs="Times New Roman"/>
          <w:szCs w:val="24"/>
        </w:rPr>
        <w:t xml:space="preserve"> its messy roll-out, I realized this imaginary is </w:t>
      </w:r>
      <w:r w:rsidR="00B36D1A">
        <w:rPr>
          <w:rFonts w:eastAsia="Times New Roman" w:cs="Times New Roman"/>
          <w:szCs w:val="24"/>
        </w:rPr>
        <w:t>bound by the logics of transportation governance in the U.S</w:t>
      </w:r>
      <w:r w:rsidR="00904603" w:rsidRPr="00904603">
        <w:rPr>
          <w:rFonts w:eastAsia="Times New Roman" w:cs="Times New Roman"/>
          <w:szCs w:val="24"/>
        </w:rPr>
        <w:t>.</w:t>
      </w:r>
      <w:r>
        <w:rPr>
          <w:rFonts w:eastAsia="Times New Roman" w:cs="Times New Roman"/>
          <w:szCs w:val="24"/>
        </w:rPr>
        <w:t xml:space="preserve"> </w:t>
      </w:r>
      <w:r w:rsidR="00904603" w:rsidRPr="00904603">
        <w:rPr>
          <w:rFonts w:eastAsia="Times New Roman" w:cs="Times New Roman"/>
          <w:szCs w:val="24"/>
        </w:rPr>
        <w:t xml:space="preserve">When I started to think about </w:t>
      </w:r>
      <w:r>
        <w:rPr>
          <w:rFonts w:eastAsia="Times New Roman" w:cs="Times New Roman"/>
          <w:szCs w:val="24"/>
        </w:rPr>
        <w:t>this technology</w:t>
      </w:r>
      <w:r w:rsidR="00904603" w:rsidRPr="00904603">
        <w:rPr>
          <w:rFonts w:eastAsia="Times New Roman" w:cs="Times New Roman"/>
          <w:szCs w:val="24"/>
        </w:rPr>
        <w:t xml:space="preserve"> in-terms of mobilities and critical transportation scholarship, I also </w:t>
      </w:r>
      <w:r w:rsidR="000A7196">
        <w:rPr>
          <w:rFonts w:eastAsia="Times New Roman" w:cs="Times New Roman"/>
          <w:szCs w:val="24"/>
        </w:rPr>
        <w:t>realized this promise of convenient public transit as delivered through new technology such as smartcards was laden with contradictions and deserved further scrutiny.</w:t>
      </w:r>
      <w:r w:rsidR="00904603" w:rsidRPr="00904603">
        <w:rPr>
          <w:rFonts w:eastAsia="Times New Roman" w:cs="Times New Roman"/>
          <w:szCs w:val="24"/>
        </w:rPr>
        <w:t xml:space="preserve"> </w:t>
      </w:r>
    </w:p>
    <w:p w14:paraId="5087BE0B" w14:textId="14ADCEEA" w:rsidR="006D0268" w:rsidRPr="00904603" w:rsidRDefault="00AF1356" w:rsidP="00B36D1A">
      <w:pPr>
        <w:jc w:val="center"/>
        <w:rPr>
          <w:rFonts w:cs="Times New Roman"/>
          <w:szCs w:val="24"/>
        </w:rPr>
      </w:pPr>
      <w:r w:rsidRPr="00904603">
        <w:rPr>
          <w:rFonts w:cs="Times New Roman"/>
          <w:noProof/>
          <w:szCs w:val="24"/>
        </w:rPr>
        <w:drawing>
          <wp:inline distT="114300" distB="114300" distL="114300" distR="114300" wp14:anchorId="6AE795B0" wp14:editId="3D8FCD9B">
            <wp:extent cx="5753378" cy="3123644"/>
            <wp:effectExtent l="0" t="0" r="0" b="63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57755" cy="3126020"/>
                    </a:xfrm>
                    <a:prstGeom prst="rect">
                      <a:avLst/>
                    </a:prstGeom>
                    <a:ln/>
                  </pic:spPr>
                </pic:pic>
              </a:graphicData>
            </a:graphic>
          </wp:inline>
        </w:drawing>
      </w:r>
    </w:p>
    <w:p w14:paraId="0292828B" w14:textId="29446F57" w:rsidR="006D0268" w:rsidRPr="00904603" w:rsidRDefault="0027366F" w:rsidP="00CF5E7B">
      <w:pPr>
        <w:pStyle w:val="Caption"/>
        <w:jc w:val="both"/>
        <w:rPr>
          <w:rFonts w:eastAsia="Times New Roman" w:cs="Times New Roman"/>
          <w:sz w:val="24"/>
          <w:szCs w:val="24"/>
        </w:rPr>
      </w:pPr>
      <w:bookmarkStart w:id="24" w:name="_Toc69337222"/>
      <w:r>
        <w:t xml:space="preserve">Figure </w:t>
      </w:r>
      <w:fldSimple w:instr=" SEQ Figure \* ARABIC ">
        <w:r w:rsidR="000077A5">
          <w:rPr>
            <w:noProof/>
          </w:rPr>
          <w:t>1</w:t>
        </w:r>
      </w:fldSimple>
      <w:r>
        <w:t>:</w:t>
      </w:r>
      <w:r w:rsidRPr="00E71DA3">
        <w:t xml:space="preserve"> The spread of the “one-card” imaginary in </w:t>
      </w:r>
      <w:r w:rsidR="000A7196">
        <w:t>transit</w:t>
      </w:r>
      <w:r w:rsidRPr="00E71DA3">
        <w:t xml:space="preserve"> journalism, 2015-2020</w:t>
      </w:r>
      <w:bookmarkEnd w:id="24"/>
    </w:p>
    <w:p w14:paraId="49A6BA1B" w14:textId="77777777" w:rsidR="006D0268" w:rsidRPr="00904603" w:rsidRDefault="00904603" w:rsidP="00CF5E7B">
      <w:pPr>
        <w:pStyle w:val="Heading2"/>
        <w:jc w:val="both"/>
      </w:pPr>
      <w:bookmarkStart w:id="25" w:name="_Toc71860734"/>
      <w:r w:rsidRPr="00904603">
        <w:lastRenderedPageBreak/>
        <w:t>Defining N</w:t>
      </w:r>
      <w:r w:rsidR="00F459D9">
        <w:t>FC</w:t>
      </w:r>
      <w:r w:rsidRPr="00904603">
        <w:t xml:space="preserve"> technology</w:t>
      </w:r>
      <w:bookmarkEnd w:id="25"/>
    </w:p>
    <w:p w14:paraId="1C3E6CB7" w14:textId="6CBC9826"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The smartcard technology which SEPTA rolled out in Philadelphia is only one among several new fare collection technologies</w:t>
      </w:r>
      <w:r w:rsidR="002128EB">
        <w:rPr>
          <w:rFonts w:eastAsia="Times New Roman" w:cs="Times New Roman"/>
          <w:szCs w:val="24"/>
        </w:rPr>
        <w:t xml:space="preserve"> deployed in the U.S</w:t>
      </w:r>
      <w:r w:rsidRPr="00904603">
        <w:rPr>
          <w:rFonts w:eastAsia="Times New Roman" w:cs="Times New Roman"/>
          <w:szCs w:val="24"/>
        </w:rPr>
        <w:t xml:space="preserve">. The </w:t>
      </w:r>
      <w:r w:rsidR="00B36D1A">
        <w:rPr>
          <w:rFonts w:eastAsia="Times New Roman" w:cs="Times New Roman"/>
          <w:szCs w:val="24"/>
        </w:rPr>
        <w:t>FTA</w:t>
      </w:r>
      <w:r w:rsidRPr="00904603">
        <w:rPr>
          <w:rFonts w:eastAsia="Times New Roman" w:cs="Times New Roman"/>
          <w:szCs w:val="24"/>
        </w:rPr>
        <w:t xml:space="preserve"> uses the terms “Electronic Fare Payment” and “Automatic Fare Collection” interchangeably to refer to the use of smartcards and mobile tickets as payment for transit (2020). However, they also include in these </w:t>
      </w:r>
      <w:proofErr w:type="gramStart"/>
      <w:r w:rsidR="002128EB">
        <w:rPr>
          <w:rFonts w:eastAsia="Times New Roman" w:cs="Times New Roman"/>
          <w:szCs w:val="24"/>
        </w:rPr>
        <w:t>categories</w:t>
      </w:r>
      <w:proofErr w:type="gramEnd"/>
      <w:r w:rsidRPr="00904603">
        <w:rPr>
          <w:rFonts w:eastAsia="Times New Roman" w:cs="Times New Roman"/>
          <w:szCs w:val="24"/>
        </w:rPr>
        <w:t xml:space="preserve"> “legacy” technologies like magnetic stripe cards. In order to distinguish the objects of my study from</w:t>
      </w:r>
      <w:r w:rsidR="006E5365">
        <w:rPr>
          <w:rFonts w:eastAsia="Times New Roman" w:cs="Times New Roman"/>
          <w:szCs w:val="24"/>
        </w:rPr>
        <w:t xml:space="preserve"> these</w:t>
      </w:r>
      <w:r w:rsidRPr="00904603">
        <w:rPr>
          <w:rFonts w:eastAsia="Times New Roman" w:cs="Times New Roman"/>
          <w:szCs w:val="24"/>
        </w:rPr>
        <w:t xml:space="preserve"> “legacy” technologies, I draw on the concept “next generation fare payment” from </w:t>
      </w:r>
      <w:proofErr w:type="spellStart"/>
      <w:r w:rsidRPr="00904603">
        <w:rPr>
          <w:rFonts w:eastAsia="Times New Roman" w:cs="Times New Roman"/>
          <w:szCs w:val="24"/>
        </w:rPr>
        <w:t>Wallischeck</w:t>
      </w:r>
      <w:proofErr w:type="spellEnd"/>
      <w:r w:rsidRPr="00904603">
        <w:rPr>
          <w:rFonts w:eastAsia="Times New Roman" w:cs="Times New Roman"/>
          <w:szCs w:val="24"/>
        </w:rPr>
        <w:t xml:space="preserve"> (201</w:t>
      </w:r>
      <w:r w:rsidR="00A1331E">
        <w:rPr>
          <w:rFonts w:eastAsia="Times New Roman" w:cs="Times New Roman"/>
          <w:szCs w:val="24"/>
        </w:rPr>
        <w:t>5</w:t>
      </w:r>
      <w:r w:rsidRPr="00904603">
        <w:rPr>
          <w:rFonts w:eastAsia="Times New Roman" w:cs="Times New Roman"/>
          <w:szCs w:val="24"/>
        </w:rPr>
        <w:t>)</w:t>
      </w:r>
      <w:r w:rsidR="002B7A3D">
        <w:rPr>
          <w:rFonts w:eastAsia="Times New Roman" w:cs="Times New Roman"/>
          <w:szCs w:val="24"/>
        </w:rPr>
        <w:t>.</w:t>
      </w:r>
      <w:r w:rsidRPr="00904603">
        <w:rPr>
          <w:rFonts w:eastAsia="Times New Roman" w:cs="Times New Roman"/>
          <w:szCs w:val="24"/>
        </w:rPr>
        <w:t xml:space="preserve"> </w:t>
      </w:r>
      <w:r w:rsidR="002B7A3D">
        <w:rPr>
          <w:rFonts w:eastAsia="Times New Roman" w:cs="Times New Roman"/>
          <w:szCs w:val="24"/>
        </w:rPr>
        <w:t>I</w:t>
      </w:r>
      <w:r w:rsidRPr="00904603">
        <w:rPr>
          <w:rFonts w:eastAsia="Times New Roman" w:cs="Times New Roman"/>
          <w:szCs w:val="24"/>
        </w:rPr>
        <w:t>n a report sponsored by the T</w:t>
      </w:r>
      <w:r w:rsidR="00DB6016">
        <w:rPr>
          <w:rFonts w:eastAsia="Times New Roman" w:cs="Times New Roman"/>
          <w:szCs w:val="24"/>
        </w:rPr>
        <w:t xml:space="preserve">RB, </w:t>
      </w:r>
      <w:r w:rsidR="002B7A3D">
        <w:rPr>
          <w:rFonts w:eastAsia="Times New Roman" w:cs="Times New Roman"/>
          <w:szCs w:val="24"/>
        </w:rPr>
        <w:t xml:space="preserve">which serves as an advisory and policy agenda-setting institution for transit governance in the U.S., </w:t>
      </w:r>
      <w:proofErr w:type="spellStart"/>
      <w:r w:rsidR="002B7A3D">
        <w:rPr>
          <w:rFonts w:eastAsia="Times New Roman" w:cs="Times New Roman"/>
          <w:szCs w:val="24"/>
        </w:rPr>
        <w:t>Wallischeck</w:t>
      </w:r>
      <w:proofErr w:type="spellEnd"/>
      <w:r w:rsidR="002B7A3D">
        <w:rPr>
          <w:rFonts w:eastAsia="Times New Roman" w:cs="Times New Roman"/>
          <w:szCs w:val="24"/>
        </w:rPr>
        <w:t xml:space="preserve"> writes:</w:t>
      </w:r>
    </w:p>
    <w:p w14:paraId="21DD56DD" w14:textId="4187C572"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It is an aspirational, self-defining phrase that might best be described as, something better than what we have now… As new technologies such as smart phones and mobile applications are introduced, new opportunities emerge to apply those technologies to public transit fare payment systems...Such a transit fare payment system would have a high degree of flexibility and adaptability, so that it is better able to accommodate evolutions in technology (p. 4).</w:t>
      </w:r>
    </w:p>
    <w:p w14:paraId="10AE8C78" w14:textId="77777777" w:rsidR="002B7A3D" w:rsidRPr="00904603" w:rsidRDefault="002B7A3D" w:rsidP="00CF5E7B">
      <w:pPr>
        <w:spacing w:line="240" w:lineRule="auto"/>
        <w:ind w:left="720"/>
        <w:jc w:val="both"/>
        <w:rPr>
          <w:rFonts w:eastAsia="Times New Roman" w:cs="Times New Roman"/>
          <w:szCs w:val="24"/>
        </w:rPr>
      </w:pPr>
    </w:p>
    <w:p w14:paraId="68D2C8B0" w14:textId="15DF7CB5" w:rsidR="00201C9A" w:rsidRDefault="002B7A3D" w:rsidP="00CF5E7B">
      <w:pPr>
        <w:spacing w:line="480" w:lineRule="auto"/>
        <w:jc w:val="both"/>
        <w:rPr>
          <w:rFonts w:eastAsia="Times New Roman" w:cs="Times New Roman"/>
          <w:szCs w:val="24"/>
        </w:rPr>
      </w:pPr>
      <w:r>
        <w:rPr>
          <w:rFonts w:eastAsia="Times New Roman" w:cs="Times New Roman"/>
          <w:szCs w:val="24"/>
        </w:rPr>
        <w:t>Some of the “opportunities”</w:t>
      </w:r>
      <w:r w:rsidR="000A7196">
        <w:rPr>
          <w:rFonts w:eastAsia="Times New Roman" w:cs="Times New Roman"/>
          <w:szCs w:val="24"/>
        </w:rPr>
        <w:t xml:space="preserve"> afforded by smartphones and</w:t>
      </w:r>
      <w:r w:rsidR="00B36D1A">
        <w:rPr>
          <w:rFonts w:eastAsia="Times New Roman" w:cs="Times New Roman"/>
          <w:szCs w:val="24"/>
        </w:rPr>
        <w:t xml:space="preserve"> EMV-</w:t>
      </w:r>
      <w:r w:rsidR="000A7196">
        <w:rPr>
          <w:rFonts w:eastAsia="Times New Roman" w:cs="Times New Roman"/>
          <w:szCs w:val="24"/>
        </w:rPr>
        <w:t>chipped bank cards that</w:t>
      </w:r>
      <w:r>
        <w:rPr>
          <w:rFonts w:eastAsia="Times New Roman" w:cs="Times New Roman"/>
          <w:szCs w:val="24"/>
        </w:rPr>
        <w:t xml:space="preserve"> transit agencies have </w:t>
      </w:r>
      <w:r w:rsidR="000A7196">
        <w:rPr>
          <w:rFonts w:eastAsia="Times New Roman" w:cs="Times New Roman"/>
          <w:szCs w:val="24"/>
        </w:rPr>
        <w:t>embraced</w:t>
      </w:r>
      <w:r>
        <w:rPr>
          <w:rFonts w:eastAsia="Times New Roman" w:cs="Times New Roman"/>
          <w:szCs w:val="24"/>
        </w:rPr>
        <w:t xml:space="preserve"> include smartphone-based mobile ticketing apps and agency-issued smartcards, in addition to “open loop” systems which accept credit cards and other near-field communications-enabled to</w:t>
      </w:r>
      <w:r w:rsidR="00201C9A">
        <w:rPr>
          <w:rFonts w:eastAsia="Times New Roman" w:cs="Times New Roman"/>
          <w:szCs w:val="24"/>
        </w:rPr>
        <w:t xml:space="preserve">kens. </w:t>
      </w:r>
      <w:r w:rsidR="00904603" w:rsidRPr="00904603">
        <w:rPr>
          <w:rFonts w:eastAsia="Times New Roman" w:cs="Times New Roman"/>
          <w:szCs w:val="24"/>
        </w:rPr>
        <w:t>In order to account for the increasing, but uneven, deployment of mobile applications</w:t>
      </w:r>
      <w:r w:rsidR="00201C9A">
        <w:rPr>
          <w:rFonts w:eastAsia="Times New Roman" w:cs="Times New Roman"/>
          <w:szCs w:val="24"/>
        </w:rPr>
        <w:t xml:space="preserve">, </w:t>
      </w:r>
      <w:r w:rsidR="00904603" w:rsidRPr="00904603">
        <w:rPr>
          <w:rFonts w:eastAsia="Times New Roman" w:cs="Times New Roman"/>
          <w:szCs w:val="24"/>
        </w:rPr>
        <w:t>smartcards and open-loop systems, as well as limit my study to those technologies, I have termed the objects of my study new fare collection technology</w:t>
      </w:r>
      <w:r w:rsidR="00B36D1A">
        <w:rPr>
          <w:rFonts w:eastAsia="Times New Roman" w:cs="Times New Roman"/>
          <w:szCs w:val="24"/>
        </w:rPr>
        <w:t xml:space="preserve"> (Table 1)</w:t>
      </w:r>
      <w:r w:rsidR="00904603" w:rsidRPr="00904603">
        <w:rPr>
          <w:rFonts w:eastAsia="Times New Roman" w:cs="Times New Roman"/>
          <w:szCs w:val="24"/>
        </w:rPr>
        <w:t>.</w:t>
      </w:r>
    </w:p>
    <w:p w14:paraId="435A2078" w14:textId="03B49E9A" w:rsidR="006D0268" w:rsidRDefault="006D0268" w:rsidP="00CF5E7B">
      <w:pPr>
        <w:spacing w:line="480" w:lineRule="auto"/>
        <w:jc w:val="both"/>
        <w:rPr>
          <w:rFonts w:eastAsia="Times New Roman" w:cs="Times New Roman"/>
          <w:szCs w:val="24"/>
        </w:rPr>
      </w:pPr>
    </w:p>
    <w:p w14:paraId="43352255" w14:textId="119AF36A" w:rsidR="00AF1356" w:rsidRDefault="00AF1356" w:rsidP="00CF5E7B">
      <w:pPr>
        <w:spacing w:line="480" w:lineRule="auto"/>
        <w:jc w:val="both"/>
        <w:rPr>
          <w:rFonts w:eastAsia="Times New Roman" w:cs="Times New Roman"/>
          <w:szCs w:val="24"/>
        </w:rPr>
      </w:pPr>
    </w:p>
    <w:p w14:paraId="0078D499" w14:textId="11FC9E28" w:rsidR="00AF1356" w:rsidRDefault="00AF1356" w:rsidP="00CF5E7B">
      <w:pPr>
        <w:spacing w:line="480" w:lineRule="auto"/>
        <w:jc w:val="both"/>
        <w:rPr>
          <w:rFonts w:eastAsia="Times New Roman" w:cs="Times New Roman"/>
          <w:szCs w:val="24"/>
        </w:rPr>
      </w:pPr>
    </w:p>
    <w:p w14:paraId="234C2CFD" w14:textId="77777777" w:rsidR="00B36D1A" w:rsidRPr="00904603" w:rsidRDefault="00B36D1A" w:rsidP="00CF5E7B">
      <w:pPr>
        <w:spacing w:line="480" w:lineRule="auto"/>
        <w:jc w:val="both"/>
        <w:rPr>
          <w:rFonts w:eastAsia="Times New Roman" w:cs="Times New Roman"/>
          <w:szCs w:val="24"/>
        </w:rPr>
      </w:pPr>
    </w:p>
    <w:tbl>
      <w:tblPr>
        <w:tblW w:w="9900"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432"/>
        <w:gridCol w:w="2160"/>
        <w:gridCol w:w="2250"/>
        <w:gridCol w:w="2070"/>
        <w:gridCol w:w="1988"/>
      </w:tblGrid>
      <w:tr w:rsidR="00201C9A" w:rsidRPr="00904603" w14:paraId="3F04D0BB" w14:textId="77777777" w:rsidTr="007A25E4">
        <w:trPr>
          <w:trHeight w:val="825"/>
          <w:jc w:val="center"/>
        </w:trPr>
        <w:tc>
          <w:tcPr>
            <w:tcW w:w="143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9341E8" w14:textId="77777777" w:rsidR="00201C9A" w:rsidRPr="00904603" w:rsidRDefault="00201C9A" w:rsidP="002010E1">
            <w:pPr>
              <w:widowControl w:val="0"/>
              <w:rPr>
                <w:rFonts w:cs="Times New Roman"/>
                <w:szCs w:val="24"/>
              </w:rPr>
            </w:pPr>
          </w:p>
        </w:tc>
        <w:tc>
          <w:tcPr>
            <w:tcW w:w="2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543E31" w14:textId="589BADDB" w:rsidR="00201C9A" w:rsidRPr="00DC310F" w:rsidRDefault="00201C9A" w:rsidP="000077A5">
            <w:pPr>
              <w:widowControl w:val="0"/>
              <w:jc w:val="center"/>
              <w:rPr>
                <w:b/>
                <w:rPrChange w:id="26" w:author="John Stehlin" w:date="2021-04-20T11:42:00Z">
                  <w:rPr/>
                </w:rPrChange>
              </w:rPr>
              <w:pPrChange w:id="27" w:author="John Stehlin" w:date="2021-04-20T11:42:00Z">
                <w:pPr>
                  <w:widowControl w:val="0"/>
                  <w:jc w:val="center"/>
                </w:pPr>
              </w:pPrChange>
            </w:pPr>
            <w:r w:rsidRPr="00DC310F">
              <w:rPr>
                <w:b/>
                <w:rPrChange w:id="28" w:author="John Stehlin" w:date="2021-04-20T11:42:00Z">
                  <w:rPr/>
                </w:rPrChange>
              </w:rPr>
              <w:t xml:space="preserve">Legacy fare </w:t>
            </w:r>
            <w:r w:rsidR="007A25E4">
              <w:rPr>
                <w:b/>
              </w:rPr>
              <w:t>collection</w:t>
            </w:r>
          </w:p>
        </w:tc>
        <w:tc>
          <w:tcPr>
            <w:tcW w:w="6308" w:type="dxa"/>
            <w:gridSpan w:val="3"/>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DE2C0A2" w14:textId="77777777" w:rsidR="00201C9A" w:rsidRPr="00DC310F" w:rsidRDefault="00201C9A" w:rsidP="002010E1">
            <w:pPr>
              <w:widowControl w:val="0"/>
              <w:jc w:val="center"/>
              <w:rPr>
                <w:b/>
                <w:rPrChange w:id="29" w:author="John Stehlin" w:date="2021-04-20T11:42:00Z">
                  <w:rPr/>
                </w:rPrChange>
              </w:rPr>
            </w:pPr>
            <w:r w:rsidRPr="00DC310F">
              <w:rPr>
                <w:b/>
                <w:rPrChange w:id="30" w:author="John Stehlin" w:date="2021-04-20T11:42:00Z">
                  <w:rPr/>
                </w:rPrChange>
              </w:rPr>
              <w:t xml:space="preserve">NFC </w:t>
            </w:r>
            <w:ins w:id="31" w:author="John Stehlin" w:date="2021-04-15T16:17:00Z">
              <w:r w:rsidRPr="00DC310F">
                <w:rPr>
                  <w:rFonts w:cs="Times New Roman"/>
                  <w:b/>
                  <w:bCs/>
                  <w:szCs w:val="24"/>
                  <w:rPrChange w:id="32" w:author="John Stehlin" w:date="2021-04-15T16:20:00Z">
                    <w:rPr>
                      <w:rFonts w:cs="Times New Roman"/>
                      <w:szCs w:val="24"/>
                    </w:rPr>
                  </w:rPrChange>
                </w:rPr>
                <w:t>t</w:t>
              </w:r>
            </w:ins>
            <w:del w:id="33" w:author="John Stehlin" w:date="2021-04-15T16:17:00Z">
              <w:r w:rsidRPr="00DC310F" w:rsidDel="00DC310F">
                <w:rPr>
                  <w:b/>
                  <w:rPrChange w:id="34" w:author="John Stehlin" w:date="2021-04-20T11:42:00Z">
                    <w:rPr/>
                  </w:rPrChange>
                </w:rPr>
                <w:delText>T</w:delText>
              </w:r>
            </w:del>
            <w:r w:rsidRPr="00DC310F">
              <w:rPr>
                <w:b/>
                <w:rPrChange w:id="35" w:author="John Stehlin" w:date="2021-04-20T11:42:00Z">
                  <w:rPr/>
                </w:rPrChange>
              </w:rPr>
              <w:t>echnology</w:t>
            </w:r>
          </w:p>
        </w:tc>
      </w:tr>
      <w:tr w:rsidR="00201C9A" w:rsidRPr="00904603" w14:paraId="74EF38CD" w14:textId="77777777" w:rsidTr="007A25E4">
        <w:trPr>
          <w:trHeight w:val="1065"/>
          <w:jc w:val="center"/>
        </w:trPr>
        <w:tc>
          <w:tcPr>
            <w:tcW w:w="143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6C87385" w14:textId="77777777" w:rsidR="00201C9A" w:rsidRPr="00DC310F" w:rsidRDefault="00201C9A">
            <w:pPr>
              <w:widowControl w:val="0"/>
              <w:ind w:left="113" w:right="113"/>
              <w:jc w:val="center"/>
              <w:rPr>
                <w:rFonts w:cs="Times New Roman"/>
                <w:b/>
                <w:bCs/>
                <w:szCs w:val="24"/>
                <w:rPrChange w:id="36" w:author="John Stehlin" w:date="2021-04-15T16:20:00Z">
                  <w:rPr>
                    <w:rFonts w:cs="Times New Roman"/>
                    <w:szCs w:val="24"/>
                  </w:rPr>
                </w:rPrChange>
              </w:rPr>
              <w:pPrChange w:id="37" w:author="John Stehlin" w:date="2021-04-15T16:20:00Z">
                <w:pPr>
                  <w:widowControl w:val="0"/>
                </w:pPr>
              </w:pPrChange>
            </w:pPr>
            <w:ins w:id="38" w:author="John Stehlin" w:date="2021-04-15T16:19:00Z">
              <w:r w:rsidRPr="00DC310F">
                <w:rPr>
                  <w:rFonts w:cs="Times New Roman"/>
                  <w:b/>
                  <w:bCs/>
                  <w:szCs w:val="24"/>
                  <w:rPrChange w:id="39" w:author="John Stehlin" w:date="2021-04-15T16:20:00Z">
                    <w:rPr>
                      <w:rFonts w:cs="Times New Roman"/>
                      <w:szCs w:val="24"/>
                    </w:rPr>
                  </w:rPrChange>
                </w:rPr>
                <w:t>Media</w:t>
              </w:r>
            </w:ins>
          </w:p>
        </w:tc>
        <w:tc>
          <w:tcPr>
            <w:tcW w:w="216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3048A23" w14:textId="77777777" w:rsidR="00201C9A" w:rsidRPr="00904603" w:rsidRDefault="00201C9A" w:rsidP="000A7196">
            <w:pPr>
              <w:widowControl w:val="0"/>
              <w:jc w:val="center"/>
              <w:rPr>
                <w:rFonts w:cs="Times New Roman"/>
                <w:szCs w:val="24"/>
              </w:rPr>
            </w:pPr>
            <w:r w:rsidRPr="00904603">
              <w:rPr>
                <w:rFonts w:cs="Times New Roman"/>
                <w:szCs w:val="24"/>
              </w:rPr>
              <w:t>Tokens</w:t>
            </w:r>
          </w:p>
          <w:p w14:paraId="20342BDF" w14:textId="77777777" w:rsidR="00201C9A" w:rsidRPr="00904603" w:rsidRDefault="00201C9A" w:rsidP="000A7196">
            <w:pPr>
              <w:widowControl w:val="0"/>
              <w:jc w:val="center"/>
              <w:rPr>
                <w:rFonts w:cs="Times New Roman"/>
                <w:szCs w:val="24"/>
              </w:rPr>
            </w:pPr>
            <w:r w:rsidRPr="00904603">
              <w:rPr>
                <w:rFonts w:cs="Times New Roman"/>
                <w:szCs w:val="24"/>
              </w:rPr>
              <w:t>Paper tickets</w:t>
            </w:r>
          </w:p>
          <w:p w14:paraId="0C83C49C" w14:textId="77777777" w:rsidR="00201C9A" w:rsidRPr="00904603" w:rsidRDefault="00201C9A" w:rsidP="000A7196">
            <w:pPr>
              <w:widowControl w:val="0"/>
              <w:jc w:val="center"/>
              <w:rPr>
                <w:rFonts w:eastAsia="Arial" w:cs="Times New Roman"/>
                <w:szCs w:val="24"/>
              </w:rPr>
            </w:pPr>
            <w:r w:rsidRPr="00904603">
              <w:rPr>
                <w:rFonts w:cs="Times New Roman"/>
                <w:szCs w:val="24"/>
              </w:rPr>
              <w:t>Mag-striped cards</w:t>
            </w:r>
          </w:p>
        </w:tc>
        <w:tc>
          <w:tcPr>
            <w:tcW w:w="22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61A49CC" w14:textId="77777777" w:rsidR="00201C9A" w:rsidRPr="00904603" w:rsidRDefault="00201C9A" w:rsidP="000A7196">
            <w:pPr>
              <w:widowControl w:val="0"/>
              <w:jc w:val="center"/>
              <w:rPr>
                <w:rFonts w:eastAsia="Arial" w:cs="Times New Roman"/>
                <w:szCs w:val="24"/>
              </w:rPr>
            </w:pPr>
            <w:r w:rsidRPr="00904603">
              <w:rPr>
                <w:rFonts w:cs="Times New Roman"/>
                <w:szCs w:val="24"/>
              </w:rPr>
              <w:t>Smartcards</w:t>
            </w:r>
          </w:p>
        </w:tc>
        <w:tc>
          <w:tcPr>
            <w:tcW w:w="20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98DE8A2" w14:textId="77777777" w:rsidR="00201C9A" w:rsidRPr="00904603" w:rsidRDefault="00201C9A" w:rsidP="000A7196">
            <w:pPr>
              <w:widowControl w:val="0"/>
              <w:jc w:val="center"/>
              <w:rPr>
                <w:rFonts w:eastAsia="Arial" w:cs="Times New Roman"/>
                <w:szCs w:val="24"/>
              </w:rPr>
            </w:pPr>
            <w:r w:rsidRPr="00904603">
              <w:rPr>
                <w:rFonts w:cs="Times New Roman"/>
                <w:szCs w:val="24"/>
              </w:rPr>
              <w:t>Mobile ticketing</w:t>
            </w:r>
          </w:p>
        </w:tc>
        <w:tc>
          <w:tcPr>
            <w:tcW w:w="19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225A4E" w14:textId="77777777" w:rsidR="00201C9A" w:rsidRPr="00904603" w:rsidRDefault="00201C9A" w:rsidP="000A7196">
            <w:pPr>
              <w:widowControl w:val="0"/>
              <w:jc w:val="center"/>
              <w:rPr>
                <w:rFonts w:eastAsia="Arial" w:cs="Times New Roman"/>
                <w:szCs w:val="24"/>
              </w:rPr>
            </w:pPr>
            <w:r w:rsidRPr="00904603">
              <w:rPr>
                <w:rFonts w:cs="Times New Roman"/>
                <w:szCs w:val="24"/>
              </w:rPr>
              <w:t>Open payments</w:t>
            </w:r>
          </w:p>
        </w:tc>
      </w:tr>
      <w:tr w:rsidR="00201C9A" w:rsidRPr="00904603" w14:paraId="7B708935" w14:textId="77777777" w:rsidTr="007A25E4">
        <w:trPr>
          <w:trHeight w:val="2820"/>
          <w:jc w:val="center"/>
        </w:trPr>
        <w:tc>
          <w:tcPr>
            <w:tcW w:w="143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86301D8" w14:textId="77777777" w:rsidR="00201C9A" w:rsidRPr="00DC310F" w:rsidRDefault="00201C9A">
            <w:pPr>
              <w:widowControl w:val="0"/>
              <w:ind w:left="113" w:right="113"/>
              <w:jc w:val="center"/>
              <w:rPr>
                <w:rFonts w:cs="Times New Roman"/>
                <w:b/>
                <w:bCs/>
                <w:szCs w:val="24"/>
                <w:rPrChange w:id="40" w:author="John Stehlin" w:date="2021-04-15T16:20:00Z">
                  <w:rPr>
                    <w:rFonts w:cs="Times New Roman"/>
                    <w:szCs w:val="24"/>
                  </w:rPr>
                </w:rPrChange>
              </w:rPr>
              <w:pPrChange w:id="41" w:author="John Stehlin" w:date="2021-04-15T16:20:00Z">
                <w:pPr>
                  <w:widowControl w:val="0"/>
                </w:pPr>
              </w:pPrChange>
            </w:pPr>
            <w:ins w:id="42" w:author="John Stehlin" w:date="2021-04-15T16:19:00Z">
              <w:r w:rsidRPr="00DC310F">
                <w:rPr>
                  <w:rFonts w:cs="Times New Roman"/>
                  <w:b/>
                  <w:bCs/>
                  <w:szCs w:val="24"/>
                  <w:rPrChange w:id="43" w:author="John Stehlin" w:date="2021-04-15T16:20:00Z">
                    <w:rPr>
                      <w:rFonts w:cs="Times New Roman"/>
                      <w:szCs w:val="24"/>
                    </w:rPr>
                  </w:rPrChange>
                </w:rPr>
                <w:t>Examples</w:t>
              </w:r>
            </w:ins>
          </w:p>
        </w:tc>
        <w:tc>
          <w:tcPr>
            <w:tcW w:w="216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597CD51" w14:textId="67ECF870" w:rsidR="000A7196" w:rsidRPr="007A25E4" w:rsidRDefault="00201C9A" w:rsidP="007A25E4">
            <w:pPr>
              <w:widowControl w:val="0"/>
              <w:rPr>
                <w:rFonts w:cs="Times New Roman"/>
                <w:szCs w:val="24"/>
              </w:rPr>
            </w:pPr>
            <w:r w:rsidRPr="007A25E4">
              <w:rPr>
                <w:rFonts w:cs="Times New Roman"/>
                <w:szCs w:val="24"/>
              </w:rPr>
              <w:t>TfL Travelcard</w:t>
            </w:r>
            <w:r w:rsidR="000A7196" w:rsidRPr="007A25E4">
              <w:rPr>
                <w:rFonts w:cs="Times New Roman"/>
                <w:szCs w:val="24"/>
              </w:rPr>
              <w:t>;</w:t>
            </w:r>
            <w:r w:rsidRPr="007A25E4">
              <w:rPr>
                <w:rFonts w:cs="Times New Roman"/>
                <w:szCs w:val="24"/>
              </w:rPr>
              <w:t xml:space="preserve"> </w:t>
            </w:r>
          </w:p>
          <w:p w14:paraId="2091F8C1" w14:textId="274483C2" w:rsidR="000A7196" w:rsidRPr="007A25E4" w:rsidRDefault="000A7196" w:rsidP="007A25E4">
            <w:pPr>
              <w:widowControl w:val="0"/>
              <w:rPr>
                <w:rFonts w:cs="Times New Roman"/>
                <w:szCs w:val="24"/>
              </w:rPr>
            </w:pPr>
            <w:r w:rsidRPr="007A25E4">
              <w:rPr>
                <w:rFonts w:cs="Times New Roman"/>
                <w:szCs w:val="24"/>
              </w:rPr>
              <w:t>M</w:t>
            </w:r>
            <w:r w:rsidR="00201C9A" w:rsidRPr="007A25E4">
              <w:rPr>
                <w:rFonts w:cs="Times New Roman"/>
                <w:szCs w:val="24"/>
              </w:rPr>
              <w:t>ulti-trip hole punch tickets</w:t>
            </w:r>
            <w:r w:rsidRPr="007A25E4">
              <w:rPr>
                <w:rFonts w:cs="Times New Roman"/>
                <w:szCs w:val="24"/>
              </w:rPr>
              <w:t>;</w:t>
            </w:r>
          </w:p>
          <w:p w14:paraId="66DEB822" w14:textId="0B709B36" w:rsidR="000A7196" w:rsidRPr="007A25E4" w:rsidRDefault="00201C9A" w:rsidP="007A25E4">
            <w:pPr>
              <w:widowControl w:val="0"/>
              <w:rPr>
                <w:rFonts w:cs="Times New Roman"/>
                <w:szCs w:val="24"/>
              </w:rPr>
            </w:pPr>
            <w:r w:rsidRPr="007A25E4">
              <w:rPr>
                <w:rFonts w:cs="Times New Roman"/>
                <w:szCs w:val="24"/>
              </w:rPr>
              <w:t xml:space="preserve">MTA </w:t>
            </w:r>
            <w:proofErr w:type="spellStart"/>
            <w:r w:rsidRPr="007A25E4">
              <w:rPr>
                <w:rFonts w:cs="Times New Roman"/>
                <w:szCs w:val="24"/>
              </w:rPr>
              <w:t>Metrocard</w:t>
            </w:r>
            <w:proofErr w:type="spellEnd"/>
            <w:r w:rsidR="000A7196" w:rsidRPr="007A25E4">
              <w:rPr>
                <w:rFonts w:cs="Times New Roman"/>
                <w:szCs w:val="24"/>
              </w:rPr>
              <w:t>;</w:t>
            </w:r>
            <w:r w:rsidRPr="007A25E4">
              <w:rPr>
                <w:rFonts w:cs="Times New Roman"/>
                <w:szCs w:val="24"/>
              </w:rPr>
              <w:t xml:space="preserve"> </w:t>
            </w:r>
          </w:p>
          <w:p w14:paraId="294A6834" w14:textId="3657F1A9" w:rsidR="00201C9A" w:rsidRPr="007A25E4" w:rsidRDefault="00201C9A" w:rsidP="007A25E4">
            <w:pPr>
              <w:widowControl w:val="0"/>
              <w:rPr>
                <w:rFonts w:eastAsia="Arial" w:cs="Times New Roman"/>
                <w:szCs w:val="24"/>
              </w:rPr>
            </w:pPr>
            <w:r w:rsidRPr="007A25E4">
              <w:rPr>
                <w:rFonts w:cs="Times New Roman"/>
                <w:szCs w:val="24"/>
              </w:rPr>
              <w:t xml:space="preserve">SEPTA </w:t>
            </w:r>
            <w:proofErr w:type="spellStart"/>
            <w:r w:rsidRPr="007A25E4">
              <w:rPr>
                <w:rFonts w:cs="Times New Roman"/>
                <w:szCs w:val="24"/>
              </w:rPr>
              <w:t>TransPass</w:t>
            </w:r>
            <w:proofErr w:type="spellEnd"/>
          </w:p>
        </w:tc>
        <w:tc>
          <w:tcPr>
            <w:tcW w:w="22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90A254" w14:textId="4ADBCE15" w:rsidR="000A7196" w:rsidRDefault="00201C9A" w:rsidP="007A25E4">
            <w:pPr>
              <w:widowControl w:val="0"/>
              <w:rPr>
                <w:rFonts w:cs="Times New Roman"/>
                <w:szCs w:val="24"/>
              </w:rPr>
            </w:pPr>
            <w:r w:rsidRPr="000A7196">
              <w:rPr>
                <w:rFonts w:cs="Times New Roman"/>
                <w:szCs w:val="24"/>
              </w:rPr>
              <w:t xml:space="preserve">TfL </w:t>
            </w:r>
            <w:proofErr w:type="spellStart"/>
            <w:r w:rsidRPr="000A7196">
              <w:rPr>
                <w:rFonts w:cs="Times New Roman"/>
                <w:szCs w:val="24"/>
              </w:rPr>
              <w:t>OysterCard</w:t>
            </w:r>
            <w:proofErr w:type="spellEnd"/>
            <w:r w:rsidR="000A7196">
              <w:rPr>
                <w:rFonts w:cs="Times New Roman"/>
                <w:szCs w:val="24"/>
              </w:rPr>
              <w:t>;</w:t>
            </w:r>
          </w:p>
          <w:p w14:paraId="539E23CE" w14:textId="37876D17" w:rsidR="000A7196" w:rsidRDefault="00201C9A" w:rsidP="007A25E4">
            <w:pPr>
              <w:widowControl w:val="0"/>
              <w:rPr>
                <w:rFonts w:cs="Times New Roman"/>
                <w:szCs w:val="24"/>
              </w:rPr>
            </w:pPr>
            <w:r w:rsidRPr="000A7196">
              <w:rPr>
                <w:rFonts w:cs="Times New Roman"/>
                <w:szCs w:val="24"/>
              </w:rPr>
              <w:t xml:space="preserve">WMATA </w:t>
            </w:r>
            <w:proofErr w:type="spellStart"/>
            <w:r w:rsidRPr="000A7196">
              <w:rPr>
                <w:rFonts w:cs="Times New Roman"/>
                <w:szCs w:val="24"/>
              </w:rPr>
              <w:t>Smartrip</w:t>
            </w:r>
            <w:proofErr w:type="spellEnd"/>
            <w:r w:rsidR="000A7196">
              <w:rPr>
                <w:rFonts w:cs="Times New Roman"/>
                <w:szCs w:val="24"/>
              </w:rPr>
              <w:t>;</w:t>
            </w:r>
          </w:p>
          <w:p w14:paraId="47350973" w14:textId="386AA812" w:rsidR="000A7196" w:rsidRDefault="00201C9A" w:rsidP="007A25E4">
            <w:pPr>
              <w:widowControl w:val="0"/>
              <w:rPr>
                <w:rFonts w:cs="Times New Roman"/>
                <w:szCs w:val="24"/>
              </w:rPr>
            </w:pPr>
            <w:r w:rsidRPr="000A7196">
              <w:rPr>
                <w:rFonts w:cs="Times New Roman"/>
                <w:szCs w:val="24"/>
              </w:rPr>
              <w:t xml:space="preserve">MBTA </w:t>
            </w:r>
            <w:proofErr w:type="spellStart"/>
            <w:r w:rsidRPr="000A7196">
              <w:rPr>
                <w:rFonts w:cs="Times New Roman"/>
                <w:szCs w:val="24"/>
              </w:rPr>
              <w:t>Charliecard</w:t>
            </w:r>
            <w:proofErr w:type="spellEnd"/>
            <w:r w:rsidR="000A7196">
              <w:rPr>
                <w:rFonts w:cs="Times New Roman"/>
                <w:szCs w:val="24"/>
              </w:rPr>
              <w:t>;</w:t>
            </w:r>
            <w:r w:rsidRPr="000A7196">
              <w:rPr>
                <w:rFonts w:cs="Times New Roman"/>
                <w:szCs w:val="24"/>
              </w:rPr>
              <w:t xml:space="preserve"> CTA Ventra</w:t>
            </w:r>
            <w:r w:rsidR="000A7196">
              <w:rPr>
                <w:rFonts w:cs="Times New Roman"/>
                <w:szCs w:val="24"/>
              </w:rPr>
              <w:t>;</w:t>
            </w:r>
          </w:p>
          <w:p w14:paraId="03D6DAC9" w14:textId="1730E1C2" w:rsidR="000A7196" w:rsidRDefault="00201C9A" w:rsidP="007A25E4">
            <w:pPr>
              <w:widowControl w:val="0"/>
              <w:rPr>
                <w:rFonts w:cs="Times New Roman"/>
                <w:szCs w:val="24"/>
              </w:rPr>
            </w:pPr>
            <w:r w:rsidRPr="000A7196">
              <w:rPr>
                <w:rFonts w:cs="Times New Roman"/>
                <w:szCs w:val="24"/>
              </w:rPr>
              <w:t>LA T</w:t>
            </w:r>
            <w:r w:rsidR="00DB6016">
              <w:rPr>
                <w:rFonts w:cs="Times New Roman"/>
                <w:szCs w:val="24"/>
              </w:rPr>
              <w:t>ap</w:t>
            </w:r>
            <w:r w:rsidR="000A7196">
              <w:rPr>
                <w:rFonts w:cs="Times New Roman"/>
                <w:szCs w:val="24"/>
              </w:rPr>
              <w:t>;</w:t>
            </w:r>
          </w:p>
          <w:p w14:paraId="268C573A" w14:textId="58701CED" w:rsidR="00201C9A" w:rsidRPr="000A7196" w:rsidRDefault="00201C9A" w:rsidP="007A25E4">
            <w:pPr>
              <w:widowControl w:val="0"/>
              <w:rPr>
                <w:rFonts w:eastAsia="Arial" w:cs="Times New Roman"/>
                <w:szCs w:val="24"/>
              </w:rPr>
            </w:pPr>
            <w:proofErr w:type="spellStart"/>
            <w:r w:rsidRPr="000A7196">
              <w:rPr>
                <w:rFonts w:cs="Times New Roman"/>
                <w:szCs w:val="24"/>
              </w:rPr>
              <w:t>TriMet</w:t>
            </w:r>
            <w:proofErr w:type="spellEnd"/>
            <w:r w:rsidRPr="000A7196">
              <w:rPr>
                <w:rFonts w:cs="Times New Roman"/>
                <w:szCs w:val="24"/>
              </w:rPr>
              <w:t xml:space="preserve"> Hop Card</w:t>
            </w:r>
            <w:r w:rsidR="000A7196">
              <w:rPr>
                <w:rFonts w:cs="Times New Roman"/>
                <w:szCs w:val="24"/>
              </w:rPr>
              <w:t>;</w:t>
            </w:r>
          </w:p>
        </w:tc>
        <w:tc>
          <w:tcPr>
            <w:tcW w:w="20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BB2948" w14:textId="2E0FC5D7" w:rsidR="000A7196" w:rsidRDefault="000A7196" w:rsidP="007A25E4">
            <w:pPr>
              <w:widowControl w:val="0"/>
              <w:rPr>
                <w:rFonts w:cs="Times New Roman"/>
                <w:szCs w:val="24"/>
              </w:rPr>
            </w:pPr>
            <w:proofErr w:type="spellStart"/>
            <w:r w:rsidRPr="000A7196">
              <w:rPr>
                <w:rFonts w:cs="Times New Roman"/>
                <w:szCs w:val="24"/>
              </w:rPr>
              <w:t>Masabi</w:t>
            </w:r>
            <w:proofErr w:type="spellEnd"/>
            <w:r>
              <w:rPr>
                <w:rFonts w:cs="Times New Roman"/>
                <w:szCs w:val="24"/>
              </w:rPr>
              <w:t xml:space="preserve"> </w:t>
            </w:r>
            <w:proofErr w:type="spellStart"/>
            <w:r w:rsidRPr="000A7196">
              <w:rPr>
                <w:rFonts w:cs="Times New Roman"/>
                <w:szCs w:val="24"/>
              </w:rPr>
              <w:t>Justride</w:t>
            </w:r>
            <w:proofErr w:type="spellEnd"/>
            <w:r>
              <w:rPr>
                <w:rFonts w:cs="Times New Roman"/>
                <w:szCs w:val="24"/>
              </w:rPr>
              <w:t>;</w:t>
            </w:r>
          </w:p>
          <w:p w14:paraId="7E96E16D" w14:textId="30F2BFBD" w:rsidR="000A7196" w:rsidRDefault="00201C9A" w:rsidP="007A25E4">
            <w:pPr>
              <w:widowControl w:val="0"/>
              <w:rPr>
                <w:rFonts w:cs="Times New Roman"/>
                <w:szCs w:val="24"/>
              </w:rPr>
            </w:pPr>
            <w:proofErr w:type="spellStart"/>
            <w:r w:rsidRPr="000A7196">
              <w:rPr>
                <w:rFonts w:cs="Times New Roman"/>
                <w:szCs w:val="24"/>
              </w:rPr>
              <w:t>TokenTransit</w:t>
            </w:r>
            <w:proofErr w:type="spellEnd"/>
            <w:r w:rsidR="000A7196">
              <w:rPr>
                <w:rFonts w:cs="Times New Roman"/>
                <w:szCs w:val="24"/>
              </w:rPr>
              <w:t>;</w:t>
            </w:r>
            <w:r w:rsidRPr="000A7196">
              <w:rPr>
                <w:rFonts w:cs="Times New Roman"/>
                <w:szCs w:val="24"/>
              </w:rPr>
              <w:t xml:space="preserve"> DART/</w:t>
            </w:r>
            <w:proofErr w:type="spellStart"/>
            <w:r w:rsidRPr="000A7196">
              <w:rPr>
                <w:rFonts w:cs="Times New Roman"/>
                <w:szCs w:val="24"/>
              </w:rPr>
              <w:t>Vix</w:t>
            </w:r>
            <w:proofErr w:type="spellEnd"/>
            <w:r w:rsidR="007A25E4">
              <w:rPr>
                <w:rFonts w:cs="Times New Roman"/>
                <w:szCs w:val="24"/>
              </w:rPr>
              <w:t xml:space="preserve"> </w:t>
            </w:r>
            <w:proofErr w:type="spellStart"/>
            <w:r w:rsidRPr="000A7196">
              <w:rPr>
                <w:rFonts w:cs="Times New Roman"/>
                <w:szCs w:val="24"/>
              </w:rPr>
              <w:t>GoPass</w:t>
            </w:r>
            <w:proofErr w:type="spellEnd"/>
            <w:r w:rsidR="000A7196">
              <w:rPr>
                <w:rFonts w:cs="Times New Roman"/>
                <w:szCs w:val="24"/>
              </w:rPr>
              <w:t>;</w:t>
            </w:r>
          </w:p>
          <w:p w14:paraId="70FB18B8" w14:textId="67CEEEE6" w:rsidR="00201C9A" w:rsidRPr="000A7196" w:rsidRDefault="00201C9A" w:rsidP="007A25E4">
            <w:pPr>
              <w:widowControl w:val="0"/>
              <w:rPr>
                <w:rFonts w:eastAsia="Arial" w:cs="Times New Roman"/>
                <w:szCs w:val="24"/>
              </w:rPr>
            </w:pPr>
            <w:r w:rsidRPr="000A7196">
              <w:rPr>
                <w:rFonts w:cs="Times New Roman"/>
                <w:szCs w:val="24"/>
              </w:rPr>
              <w:t xml:space="preserve">Transit </w:t>
            </w:r>
            <w:r w:rsidR="000A7196">
              <w:rPr>
                <w:rFonts w:cs="Times New Roman"/>
                <w:szCs w:val="24"/>
              </w:rPr>
              <w:t>App</w:t>
            </w:r>
          </w:p>
        </w:tc>
        <w:tc>
          <w:tcPr>
            <w:tcW w:w="19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751580" w14:textId="77777777" w:rsidR="007A25E4" w:rsidRDefault="00201C9A" w:rsidP="007A25E4">
            <w:pPr>
              <w:widowControl w:val="0"/>
              <w:rPr>
                <w:rFonts w:cs="Times New Roman"/>
                <w:szCs w:val="24"/>
              </w:rPr>
            </w:pPr>
            <w:proofErr w:type="spellStart"/>
            <w:r w:rsidRPr="000A7196">
              <w:rPr>
                <w:rFonts w:cs="Times New Roman"/>
                <w:szCs w:val="24"/>
              </w:rPr>
              <w:t>Trimet</w:t>
            </w:r>
            <w:proofErr w:type="spellEnd"/>
            <w:r w:rsidRPr="000A7196">
              <w:rPr>
                <w:rFonts w:cs="Times New Roman"/>
                <w:szCs w:val="24"/>
              </w:rPr>
              <w:t xml:space="preserve"> HOP</w:t>
            </w:r>
            <w:r w:rsidR="000A7196">
              <w:rPr>
                <w:rFonts w:cs="Times New Roman"/>
                <w:szCs w:val="24"/>
              </w:rPr>
              <w:t>;</w:t>
            </w:r>
            <w:r w:rsidRPr="000A7196">
              <w:rPr>
                <w:rFonts w:cs="Times New Roman"/>
                <w:szCs w:val="24"/>
              </w:rPr>
              <w:t xml:space="preserve"> </w:t>
            </w:r>
          </w:p>
          <w:p w14:paraId="55FA9982" w14:textId="6BB27666" w:rsidR="000A7196" w:rsidRDefault="00201C9A" w:rsidP="007A25E4">
            <w:pPr>
              <w:widowControl w:val="0"/>
              <w:rPr>
                <w:rFonts w:cs="Times New Roman"/>
                <w:szCs w:val="24"/>
              </w:rPr>
            </w:pPr>
            <w:r w:rsidRPr="000A7196">
              <w:rPr>
                <w:rFonts w:cs="Times New Roman"/>
                <w:szCs w:val="24"/>
              </w:rPr>
              <w:t xml:space="preserve">MTA </w:t>
            </w:r>
            <w:proofErr w:type="spellStart"/>
            <w:r w:rsidRPr="000A7196">
              <w:rPr>
                <w:rFonts w:cs="Times New Roman"/>
                <w:szCs w:val="24"/>
              </w:rPr>
              <w:t>Omny</w:t>
            </w:r>
            <w:proofErr w:type="spellEnd"/>
            <w:r w:rsidR="000A7196">
              <w:rPr>
                <w:rFonts w:cs="Times New Roman"/>
                <w:szCs w:val="24"/>
              </w:rPr>
              <w:t>;</w:t>
            </w:r>
          </w:p>
          <w:p w14:paraId="39DF5C2E" w14:textId="24DFD15A" w:rsidR="000A7196" w:rsidRDefault="00201C9A" w:rsidP="007A25E4">
            <w:pPr>
              <w:widowControl w:val="0"/>
              <w:rPr>
                <w:rFonts w:cs="Times New Roman"/>
                <w:szCs w:val="24"/>
              </w:rPr>
            </w:pPr>
            <w:r w:rsidRPr="000A7196">
              <w:rPr>
                <w:rFonts w:cs="Times New Roman"/>
                <w:szCs w:val="24"/>
              </w:rPr>
              <w:t>EMV-chipped</w:t>
            </w:r>
            <w:r w:rsidR="007A25E4">
              <w:rPr>
                <w:rFonts w:cs="Times New Roman"/>
                <w:szCs w:val="24"/>
              </w:rPr>
              <w:t xml:space="preserve"> </w:t>
            </w:r>
            <w:r w:rsidRPr="000A7196">
              <w:rPr>
                <w:rFonts w:cs="Times New Roman"/>
                <w:szCs w:val="24"/>
              </w:rPr>
              <w:t>cards</w:t>
            </w:r>
            <w:r w:rsidR="000A7196">
              <w:rPr>
                <w:rFonts w:cs="Times New Roman"/>
                <w:szCs w:val="24"/>
              </w:rPr>
              <w:t>;</w:t>
            </w:r>
          </w:p>
          <w:p w14:paraId="6BF04413" w14:textId="79F5C614" w:rsidR="00201C9A" w:rsidRPr="000A7196" w:rsidRDefault="00201C9A" w:rsidP="007A25E4">
            <w:pPr>
              <w:widowControl w:val="0"/>
              <w:rPr>
                <w:rFonts w:eastAsia="Arial" w:cs="Times New Roman"/>
                <w:szCs w:val="24"/>
              </w:rPr>
            </w:pPr>
            <w:bookmarkStart w:id="44" w:name="_GoBack"/>
            <w:bookmarkEnd w:id="44"/>
            <w:r w:rsidRPr="000A7196">
              <w:rPr>
                <w:rFonts w:cs="Times New Roman"/>
                <w:szCs w:val="24"/>
              </w:rPr>
              <w:t>N</w:t>
            </w:r>
            <w:r w:rsidR="000A7196">
              <w:rPr>
                <w:rFonts w:cs="Times New Roman"/>
                <w:szCs w:val="24"/>
              </w:rPr>
              <w:t>ear-field communication enabled</w:t>
            </w:r>
            <w:r w:rsidRPr="000A7196">
              <w:rPr>
                <w:rFonts w:cs="Times New Roman"/>
                <w:szCs w:val="24"/>
              </w:rPr>
              <w:t xml:space="preserve"> devices</w:t>
            </w:r>
            <w:r w:rsidR="000A7196">
              <w:rPr>
                <w:rFonts w:cs="Times New Roman"/>
                <w:szCs w:val="24"/>
              </w:rPr>
              <w:t xml:space="preserve"> </w:t>
            </w:r>
            <w:r w:rsidRPr="000A7196">
              <w:rPr>
                <w:rFonts w:cs="Times New Roman"/>
                <w:szCs w:val="24"/>
              </w:rPr>
              <w:t>(“wearables”, key fobs, phones)</w:t>
            </w:r>
            <w:r>
              <w:rPr>
                <w:rStyle w:val="CommentReference"/>
              </w:rPr>
              <w:commentReference w:id="45"/>
            </w:r>
          </w:p>
        </w:tc>
      </w:tr>
    </w:tbl>
    <w:p w14:paraId="492AD7F6" w14:textId="0BAC0BE8" w:rsidR="006D0268" w:rsidRPr="00904603" w:rsidRDefault="00201C9A" w:rsidP="00CF5E7B">
      <w:pPr>
        <w:pStyle w:val="Caption"/>
        <w:jc w:val="both"/>
        <w:rPr>
          <w:rFonts w:eastAsia="Times New Roman" w:cs="Times New Roman"/>
          <w:sz w:val="24"/>
          <w:szCs w:val="24"/>
        </w:rPr>
      </w:pPr>
      <w:bookmarkStart w:id="46" w:name="_Toc69337223"/>
      <w:r>
        <w:t>Table 1</w:t>
      </w:r>
      <w:r w:rsidR="0027366F">
        <w:t>:</w:t>
      </w:r>
      <w:r w:rsidR="0027366F">
        <w:rPr>
          <w:noProof/>
        </w:rPr>
        <w:t xml:space="preserve"> </w:t>
      </w:r>
      <w:r w:rsidR="0027366F" w:rsidRPr="003A1042">
        <w:rPr>
          <w:noProof/>
        </w:rPr>
        <w:t>Simplified overview of NFC technology with examples</w:t>
      </w:r>
      <w:bookmarkEnd w:id="46"/>
    </w:p>
    <w:p w14:paraId="0BABDEA6"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When I discuss NFC technology in my study, I am referring to the entire suite of hardware, software and payment media which make-up a fare collection system. When I discuss NFC payment media, I will refer to a specific media like smartcards, mobile ticketing apps, or open payment media</w:t>
      </w:r>
      <w:r w:rsidR="006E5365">
        <w:rPr>
          <w:rFonts w:eastAsia="Times New Roman" w:cs="Times New Roman"/>
          <w:szCs w:val="24"/>
        </w:rPr>
        <w:t xml:space="preserve"> such as bank-issued cards</w:t>
      </w:r>
      <w:r w:rsidRPr="00904603">
        <w:rPr>
          <w:rFonts w:eastAsia="Times New Roman" w:cs="Times New Roman"/>
          <w:szCs w:val="24"/>
        </w:rPr>
        <w:t xml:space="preserve">. When I discuss NFC infrastructure, I am referring to the fixed hardware components of the system, such as fareboxes and turnstiles. </w:t>
      </w:r>
    </w:p>
    <w:p w14:paraId="5B893775" w14:textId="77777777" w:rsidR="006D0268" w:rsidRPr="00904603" w:rsidRDefault="00904603" w:rsidP="00CF5E7B">
      <w:pPr>
        <w:pStyle w:val="Heading2"/>
        <w:jc w:val="both"/>
      </w:pPr>
      <w:bookmarkStart w:id="47" w:name="_Toc71860735"/>
      <w:r w:rsidRPr="00904603">
        <w:t>Approaching NFC technology critically</w:t>
      </w:r>
      <w:bookmarkEnd w:id="47"/>
    </w:p>
    <w:p w14:paraId="6CDC6AAB" w14:textId="5A45DD07" w:rsidR="00201C9A" w:rsidRPr="00201C9A" w:rsidRDefault="00904603" w:rsidP="00201C9A">
      <w:pPr>
        <w:spacing w:line="480" w:lineRule="auto"/>
        <w:jc w:val="both"/>
        <w:rPr>
          <w:lang w:val="en-US"/>
        </w:rPr>
      </w:pPr>
      <w:r w:rsidRPr="00904603">
        <w:rPr>
          <w:rFonts w:cs="Times New Roman"/>
          <w:szCs w:val="24"/>
        </w:rPr>
        <w:tab/>
      </w:r>
      <w:r w:rsidRPr="00904603">
        <w:rPr>
          <w:rFonts w:eastAsia="Times New Roman" w:cs="Times New Roman"/>
          <w:szCs w:val="24"/>
        </w:rPr>
        <w:t xml:space="preserve">At transit agencies across the U.S., the purchase of a fare grants </w:t>
      </w:r>
      <w:proofErr w:type="gramStart"/>
      <w:r w:rsidRPr="00904603">
        <w:rPr>
          <w:rFonts w:eastAsia="Times New Roman" w:cs="Times New Roman"/>
          <w:szCs w:val="24"/>
        </w:rPr>
        <w:t>riders</w:t>
      </w:r>
      <w:proofErr w:type="gramEnd"/>
      <w:r w:rsidRPr="00904603">
        <w:rPr>
          <w:rFonts w:eastAsia="Times New Roman" w:cs="Times New Roman"/>
          <w:szCs w:val="24"/>
        </w:rPr>
        <w:t xml:space="preserve"> access to extensive, public networks of mobility infrastructure. </w:t>
      </w:r>
      <w:r w:rsidR="00201C9A">
        <w:rPr>
          <w:rFonts w:eastAsia="Times New Roman" w:cs="Times New Roman"/>
          <w:szCs w:val="24"/>
        </w:rPr>
        <w:t xml:space="preserve">Meanwhile, for agencies, the fare represents a substantial portion of their directly generated revenue. Directly generated revenue from fares </w:t>
      </w:r>
      <w:r w:rsidR="00201C9A" w:rsidRPr="00201C9A">
        <w:rPr>
          <w:lang w:val="en-US"/>
        </w:rPr>
        <w:t>makes up about 36% of</w:t>
      </w:r>
      <w:r w:rsidR="00201C9A">
        <w:rPr>
          <w:lang w:val="en-US"/>
        </w:rPr>
        <w:t xml:space="preserve"> transit </w:t>
      </w:r>
      <w:r w:rsidR="00201C9A" w:rsidRPr="00201C9A">
        <w:rPr>
          <w:lang w:val="en-US"/>
        </w:rPr>
        <w:t>operations funding nationwide</w:t>
      </w:r>
      <w:r w:rsidR="00C541A4">
        <w:rPr>
          <w:lang w:val="en-US"/>
        </w:rPr>
        <w:t>,</w:t>
      </w:r>
      <w:r w:rsidR="00C541A4" w:rsidRPr="00C541A4">
        <w:rPr>
          <w:rFonts w:cs="Times New Roman"/>
          <w:lang w:val="en-US"/>
        </w:rPr>
        <w:t xml:space="preserve"> </w:t>
      </w:r>
      <w:r w:rsidR="00C541A4" w:rsidRPr="00C541A4">
        <w:rPr>
          <w:rFonts w:cs="Times New Roman"/>
          <w:color w:val="000000"/>
          <w:szCs w:val="24"/>
        </w:rPr>
        <w:t>a greater share than any form of government assistance or other agency revenue source</w:t>
      </w:r>
      <w:r w:rsidR="00201C9A" w:rsidRPr="00C541A4">
        <w:rPr>
          <w:rFonts w:cs="Times New Roman"/>
          <w:szCs w:val="24"/>
          <w:lang w:val="en-US"/>
        </w:rPr>
        <w:t xml:space="preserve"> </w:t>
      </w:r>
      <w:r w:rsidR="00201C9A" w:rsidRPr="00201C9A">
        <w:rPr>
          <w:lang w:val="en-US"/>
        </w:rPr>
        <w:t>(FTA 2019). This increase in directly generated revenue for operations funding comes alongside a decrease in public transit ridership between 2010 and 2019</w:t>
      </w:r>
      <w:r w:rsidR="00D61064">
        <w:rPr>
          <w:lang w:val="en-US"/>
        </w:rPr>
        <w:t>,</w:t>
      </w:r>
      <w:r w:rsidR="00201C9A" w:rsidRPr="00201C9A">
        <w:rPr>
          <w:lang w:val="en-US"/>
        </w:rPr>
        <w:t xml:space="preserve"> which is most acutely felt on buses</w:t>
      </w:r>
      <w:r w:rsidR="00C541A4">
        <w:rPr>
          <w:lang w:val="en-US"/>
        </w:rPr>
        <w:t xml:space="preserve"> (APTA 20</w:t>
      </w:r>
      <w:r w:rsidR="00AF1356">
        <w:rPr>
          <w:lang w:val="en-US"/>
        </w:rPr>
        <w:t>20</w:t>
      </w:r>
      <w:r w:rsidR="00C541A4">
        <w:rPr>
          <w:lang w:val="en-US"/>
        </w:rPr>
        <w:t>, FTA 2019)</w:t>
      </w:r>
      <w:r w:rsidR="00201C9A" w:rsidRPr="00201C9A">
        <w:rPr>
          <w:lang w:val="en-US"/>
        </w:rPr>
        <w:t>.</w:t>
      </w:r>
      <w:r w:rsidR="00C541A4">
        <w:rPr>
          <w:lang w:val="en-US"/>
        </w:rPr>
        <w:t xml:space="preserve"> In that </w:t>
      </w:r>
      <w:r w:rsidR="00C541A4">
        <w:rPr>
          <w:lang w:val="en-US"/>
        </w:rPr>
        <w:lastRenderedPageBreak/>
        <w:t xml:space="preserve">same period, the share of agencies offering smartcards increased from 12 percent to 48 percent, with mobile ticketing apps and open loop systems growing apace (APTA 2019). </w:t>
      </w:r>
      <w:r w:rsidR="000C499C">
        <w:rPr>
          <w:lang w:val="en-US"/>
        </w:rPr>
        <w:t>According to the TRB (2020), these new technologies, along with declining infrastructure and operations funding, present “opportunities” for public transit agencies to integrate with app-based private mobility services.</w:t>
      </w:r>
    </w:p>
    <w:p w14:paraId="3A216356" w14:textId="7B6F647F" w:rsidR="006D0268" w:rsidRPr="00904603" w:rsidRDefault="00201C9A" w:rsidP="00CF5E7B">
      <w:pPr>
        <w:spacing w:line="480" w:lineRule="auto"/>
        <w:jc w:val="both"/>
        <w:rPr>
          <w:rFonts w:eastAsia="Times New Roman" w:cs="Times New Roman"/>
          <w:szCs w:val="24"/>
        </w:rPr>
      </w:pPr>
      <w:r>
        <w:rPr>
          <w:rFonts w:eastAsia="Times New Roman" w:cs="Times New Roman"/>
          <w:szCs w:val="24"/>
        </w:rPr>
        <w:t xml:space="preserve"> </w:t>
      </w:r>
      <w:r w:rsidR="000C499C">
        <w:rPr>
          <w:rFonts w:eastAsia="Times New Roman" w:cs="Times New Roman"/>
          <w:szCs w:val="24"/>
        </w:rPr>
        <w:tab/>
        <w:t>The deployment of NFC technology is growing, in tandem with pressure for agencies to complement so-called “new</w:t>
      </w:r>
      <w:r w:rsidR="00B36D1A">
        <w:rPr>
          <w:rFonts w:eastAsia="Times New Roman" w:cs="Times New Roman"/>
          <w:szCs w:val="24"/>
        </w:rPr>
        <w:t>,</w:t>
      </w:r>
      <w:r w:rsidR="000C499C">
        <w:rPr>
          <w:rFonts w:eastAsia="Times New Roman" w:cs="Times New Roman"/>
          <w:szCs w:val="24"/>
        </w:rPr>
        <w:t xml:space="preserve">” </w:t>
      </w:r>
      <w:r w:rsidR="00B36D1A">
        <w:rPr>
          <w:rFonts w:eastAsia="Times New Roman" w:cs="Times New Roman"/>
          <w:szCs w:val="24"/>
        </w:rPr>
        <w:t xml:space="preserve">private </w:t>
      </w:r>
      <w:r w:rsidR="000C499C">
        <w:rPr>
          <w:rFonts w:eastAsia="Times New Roman" w:cs="Times New Roman"/>
          <w:szCs w:val="24"/>
        </w:rPr>
        <w:t xml:space="preserve">mobility services from transportation network companies (TNCs) and </w:t>
      </w:r>
      <w:proofErr w:type="spellStart"/>
      <w:r w:rsidR="000C499C">
        <w:rPr>
          <w:rFonts w:eastAsia="Times New Roman" w:cs="Times New Roman"/>
          <w:szCs w:val="24"/>
        </w:rPr>
        <w:t>micromobility</w:t>
      </w:r>
      <w:proofErr w:type="spellEnd"/>
      <w:r w:rsidR="000C499C">
        <w:rPr>
          <w:rFonts w:eastAsia="Times New Roman" w:cs="Times New Roman"/>
          <w:szCs w:val="24"/>
        </w:rPr>
        <w:t xml:space="preserve"> solutions like e-scooters and bikeshare. </w:t>
      </w:r>
      <w:r w:rsidR="00904603" w:rsidRPr="00904603">
        <w:rPr>
          <w:rFonts w:eastAsia="Times New Roman" w:cs="Times New Roman"/>
          <w:szCs w:val="24"/>
        </w:rPr>
        <w:t>Despite an understanding of mobility infrastructure</w:t>
      </w:r>
      <w:r w:rsidR="000C499C">
        <w:rPr>
          <w:rFonts w:eastAsia="Times New Roman" w:cs="Times New Roman"/>
          <w:szCs w:val="24"/>
        </w:rPr>
        <w:t xml:space="preserve"> as a</w:t>
      </w:r>
      <w:r w:rsidR="00904603" w:rsidRPr="00904603">
        <w:rPr>
          <w:rFonts w:eastAsia="Times New Roman" w:cs="Times New Roman"/>
          <w:szCs w:val="24"/>
        </w:rPr>
        <w:t xml:space="preserve"> political terrain, </w:t>
      </w:r>
      <w:r w:rsidR="000C499C">
        <w:rPr>
          <w:rFonts w:eastAsia="Times New Roman" w:cs="Times New Roman"/>
          <w:szCs w:val="24"/>
        </w:rPr>
        <w:t xml:space="preserve">and an attentiveness to these recent shifts </w:t>
      </w:r>
      <w:r w:rsidR="00D61064">
        <w:rPr>
          <w:rFonts w:eastAsia="Times New Roman" w:cs="Times New Roman"/>
          <w:szCs w:val="24"/>
        </w:rPr>
        <w:t>toward “new”</w:t>
      </w:r>
      <w:r w:rsidR="000C499C">
        <w:rPr>
          <w:rFonts w:eastAsia="Times New Roman" w:cs="Times New Roman"/>
          <w:szCs w:val="24"/>
        </w:rPr>
        <w:t xml:space="preserve"> mobility provision, </w:t>
      </w:r>
      <w:r w:rsidR="00904603" w:rsidRPr="00904603">
        <w:rPr>
          <w:rFonts w:eastAsia="Times New Roman" w:cs="Times New Roman"/>
          <w:szCs w:val="24"/>
        </w:rPr>
        <w:t>the transition</w:t>
      </w:r>
      <w:r w:rsidR="00D61064">
        <w:rPr>
          <w:rFonts w:eastAsia="Times New Roman" w:cs="Times New Roman"/>
          <w:szCs w:val="24"/>
        </w:rPr>
        <w:t xml:space="preserve"> that</w:t>
      </w:r>
      <w:r w:rsidR="00904603" w:rsidRPr="00904603">
        <w:rPr>
          <w:rFonts w:eastAsia="Times New Roman" w:cs="Times New Roman"/>
          <w:szCs w:val="24"/>
        </w:rPr>
        <w:t xml:space="preserve"> agencies are making to NFC technology has been overlooked</w:t>
      </w:r>
      <w:r w:rsidR="000C499C">
        <w:rPr>
          <w:rFonts w:eastAsia="Times New Roman" w:cs="Times New Roman"/>
          <w:szCs w:val="24"/>
        </w:rPr>
        <w:t xml:space="preserve"> by academics</w:t>
      </w:r>
      <w:r w:rsidR="00904603" w:rsidRPr="00904603">
        <w:rPr>
          <w:rFonts w:eastAsia="Times New Roman" w:cs="Times New Roman"/>
          <w:szCs w:val="24"/>
        </w:rPr>
        <w:t>.</w:t>
      </w:r>
      <w:r w:rsidR="00D61064">
        <w:rPr>
          <w:rFonts w:eastAsia="Times New Roman" w:cs="Times New Roman"/>
          <w:szCs w:val="24"/>
        </w:rPr>
        <w:t xml:space="preserve"> To address this gap,</w:t>
      </w:r>
      <w:r w:rsidR="00904603" w:rsidRPr="00904603">
        <w:rPr>
          <w:rFonts w:eastAsia="Times New Roman" w:cs="Times New Roman"/>
          <w:szCs w:val="24"/>
        </w:rPr>
        <w:t xml:space="preserve"> I </w:t>
      </w:r>
      <w:r w:rsidR="00D61064">
        <w:rPr>
          <w:rFonts w:eastAsia="Times New Roman" w:cs="Times New Roman"/>
          <w:szCs w:val="24"/>
        </w:rPr>
        <w:t>develop</w:t>
      </w:r>
      <w:r w:rsidR="00904603" w:rsidRPr="00904603">
        <w:rPr>
          <w:rFonts w:eastAsia="Times New Roman" w:cs="Times New Roman"/>
          <w:szCs w:val="24"/>
        </w:rPr>
        <w:t xml:space="preserve"> a critical understanding of this technology by deploying methodological approaches from policy mobilities and infrastructure studies</w:t>
      </w:r>
      <w:r w:rsidR="00D61064">
        <w:rPr>
          <w:rFonts w:eastAsia="Times New Roman" w:cs="Times New Roman"/>
          <w:szCs w:val="24"/>
        </w:rPr>
        <w:t xml:space="preserve"> in a study of the implementation of NFC technology at transit agencies in the U.S.</w:t>
      </w:r>
      <w:r w:rsidR="00904603" w:rsidRPr="00904603">
        <w:rPr>
          <w:rFonts w:eastAsia="Times New Roman" w:cs="Times New Roman"/>
          <w:szCs w:val="24"/>
        </w:rPr>
        <w:t xml:space="preserve"> </w:t>
      </w:r>
      <w:r w:rsidR="00D61064" w:rsidRPr="00904603">
        <w:rPr>
          <w:rFonts w:eastAsia="Times New Roman" w:cs="Times New Roman"/>
          <w:szCs w:val="24"/>
        </w:rPr>
        <w:t>I take a “distended”</w:t>
      </w:r>
      <w:r w:rsidR="00D61064">
        <w:rPr>
          <w:rFonts w:eastAsia="Times New Roman" w:cs="Times New Roman"/>
          <w:szCs w:val="24"/>
        </w:rPr>
        <w:t xml:space="preserve"> (Peck and Theodore 201</w:t>
      </w:r>
      <w:r w:rsidR="00B36D1A">
        <w:rPr>
          <w:rFonts w:eastAsia="Times New Roman" w:cs="Times New Roman"/>
          <w:szCs w:val="24"/>
        </w:rPr>
        <w:t>1</w:t>
      </w:r>
      <w:r w:rsidR="00D61064">
        <w:rPr>
          <w:rFonts w:eastAsia="Times New Roman" w:cs="Times New Roman"/>
          <w:szCs w:val="24"/>
        </w:rPr>
        <w:t>)</w:t>
      </w:r>
      <w:r w:rsidR="00D61064" w:rsidRPr="00904603">
        <w:rPr>
          <w:rFonts w:eastAsia="Times New Roman" w:cs="Times New Roman"/>
          <w:szCs w:val="24"/>
        </w:rPr>
        <w:t xml:space="preserve"> approach to NFC technology to examine how it has been adopted and territorialized in different transit agencies</w:t>
      </w:r>
      <w:r w:rsidR="00B36D1A">
        <w:rPr>
          <w:rFonts w:eastAsia="Times New Roman" w:cs="Times New Roman"/>
          <w:szCs w:val="24"/>
        </w:rPr>
        <w:t xml:space="preserve">, by actors </w:t>
      </w:r>
      <w:r w:rsidR="00D61064" w:rsidRPr="00904603">
        <w:rPr>
          <w:rFonts w:eastAsia="Times New Roman" w:cs="Times New Roman"/>
          <w:szCs w:val="24"/>
        </w:rPr>
        <w:t>across the public and private sector.</w:t>
      </w:r>
      <w:r w:rsidR="00D61064">
        <w:rPr>
          <w:rFonts w:eastAsia="Times New Roman" w:cs="Times New Roman"/>
          <w:szCs w:val="24"/>
        </w:rPr>
        <w:t xml:space="preserve"> I situate my findings in a framework informed by critical transportation and mobilities scholarship. </w:t>
      </w:r>
      <w:r w:rsidR="00904603" w:rsidRPr="00904603">
        <w:rPr>
          <w:rFonts w:eastAsia="Times New Roman" w:cs="Times New Roman"/>
          <w:szCs w:val="24"/>
        </w:rPr>
        <w:t xml:space="preserve">I argue that NFC technology serves as a mobility fix, </w:t>
      </w:r>
      <w:r w:rsidR="00D61064">
        <w:rPr>
          <w:rFonts w:eastAsia="Times New Roman" w:cs="Times New Roman"/>
          <w:szCs w:val="24"/>
        </w:rPr>
        <w:t>that insufficiently addresses the needs of public transit riders while heightening the enclosure of urban mobility</w:t>
      </w:r>
      <w:r w:rsidR="00904603" w:rsidRPr="00904603">
        <w:rPr>
          <w:rFonts w:eastAsia="Times New Roman" w:cs="Times New Roman"/>
          <w:szCs w:val="24"/>
        </w:rPr>
        <w:t xml:space="preserve">. </w:t>
      </w:r>
    </w:p>
    <w:p w14:paraId="2DECC04C" w14:textId="77777777" w:rsidR="006D0268" w:rsidRPr="00904603" w:rsidRDefault="00904603" w:rsidP="00CF5E7B">
      <w:pPr>
        <w:pStyle w:val="Heading2"/>
        <w:jc w:val="both"/>
      </w:pPr>
      <w:bookmarkStart w:id="48" w:name="_Toc71860736"/>
      <w:r w:rsidRPr="00904603">
        <w:t>Structure of the thesis</w:t>
      </w:r>
      <w:bookmarkEnd w:id="48"/>
    </w:p>
    <w:p w14:paraId="37452EC0" w14:textId="77777777" w:rsidR="00D61064"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 will proceed in </w:t>
      </w:r>
      <w:r w:rsidR="006E5365">
        <w:rPr>
          <w:rFonts w:eastAsia="Times New Roman" w:cs="Times New Roman"/>
          <w:szCs w:val="24"/>
        </w:rPr>
        <w:t>C</w:t>
      </w:r>
      <w:r w:rsidRPr="00904603">
        <w:rPr>
          <w:rFonts w:eastAsia="Times New Roman" w:cs="Times New Roman"/>
          <w:szCs w:val="24"/>
        </w:rPr>
        <w:t xml:space="preserve">hapter 2 by providing scholarly antecedents for my study. I review literature from policy mobilities and infrastructure studies, from which I draw an understanding of infrastructure and policy as socially produced and conditioned by political-economic imperatives. I then turn to critical transportation scholarship to show how mobility infrastructure serves as a </w:t>
      </w:r>
      <w:r w:rsidRPr="00904603">
        <w:rPr>
          <w:rFonts w:eastAsia="Times New Roman" w:cs="Times New Roman"/>
          <w:szCs w:val="24"/>
        </w:rPr>
        <w:lastRenderedPageBreak/>
        <w:t xml:space="preserve">fix, produced </w:t>
      </w:r>
      <w:r w:rsidR="004853B6">
        <w:rPr>
          <w:rFonts w:eastAsia="Times New Roman" w:cs="Times New Roman"/>
          <w:szCs w:val="24"/>
        </w:rPr>
        <w:t xml:space="preserve">and productive of similar </w:t>
      </w:r>
      <w:r w:rsidRPr="00904603">
        <w:rPr>
          <w:rFonts w:eastAsia="Times New Roman" w:cs="Times New Roman"/>
          <w:szCs w:val="24"/>
        </w:rPr>
        <w:t>political economic imperatives. From critical transportation scholarship, I also discuss recent work on attempts to wrest mobility</w:t>
      </w:r>
      <w:r w:rsidR="004853B6">
        <w:rPr>
          <w:rFonts w:eastAsia="Times New Roman" w:cs="Times New Roman"/>
          <w:szCs w:val="24"/>
        </w:rPr>
        <w:t xml:space="preserve"> away</w:t>
      </w:r>
      <w:r w:rsidRPr="00904603">
        <w:rPr>
          <w:rFonts w:eastAsia="Times New Roman" w:cs="Times New Roman"/>
          <w:szCs w:val="24"/>
        </w:rPr>
        <w:t xml:space="preserve"> from these imperatives</w:t>
      </w:r>
      <w:r w:rsidR="004853B6">
        <w:rPr>
          <w:rFonts w:eastAsia="Times New Roman" w:cs="Times New Roman"/>
          <w:szCs w:val="24"/>
        </w:rPr>
        <w:t>,</w:t>
      </w:r>
      <w:r w:rsidRPr="00904603">
        <w:rPr>
          <w:rFonts w:eastAsia="Times New Roman" w:cs="Times New Roman"/>
          <w:szCs w:val="24"/>
        </w:rPr>
        <w:t xml:space="preserve"> to</w:t>
      </w:r>
      <w:r w:rsidR="004853B6">
        <w:rPr>
          <w:rFonts w:eastAsia="Times New Roman" w:cs="Times New Roman"/>
          <w:szCs w:val="24"/>
        </w:rPr>
        <w:t>ward</w:t>
      </w:r>
      <w:r w:rsidRPr="00904603">
        <w:rPr>
          <w:rFonts w:eastAsia="Times New Roman" w:cs="Times New Roman"/>
          <w:szCs w:val="24"/>
        </w:rPr>
        <w:t xml:space="preserve"> a mobility </w:t>
      </w:r>
      <w:proofErr w:type="gramStart"/>
      <w:r w:rsidRPr="00904603">
        <w:rPr>
          <w:rFonts w:eastAsia="Times New Roman" w:cs="Times New Roman"/>
          <w:szCs w:val="24"/>
        </w:rPr>
        <w:t>commons</w:t>
      </w:r>
      <w:proofErr w:type="gramEnd"/>
      <w:r w:rsidR="00D61064">
        <w:rPr>
          <w:rFonts w:eastAsia="Times New Roman" w:cs="Times New Roman"/>
          <w:szCs w:val="24"/>
        </w:rPr>
        <w:t xml:space="preserve">. </w:t>
      </w:r>
    </w:p>
    <w:p w14:paraId="6E99E638" w14:textId="5C1A45E8"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In Chapter 3, I provide a methodological justification for my study, returning again to policy mobilities. I also provide an overview of my participants and reflect on my own position in relation to them. In </w:t>
      </w:r>
      <w:r w:rsidR="006E5365">
        <w:rPr>
          <w:rFonts w:eastAsia="Times New Roman" w:cs="Times New Roman"/>
          <w:szCs w:val="24"/>
        </w:rPr>
        <w:t>C</w:t>
      </w:r>
      <w:r w:rsidRPr="00904603">
        <w:rPr>
          <w:rFonts w:eastAsia="Times New Roman" w:cs="Times New Roman"/>
          <w:szCs w:val="24"/>
        </w:rPr>
        <w:t xml:space="preserve">hapter 4, I provide an overview of my results, highlighting </w:t>
      </w:r>
      <w:r w:rsidR="00D61064">
        <w:rPr>
          <w:rFonts w:eastAsia="Times New Roman" w:cs="Times New Roman"/>
          <w:szCs w:val="24"/>
        </w:rPr>
        <w:t>five</w:t>
      </w:r>
      <w:r w:rsidRPr="00904603">
        <w:rPr>
          <w:rFonts w:eastAsia="Times New Roman" w:cs="Times New Roman"/>
          <w:szCs w:val="24"/>
        </w:rPr>
        <w:t xml:space="preserve"> themes </w:t>
      </w:r>
      <w:r w:rsidR="00B36D1A">
        <w:rPr>
          <w:rFonts w:eastAsia="Times New Roman" w:cs="Times New Roman"/>
          <w:szCs w:val="24"/>
        </w:rPr>
        <w:t>drawn from</w:t>
      </w:r>
      <w:r w:rsidRPr="00904603">
        <w:rPr>
          <w:rFonts w:eastAsia="Times New Roman" w:cs="Times New Roman"/>
          <w:szCs w:val="24"/>
        </w:rPr>
        <w:t xml:space="preserve"> </w:t>
      </w:r>
      <w:r w:rsidR="00D61064">
        <w:rPr>
          <w:rFonts w:eastAsia="Times New Roman" w:cs="Times New Roman"/>
          <w:szCs w:val="24"/>
        </w:rPr>
        <w:t>semi-structured interviews with key actors in NFC technology at public transit agencies and in the private sector</w:t>
      </w:r>
      <w:r w:rsidRPr="00904603">
        <w:rPr>
          <w:rFonts w:eastAsia="Times New Roman" w:cs="Times New Roman"/>
          <w:szCs w:val="24"/>
        </w:rPr>
        <w:t xml:space="preserve">. In </w:t>
      </w:r>
      <w:r w:rsidR="006E5365">
        <w:rPr>
          <w:rFonts w:eastAsia="Times New Roman" w:cs="Times New Roman"/>
          <w:szCs w:val="24"/>
        </w:rPr>
        <w:t>C</w:t>
      </w:r>
      <w:r w:rsidRPr="00904603">
        <w:rPr>
          <w:rFonts w:eastAsia="Times New Roman" w:cs="Times New Roman"/>
          <w:szCs w:val="24"/>
        </w:rPr>
        <w:t xml:space="preserve">hapter 5, I discuss my results. I </w:t>
      </w:r>
      <w:r w:rsidR="00B36D1A">
        <w:rPr>
          <w:rFonts w:eastAsia="Times New Roman" w:cs="Times New Roman"/>
          <w:szCs w:val="24"/>
        </w:rPr>
        <w:t>show</w:t>
      </w:r>
      <w:r w:rsidRPr="00904603">
        <w:rPr>
          <w:rFonts w:eastAsia="Times New Roman" w:cs="Times New Roman"/>
          <w:szCs w:val="24"/>
        </w:rPr>
        <w:t xml:space="preserve"> how NFC tech</w:t>
      </w:r>
      <w:r w:rsidR="00D61064">
        <w:rPr>
          <w:rFonts w:eastAsia="Times New Roman" w:cs="Times New Roman"/>
          <w:szCs w:val="24"/>
        </w:rPr>
        <w:t>nology</w:t>
      </w:r>
      <w:r w:rsidRPr="00904603">
        <w:rPr>
          <w:rFonts w:eastAsia="Times New Roman" w:cs="Times New Roman"/>
          <w:szCs w:val="24"/>
        </w:rPr>
        <w:t xml:space="preserve"> has served as a fix for transit agencies, allowing them to extend </w:t>
      </w:r>
      <w:r w:rsidR="000E0BB9">
        <w:rPr>
          <w:rFonts w:eastAsia="Times New Roman" w:cs="Times New Roman"/>
          <w:szCs w:val="24"/>
        </w:rPr>
        <w:t>services</w:t>
      </w:r>
      <w:r w:rsidRPr="00904603">
        <w:rPr>
          <w:rFonts w:eastAsia="Times New Roman" w:cs="Times New Roman"/>
          <w:szCs w:val="24"/>
        </w:rPr>
        <w:t xml:space="preserve"> limited by budget constraints and urban </w:t>
      </w:r>
      <w:r w:rsidR="004853B6">
        <w:rPr>
          <w:rFonts w:eastAsia="Times New Roman" w:cs="Times New Roman"/>
          <w:szCs w:val="24"/>
        </w:rPr>
        <w:t>form</w:t>
      </w:r>
      <w:r w:rsidR="00D61064">
        <w:rPr>
          <w:rFonts w:eastAsia="Times New Roman" w:cs="Times New Roman"/>
          <w:szCs w:val="24"/>
        </w:rPr>
        <w:t>,</w:t>
      </w:r>
      <w:r w:rsidR="000E0BB9">
        <w:rPr>
          <w:rFonts w:eastAsia="Times New Roman" w:cs="Times New Roman"/>
          <w:szCs w:val="24"/>
        </w:rPr>
        <w:t xml:space="preserve"> with minimal investment in fixed infrastructure and</w:t>
      </w:r>
      <w:r w:rsidR="00D61064">
        <w:rPr>
          <w:rFonts w:eastAsia="Times New Roman" w:cs="Times New Roman"/>
          <w:szCs w:val="24"/>
        </w:rPr>
        <w:t xml:space="preserve"> </w:t>
      </w:r>
      <w:r w:rsidR="000E0BB9">
        <w:rPr>
          <w:rFonts w:eastAsia="Times New Roman" w:cs="Times New Roman"/>
          <w:szCs w:val="24"/>
        </w:rPr>
        <w:t>while serving the interests of private mobility firms.</w:t>
      </w:r>
      <w:r w:rsidRPr="00904603">
        <w:rPr>
          <w:rFonts w:eastAsia="Times New Roman" w:cs="Times New Roman"/>
          <w:szCs w:val="24"/>
        </w:rPr>
        <w:t xml:space="preserve"> I</w:t>
      </w:r>
      <w:r w:rsidR="00036042">
        <w:rPr>
          <w:rFonts w:eastAsia="Times New Roman" w:cs="Times New Roman"/>
          <w:szCs w:val="24"/>
        </w:rPr>
        <w:t xml:space="preserve"> discuss how NFC technology follows other technological and infrastructural enclosures of mobility</w:t>
      </w:r>
      <w:r w:rsidRPr="00904603">
        <w:rPr>
          <w:rFonts w:eastAsia="Times New Roman" w:cs="Times New Roman"/>
          <w:szCs w:val="24"/>
        </w:rPr>
        <w:t xml:space="preserve">. I also highlight the social infrastructures and </w:t>
      </w:r>
      <w:proofErr w:type="spellStart"/>
      <w:r w:rsidRPr="00904603">
        <w:rPr>
          <w:rFonts w:eastAsia="Times New Roman" w:cs="Times New Roman"/>
          <w:szCs w:val="24"/>
        </w:rPr>
        <w:t>labor</w:t>
      </w:r>
      <w:proofErr w:type="spellEnd"/>
      <w:r w:rsidRPr="00904603">
        <w:rPr>
          <w:rFonts w:eastAsia="Times New Roman" w:cs="Times New Roman"/>
          <w:szCs w:val="24"/>
        </w:rPr>
        <w:t xml:space="preserve"> which shapes and limits the digital infrastructures of NFC technology. </w:t>
      </w:r>
      <w:r w:rsidR="00036042">
        <w:rPr>
          <w:rFonts w:eastAsia="Times New Roman" w:cs="Times New Roman"/>
          <w:szCs w:val="24"/>
        </w:rPr>
        <w:t>In</w:t>
      </w:r>
      <w:r w:rsidR="006E5365">
        <w:rPr>
          <w:rFonts w:eastAsia="Times New Roman" w:cs="Times New Roman"/>
          <w:szCs w:val="24"/>
        </w:rPr>
        <w:t xml:space="preserve"> Chapter 6</w:t>
      </w:r>
      <w:r w:rsidRPr="00904603">
        <w:rPr>
          <w:rFonts w:eastAsia="Times New Roman" w:cs="Times New Roman"/>
          <w:szCs w:val="24"/>
        </w:rPr>
        <w:t xml:space="preserve"> </w:t>
      </w:r>
      <w:r w:rsidR="00036042">
        <w:rPr>
          <w:rFonts w:eastAsia="Times New Roman" w:cs="Times New Roman"/>
          <w:szCs w:val="24"/>
        </w:rPr>
        <w:t xml:space="preserve">I </w:t>
      </w:r>
      <w:r w:rsidRPr="00904603">
        <w:rPr>
          <w:rFonts w:eastAsia="Times New Roman" w:cs="Times New Roman"/>
          <w:szCs w:val="24"/>
        </w:rPr>
        <w:t xml:space="preserve">conclude with suggestions for future study and implications for practice. </w:t>
      </w:r>
    </w:p>
    <w:p w14:paraId="7B84629D" w14:textId="77777777" w:rsidR="004853B6" w:rsidRDefault="004853B6">
      <w:pPr>
        <w:rPr>
          <w:b/>
          <w:szCs w:val="40"/>
        </w:rPr>
      </w:pPr>
      <w:r>
        <w:br w:type="page"/>
      </w:r>
    </w:p>
    <w:p w14:paraId="2121DE8B" w14:textId="4BF11A22" w:rsidR="006D0268" w:rsidRDefault="00904603" w:rsidP="00CF5E7B">
      <w:pPr>
        <w:pStyle w:val="Heading1"/>
        <w:jc w:val="both"/>
      </w:pPr>
      <w:bookmarkStart w:id="49" w:name="_Toc71860737"/>
      <w:r w:rsidRPr="00904603">
        <w:lastRenderedPageBreak/>
        <w:t>Chapter 2: Literature Review</w:t>
      </w:r>
      <w:bookmarkEnd w:id="49"/>
    </w:p>
    <w:p w14:paraId="2B633910" w14:textId="77777777" w:rsidR="001D01AC" w:rsidRPr="001D01AC" w:rsidRDefault="001D01AC" w:rsidP="00CF5E7B">
      <w:pPr>
        <w:pStyle w:val="Heading2"/>
        <w:jc w:val="both"/>
      </w:pPr>
      <w:bookmarkStart w:id="50" w:name="_Toc71860738"/>
      <w:r>
        <w:t>Introduction</w:t>
      </w:r>
      <w:bookmarkEnd w:id="50"/>
    </w:p>
    <w:p w14:paraId="1890E7FE" w14:textId="367EA770" w:rsidR="006D0268" w:rsidRPr="00904603" w:rsidRDefault="00904603" w:rsidP="00CF5E7B">
      <w:pPr>
        <w:spacing w:line="480" w:lineRule="auto"/>
        <w:ind w:firstLine="720"/>
        <w:jc w:val="both"/>
        <w:rPr>
          <w:rFonts w:cs="Times New Roman"/>
          <w:szCs w:val="24"/>
        </w:rPr>
      </w:pPr>
      <w:r w:rsidRPr="00904603">
        <w:rPr>
          <w:rFonts w:cs="Times New Roman"/>
          <w:szCs w:val="24"/>
        </w:rPr>
        <w:t>To develop a critical understanding of NFC technology, I draw on scholarly antecedents from across the social sciences. Work from policy mobilities and infrastructure studies help</w:t>
      </w:r>
      <w:r w:rsidR="00B36D1A">
        <w:rPr>
          <w:rFonts w:cs="Times New Roman"/>
          <w:szCs w:val="24"/>
        </w:rPr>
        <w:t>s</w:t>
      </w:r>
      <w:r w:rsidRPr="00904603">
        <w:rPr>
          <w:rFonts w:cs="Times New Roman"/>
          <w:szCs w:val="24"/>
        </w:rPr>
        <w:t xml:space="preserve"> to understand policy and infrastructure as unstable and political, attending closely to its production and circulation. I explore how policy mobilities has examined the production of mobility infrastructure. I then highlight the mobilities turn, which enlivened studies of movement </w:t>
      </w:r>
      <w:r w:rsidR="00036042">
        <w:rPr>
          <w:rFonts w:cs="Times New Roman"/>
          <w:szCs w:val="24"/>
        </w:rPr>
        <w:t>—</w:t>
      </w:r>
      <w:r w:rsidRPr="00904603">
        <w:rPr>
          <w:rFonts w:cs="Times New Roman"/>
          <w:szCs w:val="24"/>
        </w:rPr>
        <w:t xml:space="preserve"> aboard transit and beyond</w:t>
      </w:r>
      <w:r w:rsidR="00036042">
        <w:rPr>
          <w:rFonts w:cs="Times New Roman"/>
          <w:szCs w:val="24"/>
        </w:rPr>
        <w:t>—</w:t>
      </w:r>
      <w:r w:rsidRPr="00904603">
        <w:rPr>
          <w:rFonts w:cs="Times New Roman"/>
          <w:szCs w:val="24"/>
        </w:rPr>
        <w:t>with critical social theor</w:t>
      </w:r>
      <w:r w:rsidR="00B36D1A">
        <w:rPr>
          <w:rFonts w:cs="Times New Roman"/>
          <w:szCs w:val="24"/>
        </w:rPr>
        <w:t>y</w:t>
      </w:r>
      <w:r w:rsidRPr="00904603">
        <w:rPr>
          <w:rFonts w:cs="Times New Roman"/>
          <w:szCs w:val="24"/>
        </w:rPr>
        <w:t xml:space="preserve">. However, more recent strains of critical transportation scholarship are better able to contend with the political economic imperatives of recent mobility infrastructure paradigms. I highlight three key concepts from this literature: the mobility fix, the mobility commons, and the Right to the City. I conclude with a discussion of why these concepts should be extended to the study of NFC technology. </w:t>
      </w:r>
    </w:p>
    <w:p w14:paraId="0A20B233" w14:textId="77777777" w:rsidR="006D0268" w:rsidRPr="00904603" w:rsidRDefault="00904603" w:rsidP="00CF5E7B">
      <w:pPr>
        <w:pStyle w:val="Heading2"/>
        <w:jc w:val="both"/>
      </w:pPr>
      <w:bookmarkStart w:id="51" w:name="_Toc71860739"/>
      <w:r w:rsidRPr="00904603">
        <w:t>The production of infrastructure and the concretization of policy</w:t>
      </w:r>
      <w:bookmarkEnd w:id="51"/>
    </w:p>
    <w:p w14:paraId="2361077A" w14:textId="1BEA63A5"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Work from the infrastructure turn in the social sciences, and in geography in particular, has emphasized the uneven, gendered and racialized </w:t>
      </w:r>
      <w:r w:rsidRPr="00904603">
        <w:rPr>
          <w:rFonts w:eastAsia="Times New Roman" w:cs="Times New Roman"/>
          <w:i/>
          <w:szCs w:val="24"/>
        </w:rPr>
        <w:t>outcomes</w:t>
      </w:r>
      <w:r w:rsidRPr="00904603">
        <w:rPr>
          <w:rFonts w:eastAsia="Times New Roman" w:cs="Times New Roman"/>
          <w:szCs w:val="24"/>
        </w:rPr>
        <w:t xml:space="preserve"> of infrastructure provision</w:t>
      </w:r>
      <w:r w:rsidR="00036042">
        <w:rPr>
          <w:rFonts w:eastAsia="Times New Roman" w:cs="Times New Roman"/>
          <w:szCs w:val="24"/>
        </w:rPr>
        <w:t>—</w:t>
      </w:r>
      <w:r w:rsidRPr="00904603">
        <w:rPr>
          <w:rFonts w:eastAsia="Times New Roman" w:cs="Times New Roman"/>
          <w:szCs w:val="24"/>
        </w:rPr>
        <w:t>infrastructure’s ‘what and where’</w:t>
      </w:r>
      <w:r w:rsidR="00036042">
        <w:rPr>
          <w:rFonts w:eastAsia="Times New Roman" w:cs="Times New Roman"/>
          <w:szCs w:val="24"/>
        </w:rPr>
        <w:t>—</w:t>
      </w:r>
      <w:r w:rsidRPr="00904603">
        <w:rPr>
          <w:rFonts w:eastAsia="Times New Roman" w:cs="Times New Roman"/>
          <w:szCs w:val="24"/>
        </w:rPr>
        <w:t xml:space="preserve">but few have attended to the processes and structures that have shaped infrastructure’s </w:t>
      </w:r>
      <w:r w:rsidR="006E5365" w:rsidRPr="00904603">
        <w:rPr>
          <w:rFonts w:eastAsia="Times New Roman" w:cs="Times New Roman"/>
          <w:szCs w:val="24"/>
        </w:rPr>
        <w:t>production (</w:t>
      </w:r>
      <w:r w:rsidRPr="00904603">
        <w:rPr>
          <w:rFonts w:eastAsia="Times New Roman" w:cs="Times New Roman"/>
          <w:szCs w:val="24"/>
        </w:rPr>
        <w:t xml:space="preserve">Lin, 2018; </w:t>
      </w:r>
      <w:proofErr w:type="spellStart"/>
      <w:r w:rsidRPr="00904603">
        <w:rPr>
          <w:rFonts w:eastAsia="Times New Roman" w:cs="Times New Roman"/>
          <w:szCs w:val="24"/>
        </w:rPr>
        <w:t>Siemiatycki</w:t>
      </w:r>
      <w:proofErr w:type="spellEnd"/>
      <w:r w:rsidRPr="00904603">
        <w:rPr>
          <w:rFonts w:eastAsia="Times New Roman" w:cs="Times New Roman"/>
          <w:szCs w:val="24"/>
        </w:rPr>
        <w:t xml:space="preserve"> et al., 2020). Meanwhile, policy mobilities draws from social studies of science and technology, economic geography and political science in order to attend to the networks of policy production (Lovell 2019; Temenos &amp; McCann 2013). but has rarely explored the material infrastructures through which it is concretized. This is in spite of the “strangely familiar feeling” (Temenos &amp; McCann 2013, p. 344) that accompanies seeing a policy-model materialized in the urban environment. There is a need to </w:t>
      </w:r>
      <w:proofErr w:type="spellStart"/>
      <w:r w:rsidR="006E5365" w:rsidRPr="00904603">
        <w:rPr>
          <w:rFonts w:eastAsia="Times New Roman" w:cs="Times New Roman"/>
          <w:szCs w:val="24"/>
        </w:rPr>
        <w:t>analy</w:t>
      </w:r>
      <w:r w:rsidR="00B36D1A">
        <w:rPr>
          <w:rFonts w:eastAsia="Times New Roman" w:cs="Times New Roman"/>
          <w:szCs w:val="24"/>
        </w:rPr>
        <w:t>z</w:t>
      </w:r>
      <w:r w:rsidR="006E5365" w:rsidRPr="00904603">
        <w:rPr>
          <w:rFonts w:eastAsia="Times New Roman" w:cs="Times New Roman"/>
          <w:szCs w:val="24"/>
        </w:rPr>
        <w:t>e</w:t>
      </w:r>
      <w:proofErr w:type="spellEnd"/>
      <w:r w:rsidRPr="00904603">
        <w:rPr>
          <w:rFonts w:eastAsia="Times New Roman" w:cs="Times New Roman"/>
          <w:szCs w:val="24"/>
        </w:rPr>
        <w:t xml:space="preserve">, not just the differentiated effects of policy and infrastructure on urban lives, but how “the material fabric </w:t>
      </w:r>
      <w:r w:rsidRPr="00904603">
        <w:rPr>
          <w:rFonts w:eastAsia="Times New Roman" w:cs="Times New Roman"/>
          <w:szCs w:val="24"/>
        </w:rPr>
        <w:lastRenderedPageBreak/>
        <w:t>of the city” (</w:t>
      </w:r>
      <w:proofErr w:type="spellStart"/>
      <w:r w:rsidRPr="00904603">
        <w:rPr>
          <w:rFonts w:eastAsia="Times New Roman" w:cs="Times New Roman"/>
          <w:szCs w:val="24"/>
        </w:rPr>
        <w:t>Levenda</w:t>
      </w:r>
      <w:proofErr w:type="spellEnd"/>
      <w:r w:rsidRPr="00904603">
        <w:rPr>
          <w:rFonts w:eastAsia="Times New Roman" w:cs="Times New Roman"/>
          <w:szCs w:val="24"/>
        </w:rPr>
        <w:t xml:space="preserve"> 2019, p. 646) is enrolled in and impacted by infrastructure and policy deployments. I suggest that this might be accomplished by foregrounding the actual work of producing policy and infrastructure, which can unsettle dominant narratives about the production of urban space; showing how the “fleeting spaces” of policy production have lasting impacts on the built environment in which they are deployed; and that, subsequently, those impacts reverberate as (un)successful policies go mobile and infrastructure is copied</w:t>
      </w:r>
      <w:r w:rsidR="00C87681">
        <w:rPr>
          <w:rFonts w:eastAsia="Times New Roman" w:cs="Times New Roman"/>
          <w:szCs w:val="24"/>
        </w:rPr>
        <w:t>.</w:t>
      </w:r>
    </w:p>
    <w:p w14:paraId="5C688898" w14:textId="4CE98691"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Both policy mobilities and infrastructure studies foreground the previously “backstage” and “mundane” work of production and maintenance of their respective objects of study, contributing to broader understandings of urban space as socially produced, unbounded, and relational (Leigh-Star 1999; McCann 2011; Temenos &amp; McCann 2013). Of particular importance to policy mobilities scholars is the co-constitutive production and circulation of policy knowledge and capital within and across cities (McCann 2011). Revealing such mundane and background work has the effect of unsettling “master narratives” that can suffuse the production of policy and of infrastructure, such as that they’re the result of self-reliant rational state actors and “master builders'' (Leigh-Star 1999; Lin 2018; </w:t>
      </w:r>
      <w:proofErr w:type="spellStart"/>
      <w:r w:rsidRPr="00904603">
        <w:rPr>
          <w:rFonts w:eastAsia="Times New Roman" w:cs="Times New Roman"/>
          <w:szCs w:val="24"/>
        </w:rPr>
        <w:t>Siematycki</w:t>
      </w:r>
      <w:proofErr w:type="spellEnd"/>
      <w:r w:rsidRPr="00904603">
        <w:rPr>
          <w:rFonts w:eastAsia="Times New Roman" w:cs="Times New Roman"/>
          <w:szCs w:val="24"/>
        </w:rPr>
        <w:t xml:space="preserve"> et al. 2019). Scholars working in policy mobilities have contributed to this by showing how policies and the infrastructures that they are </w:t>
      </w:r>
      <w:proofErr w:type="spellStart"/>
      <w:r w:rsidRPr="00904603">
        <w:rPr>
          <w:rFonts w:eastAsia="Times New Roman" w:cs="Times New Roman"/>
          <w:szCs w:val="24"/>
        </w:rPr>
        <w:t>worlded</w:t>
      </w:r>
      <w:proofErr w:type="spellEnd"/>
      <w:r w:rsidRPr="00904603">
        <w:rPr>
          <w:rFonts w:eastAsia="Times New Roman" w:cs="Times New Roman"/>
          <w:szCs w:val="24"/>
        </w:rPr>
        <w:t xml:space="preserve"> through are shaped outside formal institutions of governance. For example, corporations have emerged as policy actors contributing "model" policies shaping infrastructure from energy grids to airports (Bok &amp; Coe 2017; </w:t>
      </w:r>
      <w:proofErr w:type="spellStart"/>
      <w:r w:rsidRPr="00904603">
        <w:rPr>
          <w:rFonts w:eastAsia="Times New Roman" w:cs="Times New Roman"/>
          <w:szCs w:val="24"/>
        </w:rPr>
        <w:t>Levenda</w:t>
      </w:r>
      <w:proofErr w:type="spellEnd"/>
      <w:r w:rsidRPr="00904603">
        <w:rPr>
          <w:rFonts w:eastAsia="Times New Roman" w:cs="Times New Roman"/>
          <w:szCs w:val="24"/>
        </w:rPr>
        <w:t xml:space="preserve"> 2019; Lovell 2019). </w:t>
      </w:r>
    </w:p>
    <w:p w14:paraId="314D0EAE" w14:textId="190D5DF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Work in policy mobilities shows that the production of policy</w:t>
      </w:r>
      <w:r w:rsidR="00B37ADF">
        <w:rPr>
          <w:rFonts w:eastAsia="Times New Roman" w:cs="Times New Roman"/>
          <w:szCs w:val="24"/>
        </w:rPr>
        <w:t xml:space="preserve"> </w:t>
      </w:r>
      <w:r w:rsidR="00B36D1A">
        <w:rPr>
          <w:rFonts w:eastAsia="Times New Roman" w:cs="Times New Roman"/>
          <w:szCs w:val="24"/>
        </w:rPr>
        <w:t>is topological,</w:t>
      </w:r>
      <w:r w:rsidRPr="00904603">
        <w:rPr>
          <w:rFonts w:eastAsia="Times New Roman" w:cs="Times New Roman"/>
          <w:szCs w:val="24"/>
        </w:rPr>
        <w:t xml:space="preserve"> </w:t>
      </w:r>
      <w:r w:rsidR="00B37ADF">
        <w:rPr>
          <w:rFonts w:eastAsia="Times New Roman" w:cs="Times New Roman"/>
          <w:szCs w:val="24"/>
        </w:rPr>
        <w:t xml:space="preserve">connecting geographically </w:t>
      </w:r>
      <w:r w:rsidRPr="00904603">
        <w:rPr>
          <w:rFonts w:eastAsia="Times New Roman" w:cs="Times New Roman"/>
          <w:szCs w:val="24"/>
        </w:rPr>
        <w:t xml:space="preserve">far-flung </w:t>
      </w:r>
      <w:r w:rsidR="00B37ADF">
        <w:rPr>
          <w:rFonts w:eastAsia="Times New Roman" w:cs="Times New Roman"/>
          <w:szCs w:val="24"/>
        </w:rPr>
        <w:t>places through the export of policy models and the travel (literal and figurative) of policy and its practitioners</w:t>
      </w:r>
      <w:r w:rsidRPr="00904603">
        <w:rPr>
          <w:rFonts w:eastAsia="Times New Roman" w:cs="Times New Roman"/>
          <w:szCs w:val="24"/>
        </w:rPr>
        <w:t>. This makes policy both mobile and emplaced - both relational and territorial (</w:t>
      </w:r>
      <w:r w:rsidR="00B36D1A">
        <w:rPr>
          <w:rFonts w:eastAsia="Times New Roman" w:cs="Times New Roman"/>
          <w:szCs w:val="24"/>
        </w:rPr>
        <w:t xml:space="preserve">McCann 2011l </w:t>
      </w:r>
      <w:r w:rsidRPr="00904603">
        <w:rPr>
          <w:rFonts w:eastAsia="Times New Roman" w:cs="Times New Roman"/>
          <w:szCs w:val="24"/>
        </w:rPr>
        <w:t>Ward 2018</w:t>
      </w:r>
      <w:r w:rsidR="00B36D1A">
        <w:rPr>
          <w:rFonts w:eastAsia="Times New Roman" w:cs="Times New Roman"/>
          <w:szCs w:val="24"/>
        </w:rPr>
        <w:t>a</w:t>
      </w:r>
      <w:r w:rsidRPr="00904603">
        <w:rPr>
          <w:rFonts w:eastAsia="Times New Roman" w:cs="Times New Roman"/>
          <w:szCs w:val="24"/>
        </w:rPr>
        <w:t xml:space="preserve">). </w:t>
      </w:r>
      <w:r w:rsidR="00B37ADF">
        <w:rPr>
          <w:rFonts w:eastAsia="Times New Roman" w:cs="Times New Roman"/>
          <w:szCs w:val="24"/>
        </w:rPr>
        <w:t>For example, in Ward’s</w:t>
      </w:r>
      <w:r w:rsidR="00B36D1A">
        <w:rPr>
          <w:rFonts w:eastAsia="Times New Roman" w:cs="Times New Roman"/>
          <w:szCs w:val="24"/>
        </w:rPr>
        <w:t xml:space="preserve"> (2018a)</w:t>
      </w:r>
      <w:r w:rsidR="00B37ADF">
        <w:rPr>
          <w:rFonts w:eastAsia="Times New Roman" w:cs="Times New Roman"/>
          <w:szCs w:val="24"/>
        </w:rPr>
        <w:t xml:space="preserve"> example, </w:t>
      </w:r>
      <w:r w:rsidR="00B37ADF">
        <w:rPr>
          <w:rFonts w:eastAsia="Times New Roman" w:cs="Times New Roman"/>
          <w:szCs w:val="24"/>
        </w:rPr>
        <w:lastRenderedPageBreak/>
        <w:t>tax increment financing</w:t>
      </w:r>
      <w:r w:rsidRPr="00904603">
        <w:rPr>
          <w:rFonts w:eastAsia="Times New Roman" w:cs="Times New Roman"/>
          <w:szCs w:val="24"/>
        </w:rPr>
        <w:t xml:space="preserve"> does not just lifelessly prime cities for global investors, but rather is taught, archived and adjusted within an “informational infrastructure” that not only transmits model policies but will eventually shape the landscapes in which they are placed (Ward 2018</w:t>
      </w:r>
      <w:r w:rsidR="00E74F4E">
        <w:rPr>
          <w:rFonts w:eastAsia="Times New Roman" w:cs="Times New Roman"/>
          <w:szCs w:val="24"/>
        </w:rPr>
        <w:t>a</w:t>
      </w:r>
      <w:r w:rsidRPr="00904603">
        <w:rPr>
          <w:rFonts w:eastAsia="Times New Roman" w:cs="Times New Roman"/>
          <w:szCs w:val="24"/>
        </w:rPr>
        <w:t xml:space="preserve">). </w:t>
      </w:r>
      <w:r w:rsidR="00B37ADF">
        <w:rPr>
          <w:rFonts w:eastAsia="Times New Roman" w:cs="Times New Roman"/>
          <w:szCs w:val="24"/>
        </w:rPr>
        <w:t>The dual relational/territorial nature of contemporary policymaking is also evident in the case of bus-rapid transit (BRT). For</w:t>
      </w:r>
      <w:r w:rsidRPr="00904603">
        <w:rPr>
          <w:rFonts w:eastAsia="Times New Roman" w:cs="Times New Roman"/>
          <w:szCs w:val="24"/>
        </w:rPr>
        <w:t xml:space="preserve"> Wood (2015), </w:t>
      </w:r>
      <w:r w:rsidR="00AC1E4D">
        <w:rPr>
          <w:rFonts w:eastAsia="Times New Roman" w:cs="Times New Roman"/>
          <w:szCs w:val="24"/>
        </w:rPr>
        <w:t>bus-rapid transit (BRT)</w:t>
      </w:r>
      <w:r w:rsidRPr="00904603">
        <w:rPr>
          <w:rFonts w:eastAsia="Times New Roman" w:cs="Times New Roman"/>
          <w:szCs w:val="24"/>
        </w:rPr>
        <w:t xml:space="preserve"> serves not just as a means of transport,</w:t>
      </w:r>
      <w:r w:rsidR="00B37ADF">
        <w:rPr>
          <w:rFonts w:eastAsia="Times New Roman" w:cs="Times New Roman"/>
          <w:szCs w:val="24"/>
        </w:rPr>
        <w:t xml:space="preserve"> or a transportation planning trend,</w:t>
      </w:r>
      <w:r w:rsidRPr="00904603">
        <w:rPr>
          <w:rFonts w:eastAsia="Times New Roman" w:cs="Times New Roman"/>
          <w:szCs w:val="24"/>
        </w:rPr>
        <w:t xml:space="preserve"> but becomes one point at which “South-South connections” might be forged via the interactions and learning experiences of South African planners in Bogota. While the sites and moments of policy learning and exchange are often held to be “fleeting” (Ward 2018</w:t>
      </w:r>
      <w:r w:rsidR="00E74F4E">
        <w:rPr>
          <w:rFonts w:eastAsia="Times New Roman" w:cs="Times New Roman"/>
          <w:szCs w:val="24"/>
        </w:rPr>
        <w:t>b</w:t>
      </w:r>
      <w:r w:rsidR="00C87681">
        <w:rPr>
          <w:rFonts w:eastAsia="Times New Roman" w:cs="Times New Roman"/>
          <w:szCs w:val="24"/>
        </w:rPr>
        <w:t xml:space="preserve">), and policy implementation is </w:t>
      </w:r>
      <w:r w:rsidR="00E74F4E">
        <w:rPr>
          <w:rFonts w:eastAsia="Times New Roman" w:cs="Times New Roman"/>
          <w:szCs w:val="24"/>
        </w:rPr>
        <w:t>“</w:t>
      </w:r>
      <w:r w:rsidR="00C87681">
        <w:rPr>
          <w:rFonts w:eastAsia="Times New Roman" w:cs="Times New Roman"/>
          <w:szCs w:val="24"/>
        </w:rPr>
        <w:t>fast</w:t>
      </w:r>
      <w:r w:rsidR="00E74F4E">
        <w:rPr>
          <w:rFonts w:eastAsia="Times New Roman" w:cs="Times New Roman"/>
          <w:szCs w:val="24"/>
        </w:rPr>
        <w:t xml:space="preserve">” </w:t>
      </w:r>
      <w:r w:rsidR="00C87681">
        <w:rPr>
          <w:rFonts w:eastAsia="Times New Roman" w:cs="Times New Roman"/>
          <w:szCs w:val="24"/>
        </w:rPr>
        <w:t xml:space="preserve">(Peck &amp; Theodore 2015) </w:t>
      </w:r>
      <w:r w:rsidRPr="00904603">
        <w:rPr>
          <w:rFonts w:eastAsia="Times New Roman" w:cs="Times New Roman"/>
          <w:szCs w:val="24"/>
        </w:rPr>
        <w:t xml:space="preserve">policy mobilities scholarship should acknowledge the much more </w:t>
      </w:r>
      <w:r w:rsidR="00B36D1A">
        <w:rPr>
          <w:rFonts w:eastAsia="Times New Roman" w:cs="Times New Roman"/>
          <w:szCs w:val="24"/>
        </w:rPr>
        <w:t xml:space="preserve">legacy of </w:t>
      </w:r>
      <w:r w:rsidRPr="00904603">
        <w:rPr>
          <w:rFonts w:eastAsia="Times New Roman" w:cs="Times New Roman"/>
          <w:szCs w:val="24"/>
        </w:rPr>
        <w:t xml:space="preserve">policy </w:t>
      </w:r>
      <w:r w:rsidR="00B36D1A">
        <w:rPr>
          <w:rFonts w:eastAsia="Times New Roman" w:cs="Times New Roman"/>
          <w:szCs w:val="24"/>
        </w:rPr>
        <w:t>once it’s</w:t>
      </w:r>
      <w:r w:rsidRPr="00904603">
        <w:rPr>
          <w:rFonts w:eastAsia="Times New Roman" w:cs="Times New Roman"/>
          <w:szCs w:val="24"/>
        </w:rPr>
        <w:t xml:space="preserve"> in place, as it so often is enacted through material infrastructures.</w:t>
      </w:r>
    </w:p>
    <w:p w14:paraId="7438EC6B" w14:textId="5786B54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Policy and infrastructure </w:t>
      </w:r>
      <w:r w:rsidR="00C87681">
        <w:rPr>
          <w:rFonts w:eastAsia="Times New Roman" w:cs="Times New Roman"/>
          <w:szCs w:val="24"/>
        </w:rPr>
        <w:t>shape</w:t>
      </w:r>
      <w:r w:rsidRPr="00904603">
        <w:rPr>
          <w:rFonts w:eastAsia="Times New Roman" w:cs="Times New Roman"/>
          <w:szCs w:val="24"/>
        </w:rPr>
        <w:t xml:space="preserve"> the spatial contexts in which </w:t>
      </w:r>
      <w:r w:rsidR="00B37ADF">
        <w:rPr>
          <w:rFonts w:eastAsia="Times New Roman" w:cs="Times New Roman"/>
          <w:szCs w:val="24"/>
        </w:rPr>
        <w:t>they are</w:t>
      </w:r>
      <w:r w:rsidRPr="00904603">
        <w:rPr>
          <w:rFonts w:eastAsia="Times New Roman" w:cs="Times New Roman"/>
          <w:szCs w:val="24"/>
        </w:rPr>
        <w:t xml:space="preserve"> placed</w:t>
      </w:r>
      <w:r w:rsidR="00C87681">
        <w:rPr>
          <w:rFonts w:eastAsia="Times New Roman" w:cs="Times New Roman"/>
          <w:szCs w:val="24"/>
        </w:rPr>
        <w:t>. Policy</w:t>
      </w:r>
      <w:r w:rsidRPr="00904603">
        <w:rPr>
          <w:rFonts w:eastAsia="Times New Roman" w:cs="Times New Roman"/>
          <w:szCs w:val="24"/>
        </w:rPr>
        <w:t xml:space="preserve"> success</w:t>
      </w:r>
      <w:r w:rsidR="00C87681">
        <w:rPr>
          <w:rFonts w:eastAsia="Times New Roman" w:cs="Times New Roman"/>
          <w:szCs w:val="24"/>
        </w:rPr>
        <w:t>es</w:t>
      </w:r>
      <w:r w:rsidRPr="00904603">
        <w:rPr>
          <w:rFonts w:eastAsia="Times New Roman" w:cs="Times New Roman"/>
          <w:szCs w:val="24"/>
        </w:rPr>
        <w:t xml:space="preserve"> as well as its failure</w:t>
      </w:r>
      <w:r w:rsidR="00C87681">
        <w:rPr>
          <w:rFonts w:eastAsia="Times New Roman" w:cs="Times New Roman"/>
          <w:szCs w:val="24"/>
        </w:rPr>
        <w:t>s</w:t>
      </w:r>
      <w:r w:rsidRPr="00904603">
        <w:rPr>
          <w:rFonts w:eastAsia="Times New Roman" w:cs="Times New Roman"/>
          <w:szCs w:val="24"/>
        </w:rPr>
        <w:t xml:space="preserve"> may reverberate over vast distances, potentially influencing projects on the other side of the world. The dual purpose of infrastructure as both technical and semiotic (Larkin 2013) is also true of policy: policy is produced, assembled through the work of many different policy actors</w:t>
      </w:r>
      <w:r w:rsidR="00B7263F">
        <w:rPr>
          <w:rFonts w:eastAsia="Times New Roman" w:cs="Times New Roman"/>
          <w:szCs w:val="24"/>
        </w:rPr>
        <w:t>, before it</w:t>
      </w:r>
      <w:r w:rsidRPr="00904603">
        <w:rPr>
          <w:rFonts w:eastAsia="Times New Roman" w:cs="Times New Roman"/>
          <w:szCs w:val="24"/>
        </w:rPr>
        <w:t xml:space="preserve"> takes off as a model, representative of best practice to other policy actors</w:t>
      </w:r>
      <w:r w:rsidR="00B37ADF">
        <w:rPr>
          <w:rFonts w:eastAsia="Times New Roman" w:cs="Times New Roman"/>
          <w:szCs w:val="24"/>
        </w:rPr>
        <w:t xml:space="preserve">, serving as a vector </w:t>
      </w:r>
      <w:r w:rsidR="00B7263F">
        <w:rPr>
          <w:rFonts w:eastAsia="Times New Roman" w:cs="Times New Roman"/>
          <w:szCs w:val="24"/>
        </w:rPr>
        <w:t>for certain logics to spread</w:t>
      </w:r>
      <w:r w:rsidRPr="00904603">
        <w:rPr>
          <w:rFonts w:eastAsia="Times New Roman" w:cs="Times New Roman"/>
          <w:szCs w:val="24"/>
        </w:rPr>
        <w:t xml:space="preserve"> (Bok 2015; Lovell 2019; McCann 2011). Along the way,</w:t>
      </w:r>
      <w:r w:rsidR="00B7263F">
        <w:rPr>
          <w:rFonts w:eastAsia="Times New Roman" w:cs="Times New Roman"/>
          <w:szCs w:val="24"/>
        </w:rPr>
        <w:t xml:space="preserve"> these actors and logics imbue</w:t>
      </w:r>
      <w:r w:rsidRPr="00904603">
        <w:rPr>
          <w:rFonts w:eastAsia="Times New Roman" w:cs="Times New Roman"/>
          <w:szCs w:val="24"/>
        </w:rPr>
        <w:t xml:space="preserve"> </w:t>
      </w:r>
      <w:r w:rsidR="00B7263F">
        <w:rPr>
          <w:rFonts w:eastAsia="Times New Roman" w:cs="Times New Roman"/>
          <w:szCs w:val="24"/>
        </w:rPr>
        <w:t>policy</w:t>
      </w:r>
      <w:r w:rsidRPr="00904603">
        <w:rPr>
          <w:rFonts w:eastAsia="Times New Roman" w:cs="Times New Roman"/>
          <w:szCs w:val="24"/>
        </w:rPr>
        <w:t xml:space="preserve"> </w:t>
      </w:r>
      <w:r w:rsidR="00B7263F">
        <w:rPr>
          <w:rFonts w:eastAsia="Times New Roman" w:cs="Times New Roman"/>
          <w:szCs w:val="24"/>
        </w:rPr>
        <w:t>with</w:t>
      </w:r>
      <w:r w:rsidRPr="00904603">
        <w:rPr>
          <w:rFonts w:eastAsia="Times New Roman" w:cs="Times New Roman"/>
          <w:szCs w:val="24"/>
        </w:rPr>
        <w:t xml:space="preserve"> a "poetic"</w:t>
      </w:r>
      <w:r w:rsidR="00B7263F">
        <w:rPr>
          <w:rFonts w:eastAsia="Times New Roman" w:cs="Times New Roman"/>
          <w:szCs w:val="24"/>
        </w:rPr>
        <w:t xml:space="preserve"> quality</w:t>
      </w:r>
      <w:r w:rsidR="00C87681">
        <w:rPr>
          <w:rFonts w:eastAsia="Times New Roman" w:cs="Times New Roman"/>
          <w:szCs w:val="24"/>
        </w:rPr>
        <w:t xml:space="preserve"> (Larkin 2013)</w:t>
      </w:r>
      <w:r w:rsidRPr="00904603">
        <w:rPr>
          <w:rFonts w:eastAsia="Times New Roman" w:cs="Times New Roman"/>
          <w:szCs w:val="24"/>
        </w:rPr>
        <w:t xml:space="preserve"> </w:t>
      </w:r>
      <w:r w:rsidR="00B7263F">
        <w:rPr>
          <w:rFonts w:eastAsia="Times New Roman" w:cs="Times New Roman"/>
          <w:szCs w:val="24"/>
        </w:rPr>
        <w:t xml:space="preserve">as it is conditioned </w:t>
      </w:r>
      <w:r w:rsidRPr="00904603">
        <w:rPr>
          <w:rFonts w:eastAsia="Times New Roman" w:cs="Times New Roman"/>
          <w:szCs w:val="24"/>
        </w:rPr>
        <w:t xml:space="preserve">through particular political, economic and ideological channels (Peck 2011). Policy mobilities work elaborates Larkin’s (2013) </w:t>
      </w:r>
      <w:r w:rsidR="00C87681">
        <w:rPr>
          <w:rFonts w:eastAsia="Times New Roman" w:cs="Times New Roman"/>
          <w:szCs w:val="24"/>
        </w:rPr>
        <w:t xml:space="preserve">claim that infrastructures are often deployed to </w:t>
      </w:r>
      <w:r w:rsidRPr="00904603">
        <w:rPr>
          <w:rFonts w:eastAsia="Times New Roman" w:cs="Times New Roman"/>
          <w:szCs w:val="24"/>
        </w:rPr>
        <w:t xml:space="preserve">bring about some type of future or image of modernity; Bok (2015) for example show that an airport becomes more than just “a form of functionalist transportation infrastructure” but bears the “imprints” of national histories and visions of modernity that are reproduced by its corporate-state </w:t>
      </w:r>
      <w:r w:rsidRPr="00904603">
        <w:rPr>
          <w:rFonts w:eastAsia="Times New Roman" w:cs="Times New Roman"/>
          <w:szCs w:val="24"/>
        </w:rPr>
        <w:lastRenderedPageBreak/>
        <w:t xml:space="preserve">managers and promoted abroad (p. 2725). Subsequently, the imbued meanings of an infrastructure or policy might limit their potential to be translated or learned from in other contexts (Bok 2015). </w:t>
      </w:r>
    </w:p>
    <w:p w14:paraId="46D2C273" w14:textId="32874213"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Similar to policy, infrastructure is also shaped by the histories of where it is placed. In Bok’s (2015) case, the mobility of Changi airport as a model policy demonstrates how infrastructure may “reinforce the primacy” (</w:t>
      </w:r>
      <w:proofErr w:type="spellStart"/>
      <w:r w:rsidRPr="00904603">
        <w:rPr>
          <w:rFonts w:eastAsia="Times New Roman" w:cs="Times New Roman"/>
          <w:szCs w:val="24"/>
        </w:rPr>
        <w:t>Siemiatycki</w:t>
      </w:r>
      <w:proofErr w:type="spellEnd"/>
      <w:r w:rsidRPr="00904603">
        <w:rPr>
          <w:rFonts w:eastAsia="Times New Roman" w:cs="Times New Roman"/>
          <w:szCs w:val="24"/>
        </w:rPr>
        <w:t xml:space="preserve"> et al. 2019 p. 8) of certain areas</w:t>
      </w:r>
      <w:r w:rsidR="00B7263F">
        <w:rPr>
          <w:rFonts w:eastAsia="Times New Roman" w:cs="Times New Roman"/>
          <w:szCs w:val="24"/>
        </w:rPr>
        <w:t xml:space="preserve"> in the imagination and practice of policymaking</w:t>
      </w:r>
      <w:r w:rsidRPr="00904603">
        <w:rPr>
          <w:rFonts w:eastAsia="Times New Roman" w:cs="Times New Roman"/>
          <w:szCs w:val="24"/>
        </w:rPr>
        <w:t xml:space="preserve">. The adaptation of Bogota’s BRT model by South African planners is also demonstrative of this point. Rather than look to more proficient systems in similar contexts such as Lagos, those more provincial cities are marginalized by policymakers who aspire to emulate the successes of global model cities like Bogota (Wood 2015). </w:t>
      </w:r>
    </w:p>
    <w:p w14:paraId="1E7AA01A" w14:textId="59AE5E52"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Going forward, scholars of policy mobilities might take seriously as well as challenge Larkin’s claim that “many infrastructural projects are copies” (2013, p. 333) which occasionally fall into a “poetic mode...where form is loosened from technical function” (2013, p. 335) However, copying infrastructure is a process, laden with myriad contingencies. The notion of </w:t>
      </w:r>
      <w:r w:rsidRPr="00904603">
        <w:rPr>
          <w:rFonts w:eastAsia="Times New Roman" w:cs="Times New Roman"/>
          <w:i/>
          <w:szCs w:val="24"/>
        </w:rPr>
        <w:t xml:space="preserve">mutations </w:t>
      </w:r>
      <w:r w:rsidRPr="00904603">
        <w:rPr>
          <w:rFonts w:eastAsia="Times New Roman" w:cs="Times New Roman"/>
          <w:szCs w:val="24"/>
        </w:rPr>
        <w:t xml:space="preserve">(Peck 2011), which are argued to occur anytime policy is made mobile, might instead be substituted for copies. To “copy” implies that infrastructure itself is immutable, rather it is its meanings and “poetics” which mutate. However, as policy mobilities has demonstrated it is the “poetics” of policy </w:t>
      </w:r>
      <w:r w:rsidR="00036042">
        <w:rPr>
          <w:rFonts w:eastAsia="Times New Roman" w:cs="Times New Roman"/>
          <w:szCs w:val="24"/>
        </w:rPr>
        <w:t>—</w:t>
      </w:r>
      <w:r w:rsidRPr="00904603">
        <w:rPr>
          <w:rFonts w:eastAsia="Times New Roman" w:cs="Times New Roman"/>
          <w:szCs w:val="24"/>
        </w:rPr>
        <w:t xml:space="preserve"> the best practices, solutions and models </w:t>
      </w:r>
      <w:r w:rsidR="00036042">
        <w:rPr>
          <w:rFonts w:eastAsia="Times New Roman" w:cs="Times New Roman"/>
          <w:szCs w:val="24"/>
        </w:rPr>
        <w:t>—</w:t>
      </w:r>
      <w:r w:rsidRPr="00904603">
        <w:rPr>
          <w:rFonts w:eastAsia="Times New Roman" w:cs="Times New Roman"/>
          <w:szCs w:val="24"/>
        </w:rPr>
        <w:t xml:space="preserve"> which prove to be fairly resilient, taking on an impasto layering of political-economic imperatives as it is mobilized.  Meanwhile the material form they take both as they travel and within the built environment at the site of their adoption become distorted and mutant.</w:t>
      </w:r>
    </w:p>
    <w:p w14:paraId="615CD59E" w14:textId="77777777" w:rsidR="006D0268" w:rsidRPr="00904603" w:rsidRDefault="00904603" w:rsidP="00CF5E7B">
      <w:pPr>
        <w:pStyle w:val="Heading2"/>
        <w:jc w:val="both"/>
      </w:pPr>
      <w:bookmarkStart w:id="52" w:name="_Toc71860740"/>
      <w:r w:rsidRPr="00904603">
        <w:t>Policy mobility and mobility infrastructure: what’s been said?</w:t>
      </w:r>
      <w:bookmarkEnd w:id="52"/>
    </w:p>
    <w:p w14:paraId="417BF5E0"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In policy mobilities scholarship, “mobility” is deployed to thicken and critique orthodox policy scholarship on policy transfer and movement. However, the use of the policy mobilities </w:t>
      </w:r>
      <w:r w:rsidRPr="00904603">
        <w:rPr>
          <w:rFonts w:eastAsia="Times New Roman" w:cs="Times New Roman"/>
          <w:szCs w:val="24"/>
        </w:rPr>
        <w:lastRenderedPageBreak/>
        <w:t xml:space="preserve">lens to understand recent trends in urban mobility and transportation policy has been limited. Before introducing mobility and critical transportation scholarship, I will provide a brief review of work which uses policy mobilities to understand recent turns in urban mobility infrastructure and policy. </w:t>
      </w:r>
    </w:p>
    <w:p w14:paraId="4FED2F61" w14:textId="77777777" w:rsidR="00B36D1A"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Infrastructure which supports low carbon mobility, such as bike lanes, amenities for pedestrians and expansion of fixed-route public transit have taken hold as a “fix” which helps cities meet certain sustainability and development goals (</w:t>
      </w:r>
      <w:proofErr w:type="spellStart"/>
      <w:r w:rsidRPr="00904603">
        <w:rPr>
          <w:rFonts w:eastAsia="Times New Roman" w:cs="Times New Roman"/>
          <w:szCs w:val="24"/>
        </w:rPr>
        <w:t>Mahmoudi</w:t>
      </w:r>
      <w:proofErr w:type="spellEnd"/>
      <w:r w:rsidRPr="00904603">
        <w:rPr>
          <w:rFonts w:eastAsia="Times New Roman" w:cs="Times New Roman"/>
          <w:szCs w:val="24"/>
        </w:rPr>
        <w:t xml:space="preserve"> et al. 2019; Spinney 2016;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2020). </w:t>
      </w:r>
      <w:r w:rsidR="00B36D1A">
        <w:rPr>
          <w:rFonts w:eastAsia="Times New Roman" w:cs="Times New Roman"/>
          <w:szCs w:val="24"/>
        </w:rPr>
        <w:t xml:space="preserve">Rather than transform mobility per se, these projects </w:t>
      </w:r>
      <w:r w:rsidR="00B7263F">
        <w:rPr>
          <w:rFonts w:eastAsia="Times New Roman" w:cs="Times New Roman"/>
          <w:szCs w:val="24"/>
        </w:rPr>
        <w:t xml:space="preserve">provide </w:t>
      </w:r>
      <w:r w:rsidR="00B36D1A">
        <w:rPr>
          <w:rFonts w:eastAsia="Times New Roman" w:cs="Times New Roman"/>
          <w:szCs w:val="24"/>
        </w:rPr>
        <w:t xml:space="preserve">targeted, quantifiable </w:t>
      </w:r>
      <w:r w:rsidR="00B7263F">
        <w:rPr>
          <w:rFonts w:eastAsia="Times New Roman" w:cs="Times New Roman"/>
          <w:szCs w:val="24"/>
        </w:rPr>
        <w:t>congestion relief or</w:t>
      </w:r>
      <w:r w:rsidR="00B36D1A">
        <w:rPr>
          <w:rFonts w:eastAsia="Times New Roman" w:cs="Times New Roman"/>
          <w:szCs w:val="24"/>
        </w:rPr>
        <w:t xml:space="preserve"> support a</w:t>
      </w:r>
      <w:r w:rsidR="00B7263F">
        <w:rPr>
          <w:rFonts w:eastAsia="Times New Roman" w:cs="Times New Roman"/>
          <w:szCs w:val="24"/>
        </w:rPr>
        <w:t xml:space="preserve"> field of competitive alternatives to driving</w:t>
      </w:r>
      <w:r w:rsidR="00B36D1A">
        <w:rPr>
          <w:rFonts w:eastAsia="Times New Roman" w:cs="Times New Roman"/>
          <w:szCs w:val="24"/>
        </w:rPr>
        <w:t>.</w:t>
      </w:r>
      <w:r w:rsidRPr="00904603">
        <w:rPr>
          <w:rFonts w:eastAsia="Times New Roman" w:cs="Times New Roman"/>
          <w:szCs w:val="24"/>
        </w:rPr>
        <w:t xml:space="preserve"> </w:t>
      </w:r>
      <w:r w:rsidR="00B36D1A">
        <w:rPr>
          <w:rFonts w:eastAsia="Times New Roman" w:cs="Times New Roman"/>
          <w:szCs w:val="24"/>
        </w:rPr>
        <w:t>They are bound by</w:t>
      </w:r>
      <w:r w:rsidRPr="00904603">
        <w:rPr>
          <w:rFonts w:eastAsia="Times New Roman" w:cs="Times New Roman"/>
          <w:szCs w:val="24"/>
        </w:rPr>
        <w:t xml:space="preserve"> “the neoliberal framework for action” which necessitates that these interventions are flexible, foster entrepreneurialism and are revenue neutral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p. 145-146). This framework conditions the extent to which the urban environment will be shaped by low-carbon infrastructure, as well as </w:t>
      </w:r>
      <w:r w:rsidRPr="00904603">
        <w:rPr>
          <w:rFonts w:eastAsia="Times New Roman" w:cs="Times New Roman"/>
          <w:i/>
          <w:szCs w:val="24"/>
        </w:rPr>
        <w:t>what</w:t>
      </w:r>
      <w:r w:rsidRPr="00904603">
        <w:rPr>
          <w:rFonts w:eastAsia="Times New Roman" w:cs="Times New Roman"/>
          <w:szCs w:val="24"/>
        </w:rPr>
        <w:t xml:space="preserve"> infrastructure will shape it. </w:t>
      </w:r>
    </w:p>
    <w:p w14:paraId="4B94664B" w14:textId="1C208868" w:rsidR="006D0268" w:rsidRPr="00904603" w:rsidRDefault="00904603" w:rsidP="00CF5E7B">
      <w:pPr>
        <w:spacing w:line="480" w:lineRule="auto"/>
        <w:ind w:firstLine="720"/>
        <w:jc w:val="both"/>
        <w:rPr>
          <w:rFonts w:eastAsia="Times New Roman" w:cs="Times New Roman"/>
          <w:szCs w:val="24"/>
        </w:rPr>
      </w:pPr>
      <w:proofErr w:type="spellStart"/>
      <w:r w:rsidRPr="00904603">
        <w:rPr>
          <w:rFonts w:eastAsia="Times New Roman" w:cs="Times New Roman"/>
          <w:szCs w:val="24"/>
        </w:rPr>
        <w:t>Stehlin</w:t>
      </w:r>
      <w:proofErr w:type="spellEnd"/>
      <w:r w:rsidRPr="00904603">
        <w:rPr>
          <w:rFonts w:eastAsia="Times New Roman" w:cs="Times New Roman"/>
          <w:szCs w:val="24"/>
        </w:rPr>
        <w:t xml:space="preserve"> draws attention to the material underpinnings by which policy is made “fast” (Peck &amp; Theodore, 2015) and mobile. Bike lanes or mobility platforms</w:t>
      </w:r>
      <w:r w:rsidR="00B36D1A">
        <w:rPr>
          <w:rFonts w:eastAsia="Times New Roman" w:cs="Times New Roman"/>
          <w:szCs w:val="24"/>
        </w:rPr>
        <w:t xml:space="preserve"> such as Uber</w:t>
      </w:r>
      <w:r w:rsidRPr="00904603">
        <w:rPr>
          <w:rFonts w:eastAsia="Times New Roman" w:cs="Times New Roman"/>
          <w:szCs w:val="24"/>
        </w:rPr>
        <w:t xml:space="preserve"> are by their nature able to be implemented quickly and at a much lower cost than </w:t>
      </w:r>
      <w:r w:rsidR="00B7263F">
        <w:rPr>
          <w:rFonts w:eastAsia="Times New Roman" w:cs="Times New Roman"/>
          <w:szCs w:val="24"/>
        </w:rPr>
        <w:t>hard</w:t>
      </w:r>
      <w:r w:rsidRPr="00904603">
        <w:rPr>
          <w:rFonts w:eastAsia="Times New Roman" w:cs="Times New Roman"/>
          <w:szCs w:val="24"/>
        </w:rPr>
        <w:t xml:space="preserve"> infrastructure, while also aligning neatly with the neoliberal frame. </w:t>
      </w:r>
      <w:proofErr w:type="spellStart"/>
      <w:r w:rsidRPr="00904603">
        <w:rPr>
          <w:rFonts w:eastAsia="Times New Roman" w:cs="Times New Roman"/>
          <w:szCs w:val="24"/>
        </w:rPr>
        <w:t>Stehlin</w:t>
      </w:r>
      <w:proofErr w:type="spellEnd"/>
      <w:r w:rsidR="00B36D1A">
        <w:rPr>
          <w:rFonts w:eastAsia="Times New Roman" w:cs="Times New Roman"/>
          <w:szCs w:val="24"/>
        </w:rPr>
        <w:t xml:space="preserve"> (2019)</w:t>
      </w:r>
      <w:r w:rsidRPr="00904603">
        <w:rPr>
          <w:rFonts w:eastAsia="Times New Roman" w:cs="Times New Roman"/>
          <w:szCs w:val="24"/>
        </w:rPr>
        <w:t>, building on Peck and Theodore (2015), offers the concept of “fast infrastructure,” describing how it may be distinguished from fast policy:</w:t>
      </w:r>
    </w:p>
    <w:p w14:paraId="172535DF" w14:textId="63B7880C"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...because bikeshare is physical infrastructure embedded in the built environment, with a wide potential user base and a spectacular quality, often it must </w:t>
      </w:r>
      <w:proofErr w:type="spellStart"/>
      <w:r w:rsidRPr="00904603">
        <w:rPr>
          <w:rFonts w:eastAsia="Times New Roman" w:cs="Times New Roman"/>
          <w:szCs w:val="24"/>
        </w:rPr>
        <w:t>enroll</w:t>
      </w:r>
      <w:proofErr w:type="spellEnd"/>
      <w:r w:rsidRPr="00904603">
        <w:rPr>
          <w:rFonts w:eastAsia="Times New Roman" w:cs="Times New Roman"/>
          <w:szCs w:val="24"/>
        </w:rPr>
        <w:t xml:space="preserve"> larger infrastructural publics into its translation in place than the social programs Peck and Theodore describe. For example, bikeshare implementation mobilizes municipal staff, business communities, philanthropic institutions, and bicycle advocacy networks, as well as potential users, creating points of leverage over the shape of the resulting system. For the most part, however, substantive contestation is fleeting and occurs within established constraints. (p. 147)</w:t>
      </w:r>
    </w:p>
    <w:p w14:paraId="305AC5A5" w14:textId="77777777" w:rsidR="00B7263F" w:rsidRPr="00904603" w:rsidRDefault="00B7263F" w:rsidP="00CF5E7B">
      <w:pPr>
        <w:spacing w:line="240" w:lineRule="auto"/>
        <w:ind w:left="720"/>
        <w:jc w:val="both"/>
        <w:rPr>
          <w:rFonts w:eastAsia="Times New Roman" w:cs="Times New Roman"/>
          <w:szCs w:val="24"/>
        </w:rPr>
      </w:pPr>
    </w:p>
    <w:p w14:paraId="099071B3" w14:textId="46F5138D"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lastRenderedPageBreak/>
        <w:t xml:space="preserve">As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notes, “fast infrastructure” must contend with a larger array of actors, across public and private sectors</w:t>
      </w:r>
      <w:r w:rsidR="00B36D1A">
        <w:rPr>
          <w:rFonts w:eastAsia="Times New Roman" w:cs="Times New Roman"/>
          <w:szCs w:val="24"/>
        </w:rPr>
        <w:t>, as well as its embeddedness in the urban</w:t>
      </w:r>
      <w:r w:rsidRPr="00904603">
        <w:rPr>
          <w:rFonts w:eastAsia="Times New Roman" w:cs="Times New Roman"/>
          <w:szCs w:val="24"/>
        </w:rPr>
        <w:t>. Because of its position within and extend</w:t>
      </w:r>
      <w:r w:rsidR="00B7263F">
        <w:rPr>
          <w:rFonts w:eastAsia="Times New Roman" w:cs="Times New Roman"/>
          <w:szCs w:val="24"/>
        </w:rPr>
        <w:t>ed</w:t>
      </w:r>
      <w:r w:rsidRPr="00904603">
        <w:rPr>
          <w:rFonts w:eastAsia="Times New Roman" w:cs="Times New Roman"/>
          <w:szCs w:val="24"/>
        </w:rPr>
        <w:t xml:space="preserve"> across the urban fabric, it is potentially opened up to contestation. However, the “leverage” to enact contestation is rarely exercised; in my review, it is typically the cooperation, or lack of, by local transportation authorities, operating within the neoliberal frame of action, rather than the larger public, that contributes to the success or failure of mobility infrastructure. </w:t>
      </w:r>
    </w:p>
    <w:p w14:paraId="056690A9"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Another variety of “fast” low-carbon mobility infrastructure is bus rapid transit (BRT). Wood (2015) has studied the mobility of the “Bogota model” and its adoption by South African planners. For Wood, this south-south circulation of policy must be seen as uneven, not as unilateral acceptance of supposed best </w:t>
      </w:r>
      <w:r w:rsidR="005104BB" w:rsidRPr="00904603">
        <w:rPr>
          <w:rFonts w:eastAsia="Times New Roman" w:cs="Times New Roman"/>
          <w:szCs w:val="24"/>
        </w:rPr>
        <w:t>practice.</w:t>
      </w:r>
      <w:r w:rsidRPr="00904603">
        <w:rPr>
          <w:rFonts w:eastAsia="Times New Roman" w:cs="Times New Roman"/>
          <w:szCs w:val="24"/>
        </w:rPr>
        <w:t xml:space="preserve"> Bogota’s export of BRT is also conditioned by the city’s overall image as a clean, safe destination for sustainable tourism (Wood 2015). For cities adopting the Bogota model of BRT, it becomes more than just a lightweight way to formalize fixed-route transit infrastructure, but to revitalize Southern urban places (2015). Silva Ardila (2020) shows how the Bogota model was adopted widely through social and political channels, conditioned by particular financial and extra-governmental imperatives set by </w:t>
      </w:r>
      <w:r w:rsidR="005104BB" w:rsidRPr="00904603">
        <w:rPr>
          <w:rFonts w:eastAsia="Times New Roman" w:cs="Times New Roman"/>
          <w:szCs w:val="24"/>
        </w:rPr>
        <w:t>extra state</w:t>
      </w:r>
      <w:r w:rsidRPr="00904603">
        <w:rPr>
          <w:rFonts w:eastAsia="Times New Roman" w:cs="Times New Roman"/>
          <w:szCs w:val="24"/>
        </w:rPr>
        <w:t xml:space="preserve"> actors such as the World Bank and the Bogota-based BRT standards-setting organization. Despite the robust infrastructure promoting the Bogota model, it still had to contend with local contexts, such as the buy-in of regional transportation planning organizations (Silver Ardila, 2020). Once more, the form and extent of infrastructure deployment is conditioned by social and political realities in urban governance. </w:t>
      </w:r>
    </w:p>
    <w:p w14:paraId="4AC85273" w14:textId="0DC40058"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Work on the (</w:t>
      </w:r>
      <w:proofErr w:type="spellStart"/>
      <w:r w:rsidRPr="00904603">
        <w:rPr>
          <w:rFonts w:eastAsia="Times New Roman" w:cs="Times New Roman"/>
          <w:szCs w:val="24"/>
        </w:rPr>
        <w:t>im</w:t>
      </w:r>
      <w:proofErr w:type="spellEnd"/>
      <w:r w:rsidRPr="00904603">
        <w:rPr>
          <w:rFonts w:eastAsia="Times New Roman" w:cs="Times New Roman"/>
          <w:szCs w:val="24"/>
        </w:rPr>
        <w:t>)mobility of heavier infrastructure serves as a contrast to work on the circulation of “fast infrastructure.”</w:t>
      </w:r>
      <w:r w:rsidR="00294A77">
        <w:rPr>
          <w:rFonts w:eastAsia="Times New Roman" w:cs="Times New Roman"/>
          <w:szCs w:val="24"/>
        </w:rPr>
        <w:t xml:space="preserve"> </w:t>
      </w:r>
      <w:r w:rsidRPr="00904603">
        <w:rPr>
          <w:rFonts w:eastAsia="Times New Roman" w:cs="Times New Roman"/>
          <w:szCs w:val="24"/>
        </w:rPr>
        <w:t xml:space="preserve">In the case of airports (Bok 2015, Lin 2018) and streetcars (Culver, 2017; McCann, 2013; Olesen, 2020) the circulation and movement of infrastructure is </w:t>
      </w:r>
      <w:r w:rsidRPr="00904603">
        <w:rPr>
          <w:rFonts w:eastAsia="Times New Roman" w:cs="Times New Roman"/>
          <w:szCs w:val="24"/>
        </w:rPr>
        <w:lastRenderedPageBreak/>
        <w:t xml:space="preserve">limited and it is the </w:t>
      </w:r>
      <w:r w:rsidR="00294A77">
        <w:rPr>
          <w:rFonts w:eastAsia="Times New Roman" w:cs="Times New Roman"/>
          <w:szCs w:val="24"/>
        </w:rPr>
        <w:t>“</w:t>
      </w:r>
      <w:r w:rsidRPr="00904603">
        <w:rPr>
          <w:rFonts w:eastAsia="Times New Roman" w:cs="Times New Roman"/>
          <w:szCs w:val="24"/>
        </w:rPr>
        <w:t>imaginaries</w:t>
      </w:r>
      <w:r w:rsidR="00294A77">
        <w:rPr>
          <w:rFonts w:eastAsia="Times New Roman" w:cs="Times New Roman"/>
          <w:szCs w:val="24"/>
        </w:rPr>
        <w:t>” of these amenities</w:t>
      </w:r>
      <w:r w:rsidRPr="00904603">
        <w:rPr>
          <w:rFonts w:eastAsia="Times New Roman" w:cs="Times New Roman"/>
          <w:szCs w:val="24"/>
        </w:rPr>
        <w:t xml:space="preserve"> which travel. However, the neoliberal frame remains a condition of the mobility of heavier infrastructure. For example, a number of studies have shown how streetcars are enrolled in entrepreneurial, creative-city and neoliberal urban development but for the most part have been marked by their inability to be successfully adopted in local transport networks. In Vancouver, a streetcar demonstration project during the Winter Olympics had no buy-in from the regional transportation authority; its limited utility rendered it an entirely symbolic form of transportation (McCann, 2013. McCann (2013) concludes by noting the resource-intensiveness of policies that go global, requiring robust social and material infrastructures as well as access to policy knowledge communities, which are not distributed evenly, creating a “limited mental map” (p. 21) of the global circulation of policy and infrastructure.</w:t>
      </w:r>
    </w:p>
    <w:p w14:paraId="020FE251" w14:textId="77777777" w:rsidR="006D0268" w:rsidRPr="00904603" w:rsidRDefault="005104BB" w:rsidP="00CF5E7B">
      <w:pPr>
        <w:spacing w:line="480" w:lineRule="auto"/>
        <w:ind w:firstLine="720"/>
        <w:jc w:val="both"/>
        <w:rPr>
          <w:rFonts w:eastAsia="Times New Roman" w:cs="Times New Roman"/>
          <w:szCs w:val="24"/>
        </w:rPr>
      </w:pPr>
      <w:r w:rsidRPr="00904603">
        <w:rPr>
          <w:rFonts w:eastAsia="Times New Roman" w:cs="Times New Roman"/>
          <w:szCs w:val="24"/>
        </w:rPr>
        <w:t>Specifically,</w:t>
      </w:r>
      <w:r w:rsidR="00904603" w:rsidRPr="00904603">
        <w:rPr>
          <w:rFonts w:eastAsia="Times New Roman" w:cs="Times New Roman"/>
          <w:szCs w:val="24"/>
        </w:rPr>
        <w:t xml:space="preserve"> for transit policy, there are also very real politically-imposed material limits on infrastructure here in the U.S. that may set up agencies for policy failures if they take on European or Asian transit models. Culver (2017) finds streetcar infrastructure, which in the U.S. has been animated by Portland’s perceived successes with light rail, is almost entirely symbolic and argues that streetcar projects are as likely to heighten urban economic inequality as they are likely to serve the urban growth machine. Olesen (2020) locates a similar light rail development in a larger “infrastructure imaginary” which is bound by roughly the same neoliberal frame </w:t>
      </w:r>
      <w:proofErr w:type="spellStart"/>
      <w:r w:rsidR="00904603" w:rsidRPr="00904603">
        <w:rPr>
          <w:rFonts w:eastAsia="Times New Roman" w:cs="Times New Roman"/>
          <w:szCs w:val="24"/>
        </w:rPr>
        <w:t>Stehlin</w:t>
      </w:r>
      <w:proofErr w:type="spellEnd"/>
      <w:r w:rsidR="00904603" w:rsidRPr="00904603">
        <w:rPr>
          <w:rFonts w:eastAsia="Times New Roman" w:cs="Times New Roman"/>
          <w:szCs w:val="24"/>
        </w:rPr>
        <w:t xml:space="preserve"> identifies, where the provision of affordable public transit is undermined by entrepreneurial urbanism. </w:t>
      </w:r>
    </w:p>
    <w:p w14:paraId="1B2BA9FF" w14:textId="7BD6EC2A"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The utility of policy mobilities, particularly its attention to the circulation of policy knowledge is </w:t>
      </w:r>
      <w:r w:rsidR="00B36D1A">
        <w:rPr>
          <w:rFonts w:eastAsia="Times New Roman" w:cs="Times New Roman"/>
          <w:szCs w:val="24"/>
        </w:rPr>
        <w:t>also</w:t>
      </w:r>
      <w:r w:rsidRPr="00904603">
        <w:rPr>
          <w:rFonts w:eastAsia="Times New Roman" w:cs="Times New Roman"/>
          <w:szCs w:val="24"/>
        </w:rPr>
        <w:t xml:space="preserve"> demonstrated by </w:t>
      </w:r>
      <w:proofErr w:type="spellStart"/>
      <w:r w:rsidRPr="00904603">
        <w:rPr>
          <w:rFonts w:eastAsia="Times New Roman" w:cs="Times New Roman"/>
          <w:szCs w:val="24"/>
        </w:rPr>
        <w:t>Keblowski</w:t>
      </w:r>
      <w:proofErr w:type="spellEnd"/>
      <w:r w:rsidRPr="00904603">
        <w:rPr>
          <w:rFonts w:eastAsia="Times New Roman" w:cs="Times New Roman"/>
          <w:szCs w:val="24"/>
        </w:rPr>
        <w:t xml:space="preserve"> &amp; </w:t>
      </w:r>
      <w:proofErr w:type="spellStart"/>
      <w:r w:rsidRPr="00904603">
        <w:rPr>
          <w:rFonts w:eastAsia="Times New Roman" w:cs="Times New Roman"/>
          <w:szCs w:val="24"/>
        </w:rPr>
        <w:t>Bassens</w:t>
      </w:r>
      <w:proofErr w:type="spellEnd"/>
      <w:r w:rsidRPr="00904603">
        <w:rPr>
          <w:rFonts w:eastAsia="Times New Roman" w:cs="Times New Roman"/>
          <w:szCs w:val="24"/>
        </w:rPr>
        <w:t xml:space="preserve"> (2018) in their study of the take-up of academic knowledge by transportation planners in Brussels. As is the case with fast infrastructure </w:t>
      </w:r>
      <w:r w:rsidRPr="00904603">
        <w:rPr>
          <w:rFonts w:eastAsia="Times New Roman" w:cs="Times New Roman"/>
          <w:szCs w:val="24"/>
        </w:rPr>
        <w:lastRenderedPageBreak/>
        <w:t xml:space="preserve">and even in heavier mobility infrastructures, the neoliberal frame conditions the knowledge which is accepted and deployed in transportation planning practice. Augmenting </w:t>
      </w:r>
      <w:proofErr w:type="spellStart"/>
      <w:r w:rsidRPr="00904603">
        <w:rPr>
          <w:rFonts w:eastAsia="Times New Roman" w:cs="Times New Roman"/>
          <w:szCs w:val="24"/>
        </w:rPr>
        <w:t>Keblowski</w:t>
      </w:r>
      <w:proofErr w:type="spellEnd"/>
      <w:r w:rsidRPr="00904603">
        <w:rPr>
          <w:rFonts w:eastAsia="Times New Roman" w:cs="Times New Roman"/>
          <w:szCs w:val="24"/>
        </w:rPr>
        <w:t xml:space="preserve"> et al.’s (2019) work on fare free public transit policy (FFPT), </w:t>
      </w:r>
      <w:proofErr w:type="spellStart"/>
      <w:r w:rsidRPr="00904603">
        <w:rPr>
          <w:rFonts w:eastAsia="Times New Roman" w:cs="Times New Roman"/>
          <w:szCs w:val="24"/>
        </w:rPr>
        <w:t>Carr</w:t>
      </w:r>
      <w:proofErr w:type="spellEnd"/>
      <w:r w:rsidRPr="00904603">
        <w:rPr>
          <w:rFonts w:eastAsia="Times New Roman" w:cs="Times New Roman"/>
          <w:szCs w:val="24"/>
        </w:rPr>
        <w:t xml:space="preserve"> &amp; Hesse </w:t>
      </w:r>
      <w:proofErr w:type="spellStart"/>
      <w:r w:rsidRPr="00904603">
        <w:rPr>
          <w:rFonts w:eastAsia="Times New Roman" w:cs="Times New Roman"/>
          <w:szCs w:val="24"/>
        </w:rPr>
        <w:t>analyze</w:t>
      </w:r>
      <w:proofErr w:type="spellEnd"/>
      <w:r w:rsidRPr="00904603">
        <w:rPr>
          <w:rFonts w:eastAsia="Times New Roman" w:cs="Times New Roman"/>
          <w:szCs w:val="24"/>
        </w:rPr>
        <w:t xml:space="preserve"> Luxembourg’s “attention-grabbing” (2020 p. 3) experiment with FFPT as a form of fast policy, which completely bypassed any political struggle or bottom-up demands. Here, the fast mode of policymaking is an example of the post-political condition in urban </w:t>
      </w:r>
      <w:r w:rsidR="00294A77">
        <w:rPr>
          <w:rFonts w:eastAsia="Times New Roman" w:cs="Times New Roman"/>
          <w:szCs w:val="24"/>
        </w:rPr>
        <w:t xml:space="preserve">transportation </w:t>
      </w:r>
      <w:r w:rsidRPr="00904603">
        <w:rPr>
          <w:rFonts w:eastAsia="Times New Roman" w:cs="Times New Roman"/>
          <w:szCs w:val="24"/>
        </w:rPr>
        <w:t>governance (</w:t>
      </w:r>
      <w:proofErr w:type="spellStart"/>
      <w:r w:rsidRPr="00904603">
        <w:rPr>
          <w:rFonts w:eastAsia="Times New Roman" w:cs="Times New Roman"/>
          <w:szCs w:val="24"/>
        </w:rPr>
        <w:t>Carr</w:t>
      </w:r>
      <w:proofErr w:type="spellEnd"/>
      <w:r w:rsidRPr="00904603">
        <w:rPr>
          <w:rFonts w:eastAsia="Times New Roman" w:cs="Times New Roman"/>
          <w:szCs w:val="24"/>
        </w:rPr>
        <w:t xml:space="preserve"> and Hesse 2020).</w:t>
      </w:r>
    </w:p>
    <w:p w14:paraId="752567FC" w14:textId="75E526FE" w:rsidR="006D0268" w:rsidRPr="00904603" w:rsidRDefault="00904603" w:rsidP="00B36D1A">
      <w:pPr>
        <w:spacing w:line="480" w:lineRule="auto"/>
        <w:ind w:firstLine="720"/>
        <w:jc w:val="both"/>
        <w:rPr>
          <w:rFonts w:eastAsia="Times New Roman" w:cs="Times New Roman"/>
          <w:szCs w:val="24"/>
        </w:rPr>
      </w:pPr>
      <w:r w:rsidRPr="00904603">
        <w:rPr>
          <w:rFonts w:eastAsia="Times New Roman" w:cs="Times New Roman"/>
          <w:szCs w:val="24"/>
        </w:rPr>
        <w:t xml:space="preserve">As this work shows, urban mobility infrastructures are a potent object of study for policy mobilities scholarship. They help reveal the logics of mobility and transportation planning regimes, as well as enlivening their study with a consideration of the social agents and material effects that shape their adoption. Policy mobilities then has a place in the larger critical transportation scholarship toolkit, which I will discuss in the next section. </w:t>
      </w:r>
    </w:p>
    <w:p w14:paraId="37133246" w14:textId="77777777" w:rsidR="006D0268" w:rsidRPr="00904603" w:rsidRDefault="00904603" w:rsidP="00CF5E7B">
      <w:pPr>
        <w:pStyle w:val="Heading2"/>
        <w:jc w:val="both"/>
      </w:pPr>
      <w:bookmarkStart w:id="53" w:name="_Toc71860741"/>
      <w:r w:rsidRPr="00904603">
        <w:t>From mobilities to critical transportation scholarship</w:t>
      </w:r>
      <w:bookmarkEnd w:id="53"/>
    </w:p>
    <w:p w14:paraId="767C677E" w14:textId="452488B1"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Mobility in some ways seems like enlivening old subjects by employing new terms in their study. Transportation and the movement of goods and people has been a consideration of geographers as well as other social scientists since well before those disciplines were codified. However, mobility is far more than just a way to give life to old subjects; rather it brings in insights from decades of work in critical social theory to better situate movement</w:t>
      </w:r>
      <w:r w:rsidR="00036042">
        <w:rPr>
          <w:rFonts w:eastAsia="Times New Roman" w:cs="Times New Roman"/>
          <w:szCs w:val="24"/>
        </w:rPr>
        <w:t>—</w:t>
      </w:r>
      <w:r w:rsidR="005104BB" w:rsidRPr="00904603">
        <w:rPr>
          <w:rFonts w:eastAsia="Times New Roman" w:cs="Times New Roman"/>
          <w:szCs w:val="24"/>
        </w:rPr>
        <w:t>enlivening</w:t>
      </w:r>
      <w:r w:rsidRPr="00904603">
        <w:rPr>
          <w:rFonts w:eastAsia="Times New Roman" w:cs="Times New Roman"/>
          <w:szCs w:val="24"/>
        </w:rPr>
        <w:t xml:space="preserve"> “the brute fact of moving” (</w:t>
      </w:r>
      <w:proofErr w:type="spellStart"/>
      <w:r w:rsidRPr="00904603">
        <w:rPr>
          <w:rFonts w:eastAsia="Times New Roman" w:cs="Times New Roman"/>
          <w:szCs w:val="24"/>
        </w:rPr>
        <w:t>Cresswell</w:t>
      </w:r>
      <w:proofErr w:type="spellEnd"/>
      <w:r w:rsidRPr="00904603">
        <w:rPr>
          <w:rFonts w:eastAsia="Times New Roman" w:cs="Times New Roman"/>
          <w:szCs w:val="24"/>
        </w:rPr>
        <w:t xml:space="preserve"> 2010b, p. 21) within political, social, cultural and technological relations. The mobilities “</w:t>
      </w:r>
      <w:r w:rsidR="005104BB" w:rsidRPr="00904603">
        <w:rPr>
          <w:rFonts w:eastAsia="Times New Roman" w:cs="Times New Roman"/>
          <w:szCs w:val="24"/>
        </w:rPr>
        <w:t>turn” has</w:t>
      </w:r>
      <w:r w:rsidRPr="00904603">
        <w:rPr>
          <w:rFonts w:eastAsia="Times New Roman" w:cs="Times New Roman"/>
          <w:szCs w:val="24"/>
        </w:rPr>
        <w:t xml:space="preserve"> opened up long-considered areas like transportation to normative critiques: who is (</w:t>
      </w:r>
      <w:proofErr w:type="spellStart"/>
      <w:r w:rsidRPr="00904603">
        <w:rPr>
          <w:rFonts w:eastAsia="Times New Roman" w:cs="Times New Roman"/>
          <w:szCs w:val="24"/>
        </w:rPr>
        <w:t>im</w:t>
      </w:r>
      <w:proofErr w:type="spellEnd"/>
      <w:r w:rsidRPr="00904603">
        <w:rPr>
          <w:rFonts w:eastAsia="Times New Roman" w:cs="Times New Roman"/>
          <w:szCs w:val="24"/>
        </w:rPr>
        <w:t>)mobile, and what are the conditions of their (</w:t>
      </w:r>
      <w:proofErr w:type="spellStart"/>
      <w:r w:rsidRPr="00904603">
        <w:rPr>
          <w:rFonts w:eastAsia="Times New Roman" w:cs="Times New Roman"/>
          <w:szCs w:val="24"/>
        </w:rPr>
        <w:t>im</w:t>
      </w:r>
      <w:proofErr w:type="spellEnd"/>
      <w:r w:rsidRPr="00904603">
        <w:rPr>
          <w:rFonts w:eastAsia="Times New Roman" w:cs="Times New Roman"/>
          <w:szCs w:val="24"/>
        </w:rPr>
        <w:t>)mobility? For Sheller (2018 p. 14), revealing the multi-scalar politics of mobility links issues of (</w:t>
      </w:r>
      <w:proofErr w:type="spellStart"/>
      <w:r w:rsidRPr="00904603">
        <w:rPr>
          <w:rFonts w:eastAsia="Times New Roman" w:cs="Times New Roman"/>
          <w:szCs w:val="24"/>
        </w:rPr>
        <w:t>im</w:t>
      </w:r>
      <w:proofErr w:type="spellEnd"/>
      <w:r w:rsidRPr="00904603">
        <w:rPr>
          <w:rFonts w:eastAsia="Times New Roman" w:cs="Times New Roman"/>
          <w:szCs w:val="24"/>
        </w:rPr>
        <w:t xml:space="preserve">)mobility at the level of the body to issues at the level of the urban (i.e. transportation justice), to the global climate crisis. However, while the mobilities turn has widely expanded notions of movement and </w:t>
      </w:r>
      <w:r w:rsidRPr="00904603">
        <w:rPr>
          <w:rFonts w:eastAsia="Times New Roman" w:cs="Times New Roman"/>
          <w:szCs w:val="24"/>
        </w:rPr>
        <w:lastRenderedPageBreak/>
        <w:t>opened up important veins of scholarship on subjects beyond transportation, it still has much to offer studies of urban transportation, and particularly public transit.</w:t>
      </w:r>
    </w:p>
    <w:p w14:paraId="1D9B323B"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Attending to mobility also requires attending to its conditioning by technology, politics and infrastructure. In the introduction to </w:t>
      </w:r>
      <w:r w:rsidRPr="00904603">
        <w:rPr>
          <w:rFonts w:eastAsia="Times New Roman" w:cs="Times New Roman"/>
          <w:i/>
          <w:szCs w:val="24"/>
        </w:rPr>
        <w:t>Mobile Technologies of the City</w:t>
      </w:r>
      <w:r w:rsidRPr="00904603">
        <w:rPr>
          <w:rFonts w:eastAsia="Times New Roman" w:cs="Times New Roman"/>
          <w:szCs w:val="24"/>
        </w:rPr>
        <w:t xml:space="preserve">, Sheller and </w:t>
      </w:r>
      <w:proofErr w:type="spellStart"/>
      <w:r w:rsidRPr="00904603">
        <w:rPr>
          <w:rFonts w:eastAsia="Times New Roman" w:cs="Times New Roman"/>
          <w:szCs w:val="24"/>
        </w:rPr>
        <w:t>Urry</w:t>
      </w:r>
      <w:proofErr w:type="spellEnd"/>
      <w:r w:rsidRPr="00904603">
        <w:rPr>
          <w:rFonts w:eastAsia="Times New Roman" w:cs="Times New Roman"/>
          <w:szCs w:val="24"/>
        </w:rPr>
        <w:t xml:space="preserve"> conclude that</w:t>
      </w:r>
      <w:r w:rsidR="00AC1E4D">
        <w:rPr>
          <w:rFonts w:eastAsia="Times New Roman" w:cs="Times New Roman"/>
          <w:szCs w:val="24"/>
        </w:rPr>
        <w:t>:</w:t>
      </w:r>
    </w:p>
    <w:p w14:paraId="65E2B2CF"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Urbanism, in sum, has always been associated with mobilities and their control, and continues to be so more than ever. The technologies, infrastructures, material fabric and representational machinery of cities support these mobilities, while also being shaped and re-shaped by them. (2006 p. 2)</w:t>
      </w:r>
    </w:p>
    <w:p w14:paraId="44F2A3F0" w14:textId="77777777" w:rsidR="00AC1E4D" w:rsidRPr="00904603" w:rsidRDefault="00AC1E4D" w:rsidP="00CF5E7B">
      <w:pPr>
        <w:spacing w:line="240" w:lineRule="auto"/>
        <w:ind w:left="720"/>
        <w:jc w:val="both"/>
        <w:rPr>
          <w:rFonts w:eastAsia="Times New Roman" w:cs="Times New Roman"/>
          <w:szCs w:val="24"/>
        </w:rPr>
      </w:pPr>
    </w:p>
    <w:p w14:paraId="2B8807E1"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It is within this relational confluence of technology, infrastructure and mobility that I wish to situate my study of NFC technology. </w:t>
      </w:r>
      <w:r w:rsidR="005104BB" w:rsidRPr="00904603">
        <w:rPr>
          <w:rFonts w:eastAsia="Times New Roman" w:cs="Times New Roman"/>
          <w:szCs w:val="24"/>
        </w:rPr>
        <w:t>First,</w:t>
      </w:r>
      <w:r w:rsidRPr="00904603">
        <w:rPr>
          <w:rFonts w:eastAsia="Times New Roman" w:cs="Times New Roman"/>
          <w:szCs w:val="24"/>
        </w:rPr>
        <w:t xml:space="preserve"> I will give a brief introduction to the concept of mobility as it is deployed by scholars in the </w:t>
      </w:r>
      <w:r w:rsidR="005104BB" w:rsidRPr="00904603">
        <w:rPr>
          <w:rFonts w:eastAsia="Times New Roman" w:cs="Times New Roman"/>
          <w:szCs w:val="24"/>
        </w:rPr>
        <w:t>mobilities</w:t>
      </w:r>
      <w:r w:rsidRPr="00904603">
        <w:rPr>
          <w:rFonts w:eastAsia="Times New Roman" w:cs="Times New Roman"/>
          <w:szCs w:val="24"/>
        </w:rPr>
        <w:t xml:space="preserve"> turn. Then, I turn to work in this “turn” which directly explores this relational confluence of technology, infrastructure, materiality and representation through public transit. Then I will introduce a recent critical transportation scholarship that may be considered both of and beyond the mobilities turn. I will then address geographic and other social scientific scholarship related to fare payment and collection. </w:t>
      </w:r>
    </w:p>
    <w:p w14:paraId="1CA3067A" w14:textId="77777777" w:rsidR="006D0268" w:rsidRPr="00904603" w:rsidRDefault="00904603" w:rsidP="00CF5E7B">
      <w:pPr>
        <w:pStyle w:val="Heading2"/>
        <w:jc w:val="both"/>
      </w:pPr>
      <w:bookmarkStart w:id="54" w:name="_Toc71860742"/>
      <w:r w:rsidRPr="00904603">
        <w:t>Public transit in the mobilities turn</w:t>
      </w:r>
      <w:bookmarkEnd w:id="54"/>
    </w:p>
    <w:p w14:paraId="353C3197" w14:textId="34DD0109" w:rsidR="006D0268" w:rsidRPr="00904603" w:rsidRDefault="00904603" w:rsidP="00CF5E7B">
      <w:pPr>
        <w:spacing w:line="480" w:lineRule="auto"/>
        <w:ind w:firstLine="720"/>
        <w:jc w:val="both"/>
        <w:rPr>
          <w:rFonts w:eastAsia="Times New Roman" w:cs="Times New Roman"/>
          <w:szCs w:val="24"/>
          <w:highlight w:val="white"/>
        </w:rPr>
      </w:pPr>
      <w:r w:rsidRPr="00904603">
        <w:rPr>
          <w:rFonts w:eastAsia="Times New Roman" w:cs="Times New Roman"/>
          <w:szCs w:val="24"/>
        </w:rPr>
        <w:t>Perhaps the fundamental way that geographers use the concept of mobility is to distinguish contemporary scholarship about all varieties of movement from earlier geographic and social scientific accounts of movement and transportation circa the quantitative revolution (</w:t>
      </w:r>
      <w:proofErr w:type="spellStart"/>
      <w:r w:rsidRPr="00904603">
        <w:rPr>
          <w:rFonts w:eastAsia="Times New Roman" w:cs="Times New Roman"/>
          <w:szCs w:val="24"/>
        </w:rPr>
        <w:t>Cresswell</w:t>
      </w:r>
      <w:proofErr w:type="spellEnd"/>
      <w:r w:rsidRPr="00904603">
        <w:rPr>
          <w:rFonts w:eastAsia="Times New Roman" w:cs="Times New Roman"/>
          <w:szCs w:val="24"/>
        </w:rPr>
        <w:t xml:space="preserve">, 2010a; 2010b). </w:t>
      </w:r>
      <w:proofErr w:type="spellStart"/>
      <w:r w:rsidRPr="00904603">
        <w:rPr>
          <w:rFonts w:eastAsia="Times New Roman" w:cs="Times New Roman"/>
          <w:szCs w:val="24"/>
        </w:rPr>
        <w:t>Cresswell</w:t>
      </w:r>
      <w:proofErr w:type="spellEnd"/>
      <w:r w:rsidRPr="00904603">
        <w:rPr>
          <w:rFonts w:eastAsia="Times New Roman" w:cs="Times New Roman"/>
          <w:szCs w:val="24"/>
        </w:rPr>
        <w:t xml:space="preserve"> (2010b) compares the mobilities turn to the concept of place, which emerged from humanistic geography’s break with spatial science, with a simile: space is to location as movement is to mobility (p. 18). </w:t>
      </w:r>
      <w:r w:rsidRPr="00904603">
        <w:rPr>
          <w:rFonts w:eastAsia="Times New Roman" w:cs="Times New Roman"/>
          <w:szCs w:val="24"/>
          <w:highlight w:val="white"/>
        </w:rPr>
        <w:t xml:space="preserve">The mobilities “turn” can be seen in some ways as return to the preoccupations of mid-century spatial scientists and classical transportation geographers </w:t>
      </w:r>
      <w:r w:rsidRPr="00904603">
        <w:rPr>
          <w:rFonts w:eastAsia="Times New Roman" w:cs="Times New Roman"/>
          <w:i/>
          <w:szCs w:val="24"/>
          <w:highlight w:val="white"/>
        </w:rPr>
        <w:t xml:space="preserve">by </w:t>
      </w:r>
      <w:r w:rsidRPr="00904603">
        <w:rPr>
          <w:rFonts w:eastAsia="Times New Roman" w:cs="Times New Roman"/>
          <w:i/>
          <w:szCs w:val="24"/>
          <w:highlight w:val="white"/>
        </w:rPr>
        <w:lastRenderedPageBreak/>
        <w:t>way of</w:t>
      </w:r>
      <w:r w:rsidRPr="00904603">
        <w:rPr>
          <w:rFonts w:eastAsia="Times New Roman" w:cs="Times New Roman"/>
          <w:szCs w:val="24"/>
          <w:highlight w:val="white"/>
        </w:rPr>
        <w:t xml:space="preserve"> the insights, approaches, strong critique, and politics of the various strains of “critical” geographies that emerged beginning in the latter half of the 20th century. </w:t>
      </w:r>
    </w:p>
    <w:p w14:paraId="61473B54" w14:textId="57EB8033" w:rsidR="006D0268" w:rsidRPr="00904603" w:rsidRDefault="00904603" w:rsidP="00CF5E7B">
      <w:pPr>
        <w:spacing w:line="480" w:lineRule="auto"/>
        <w:ind w:firstLine="720"/>
        <w:jc w:val="both"/>
        <w:rPr>
          <w:rFonts w:eastAsia="Times New Roman" w:cs="Times New Roman"/>
          <w:szCs w:val="24"/>
          <w:highlight w:val="white"/>
        </w:rPr>
      </w:pPr>
      <w:r w:rsidRPr="00904603">
        <w:rPr>
          <w:rFonts w:eastAsia="Times New Roman" w:cs="Times New Roman"/>
          <w:szCs w:val="24"/>
          <w:highlight w:val="white"/>
        </w:rPr>
        <w:t xml:space="preserve">This has resulted in a varied body of scholarship that explores the relations between infrastructure, technology, materiality and mobility through an array of approaches. I am particularly interested in scholarship which uses transit as a window through which to explore these relations. For example, the ethnographies of bus travel by </w:t>
      </w:r>
      <w:proofErr w:type="spellStart"/>
      <w:r w:rsidRPr="00904603">
        <w:rPr>
          <w:rFonts w:eastAsia="Times New Roman" w:cs="Times New Roman"/>
          <w:szCs w:val="24"/>
          <w:highlight w:val="white"/>
        </w:rPr>
        <w:t>Koefed</w:t>
      </w:r>
      <w:proofErr w:type="spellEnd"/>
      <w:r w:rsidRPr="00904603">
        <w:rPr>
          <w:rFonts w:eastAsia="Times New Roman" w:cs="Times New Roman"/>
          <w:szCs w:val="24"/>
          <w:highlight w:val="white"/>
        </w:rPr>
        <w:t xml:space="preserve"> et al. (2017) and Wilson (2011) reveal the bus to be a microcosm of the urban experience, aboard which difference is accepted and negotiated but also reinforced through “techniques of differentiation” (</w:t>
      </w:r>
      <w:proofErr w:type="spellStart"/>
      <w:r w:rsidRPr="00904603">
        <w:rPr>
          <w:rFonts w:eastAsia="Times New Roman" w:cs="Times New Roman"/>
          <w:szCs w:val="24"/>
          <w:highlight w:val="white"/>
        </w:rPr>
        <w:t>Koefed</w:t>
      </w:r>
      <w:proofErr w:type="spellEnd"/>
      <w:r w:rsidRPr="00904603">
        <w:rPr>
          <w:rFonts w:eastAsia="Times New Roman" w:cs="Times New Roman"/>
          <w:szCs w:val="24"/>
          <w:highlight w:val="white"/>
        </w:rPr>
        <w:t xml:space="preserve"> et al. p. 12) that occur at scales as small as a bodily gesture. </w:t>
      </w:r>
      <w:proofErr w:type="spellStart"/>
      <w:r w:rsidRPr="00904603">
        <w:rPr>
          <w:rFonts w:eastAsia="Times New Roman" w:cs="Times New Roman"/>
          <w:szCs w:val="24"/>
        </w:rPr>
        <w:t>Lubitow</w:t>
      </w:r>
      <w:proofErr w:type="spellEnd"/>
      <w:r w:rsidRPr="00904603">
        <w:rPr>
          <w:rFonts w:eastAsia="Times New Roman" w:cs="Times New Roman"/>
          <w:szCs w:val="24"/>
        </w:rPr>
        <w:t xml:space="preserve"> et al. (2017) demonstrate the utility of a mobilities approach to critical geographic work on commuting. Their study of transit-dependent commuters in Portland, Oregon links differentiated experiences of mobility by riders that deviate from a universal, disembodied “normal” commuter to transportation planning regimes that construct and perpetuate that norm through planning paradigms (</w:t>
      </w:r>
      <w:proofErr w:type="spellStart"/>
      <w:r w:rsidRPr="00904603">
        <w:rPr>
          <w:rFonts w:eastAsia="Times New Roman" w:cs="Times New Roman"/>
          <w:szCs w:val="24"/>
        </w:rPr>
        <w:t>Lubitow</w:t>
      </w:r>
      <w:proofErr w:type="spellEnd"/>
      <w:r w:rsidRPr="00904603">
        <w:rPr>
          <w:rFonts w:eastAsia="Times New Roman" w:cs="Times New Roman"/>
          <w:szCs w:val="24"/>
        </w:rPr>
        <w:t xml:space="preserve"> et al. 2017).</w:t>
      </w:r>
      <w:r w:rsidRPr="00904603">
        <w:rPr>
          <w:rFonts w:eastAsia="Times New Roman" w:cs="Times New Roman"/>
          <w:szCs w:val="24"/>
          <w:highlight w:val="white"/>
        </w:rPr>
        <w:t xml:space="preserve"> Bissell (2009) explores the relation between</w:t>
      </w:r>
      <w:r w:rsidR="007718C0">
        <w:rPr>
          <w:rFonts w:eastAsia="Times New Roman" w:cs="Times New Roman"/>
          <w:szCs w:val="24"/>
          <w:highlight w:val="white"/>
        </w:rPr>
        <w:t xml:space="preserve"> various</w:t>
      </w:r>
      <w:r w:rsidRPr="00904603">
        <w:rPr>
          <w:rFonts w:eastAsia="Times New Roman" w:cs="Times New Roman"/>
          <w:szCs w:val="24"/>
          <w:highlight w:val="white"/>
        </w:rPr>
        <w:t xml:space="preserve"> “encumbrances”</w:t>
      </w:r>
      <w:r w:rsidR="007718C0">
        <w:rPr>
          <w:rFonts w:eastAsia="Times New Roman" w:cs="Times New Roman"/>
          <w:szCs w:val="24"/>
          <w:highlight w:val="white"/>
        </w:rPr>
        <w:t xml:space="preserve"> of the commute</w:t>
      </w:r>
      <w:r w:rsidRPr="00904603">
        <w:rPr>
          <w:rFonts w:eastAsia="Times New Roman" w:cs="Times New Roman"/>
          <w:szCs w:val="24"/>
          <w:highlight w:val="white"/>
        </w:rPr>
        <w:t xml:space="preserve"> and differently-abled passengers, detailing the tactics as well as affects through which mobility is negotiated</w:t>
      </w:r>
      <w:r w:rsidR="007718C0">
        <w:rPr>
          <w:rFonts w:eastAsia="Times New Roman" w:cs="Times New Roman"/>
          <w:szCs w:val="24"/>
          <w:highlight w:val="white"/>
        </w:rPr>
        <w:t xml:space="preserve"> by riders outside a constructed ideal norm</w:t>
      </w:r>
      <w:r w:rsidRPr="00904603">
        <w:rPr>
          <w:rFonts w:eastAsia="Times New Roman" w:cs="Times New Roman"/>
          <w:szCs w:val="24"/>
          <w:highlight w:val="white"/>
        </w:rPr>
        <w:t>. Each of these scholars take</w:t>
      </w:r>
      <w:r w:rsidR="007718C0">
        <w:rPr>
          <w:rFonts w:eastAsia="Times New Roman" w:cs="Times New Roman"/>
          <w:szCs w:val="24"/>
          <w:highlight w:val="white"/>
        </w:rPr>
        <w:t xml:space="preserve"> seriously</w:t>
      </w:r>
      <w:r w:rsidRPr="00904603">
        <w:rPr>
          <w:rFonts w:eastAsia="Times New Roman" w:cs="Times New Roman"/>
          <w:szCs w:val="24"/>
          <w:highlight w:val="white"/>
        </w:rPr>
        <w:t xml:space="preserve"> Sheller and </w:t>
      </w:r>
      <w:proofErr w:type="spellStart"/>
      <w:r w:rsidRPr="00904603">
        <w:rPr>
          <w:rFonts w:eastAsia="Times New Roman" w:cs="Times New Roman"/>
          <w:szCs w:val="24"/>
          <w:highlight w:val="white"/>
        </w:rPr>
        <w:t>Urry’s</w:t>
      </w:r>
      <w:proofErr w:type="spellEnd"/>
      <w:r w:rsidRPr="00904603">
        <w:rPr>
          <w:rFonts w:eastAsia="Times New Roman" w:cs="Times New Roman"/>
          <w:szCs w:val="24"/>
          <w:highlight w:val="white"/>
        </w:rPr>
        <w:t xml:space="preserve"> (2006) description of the co-constitution of mobility and urbanism, while also demonstrating the liveliness of public transit infrastructure as a site of mobilities study.</w:t>
      </w:r>
    </w:p>
    <w:p w14:paraId="04BBFEAE" w14:textId="77777777" w:rsidR="006D0268" w:rsidRPr="00904603" w:rsidRDefault="00904603" w:rsidP="00CF5E7B">
      <w:pPr>
        <w:pStyle w:val="Heading2"/>
        <w:jc w:val="both"/>
      </w:pPr>
      <w:bookmarkStart w:id="55" w:name="_Toc71860743"/>
      <w:r w:rsidRPr="00904603">
        <w:t>Reclaiming transit’s social goals through the mobilities lens</w:t>
      </w:r>
      <w:bookmarkEnd w:id="55"/>
    </w:p>
    <w:p w14:paraId="3B2601AC" w14:textId="0BD4E6B8" w:rsidR="006D0268" w:rsidRPr="00904603" w:rsidRDefault="00904603" w:rsidP="007718C0">
      <w:pPr>
        <w:spacing w:line="480" w:lineRule="auto"/>
        <w:ind w:firstLine="720"/>
        <w:jc w:val="both"/>
        <w:rPr>
          <w:rFonts w:eastAsia="Times New Roman" w:cs="Times New Roman"/>
          <w:szCs w:val="24"/>
        </w:rPr>
      </w:pPr>
      <w:r w:rsidRPr="00904603">
        <w:rPr>
          <w:rFonts w:eastAsia="Times New Roman" w:cs="Times New Roman"/>
          <w:szCs w:val="24"/>
          <w:highlight w:val="white"/>
        </w:rPr>
        <w:t xml:space="preserve">Evaluating the impact of the mobilities turn at the conclusion of the decade which followed the launch of </w:t>
      </w:r>
      <w:r w:rsidRPr="00904603">
        <w:rPr>
          <w:rFonts w:eastAsia="Times New Roman" w:cs="Times New Roman"/>
          <w:i/>
          <w:szCs w:val="24"/>
          <w:highlight w:val="white"/>
        </w:rPr>
        <w:t>Mobilities</w:t>
      </w:r>
      <w:r w:rsidRPr="00904603">
        <w:rPr>
          <w:rFonts w:eastAsia="Times New Roman" w:cs="Times New Roman"/>
          <w:szCs w:val="24"/>
          <w:highlight w:val="white"/>
        </w:rPr>
        <w:t xml:space="preserve"> journal</w:t>
      </w:r>
      <w:r w:rsidR="007718C0">
        <w:rPr>
          <w:rFonts w:eastAsia="Times New Roman" w:cs="Times New Roman"/>
          <w:szCs w:val="24"/>
          <w:highlight w:val="white"/>
        </w:rPr>
        <w:t xml:space="preserve"> in 2006</w:t>
      </w:r>
      <w:r w:rsidRPr="00904603">
        <w:rPr>
          <w:rFonts w:eastAsia="Times New Roman" w:cs="Times New Roman"/>
          <w:szCs w:val="24"/>
          <w:highlight w:val="white"/>
        </w:rPr>
        <w:t>, S</w:t>
      </w:r>
      <w:r w:rsidRPr="00904603">
        <w:rPr>
          <w:rFonts w:eastAsia="Times New Roman" w:cs="Times New Roman"/>
          <w:szCs w:val="24"/>
        </w:rPr>
        <w:t xml:space="preserve">heller and </w:t>
      </w:r>
      <w:proofErr w:type="spellStart"/>
      <w:r w:rsidRPr="00904603">
        <w:rPr>
          <w:rFonts w:eastAsia="Times New Roman" w:cs="Times New Roman"/>
          <w:szCs w:val="24"/>
        </w:rPr>
        <w:t>Urry</w:t>
      </w:r>
      <w:proofErr w:type="spellEnd"/>
      <w:r w:rsidRPr="00904603">
        <w:rPr>
          <w:rFonts w:eastAsia="Times New Roman" w:cs="Times New Roman"/>
          <w:szCs w:val="24"/>
        </w:rPr>
        <w:t xml:space="preserve"> (2016) note “a growing place for mobilities theory within applied transport planning and policy,” highlighting the work of policy mobilities scholars in particular, and argue “that the underlying social organization of mobility” </w:t>
      </w:r>
      <w:r w:rsidRPr="00904603">
        <w:rPr>
          <w:rFonts w:eastAsia="Times New Roman" w:cs="Times New Roman"/>
          <w:szCs w:val="24"/>
        </w:rPr>
        <w:lastRenderedPageBreak/>
        <w:t xml:space="preserve">needs to be changed. For </w:t>
      </w:r>
      <w:r w:rsidR="005104BB" w:rsidRPr="00904603">
        <w:rPr>
          <w:rFonts w:eastAsia="Times New Roman" w:cs="Times New Roman"/>
          <w:szCs w:val="24"/>
        </w:rPr>
        <w:t>example,</w:t>
      </w:r>
      <w:r w:rsidRPr="00904603">
        <w:rPr>
          <w:rFonts w:eastAsia="Times New Roman" w:cs="Times New Roman"/>
          <w:szCs w:val="24"/>
        </w:rPr>
        <w:t xml:space="preserve"> it is not enough for planners to influence mobility “consumers” to make better mode choices without addressing the structures that determine those choices to begin with (Sheller &amp; </w:t>
      </w:r>
      <w:proofErr w:type="spellStart"/>
      <w:r w:rsidRPr="00904603">
        <w:rPr>
          <w:rFonts w:eastAsia="Times New Roman" w:cs="Times New Roman"/>
          <w:szCs w:val="24"/>
        </w:rPr>
        <w:t>Urry</w:t>
      </w:r>
      <w:proofErr w:type="spellEnd"/>
      <w:r w:rsidRPr="00904603">
        <w:rPr>
          <w:rFonts w:eastAsia="Times New Roman" w:cs="Times New Roman"/>
          <w:szCs w:val="24"/>
        </w:rPr>
        <w:t xml:space="preserve"> 2016). Scholars not usually associated with the mobilities turn such as </w:t>
      </w:r>
      <w:proofErr w:type="spellStart"/>
      <w:r w:rsidRPr="00904603">
        <w:rPr>
          <w:rFonts w:eastAsia="Times New Roman" w:cs="Times New Roman"/>
          <w:szCs w:val="24"/>
        </w:rPr>
        <w:t>Grengs</w:t>
      </w:r>
      <w:proofErr w:type="spellEnd"/>
      <w:r w:rsidRPr="00904603">
        <w:rPr>
          <w:rFonts w:eastAsia="Times New Roman" w:cs="Times New Roman"/>
          <w:szCs w:val="24"/>
        </w:rPr>
        <w:t xml:space="preserve"> (2005) have similarly recognized the need to address the ideological and political-economic imperatives of transport planning and policy, which are seen to undermine its social goals. Scholarship highlighting the </w:t>
      </w:r>
      <w:r w:rsidR="007718C0">
        <w:rPr>
          <w:rFonts w:eastAsia="Times New Roman" w:cs="Times New Roman"/>
          <w:szCs w:val="24"/>
        </w:rPr>
        <w:t>gulf</w:t>
      </w:r>
      <w:r w:rsidRPr="00904603">
        <w:rPr>
          <w:rFonts w:eastAsia="Times New Roman" w:cs="Times New Roman"/>
          <w:szCs w:val="24"/>
        </w:rPr>
        <w:t xml:space="preserve"> between transit planning’s social goals and its economic imperatives has culminated in recent calls from academics and activists alike for a </w:t>
      </w:r>
      <w:proofErr w:type="gramStart"/>
      <w:r w:rsidRPr="00904603">
        <w:rPr>
          <w:rFonts w:eastAsia="Times New Roman" w:cs="Times New Roman"/>
          <w:szCs w:val="24"/>
        </w:rPr>
        <w:t>mobility commons</w:t>
      </w:r>
      <w:proofErr w:type="gramEnd"/>
      <w:r w:rsidRPr="00904603">
        <w:rPr>
          <w:rFonts w:eastAsia="Times New Roman" w:cs="Times New Roman"/>
          <w:szCs w:val="24"/>
        </w:rPr>
        <w:t xml:space="preserve"> (Enright 2019; Sheller 2018; Temenos et al. 2017) and an understanding of transit as the </w:t>
      </w:r>
      <w:r w:rsidR="007718C0">
        <w:rPr>
          <w:rFonts w:eastAsia="Times New Roman" w:cs="Times New Roman"/>
          <w:szCs w:val="24"/>
        </w:rPr>
        <w:t>medium through which urban dwellers exercise the Right to the City</w:t>
      </w:r>
      <w:r w:rsidRPr="00904603">
        <w:rPr>
          <w:rFonts w:eastAsia="Times New Roman" w:cs="Times New Roman"/>
          <w:szCs w:val="24"/>
        </w:rPr>
        <w:t xml:space="preserve"> (</w:t>
      </w:r>
      <w:proofErr w:type="spellStart"/>
      <w:r w:rsidRPr="00904603">
        <w:rPr>
          <w:rFonts w:eastAsia="Times New Roman" w:cs="Times New Roman"/>
          <w:szCs w:val="24"/>
        </w:rPr>
        <w:t>Attoh</w:t>
      </w:r>
      <w:proofErr w:type="spellEnd"/>
      <w:r w:rsidRPr="00904603">
        <w:rPr>
          <w:rFonts w:eastAsia="Times New Roman" w:cs="Times New Roman"/>
          <w:szCs w:val="24"/>
        </w:rPr>
        <w:t xml:space="preserve">, 2017; </w:t>
      </w:r>
      <w:proofErr w:type="spellStart"/>
      <w:r w:rsidRPr="00904603">
        <w:rPr>
          <w:rFonts w:eastAsia="Times New Roman" w:cs="Times New Roman"/>
          <w:szCs w:val="24"/>
        </w:rPr>
        <w:t>Attoh</w:t>
      </w:r>
      <w:proofErr w:type="spellEnd"/>
      <w:r w:rsidRPr="00904603">
        <w:rPr>
          <w:rFonts w:eastAsia="Times New Roman" w:cs="Times New Roman"/>
          <w:szCs w:val="24"/>
        </w:rPr>
        <w:t xml:space="preserve">, 2014; </w:t>
      </w:r>
      <w:proofErr w:type="spellStart"/>
      <w:r w:rsidRPr="00904603">
        <w:rPr>
          <w:rFonts w:eastAsia="Times New Roman" w:cs="Times New Roman"/>
          <w:szCs w:val="24"/>
        </w:rPr>
        <w:t>Attoh</w:t>
      </w:r>
      <w:proofErr w:type="spellEnd"/>
      <w:r w:rsidRPr="00904603">
        <w:rPr>
          <w:rFonts w:eastAsia="Times New Roman" w:cs="Times New Roman"/>
          <w:szCs w:val="24"/>
        </w:rPr>
        <w:t xml:space="preserve">, 2019; </w:t>
      </w:r>
      <w:proofErr w:type="spellStart"/>
      <w:r w:rsidRPr="00904603">
        <w:rPr>
          <w:rFonts w:eastAsia="Times New Roman" w:cs="Times New Roman"/>
          <w:szCs w:val="24"/>
        </w:rPr>
        <w:t>Kębłowski</w:t>
      </w:r>
      <w:proofErr w:type="spellEnd"/>
      <w:r w:rsidRPr="00904603">
        <w:rPr>
          <w:rFonts w:eastAsia="Times New Roman" w:cs="Times New Roman"/>
          <w:szCs w:val="24"/>
        </w:rPr>
        <w:t xml:space="preserve"> et al., 2019). I follow Enright (2019) who terms work in this vein critical transportation scholarship, related to but distinct from the mobilities turn. </w:t>
      </w:r>
    </w:p>
    <w:p w14:paraId="3C1B009F" w14:textId="77777777" w:rsidR="006D0268" w:rsidRPr="00904603" w:rsidRDefault="00904603" w:rsidP="00CF5E7B">
      <w:pPr>
        <w:pStyle w:val="Heading2"/>
        <w:jc w:val="both"/>
      </w:pPr>
      <w:bookmarkStart w:id="56" w:name="_Toc71860744"/>
      <w:r w:rsidRPr="00904603">
        <w:t>From mobilities to critical transportation scholarship</w:t>
      </w:r>
      <w:bookmarkEnd w:id="56"/>
    </w:p>
    <w:p w14:paraId="72F3A522" w14:textId="7C8092A2"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Recent scholarship has taken the insights</w:t>
      </w:r>
      <w:r w:rsidR="00B36D1A">
        <w:rPr>
          <w:rFonts w:eastAsia="Times New Roman" w:cs="Times New Roman"/>
          <w:szCs w:val="24"/>
        </w:rPr>
        <w:t xml:space="preserve"> of the mobilities turn</w:t>
      </w:r>
      <w:r w:rsidRPr="00904603">
        <w:rPr>
          <w:rFonts w:eastAsia="Times New Roman" w:cs="Times New Roman"/>
          <w:szCs w:val="24"/>
        </w:rPr>
        <w:t xml:space="preserve"> and re-oriented them, via political economy and political theory, </w:t>
      </w:r>
      <w:r w:rsidRPr="00904603">
        <w:rPr>
          <w:rFonts w:eastAsia="Times New Roman" w:cs="Times New Roman"/>
          <w:i/>
          <w:szCs w:val="24"/>
        </w:rPr>
        <w:t>back</w:t>
      </w:r>
      <w:r w:rsidRPr="00904603">
        <w:rPr>
          <w:rFonts w:eastAsia="Times New Roman" w:cs="Times New Roman"/>
          <w:szCs w:val="24"/>
        </w:rPr>
        <w:t xml:space="preserve"> to transportation and particularly public transit. Among this scholarship, I include work at the intersection of policy mobilities, and transportation infrastructure and practice documented in the previous section. In the rest of this section I will consider two varieties of critical transportation scholarship. The first considers how the </w:t>
      </w:r>
      <w:r w:rsidR="00BC5D4C">
        <w:rPr>
          <w:rFonts w:eastAsia="Times New Roman" w:cs="Times New Roman"/>
          <w:szCs w:val="24"/>
        </w:rPr>
        <w:t xml:space="preserve">gulf between </w:t>
      </w:r>
      <w:r w:rsidRPr="00904603">
        <w:rPr>
          <w:rFonts w:eastAsia="Times New Roman" w:cs="Times New Roman"/>
          <w:szCs w:val="24"/>
        </w:rPr>
        <w:t xml:space="preserve">transit’s social mandate and economic imperatives is exacerbated when transportation and mobility infrastructure are deployed as a “fix” by cities seeking to meet development and sustainability goals. The second is work that suggests how this </w:t>
      </w:r>
      <w:r w:rsidR="00BC5D4C">
        <w:rPr>
          <w:rFonts w:eastAsia="Times New Roman" w:cs="Times New Roman"/>
          <w:szCs w:val="24"/>
        </w:rPr>
        <w:t>gap</w:t>
      </w:r>
      <w:r w:rsidRPr="00904603">
        <w:rPr>
          <w:rFonts w:eastAsia="Times New Roman" w:cs="Times New Roman"/>
          <w:szCs w:val="24"/>
        </w:rPr>
        <w:t xml:space="preserve"> might be bridged by transforming our received meanings of transit, advocating for its recapture as part of the </w:t>
      </w:r>
      <w:r w:rsidR="00B36D1A">
        <w:rPr>
          <w:rFonts w:eastAsia="Times New Roman" w:cs="Times New Roman"/>
          <w:szCs w:val="24"/>
        </w:rPr>
        <w:t>Ri</w:t>
      </w:r>
      <w:r w:rsidRPr="00904603">
        <w:rPr>
          <w:rFonts w:eastAsia="Times New Roman" w:cs="Times New Roman"/>
          <w:szCs w:val="24"/>
        </w:rPr>
        <w:t xml:space="preserve">ght to the </w:t>
      </w:r>
      <w:r w:rsidR="00B36D1A">
        <w:rPr>
          <w:rFonts w:eastAsia="Times New Roman" w:cs="Times New Roman"/>
          <w:szCs w:val="24"/>
        </w:rPr>
        <w:t>C</w:t>
      </w:r>
      <w:r w:rsidRPr="00904603">
        <w:rPr>
          <w:rFonts w:eastAsia="Times New Roman" w:cs="Times New Roman"/>
          <w:szCs w:val="24"/>
        </w:rPr>
        <w:t xml:space="preserve">ity or as a mobility </w:t>
      </w:r>
      <w:proofErr w:type="gramStart"/>
      <w:r w:rsidRPr="00904603">
        <w:rPr>
          <w:rFonts w:eastAsia="Times New Roman" w:cs="Times New Roman"/>
          <w:szCs w:val="24"/>
        </w:rPr>
        <w:t>commons</w:t>
      </w:r>
      <w:proofErr w:type="gramEnd"/>
      <w:r w:rsidRPr="00904603">
        <w:rPr>
          <w:rFonts w:eastAsia="Times New Roman" w:cs="Times New Roman"/>
          <w:szCs w:val="24"/>
        </w:rPr>
        <w:t xml:space="preserve">. </w:t>
      </w:r>
    </w:p>
    <w:p w14:paraId="0812ED3C" w14:textId="77777777" w:rsidR="006D0268" w:rsidRPr="00904603" w:rsidRDefault="00904603" w:rsidP="00CF5E7B">
      <w:pPr>
        <w:pStyle w:val="Heading2"/>
        <w:jc w:val="both"/>
      </w:pPr>
      <w:bookmarkStart w:id="57" w:name="_Toc71860745"/>
      <w:r w:rsidRPr="00904603">
        <w:lastRenderedPageBreak/>
        <w:t>The fix of mobilities infrastructure and governance from bike lanes to platforms</w:t>
      </w:r>
      <w:bookmarkEnd w:id="57"/>
    </w:p>
    <w:p w14:paraId="2F959502" w14:textId="77777777" w:rsidR="00B36D1A"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Mobilities infrastructure and governance is conditioned by the larger imperatives of neoliberal urbanism (</w:t>
      </w:r>
      <w:proofErr w:type="spellStart"/>
      <w:r w:rsidRPr="00904603">
        <w:rPr>
          <w:rFonts w:eastAsia="Times New Roman" w:cs="Times New Roman"/>
          <w:szCs w:val="24"/>
        </w:rPr>
        <w:t>Grengs</w:t>
      </w:r>
      <w:proofErr w:type="spellEnd"/>
      <w:r w:rsidRPr="00904603">
        <w:rPr>
          <w:rFonts w:eastAsia="Times New Roman" w:cs="Times New Roman"/>
          <w:szCs w:val="24"/>
        </w:rPr>
        <w:t xml:space="preserve"> 2005; Spinney 2016;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Recent scholarship extends the concept of the spatial fix (Harvey 1981) to enhance our understanding of the relationship between urban development and mobility. Writing on the promotion of high-speed rail in the U.S., </w:t>
      </w:r>
      <w:proofErr w:type="spellStart"/>
      <w:r w:rsidRPr="00904603">
        <w:rPr>
          <w:rFonts w:eastAsia="Times New Roman" w:cs="Times New Roman"/>
          <w:szCs w:val="24"/>
        </w:rPr>
        <w:t>Minn</w:t>
      </w:r>
      <w:proofErr w:type="spellEnd"/>
      <w:r w:rsidRPr="00904603">
        <w:rPr>
          <w:rFonts w:eastAsia="Times New Roman" w:cs="Times New Roman"/>
          <w:szCs w:val="24"/>
        </w:rPr>
        <w:t xml:space="preserve"> (2013) speculates that high-speed rail can serve as a “mobility fix” to ameliorate automobile congestion, which in turn allows suburbanization and the production of megaregions to expand</w:t>
      </w:r>
      <w:r w:rsidR="00B36D1A">
        <w:rPr>
          <w:rFonts w:eastAsia="Times New Roman" w:cs="Times New Roman"/>
          <w:szCs w:val="24"/>
        </w:rPr>
        <w:t xml:space="preserve"> unabated</w:t>
      </w:r>
      <w:r w:rsidRPr="00904603">
        <w:rPr>
          <w:rFonts w:eastAsia="Times New Roman" w:cs="Times New Roman"/>
          <w:szCs w:val="24"/>
        </w:rPr>
        <w:t xml:space="preserve">. Spinney (2016) and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apply this notion to cycling policy and infrastructure. </w:t>
      </w:r>
    </w:p>
    <w:p w14:paraId="5923CF37" w14:textId="46EE3E0D"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For Spinney, any production of neoliberal urban space which follows cycling policy is a side-effect of </w:t>
      </w:r>
      <w:r w:rsidR="00B36D1A">
        <w:rPr>
          <w:rFonts w:eastAsia="Times New Roman" w:cs="Times New Roman"/>
          <w:szCs w:val="24"/>
        </w:rPr>
        <w:t>cycling’s</w:t>
      </w:r>
      <w:r w:rsidRPr="00904603">
        <w:rPr>
          <w:rFonts w:eastAsia="Times New Roman" w:cs="Times New Roman"/>
          <w:szCs w:val="24"/>
        </w:rPr>
        <w:t xml:space="preserve"> production of neoliberal subjectivity; alleviating barriers to cycling</w:t>
      </w:r>
      <w:r w:rsidR="00B36D1A">
        <w:rPr>
          <w:rFonts w:eastAsia="Times New Roman" w:cs="Times New Roman"/>
          <w:szCs w:val="24"/>
        </w:rPr>
        <w:t xml:space="preserve">, in current planning practice, </w:t>
      </w:r>
      <w:r w:rsidRPr="00904603">
        <w:rPr>
          <w:rFonts w:eastAsia="Times New Roman" w:cs="Times New Roman"/>
          <w:szCs w:val="24"/>
        </w:rPr>
        <w:t>is about supporting “alternative ways of moving” (p. 451) for individuals to choose</w:t>
      </w:r>
      <w:r w:rsidR="00BC5D4C">
        <w:rPr>
          <w:rFonts w:eastAsia="Times New Roman" w:cs="Times New Roman"/>
          <w:szCs w:val="24"/>
        </w:rPr>
        <w:t>, rather than re-orienting the urban fabric away from the current regime of automobility</w:t>
      </w:r>
      <w:r w:rsidRPr="00904603">
        <w:rPr>
          <w:rFonts w:eastAsia="Times New Roman" w:cs="Times New Roman"/>
          <w:szCs w:val="24"/>
        </w:rPr>
        <w:t xml:space="preserve">. However,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shows how cycling policy is indeed at the </w:t>
      </w:r>
      <w:proofErr w:type="spellStart"/>
      <w:r w:rsidRPr="00904603">
        <w:rPr>
          <w:rFonts w:eastAsia="Times New Roman" w:cs="Times New Roman"/>
          <w:szCs w:val="24"/>
        </w:rPr>
        <w:t>center</w:t>
      </w:r>
      <w:proofErr w:type="spellEnd"/>
      <w:r w:rsidRPr="00904603">
        <w:rPr>
          <w:rFonts w:eastAsia="Times New Roman" w:cs="Times New Roman"/>
          <w:szCs w:val="24"/>
        </w:rPr>
        <w:t xml:space="preserve"> of the production of space, </w:t>
      </w:r>
      <w:r w:rsidR="00BC5D4C">
        <w:rPr>
          <w:rFonts w:eastAsia="Times New Roman" w:cs="Times New Roman"/>
          <w:szCs w:val="24"/>
        </w:rPr>
        <w:t xml:space="preserve">situated </w:t>
      </w:r>
      <w:r w:rsidRPr="00904603">
        <w:rPr>
          <w:rFonts w:eastAsia="Times New Roman" w:cs="Times New Roman"/>
          <w:szCs w:val="24"/>
        </w:rPr>
        <w:t>within a larger urban development program alongside creative city placemaking, as well as through bikeshare infrastructure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w:t>
      </w:r>
    </w:p>
    <w:p w14:paraId="64CE5589" w14:textId="77777777" w:rsidR="00B36D1A"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Cycling infrastructure on the whole tends to be lightweight but also multifunctional, helping to meet sustainability goals (</w:t>
      </w:r>
      <w:proofErr w:type="spellStart"/>
      <w:r w:rsidRPr="00904603">
        <w:rPr>
          <w:rFonts w:eastAsia="Times New Roman" w:cs="Times New Roman"/>
          <w:szCs w:val="24"/>
        </w:rPr>
        <w:t>Mahmoudi</w:t>
      </w:r>
      <w:proofErr w:type="spellEnd"/>
      <w:r w:rsidRPr="00904603">
        <w:rPr>
          <w:rFonts w:eastAsia="Times New Roman" w:cs="Times New Roman"/>
          <w:szCs w:val="24"/>
        </w:rPr>
        <w:t xml:space="preserve"> et al. 2019) economic goals (Spinney 2016;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and broader development goals stretching limited public infrastructure and budgets while radiating a green glow. The investment in </w:t>
      </w:r>
      <w:r w:rsidR="00BC5D4C">
        <w:rPr>
          <w:rFonts w:eastAsia="Times New Roman" w:cs="Times New Roman"/>
          <w:szCs w:val="24"/>
        </w:rPr>
        <w:t>fixed</w:t>
      </w:r>
      <w:r w:rsidRPr="00904603">
        <w:rPr>
          <w:rFonts w:eastAsia="Times New Roman" w:cs="Times New Roman"/>
          <w:szCs w:val="24"/>
        </w:rPr>
        <w:t xml:space="preserve">, material infrastructure is minimal. This logic also underpins platform urbanism and the </w:t>
      </w:r>
      <w:proofErr w:type="spellStart"/>
      <w:r w:rsidRPr="00904603">
        <w:rPr>
          <w:rFonts w:eastAsia="Times New Roman" w:cs="Times New Roman"/>
          <w:szCs w:val="24"/>
        </w:rPr>
        <w:t>platformization</w:t>
      </w:r>
      <w:proofErr w:type="spellEnd"/>
      <w:r w:rsidRPr="00904603">
        <w:rPr>
          <w:rFonts w:eastAsia="Times New Roman" w:cs="Times New Roman"/>
          <w:szCs w:val="24"/>
        </w:rPr>
        <w:t xml:space="preserve"> of mobility, as participation by urban governance institutions in data platforms grows (</w:t>
      </w:r>
      <w:r w:rsidR="000C1C2E">
        <w:rPr>
          <w:rFonts w:eastAsia="Times New Roman" w:cs="Times New Roman"/>
          <w:szCs w:val="24"/>
        </w:rPr>
        <w:t>Barns 2020</w:t>
      </w:r>
      <w:r w:rsidRPr="00904603">
        <w:rPr>
          <w:rFonts w:eastAsia="Times New Roman" w:cs="Times New Roman"/>
          <w:szCs w:val="24"/>
        </w:rPr>
        <w:t xml:space="preserve"> p. 32). In the “Uber model” of urban governance (</w:t>
      </w:r>
      <w:r w:rsidR="000C1C2E">
        <w:rPr>
          <w:rFonts w:eastAsia="Times New Roman" w:cs="Times New Roman"/>
          <w:szCs w:val="24"/>
        </w:rPr>
        <w:t>Barns 2020</w:t>
      </w:r>
      <w:r w:rsidRPr="00904603">
        <w:rPr>
          <w:rFonts w:eastAsia="Times New Roman" w:cs="Times New Roman"/>
          <w:szCs w:val="24"/>
        </w:rPr>
        <w:t xml:space="preserve"> p. 27), data-intensive “soft</w:t>
      </w:r>
      <w:r w:rsidR="00BC5D4C">
        <w:rPr>
          <w:rFonts w:eastAsia="Times New Roman" w:cs="Times New Roman"/>
          <w:szCs w:val="24"/>
        </w:rPr>
        <w:t>,” digital</w:t>
      </w:r>
      <w:r w:rsidRPr="00904603">
        <w:rPr>
          <w:rFonts w:eastAsia="Times New Roman" w:cs="Times New Roman"/>
          <w:szCs w:val="24"/>
        </w:rPr>
        <w:t xml:space="preserve"> infrastructure supports a network of intermediary “multi-sided” markets</w:t>
      </w:r>
      <w:r w:rsidR="00BC5D4C">
        <w:rPr>
          <w:rFonts w:eastAsia="Times New Roman" w:cs="Times New Roman"/>
          <w:szCs w:val="24"/>
        </w:rPr>
        <w:t xml:space="preserve"> for services ranging from policing to food</w:t>
      </w:r>
      <w:r w:rsidRPr="00904603">
        <w:rPr>
          <w:rFonts w:eastAsia="Times New Roman" w:cs="Times New Roman"/>
          <w:szCs w:val="24"/>
        </w:rPr>
        <w:t xml:space="preserve">. As the </w:t>
      </w:r>
      <w:r w:rsidRPr="00904603">
        <w:rPr>
          <w:rFonts w:eastAsia="Times New Roman" w:cs="Times New Roman"/>
          <w:szCs w:val="24"/>
        </w:rPr>
        <w:lastRenderedPageBreak/>
        <w:t xml:space="preserve">allusion to Uber, one of the world’s largest </w:t>
      </w:r>
      <w:r w:rsidR="00BC5D4C">
        <w:rPr>
          <w:rFonts w:eastAsia="Times New Roman" w:cs="Times New Roman"/>
          <w:szCs w:val="24"/>
        </w:rPr>
        <w:t>transportation network companie</w:t>
      </w:r>
      <w:r w:rsidRPr="00904603">
        <w:rPr>
          <w:rFonts w:eastAsia="Times New Roman" w:cs="Times New Roman"/>
          <w:szCs w:val="24"/>
        </w:rPr>
        <w:t>s</w:t>
      </w:r>
      <w:r w:rsidR="00BC5D4C">
        <w:rPr>
          <w:rFonts w:eastAsia="Times New Roman" w:cs="Times New Roman"/>
          <w:szCs w:val="24"/>
        </w:rPr>
        <w:t xml:space="preserve"> (TNCs)</w:t>
      </w:r>
      <w:r w:rsidRPr="00904603">
        <w:rPr>
          <w:rFonts w:eastAsia="Times New Roman" w:cs="Times New Roman"/>
          <w:szCs w:val="24"/>
        </w:rPr>
        <w:t>, might imply, this model has shaped recent t</w:t>
      </w:r>
      <w:r w:rsidR="00B36D1A">
        <w:rPr>
          <w:rFonts w:eastAsia="Times New Roman" w:cs="Times New Roman"/>
          <w:szCs w:val="24"/>
        </w:rPr>
        <w:t>rends</w:t>
      </w:r>
      <w:r w:rsidRPr="00904603">
        <w:rPr>
          <w:rFonts w:eastAsia="Times New Roman" w:cs="Times New Roman"/>
          <w:szCs w:val="24"/>
        </w:rPr>
        <w:t xml:space="preserve"> in urban mobility governance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2020). </w:t>
      </w:r>
    </w:p>
    <w:p w14:paraId="1B2864EF" w14:textId="77777777" w:rsidR="00B36D1A"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In their typology of “trajectories” of mobility </w:t>
      </w:r>
      <w:proofErr w:type="spellStart"/>
      <w:r w:rsidRPr="00904603">
        <w:rPr>
          <w:rFonts w:eastAsia="Times New Roman" w:cs="Times New Roman"/>
          <w:szCs w:val="24"/>
        </w:rPr>
        <w:t>platformization</w:t>
      </w:r>
      <w:proofErr w:type="spellEnd"/>
      <w:r w:rsidRPr="00904603">
        <w:rPr>
          <w:rFonts w:eastAsia="Times New Roman" w:cs="Times New Roman"/>
          <w:szCs w:val="24"/>
        </w:rPr>
        <w:t xml:space="preserve">,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offer two concepts which have enriched my understanding of recent developments in </w:t>
      </w:r>
      <w:r w:rsidR="00BC5D4C">
        <w:rPr>
          <w:rFonts w:eastAsia="Times New Roman" w:cs="Times New Roman"/>
          <w:szCs w:val="24"/>
        </w:rPr>
        <w:t>fare collection and transit planning</w:t>
      </w:r>
      <w:r w:rsidRPr="00904603">
        <w:rPr>
          <w:rFonts w:eastAsia="Times New Roman" w:cs="Times New Roman"/>
          <w:szCs w:val="24"/>
        </w:rPr>
        <w:t xml:space="preserve">. The first trajectory is </w:t>
      </w:r>
      <w:r w:rsidRPr="00904603">
        <w:rPr>
          <w:rFonts w:eastAsia="Times New Roman" w:cs="Times New Roman"/>
          <w:i/>
          <w:szCs w:val="24"/>
        </w:rPr>
        <w:t>infrastructural thickening</w:t>
      </w:r>
      <w:r w:rsidRPr="00904603">
        <w:rPr>
          <w:rFonts w:eastAsia="Times New Roman" w:cs="Times New Roman"/>
          <w:szCs w:val="24"/>
        </w:rPr>
        <w:t>: wherein agencies, in response to the proliferation of ridesharing and other TNCs, “extend their existing strengths in fixed-route transport” by integrating their services through</w:t>
      </w:r>
      <w:r w:rsidR="005104BB">
        <w:rPr>
          <w:rFonts w:eastAsia="Times New Roman" w:cs="Times New Roman"/>
          <w:szCs w:val="24"/>
        </w:rPr>
        <w:t xml:space="preserve"> mobility-as-a-service (</w:t>
      </w:r>
      <w:proofErr w:type="spellStart"/>
      <w:r w:rsidRPr="00904603">
        <w:rPr>
          <w:rFonts w:eastAsia="Times New Roman" w:cs="Times New Roman"/>
          <w:szCs w:val="24"/>
        </w:rPr>
        <w:t>MaaS</w:t>
      </w:r>
      <w:proofErr w:type="spellEnd"/>
      <w:r w:rsidR="005104BB">
        <w:rPr>
          <w:rFonts w:eastAsia="Times New Roman" w:cs="Times New Roman"/>
          <w:szCs w:val="24"/>
        </w:rPr>
        <w:t>)</w:t>
      </w:r>
      <w:r w:rsidRPr="00904603">
        <w:rPr>
          <w:rFonts w:eastAsia="Times New Roman" w:cs="Times New Roman"/>
          <w:szCs w:val="24"/>
        </w:rPr>
        <w:t xml:space="preserve"> platforms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p. 1257). The second</w:t>
      </w:r>
      <w:r w:rsidRPr="00904603">
        <w:rPr>
          <w:rFonts w:eastAsia="Times New Roman" w:cs="Times New Roman"/>
          <w:i/>
          <w:szCs w:val="24"/>
        </w:rPr>
        <w:t xml:space="preserve"> </w:t>
      </w:r>
      <w:r w:rsidRPr="00904603">
        <w:rPr>
          <w:rFonts w:eastAsia="Times New Roman" w:cs="Times New Roman"/>
          <w:szCs w:val="24"/>
        </w:rPr>
        <w:t xml:space="preserve">is the notion of a </w:t>
      </w:r>
      <w:r w:rsidRPr="00904603">
        <w:rPr>
          <w:rFonts w:eastAsia="Times New Roman" w:cs="Times New Roman"/>
          <w:i/>
          <w:szCs w:val="24"/>
        </w:rPr>
        <w:t>governmental fix</w:t>
      </w:r>
      <w:r w:rsidRPr="00904603">
        <w:rPr>
          <w:rFonts w:eastAsia="Times New Roman" w:cs="Times New Roman"/>
          <w:szCs w:val="24"/>
        </w:rPr>
        <w:t>: when municipal bodies foster the “take-off conditions” for private mobility firms by supporting the market through public capital. As examples, the authors include in this trajectory transit integration schemes and seamless ticketing platforms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1258). </w:t>
      </w:r>
    </w:p>
    <w:p w14:paraId="4DD16891" w14:textId="792BAA12"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This “pump priming”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p. 1258) in support of private markets is a glimpse into the “backstage work” of infrastructure provision. By deploying and partnering with mobility platforms, urban governance institutions are able to side-step capital-intensive fixed-infrastructure investments in </w:t>
      </w:r>
      <w:proofErr w:type="spellStart"/>
      <w:r w:rsidRPr="00904603">
        <w:rPr>
          <w:rFonts w:eastAsia="Times New Roman" w:cs="Times New Roman"/>
          <w:szCs w:val="24"/>
        </w:rPr>
        <w:t>favor</w:t>
      </w:r>
      <w:proofErr w:type="spellEnd"/>
      <w:r w:rsidRPr="00904603">
        <w:rPr>
          <w:rFonts w:eastAsia="Times New Roman" w:cs="Times New Roman"/>
          <w:szCs w:val="24"/>
        </w:rPr>
        <w:t xml:space="preserve"> of supporting a growing marketplace of platforms proffering mobility solutions. Meanwhile urban mobility platforms become more deeply entrenched as wide swathes of public infrastructure are “digitized” through mobile apps. </w:t>
      </w:r>
    </w:p>
    <w:p w14:paraId="75A5589E" w14:textId="7268F5DF" w:rsidR="006D0268" w:rsidRPr="00904603" w:rsidRDefault="00705A1F" w:rsidP="00CF5E7B">
      <w:pPr>
        <w:pStyle w:val="Heading2"/>
        <w:jc w:val="both"/>
      </w:pPr>
      <w:bookmarkStart w:id="58" w:name="_Toc71860746"/>
      <w:r>
        <w:t>Conceptualizing transformative mobility infrastructure</w:t>
      </w:r>
      <w:bookmarkEnd w:id="58"/>
    </w:p>
    <w:p w14:paraId="142274A4" w14:textId="345709D4" w:rsidR="00705A1F" w:rsidRDefault="00904603" w:rsidP="00B36D1A">
      <w:pPr>
        <w:spacing w:line="480" w:lineRule="auto"/>
        <w:ind w:firstLine="720"/>
        <w:jc w:val="both"/>
        <w:rPr>
          <w:rFonts w:eastAsia="Times New Roman" w:cs="Times New Roman"/>
          <w:szCs w:val="24"/>
        </w:rPr>
      </w:pPr>
      <w:proofErr w:type="spellStart"/>
      <w:r w:rsidRPr="00904603">
        <w:rPr>
          <w:rFonts w:eastAsia="Times New Roman" w:cs="Times New Roman"/>
          <w:szCs w:val="24"/>
        </w:rPr>
        <w:t>Platformization</w:t>
      </w:r>
      <w:proofErr w:type="spellEnd"/>
      <w:r w:rsidRPr="00904603">
        <w:rPr>
          <w:rFonts w:eastAsia="Times New Roman" w:cs="Times New Roman"/>
          <w:szCs w:val="24"/>
        </w:rPr>
        <w:t xml:space="preserve"> has been preceded by a gradual rece</w:t>
      </w:r>
      <w:r w:rsidR="00B36D1A">
        <w:rPr>
          <w:rFonts w:eastAsia="Times New Roman" w:cs="Times New Roman"/>
          <w:szCs w:val="24"/>
        </w:rPr>
        <w:t>ssion</w:t>
      </w:r>
      <w:r w:rsidRPr="00904603">
        <w:rPr>
          <w:rFonts w:eastAsia="Times New Roman" w:cs="Times New Roman"/>
          <w:szCs w:val="24"/>
        </w:rPr>
        <w:t xml:space="preserve"> of politics from mobility infrastructure provision and governance. Recent examples </w:t>
      </w:r>
      <w:r w:rsidR="00B36D1A">
        <w:rPr>
          <w:rFonts w:eastAsia="Times New Roman" w:cs="Times New Roman"/>
          <w:szCs w:val="24"/>
        </w:rPr>
        <w:t>of this depoliticization of mobility</w:t>
      </w:r>
      <w:r w:rsidRPr="00904603">
        <w:rPr>
          <w:rFonts w:eastAsia="Times New Roman" w:cs="Times New Roman"/>
          <w:szCs w:val="24"/>
        </w:rPr>
        <w:t xml:space="preserve"> include FFPT (</w:t>
      </w:r>
      <w:proofErr w:type="spellStart"/>
      <w:r w:rsidRPr="00904603">
        <w:rPr>
          <w:rFonts w:eastAsia="Times New Roman" w:cs="Times New Roman"/>
          <w:szCs w:val="24"/>
        </w:rPr>
        <w:t>Carr</w:t>
      </w:r>
      <w:proofErr w:type="spellEnd"/>
      <w:r w:rsidRPr="00904603">
        <w:rPr>
          <w:rFonts w:eastAsia="Times New Roman" w:cs="Times New Roman"/>
          <w:szCs w:val="24"/>
        </w:rPr>
        <w:t xml:space="preserve"> &amp; Hesse, 2020; </w:t>
      </w:r>
      <w:proofErr w:type="spellStart"/>
      <w:r w:rsidRPr="00904603">
        <w:rPr>
          <w:rFonts w:eastAsia="Times New Roman" w:cs="Times New Roman"/>
          <w:szCs w:val="24"/>
        </w:rPr>
        <w:t>Kȩbłowski</w:t>
      </w:r>
      <w:proofErr w:type="spellEnd"/>
      <w:r w:rsidRPr="00904603">
        <w:rPr>
          <w:rFonts w:eastAsia="Times New Roman" w:cs="Times New Roman"/>
          <w:szCs w:val="24"/>
        </w:rPr>
        <w:t xml:space="preserve">, </w:t>
      </w:r>
      <w:proofErr w:type="spellStart"/>
      <w:r w:rsidRPr="00904603">
        <w:rPr>
          <w:rFonts w:eastAsia="Times New Roman" w:cs="Times New Roman"/>
          <w:szCs w:val="24"/>
        </w:rPr>
        <w:t>Tukivene</w:t>
      </w:r>
      <w:proofErr w:type="spellEnd"/>
      <w:r w:rsidRPr="00904603">
        <w:rPr>
          <w:rFonts w:eastAsia="Times New Roman" w:cs="Times New Roman"/>
          <w:szCs w:val="24"/>
        </w:rPr>
        <w:t xml:space="preserve"> et al., 2019) pedestrianization (</w:t>
      </w:r>
      <w:proofErr w:type="spellStart"/>
      <w:r w:rsidRPr="00904603">
        <w:rPr>
          <w:rFonts w:eastAsia="Times New Roman" w:cs="Times New Roman"/>
          <w:szCs w:val="24"/>
        </w:rPr>
        <w:t>Kębłowski</w:t>
      </w:r>
      <w:proofErr w:type="spellEnd"/>
      <w:r w:rsidRPr="00904603">
        <w:rPr>
          <w:rFonts w:eastAsia="Times New Roman" w:cs="Times New Roman"/>
          <w:szCs w:val="24"/>
        </w:rPr>
        <w:t xml:space="preserve">, Van </w:t>
      </w:r>
      <w:proofErr w:type="spellStart"/>
      <w:r w:rsidRPr="00904603">
        <w:rPr>
          <w:rFonts w:eastAsia="Times New Roman" w:cs="Times New Roman"/>
          <w:szCs w:val="24"/>
        </w:rPr>
        <w:t>Criekingen</w:t>
      </w:r>
      <w:proofErr w:type="spellEnd"/>
      <w:r w:rsidRPr="00904603">
        <w:rPr>
          <w:rFonts w:eastAsia="Times New Roman" w:cs="Times New Roman"/>
          <w:szCs w:val="24"/>
        </w:rPr>
        <w:t xml:space="preserve"> et al. 2019), bike</w:t>
      </w:r>
      <w:r w:rsidR="005104BB">
        <w:rPr>
          <w:rFonts w:eastAsia="Times New Roman" w:cs="Times New Roman"/>
          <w:szCs w:val="24"/>
        </w:rPr>
        <w:t>-</w:t>
      </w:r>
      <w:r w:rsidRPr="00904603">
        <w:rPr>
          <w:rFonts w:eastAsia="Times New Roman" w:cs="Times New Roman"/>
          <w:szCs w:val="24"/>
        </w:rPr>
        <w:t>sharing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Temenos et al. 2017), airport rail connections (Golub et al., 2013; </w:t>
      </w:r>
      <w:r w:rsidR="005104BB" w:rsidRPr="00904603">
        <w:rPr>
          <w:rFonts w:eastAsia="Times New Roman" w:cs="Times New Roman"/>
          <w:szCs w:val="24"/>
        </w:rPr>
        <w:t>Farmer 2011</w:t>
      </w:r>
      <w:r w:rsidRPr="00904603">
        <w:rPr>
          <w:rFonts w:eastAsia="Times New Roman" w:cs="Times New Roman"/>
          <w:szCs w:val="24"/>
        </w:rPr>
        <w:t>) and urban trail networks (</w:t>
      </w:r>
      <w:proofErr w:type="spellStart"/>
      <w:r w:rsidRPr="00904603">
        <w:rPr>
          <w:rFonts w:eastAsia="Times New Roman" w:cs="Times New Roman"/>
          <w:szCs w:val="24"/>
        </w:rPr>
        <w:t>Mahmoudi</w:t>
      </w:r>
      <w:proofErr w:type="spellEnd"/>
      <w:r w:rsidRPr="00904603">
        <w:rPr>
          <w:rFonts w:eastAsia="Times New Roman" w:cs="Times New Roman"/>
          <w:szCs w:val="24"/>
        </w:rPr>
        <w:t xml:space="preserve"> et al 2019). </w:t>
      </w:r>
      <w:r w:rsidRPr="00904603">
        <w:rPr>
          <w:rFonts w:eastAsia="Times New Roman" w:cs="Times New Roman"/>
          <w:szCs w:val="24"/>
        </w:rPr>
        <w:lastRenderedPageBreak/>
        <w:t>While the scope of earlier strains of “bicycle politics” has been winnowed down “from an indictment of urban capitalism to the celebration of the value of ‘complete streets’ that include all road users”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2019, p. 85), new activist movements are organizing around mobility infrastructure. </w:t>
      </w:r>
    </w:p>
    <w:p w14:paraId="63458C59" w14:textId="38E907FF" w:rsidR="006D0268" w:rsidRPr="00904603" w:rsidRDefault="00904603" w:rsidP="00705A1F">
      <w:pPr>
        <w:spacing w:line="480" w:lineRule="auto"/>
        <w:ind w:firstLine="720"/>
        <w:jc w:val="both"/>
        <w:rPr>
          <w:rFonts w:eastAsia="Times New Roman" w:cs="Times New Roman"/>
          <w:szCs w:val="24"/>
        </w:rPr>
      </w:pPr>
      <w:r w:rsidRPr="00904603">
        <w:rPr>
          <w:rFonts w:eastAsia="Times New Roman" w:cs="Times New Roman"/>
          <w:szCs w:val="24"/>
        </w:rPr>
        <w:t>Academics have responded to recent activist interventions onboard and adjacent to public transit and mobility governance, which they read as attempts to re-politicize urban mobility and redirect its infrastructure back toward social uses. These activist interventions include mass protests against fare hikes in Santiago, Chile; the Swipe it Forward campaign in NY; the Fare Free Toronto campaign (Enright 2019); the L</w:t>
      </w:r>
      <w:r w:rsidR="00AC1E4D">
        <w:rPr>
          <w:rFonts w:eastAsia="Times New Roman" w:cs="Times New Roman"/>
          <w:szCs w:val="24"/>
        </w:rPr>
        <w:t>.</w:t>
      </w:r>
      <w:r w:rsidRPr="00904603">
        <w:rPr>
          <w:rFonts w:eastAsia="Times New Roman" w:cs="Times New Roman"/>
          <w:szCs w:val="24"/>
        </w:rPr>
        <w:t>A</w:t>
      </w:r>
      <w:r w:rsidR="00AC1E4D">
        <w:rPr>
          <w:rFonts w:eastAsia="Times New Roman" w:cs="Times New Roman"/>
          <w:szCs w:val="24"/>
        </w:rPr>
        <w:t>.</w:t>
      </w:r>
      <w:r w:rsidRPr="00904603">
        <w:rPr>
          <w:rFonts w:eastAsia="Times New Roman" w:cs="Times New Roman"/>
          <w:szCs w:val="24"/>
        </w:rPr>
        <w:t xml:space="preserve"> </w:t>
      </w:r>
      <w:r w:rsidR="00AC1E4D">
        <w:rPr>
          <w:rFonts w:eastAsia="Times New Roman" w:cs="Times New Roman"/>
          <w:szCs w:val="24"/>
        </w:rPr>
        <w:t>Bus Riders Union</w:t>
      </w:r>
      <w:r w:rsidRPr="00904603">
        <w:rPr>
          <w:rFonts w:eastAsia="Times New Roman" w:cs="Times New Roman"/>
          <w:szCs w:val="24"/>
        </w:rPr>
        <w:t xml:space="preserve"> (</w:t>
      </w:r>
      <w:proofErr w:type="spellStart"/>
      <w:r w:rsidRPr="00904603">
        <w:rPr>
          <w:rFonts w:eastAsia="Times New Roman" w:cs="Times New Roman"/>
          <w:szCs w:val="24"/>
        </w:rPr>
        <w:t>Grengs</w:t>
      </w:r>
      <w:proofErr w:type="spellEnd"/>
      <w:r w:rsidRPr="00904603">
        <w:rPr>
          <w:rFonts w:eastAsia="Times New Roman" w:cs="Times New Roman"/>
          <w:szCs w:val="24"/>
        </w:rPr>
        <w:t xml:space="preserve"> 2005; </w:t>
      </w:r>
      <w:proofErr w:type="spellStart"/>
      <w:r w:rsidRPr="00904603">
        <w:rPr>
          <w:rFonts w:eastAsia="Times New Roman" w:cs="Times New Roman"/>
          <w:szCs w:val="24"/>
        </w:rPr>
        <w:t>Soja</w:t>
      </w:r>
      <w:proofErr w:type="spellEnd"/>
      <w:r w:rsidRPr="00904603">
        <w:rPr>
          <w:rFonts w:eastAsia="Times New Roman" w:cs="Times New Roman"/>
          <w:szCs w:val="24"/>
        </w:rPr>
        <w:t xml:space="preserve"> 2010); and striking transit workers in the Bay Area (</w:t>
      </w:r>
      <w:proofErr w:type="spellStart"/>
      <w:r w:rsidRPr="00904603">
        <w:rPr>
          <w:rFonts w:eastAsia="Times New Roman" w:cs="Times New Roman"/>
          <w:szCs w:val="24"/>
        </w:rPr>
        <w:t>Attoh</w:t>
      </w:r>
      <w:proofErr w:type="spellEnd"/>
      <w:r w:rsidRPr="00904603">
        <w:rPr>
          <w:rFonts w:eastAsia="Times New Roman" w:cs="Times New Roman"/>
          <w:szCs w:val="24"/>
        </w:rPr>
        <w:t xml:space="preserve"> 2014; </w:t>
      </w:r>
      <w:proofErr w:type="spellStart"/>
      <w:r w:rsidRPr="00904603">
        <w:rPr>
          <w:rFonts w:eastAsia="Times New Roman" w:cs="Times New Roman"/>
          <w:szCs w:val="24"/>
        </w:rPr>
        <w:t>Attoh</w:t>
      </w:r>
      <w:proofErr w:type="spellEnd"/>
      <w:r w:rsidRPr="00904603">
        <w:rPr>
          <w:rFonts w:eastAsia="Times New Roman" w:cs="Times New Roman"/>
          <w:szCs w:val="24"/>
        </w:rPr>
        <w:t xml:space="preserve"> 2019). The mobility commons and the extension of Lefebvre’s Right to the City (RTTC) are concepts through which these actions have been explored. Proponents of the mobility commons highlight the role of new technologies and post-political governing consensus in enclosing mobility from the public in the face of climate change. Meanwhile, proponents of RTTC show how transit is the </w:t>
      </w:r>
      <w:r w:rsidR="00B36D1A">
        <w:rPr>
          <w:rFonts w:eastAsia="Times New Roman" w:cs="Times New Roman"/>
          <w:szCs w:val="24"/>
        </w:rPr>
        <w:t>medium</w:t>
      </w:r>
      <w:r w:rsidRPr="00904603">
        <w:rPr>
          <w:rFonts w:eastAsia="Times New Roman" w:cs="Times New Roman"/>
          <w:szCs w:val="24"/>
        </w:rPr>
        <w:t xml:space="preserve"> of social reproduction and </w:t>
      </w:r>
      <w:r w:rsidR="00B36D1A">
        <w:rPr>
          <w:rFonts w:eastAsia="Times New Roman" w:cs="Times New Roman"/>
          <w:szCs w:val="24"/>
        </w:rPr>
        <w:t xml:space="preserve">key to redressing alienation in cities, necessitating its democratization. </w:t>
      </w:r>
      <w:r w:rsidRPr="00904603">
        <w:rPr>
          <w:rFonts w:eastAsia="Times New Roman" w:cs="Times New Roman"/>
          <w:szCs w:val="24"/>
        </w:rPr>
        <w:t xml:space="preserve">These scholars reveal the politics of mobility infrastructure, which are obfuscated by dominant mobility governance </w:t>
      </w:r>
      <w:r w:rsidR="00B36D1A">
        <w:rPr>
          <w:rFonts w:eastAsia="Times New Roman" w:cs="Times New Roman"/>
          <w:szCs w:val="24"/>
        </w:rPr>
        <w:t>regimes</w:t>
      </w:r>
      <w:r w:rsidRPr="00904603">
        <w:rPr>
          <w:rFonts w:eastAsia="Times New Roman" w:cs="Times New Roman"/>
          <w:szCs w:val="24"/>
        </w:rPr>
        <w:t>.</w:t>
      </w:r>
    </w:p>
    <w:p w14:paraId="7E262259" w14:textId="77777777" w:rsidR="006D0268" w:rsidRPr="00904603" w:rsidRDefault="00904603" w:rsidP="00CF5E7B">
      <w:pPr>
        <w:pStyle w:val="Heading3"/>
        <w:jc w:val="both"/>
      </w:pPr>
      <w:bookmarkStart w:id="59" w:name="_Toc71860747"/>
      <w:r w:rsidRPr="00904603">
        <w:t>The mobility commons</w:t>
      </w:r>
      <w:bookmarkEnd w:id="59"/>
    </w:p>
    <w:p w14:paraId="03CFCCD1" w14:textId="2B940593" w:rsidR="00C80BEC" w:rsidRPr="00904603" w:rsidRDefault="00973FFF" w:rsidP="00C80BEC">
      <w:pPr>
        <w:spacing w:line="480" w:lineRule="auto"/>
        <w:ind w:firstLine="720"/>
        <w:jc w:val="both"/>
        <w:rPr>
          <w:rFonts w:eastAsia="Times New Roman" w:cs="Times New Roman"/>
          <w:szCs w:val="24"/>
        </w:rPr>
      </w:pPr>
      <w:proofErr w:type="spellStart"/>
      <w:r>
        <w:rPr>
          <w:rFonts w:eastAsia="Times New Roman" w:cs="Times New Roman"/>
          <w:szCs w:val="24"/>
        </w:rPr>
        <w:t>Nikolaeva</w:t>
      </w:r>
      <w:proofErr w:type="spellEnd"/>
      <w:r w:rsidR="00904603" w:rsidRPr="00904603">
        <w:rPr>
          <w:rFonts w:eastAsia="Times New Roman" w:cs="Times New Roman"/>
          <w:szCs w:val="24"/>
        </w:rPr>
        <w:t xml:space="preserve"> et al. (201</w:t>
      </w:r>
      <w:r w:rsidR="00565E30">
        <w:rPr>
          <w:rFonts w:eastAsia="Times New Roman" w:cs="Times New Roman"/>
          <w:szCs w:val="24"/>
        </w:rPr>
        <w:t>9</w:t>
      </w:r>
      <w:r w:rsidR="00904603" w:rsidRPr="00904603">
        <w:rPr>
          <w:rFonts w:eastAsia="Times New Roman" w:cs="Times New Roman"/>
          <w:szCs w:val="24"/>
        </w:rPr>
        <w:t xml:space="preserve">). offer the concept of a mobility commons as an alternate trajectory for low-carbon mobility transitions. </w:t>
      </w:r>
      <w:r w:rsidR="00C80BEC" w:rsidRPr="00C80BEC">
        <w:rPr>
          <w:lang w:val="en-US"/>
        </w:rPr>
        <w:t>The notion of a commons allows us to think of orthodox policies that support low-carbon modes</w:t>
      </w:r>
      <w:r w:rsidR="00C80BEC">
        <w:rPr>
          <w:lang w:val="en-US"/>
        </w:rPr>
        <w:t xml:space="preserve"> of transportation</w:t>
      </w:r>
      <w:r w:rsidR="00C80BEC" w:rsidRPr="00C80BEC">
        <w:rPr>
          <w:lang w:val="en-US"/>
        </w:rPr>
        <w:t xml:space="preserve"> as forms of enclosure, creating high-barriers to entry.</w:t>
      </w:r>
      <w:r w:rsidR="00C80BEC">
        <w:rPr>
          <w:lang w:val="en-US"/>
        </w:rPr>
        <w:t xml:space="preserve"> </w:t>
      </w:r>
      <w:r w:rsidR="00C80BEC" w:rsidRPr="00C80BEC">
        <w:rPr>
          <w:rFonts w:eastAsia="Times New Roman" w:cs="Times New Roman"/>
          <w:szCs w:val="24"/>
          <w:lang w:val="en-US"/>
        </w:rPr>
        <w:t xml:space="preserve">In this framework, we can come to understand that recent platform-based “shared” and “smart” mobility schemes are driven by a logic of austerity; mobility must be limited </w:t>
      </w:r>
      <w:r w:rsidR="00C80BEC" w:rsidRPr="00C80BEC">
        <w:rPr>
          <w:rFonts w:eastAsia="Times New Roman" w:cs="Times New Roman"/>
          <w:szCs w:val="24"/>
          <w:lang w:val="en-US"/>
        </w:rPr>
        <w:lastRenderedPageBreak/>
        <w:t>and should come at some cost that reflects its scarcity.</w:t>
      </w:r>
      <w:r w:rsidR="00C80BEC">
        <w:rPr>
          <w:rFonts w:eastAsia="Times New Roman" w:cs="Times New Roman"/>
          <w:szCs w:val="24"/>
          <w:lang w:val="en-US"/>
        </w:rPr>
        <w:t xml:space="preserve"> Examples of “austere” low-carbon mobility policies include bikeshare and </w:t>
      </w:r>
      <w:proofErr w:type="spellStart"/>
      <w:r w:rsidR="00C80BEC">
        <w:rPr>
          <w:rFonts w:eastAsia="Times New Roman" w:cs="Times New Roman"/>
          <w:szCs w:val="24"/>
          <w:lang w:val="en-US"/>
        </w:rPr>
        <w:t>microtransit</w:t>
      </w:r>
      <w:proofErr w:type="spellEnd"/>
      <w:r w:rsidR="00C80BEC">
        <w:rPr>
          <w:rFonts w:eastAsia="Times New Roman" w:cs="Times New Roman"/>
          <w:szCs w:val="24"/>
          <w:lang w:val="en-US"/>
        </w:rPr>
        <w:t xml:space="preserve"> programs that require access to a smartphone, or policies that grant incentives to EV ownership. In both instances, access to low-carbon mobility infrastructure requires some kind of burdensome buy-in.  </w:t>
      </w:r>
      <w:r w:rsidR="00C80BEC" w:rsidRPr="00904603">
        <w:rPr>
          <w:rFonts w:eastAsia="Times New Roman" w:cs="Times New Roman"/>
          <w:szCs w:val="24"/>
        </w:rPr>
        <w:t>For Sheller (2018):</w:t>
      </w:r>
    </w:p>
    <w:p w14:paraId="0366D041" w14:textId="0782A919" w:rsidR="00C80BEC" w:rsidRDefault="00C80BEC" w:rsidP="00C80BEC">
      <w:pPr>
        <w:spacing w:line="240" w:lineRule="auto"/>
        <w:ind w:left="720"/>
        <w:jc w:val="both"/>
        <w:rPr>
          <w:rFonts w:eastAsia="Times New Roman" w:cs="Times New Roman"/>
          <w:szCs w:val="24"/>
        </w:rPr>
      </w:pPr>
      <w:r w:rsidRPr="00904603">
        <w:rPr>
          <w:rFonts w:eastAsia="Times New Roman" w:cs="Times New Roman"/>
          <w:szCs w:val="24"/>
        </w:rPr>
        <w:t>The enclosure, securitization, and colonization of the mobile commons—whether by the state, by corporations, by Smart Cities, or by our own technological hypnotization—is equivalent to the de-politicization of humanity, and the dystopian ending of communality. (p. 170)</w:t>
      </w:r>
    </w:p>
    <w:p w14:paraId="3A9DD263" w14:textId="77777777" w:rsidR="00C80BEC" w:rsidRPr="00C80BEC" w:rsidRDefault="00C80BEC" w:rsidP="00C80BEC">
      <w:pPr>
        <w:spacing w:line="240" w:lineRule="auto"/>
        <w:ind w:left="720"/>
        <w:jc w:val="both"/>
        <w:rPr>
          <w:rFonts w:eastAsia="Times New Roman" w:cs="Times New Roman"/>
          <w:szCs w:val="24"/>
        </w:rPr>
      </w:pPr>
    </w:p>
    <w:p w14:paraId="6EF45438" w14:textId="3100388B" w:rsidR="00AC1E4D" w:rsidRPr="00904603" w:rsidRDefault="00904603" w:rsidP="00C80BEC">
      <w:pPr>
        <w:spacing w:line="480" w:lineRule="auto"/>
        <w:ind w:firstLine="720"/>
        <w:jc w:val="both"/>
        <w:rPr>
          <w:rFonts w:eastAsia="Times New Roman" w:cs="Times New Roman"/>
          <w:szCs w:val="24"/>
        </w:rPr>
      </w:pPr>
      <w:r w:rsidRPr="00904603">
        <w:rPr>
          <w:rFonts w:eastAsia="Times New Roman" w:cs="Times New Roman"/>
          <w:szCs w:val="24"/>
        </w:rPr>
        <w:t>By accepting a priori that mobility infrastructure must be enclosed</w:t>
      </w:r>
      <w:r w:rsidR="00C80BEC">
        <w:rPr>
          <w:rFonts w:eastAsia="Times New Roman" w:cs="Times New Roman"/>
          <w:szCs w:val="24"/>
        </w:rPr>
        <w:t xml:space="preserve"> with apps or expensive technologies in order</w:t>
      </w:r>
      <w:r w:rsidRPr="00904603">
        <w:rPr>
          <w:rFonts w:eastAsia="Times New Roman" w:cs="Times New Roman"/>
          <w:szCs w:val="24"/>
        </w:rPr>
        <w:t xml:space="preserve"> to ameliorate transportation's contribution to the climate crisis (Sheller 2018), </w:t>
      </w:r>
      <w:proofErr w:type="spellStart"/>
      <w:r w:rsidR="00973FFF">
        <w:rPr>
          <w:rFonts w:eastAsia="Times New Roman" w:cs="Times New Roman"/>
          <w:szCs w:val="24"/>
        </w:rPr>
        <w:t>Nikolaeva</w:t>
      </w:r>
      <w:proofErr w:type="spellEnd"/>
      <w:r w:rsidRPr="00904603">
        <w:rPr>
          <w:rFonts w:eastAsia="Times New Roman" w:cs="Times New Roman"/>
          <w:szCs w:val="24"/>
        </w:rPr>
        <w:t xml:space="preserve"> et al. argue that current efforts by policymakers at a low-carbon mobility transition can never truly be transformative (201</w:t>
      </w:r>
      <w:r w:rsidR="00565E30">
        <w:rPr>
          <w:rFonts w:eastAsia="Times New Roman" w:cs="Times New Roman"/>
          <w:szCs w:val="24"/>
        </w:rPr>
        <w:t>9</w:t>
      </w:r>
      <w:r w:rsidRPr="00904603">
        <w:rPr>
          <w:rFonts w:eastAsia="Times New Roman" w:cs="Times New Roman"/>
          <w:szCs w:val="24"/>
        </w:rPr>
        <w:t xml:space="preserve">). For example, mobility “sharing” schemes such as bikeshare, scooter share and rideshare, which require smartphones and credit cards to use, only deepen existing inequality by exploiting the digital divide. </w:t>
      </w:r>
      <w:r w:rsidR="00C80BEC">
        <w:rPr>
          <w:rFonts w:eastAsia="Times New Roman" w:cs="Times New Roman"/>
          <w:szCs w:val="24"/>
        </w:rPr>
        <w:t xml:space="preserve">As an alternative, </w:t>
      </w:r>
      <w:proofErr w:type="spellStart"/>
      <w:r w:rsidR="00C80BEC">
        <w:rPr>
          <w:rFonts w:eastAsia="Times New Roman" w:cs="Times New Roman"/>
          <w:szCs w:val="24"/>
        </w:rPr>
        <w:t>Nikolaeva</w:t>
      </w:r>
      <w:proofErr w:type="spellEnd"/>
      <w:r w:rsidR="00C80BEC">
        <w:rPr>
          <w:rFonts w:eastAsia="Times New Roman" w:cs="Times New Roman"/>
          <w:szCs w:val="24"/>
        </w:rPr>
        <w:t xml:space="preserve"> et al.</w:t>
      </w:r>
      <w:r w:rsidRPr="00904603">
        <w:rPr>
          <w:rFonts w:eastAsia="Times New Roman" w:cs="Times New Roman"/>
          <w:szCs w:val="24"/>
        </w:rPr>
        <w:t xml:space="preserve"> they offer an alternative logic of </w:t>
      </w:r>
      <w:proofErr w:type="spellStart"/>
      <w:r w:rsidRPr="00904603">
        <w:rPr>
          <w:rFonts w:eastAsia="Times New Roman" w:cs="Times New Roman"/>
          <w:szCs w:val="24"/>
        </w:rPr>
        <w:t>commoning</w:t>
      </w:r>
      <w:proofErr w:type="spellEnd"/>
      <w:r w:rsidRPr="00904603">
        <w:rPr>
          <w:rFonts w:eastAsia="Times New Roman" w:cs="Times New Roman"/>
          <w:szCs w:val="24"/>
        </w:rPr>
        <w:t xml:space="preserve"> which they define as “actions that can bring about a shift towards more participatory decision‐making models whereby the impacts of mobility practices are collectively managed” (</w:t>
      </w:r>
      <w:proofErr w:type="spellStart"/>
      <w:r w:rsidR="00565E30">
        <w:rPr>
          <w:rFonts w:eastAsia="Times New Roman" w:cs="Times New Roman"/>
          <w:szCs w:val="24"/>
        </w:rPr>
        <w:t>Nikolaeva</w:t>
      </w:r>
      <w:proofErr w:type="spellEnd"/>
      <w:r w:rsidR="00565E30">
        <w:rPr>
          <w:rFonts w:eastAsia="Times New Roman" w:cs="Times New Roman"/>
          <w:szCs w:val="24"/>
        </w:rPr>
        <w:t xml:space="preserve"> et al. 2019</w:t>
      </w:r>
      <w:r w:rsidR="00B36D1A">
        <w:rPr>
          <w:rFonts w:eastAsia="Times New Roman" w:cs="Times New Roman"/>
          <w:szCs w:val="24"/>
        </w:rPr>
        <w:t xml:space="preserve">; </w:t>
      </w:r>
      <w:r w:rsidRPr="00904603">
        <w:rPr>
          <w:rFonts w:eastAsia="Times New Roman" w:cs="Times New Roman"/>
          <w:szCs w:val="24"/>
        </w:rPr>
        <w:t xml:space="preserve">Temenos et al. 2019, p. 355). </w:t>
      </w:r>
      <w:r w:rsidR="00C80BEC">
        <w:rPr>
          <w:rFonts w:eastAsia="Times New Roman" w:cs="Times New Roman"/>
          <w:szCs w:val="24"/>
        </w:rPr>
        <w:t>Enright (2019, 2020) has explored activist movements that are presently enacting this alternative logic of communing, often by protesting fare collection policies.</w:t>
      </w:r>
    </w:p>
    <w:p w14:paraId="2E4FCBC6" w14:textId="54CAFED1" w:rsidR="006D0268" w:rsidRPr="00904603" w:rsidRDefault="00904603" w:rsidP="00C80BEC">
      <w:pPr>
        <w:spacing w:line="480" w:lineRule="auto"/>
        <w:ind w:firstLine="720"/>
        <w:jc w:val="both"/>
        <w:rPr>
          <w:rFonts w:eastAsia="Times New Roman" w:cs="Times New Roman"/>
          <w:szCs w:val="24"/>
        </w:rPr>
      </w:pPr>
      <w:r w:rsidRPr="00904603">
        <w:rPr>
          <w:rFonts w:eastAsia="Times New Roman" w:cs="Times New Roman"/>
          <w:szCs w:val="24"/>
        </w:rPr>
        <w:t xml:space="preserve">Enright (2019, 2020) uses public transit “as a platform and a perspective from which to view mobility relations more generally” (2019 p. 13) and her conception of the mobility commons is informed by activist campaigns, especially around free transit. She explicitly links </w:t>
      </w:r>
      <w:proofErr w:type="spellStart"/>
      <w:proofErr w:type="gramStart"/>
      <w:r w:rsidRPr="00904603">
        <w:rPr>
          <w:rFonts w:eastAsia="Times New Roman" w:cs="Times New Roman"/>
          <w:szCs w:val="24"/>
        </w:rPr>
        <w:t>commoning</w:t>
      </w:r>
      <w:proofErr w:type="spellEnd"/>
      <w:r w:rsidRPr="00904603">
        <w:rPr>
          <w:rFonts w:eastAsia="Times New Roman" w:cs="Times New Roman"/>
          <w:szCs w:val="24"/>
        </w:rPr>
        <w:t xml:space="preserve"> </w:t>
      </w:r>
      <w:r w:rsidR="00C80BEC">
        <w:rPr>
          <w:rFonts w:eastAsia="Times New Roman" w:cs="Times New Roman"/>
          <w:szCs w:val="24"/>
        </w:rPr>
        <w:t xml:space="preserve"> of</w:t>
      </w:r>
      <w:proofErr w:type="gramEnd"/>
      <w:r w:rsidR="00C80BEC">
        <w:rPr>
          <w:rFonts w:eastAsia="Times New Roman" w:cs="Times New Roman"/>
          <w:szCs w:val="24"/>
        </w:rPr>
        <w:t xml:space="preserve"> mobility </w:t>
      </w:r>
      <w:r w:rsidRPr="00904603">
        <w:rPr>
          <w:rFonts w:eastAsia="Times New Roman" w:cs="Times New Roman"/>
          <w:szCs w:val="24"/>
        </w:rPr>
        <w:t>to de-commodification</w:t>
      </w:r>
      <w:r w:rsidR="00C80BEC">
        <w:rPr>
          <w:rFonts w:eastAsia="Times New Roman" w:cs="Times New Roman"/>
          <w:szCs w:val="24"/>
        </w:rPr>
        <w:t xml:space="preserve"> of transit</w:t>
      </w:r>
      <w:r w:rsidRPr="00904603">
        <w:rPr>
          <w:rFonts w:eastAsia="Times New Roman" w:cs="Times New Roman"/>
          <w:szCs w:val="24"/>
        </w:rPr>
        <w:t xml:space="preserve">. In campaigns for free transit, Enright (2019) finds campaigns to transform society more broadly. </w:t>
      </w:r>
      <w:proofErr w:type="spellStart"/>
      <w:r w:rsidRPr="00904603">
        <w:rPr>
          <w:rFonts w:eastAsia="Times New Roman" w:cs="Times New Roman"/>
          <w:szCs w:val="24"/>
        </w:rPr>
        <w:t>Decommodifying</w:t>
      </w:r>
      <w:proofErr w:type="spellEnd"/>
      <w:r w:rsidRPr="00904603">
        <w:rPr>
          <w:rFonts w:eastAsia="Times New Roman" w:cs="Times New Roman"/>
          <w:szCs w:val="24"/>
        </w:rPr>
        <w:t xml:space="preserve"> mobility is a step towards </w:t>
      </w:r>
      <w:r w:rsidRPr="00904603">
        <w:rPr>
          <w:rFonts w:eastAsia="Times New Roman" w:cs="Times New Roman"/>
          <w:szCs w:val="24"/>
        </w:rPr>
        <w:lastRenderedPageBreak/>
        <w:t xml:space="preserve">alleviating other forms of alienation in capitalist urban life (Enright 2019 p. 7) and recapturing urban mobility from the imperatives of capitalist urbanization. </w:t>
      </w:r>
    </w:p>
    <w:p w14:paraId="46494644" w14:textId="431CA466"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ab/>
        <w:t>Infrastructures and technologies of mobility today serve as a tool for capitalist urbanization and reproduce inequality, segmenting mobile publics</w:t>
      </w:r>
      <w:r w:rsidR="00973FFF">
        <w:rPr>
          <w:rFonts w:eastAsia="Times New Roman" w:cs="Times New Roman"/>
          <w:szCs w:val="24"/>
        </w:rPr>
        <w:t xml:space="preserve"> and reproducing a tiered mobility infrastructure</w:t>
      </w:r>
      <w:r w:rsidRPr="00904603">
        <w:rPr>
          <w:rFonts w:eastAsia="Times New Roman" w:cs="Times New Roman"/>
          <w:szCs w:val="24"/>
        </w:rPr>
        <w:t>.</w:t>
      </w:r>
      <w:r w:rsidR="00973FFF">
        <w:rPr>
          <w:rFonts w:eastAsia="Times New Roman" w:cs="Times New Roman"/>
          <w:szCs w:val="24"/>
        </w:rPr>
        <w:t xml:space="preserve"> The mobility commons lens helps me</w:t>
      </w:r>
      <w:r w:rsidR="00973FFF" w:rsidRPr="00973FFF">
        <w:rPr>
          <w:rFonts w:eastAsia="Times New Roman" w:cs="Times New Roman"/>
          <w:szCs w:val="24"/>
        </w:rPr>
        <w:t xml:space="preserve"> understand that recent platform-based “shared” and “smart” mobility schemes are driven by a logic of austerity; mobility must be limited and should come at some cost that reflects its scarcity.</w:t>
      </w:r>
      <w:r w:rsidRPr="00904603">
        <w:rPr>
          <w:rFonts w:eastAsia="Times New Roman" w:cs="Times New Roman"/>
          <w:szCs w:val="24"/>
        </w:rPr>
        <w:t xml:space="preserve"> Practices of </w:t>
      </w:r>
      <w:proofErr w:type="spellStart"/>
      <w:r w:rsidRPr="00904603">
        <w:rPr>
          <w:rFonts w:eastAsia="Times New Roman" w:cs="Times New Roman"/>
          <w:szCs w:val="24"/>
        </w:rPr>
        <w:t>commoning</w:t>
      </w:r>
      <w:proofErr w:type="spellEnd"/>
      <w:r w:rsidRPr="00904603">
        <w:rPr>
          <w:rFonts w:eastAsia="Times New Roman" w:cs="Times New Roman"/>
          <w:szCs w:val="24"/>
        </w:rPr>
        <w:t xml:space="preserve"> mobility go beyond current paradigms like “shared” mobility, revealing them to be new modes of enclosure, and demand mobility’s outright de-commodification. Academics and their activist antecedents use the notion of a commons re-politicize mobility infrastructure and conceive it as a tool for redress alienation and other wages of capitalist urbanization. In this way, they are closely linked to scholars who conceive of public transit as </w:t>
      </w:r>
      <w:r w:rsidR="00C80BEC">
        <w:rPr>
          <w:rFonts w:eastAsia="Times New Roman" w:cs="Times New Roman"/>
          <w:szCs w:val="24"/>
        </w:rPr>
        <w:t>a means to</w:t>
      </w:r>
      <w:r w:rsidRPr="00904603">
        <w:rPr>
          <w:rFonts w:eastAsia="Times New Roman" w:cs="Times New Roman"/>
          <w:szCs w:val="24"/>
        </w:rPr>
        <w:t xml:space="preserve"> the Right to the City.</w:t>
      </w:r>
    </w:p>
    <w:p w14:paraId="041988A8" w14:textId="77777777" w:rsidR="006D0268" w:rsidRPr="00904603" w:rsidRDefault="00904603" w:rsidP="00CF5E7B">
      <w:pPr>
        <w:pStyle w:val="Heading3"/>
        <w:jc w:val="both"/>
      </w:pPr>
      <w:bookmarkStart w:id="60" w:name="_Toc71860748"/>
      <w:r w:rsidRPr="00904603">
        <w:t>The Right to the City</w:t>
      </w:r>
      <w:bookmarkEnd w:id="60"/>
    </w:p>
    <w:p w14:paraId="629C425C" w14:textId="0271BC6E" w:rsidR="006D0268" w:rsidRPr="00904603" w:rsidRDefault="00904603" w:rsidP="00CF5E7B">
      <w:pPr>
        <w:spacing w:line="480" w:lineRule="auto"/>
        <w:ind w:firstLine="720"/>
        <w:jc w:val="both"/>
        <w:rPr>
          <w:rFonts w:eastAsia="Times New Roman" w:cs="Times New Roman"/>
          <w:szCs w:val="24"/>
          <w:highlight w:val="white"/>
        </w:rPr>
      </w:pPr>
      <w:r w:rsidRPr="00904603">
        <w:rPr>
          <w:rFonts w:eastAsia="Times New Roman" w:cs="Times New Roman"/>
          <w:szCs w:val="24"/>
          <w:highlight w:val="white"/>
        </w:rPr>
        <w:t xml:space="preserve">Mobility infrastructures, whether as “heavy” as high-speed rail networks or as “light” as pedestrian crosswalks, are the more than just the </w:t>
      </w:r>
      <w:r w:rsidR="00C80BEC">
        <w:rPr>
          <w:rFonts w:eastAsia="Times New Roman" w:cs="Times New Roman"/>
          <w:szCs w:val="24"/>
          <w:highlight w:val="white"/>
        </w:rPr>
        <w:t>stuff</w:t>
      </w:r>
      <w:r w:rsidRPr="00904603">
        <w:rPr>
          <w:rFonts w:eastAsia="Times New Roman" w:cs="Times New Roman"/>
          <w:szCs w:val="24"/>
          <w:highlight w:val="white"/>
        </w:rPr>
        <w:t xml:space="preserve"> of 9-to-5 commutes, an exercise regimen or of congestion relief. Fostering mobility allows people to connect to the world at large and </w:t>
      </w:r>
      <w:r w:rsidR="00C80BEC">
        <w:rPr>
          <w:rFonts w:eastAsia="Times New Roman" w:cs="Times New Roman"/>
          <w:szCs w:val="24"/>
          <w:highlight w:val="white"/>
        </w:rPr>
        <w:t>fosters</w:t>
      </w:r>
      <w:r w:rsidRPr="00904603">
        <w:rPr>
          <w:rFonts w:eastAsia="Times New Roman" w:cs="Times New Roman"/>
          <w:szCs w:val="24"/>
          <w:highlight w:val="white"/>
        </w:rPr>
        <w:t xml:space="preserve"> the public sphere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xml:space="preserve"> 2016). In this way,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xml:space="preserve"> claims that “struggles over urban transportation” are “struggles over the political possibilities of cities themselves”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xml:space="preserve"> 2019, p. 197). For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following Harvey (2003), debates over transit provision are debates over who can be a part of the public, participate in democracy and exert their right to the city (RTTC).  The RTTC is a dynamic bundle of “positive” rights which could include living wages, free healthcare, social housing and mobility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xml:space="preserve"> 2019). </w:t>
      </w:r>
    </w:p>
    <w:p w14:paraId="1FAABF81" w14:textId="77777777" w:rsidR="006D0268" w:rsidRPr="00904603" w:rsidRDefault="00904603" w:rsidP="00CF5E7B">
      <w:pPr>
        <w:spacing w:line="480" w:lineRule="auto"/>
        <w:ind w:firstLine="720"/>
        <w:jc w:val="both"/>
        <w:rPr>
          <w:rFonts w:eastAsia="Times New Roman" w:cs="Times New Roman"/>
          <w:szCs w:val="24"/>
          <w:highlight w:val="white"/>
        </w:rPr>
      </w:pPr>
      <w:r w:rsidRPr="00904603">
        <w:rPr>
          <w:rFonts w:eastAsia="Times New Roman" w:cs="Times New Roman"/>
          <w:szCs w:val="24"/>
          <w:highlight w:val="white"/>
        </w:rPr>
        <w:lastRenderedPageBreak/>
        <w:t xml:space="preserve">The demand to de-commodify mobility that Enright (2019, 2020) finds at the </w:t>
      </w:r>
      <w:proofErr w:type="spellStart"/>
      <w:r w:rsidRPr="00904603">
        <w:rPr>
          <w:rFonts w:eastAsia="Times New Roman" w:cs="Times New Roman"/>
          <w:szCs w:val="24"/>
          <w:highlight w:val="white"/>
        </w:rPr>
        <w:t>center</w:t>
      </w:r>
      <w:proofErr w:type="spellEnd"/>
      <w:r w:rsidRPr="00904603">
        <w:rPr>
          <w:rFonts w:eastAsia="Times New Roman" w:cs="Times New Roman"/>
          <w:szCs w:val="24"/>
          <w:highlight w:val="white"/>
        </w:rPr>
        <w:t xml:space="preserve"> of various activist movements can be extended to all aspects of social reproduction, in a stark contrast to modern legal bundles of “negative” rights such as the right to pursue one’s interest without state coercion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xml:space="preserve"> 2019). A radical transformation in transit infrastructure would aim beyond quantifiable service improvements or revenue growth, but for addressing alienation and "the idiocy of urban life" in less tangible ways (</w:t>
      </w:r>
      <w:proofErr w:type="spellStart"/>
      <w:r w:rsidRPr="00904603">
        <w:rPr>
          <w:rFonts w:eastAsia="Times New Roman" w:cs="Times New Roman"/>
          <w:szCs w:val="24"/>
          <w:highlight w:val="white"/>
        </w:rPr>
        <w:t>Attoh</w:t>
      </w:r>
      <w:proofErr w:type="spellEnd"/>
      <w:r w:rsidRPr="00904603">
        <w:rPr>
          <w:rFonts w:eastAsia="Times New Roman" w:cs="Times New Roman"/>
          <w:szCs w:val="24"/>
          <w:highlight w:val="white"/>
        </w:rPr>
        <w:t xml:space="preserve"> 2016; 2019). </w:t>
      </w:r>
    </w:p>
    <w:p w14:paraId="748189E8" w14:textId="7922070D" w:rsidR="006D0268" w:rsidRPr="00904603" w:rsidRDefault="00904603" w:rsidP="00CF5E7B">
      <w:pPr>
        <w:spacing w:line="480" w:lineRule="auto"/>
        <w:ind w:firstLine="720"/>
        <w:jc w:val="both"/>
        <w:rPr>
          <w:rFonts w:eastAsia="Times New Roman" w:cs="Times New Roman"/>
          <w:szCs w:val="24"/>
          <w:highlight w:val="white"/>
        </w:rPr>
      </w:pPr>
      <w:proofErr w:type="spellStart"/>
      <w:r w:rsidRPr="00904603">
        <w:rPr>
          <w:rFonts w:eastAsia="Times New Roman" w:cs="Times New Roman"/>
          <w:szCs w:val="24"/>
          <w:highlight w:val="white"/>
        </w:rPr>
        <w:t>Keblowski</w:t>
      </w:r>
      <w:proofErr w:type="spellEnd"/>
      <w:r w:rsidRPr="00904603">
        <w:rPr>
          <w:rFonts w:eastAsia="Times New Roman" w:cs="Times New Roman"/>
          <w:szCs w:val="24"/>
          <w:highlight w:val="white"/>
        </w:rPr>
        <w:t xml:space="preserve"> &amp; van </w:t>
      </w:r>
      <w:proofErr w:type="spellStart"/>
      <w:r w:rsidRPr="00904603">
        <w:rPr>
          <w:rFonts w:eastAsia="Times New Roman" w:cs="Times New Roman"/>
          <w:szCs w:val="24"/>
          <w:highlight w:val="white"/>
        </w:rPr>
        <w:t>Criekingen</w:t>
      </w:r>
      <w:proofErr w:type="spellEnd"/>
      <w:r w:rsidRPr="00904603">
        <w:rPr>
          <w:rFonts w:eastAsia="Times New Roman" w:cs="Times New Roman"/>
          <w:szCs w:val="24"/>
          <w:highlight w:val="white"/>
        </w:rPr>
        <w:t xml:space="preserve"> et al. (2019) operationalize the RTTC to provide a framework with which to assess transportation transport policy which goes beyond the “neoliberal frame” (</w:t>
      </w:r>
      <w:proofErr w:type="spellStart"/>
      <w:r w:rsidRPr="00904603">
        <w:rPr>
          <w:rFonts w:eastAsia="Times New Roman" w:cs="Times New Roman"/>
          <w:szCs w:val="24"/>
          <w:highlight w:val="white"/>
        </w:rPr>
        <w:t>Stehlin</w:t>
      </w:r>
      <w:proofErr w:type="spellEnd"/>
      <w:r w:rsidRPr="00904603">
        <w:rPr>
          <w:rFonts w:eastAsia="Times New Roman" w:cs="Times New Roman"/>
          <w:szCs w:val="24"/>
          <w:highlight w:val="white"/>
        </w:rPr>
        <w:t xml:space="preserve"> 2019) </w:t>
      </w:r>
      <w:r w:rsidR="00C80BEC">
        <w:rPr>
          <w:rFonts w:eastAsia="Times New Roman" w:cs="Times New Roman"/>
          <w:szCs w:val="24"/>
          <w:highlight w:val="white"/>
        </w:rPr>
        <w:t xml:space="preserve">— </w:t>
      </w:r>
      <w:r w:rsidRPr="00904603">
        <w:rPr>
          <w:rFonts w:eastAsia="Times New Roman" w:cs="Times New Roman"/>
          <w:szCs w:val="24"/>
          <w:highlight w:val="white"/>
        </w:rPr>
        <w:t xml:space="preserve">of revenue neutrality, entrepreneurialism and flexibility </w:t>
      </w:r>
      <w:r w:rsidR="00036042">
        <w:rPr>
          <w:rFonts w:eastAsia="Times New Roman" w:cs="Times New Roman"/>
          <w:szCs w:val="24"/>
          <w:highlight w:val="white"/>
        </w:rPr>
        <w:t>—</w:t>
      </w:r>
      <w:r w:rsidRPr="00904603">
        <w:rPr>
          <w:rFonts w:eastAsia="Times New Roman" w:cs="Times New Roman"/>
          <w:szCs w:val="24"/>
          <w:highlight w:val="white"/>
        </w:rPr>
        <w:t xml:space="preserve"> for successful infrastructure. For example, for transport policy to truly challenge existing urban regimes beyond automobility, it must involve city-dwellers in co-production rather than hold them as passive recipients of “improvements” (</w:t>
      </w:r>
      <w:proofErr w:type="spellStart"/>
      <w:r w:rsidRPr="00904603">
        <w:rPr>
          <w:rFonts w:eastAsia="Times New Roman" w:cs="Times New Roman"/>
          <w:szCs w:val="24"/>
          <w:highlight w:val="white"/>
        </w:rPr>
        <w:t>Keblowski</w:t>
      </w:r>
      <w:proofErr w:type="spellEnd"/>
      <w:r w:rsidRPr="00904603">
        <w:rPr>
          <w:rFonts w:eastAsia="Times New Roman" w:cs="Times New Roman"/>
          <w:szCs w:val="24"/>
          <w:highlight w:val="white"/>
        </w:rPr>
        <w:t xml:space="preserve"> et al. 2019 p. 27). Reaching back to policy mobilities, </w:t>
      </w:r>
      <w:proofErr w:type="spellStart"/>
      <w:r w:rsidRPr="00904603">
        <w:rPr>
          <w:rFonts w:eastAsia="Times New Roman" w:cs="Times New Roman"/>
          <w:szCs w:val="24"/>
          <w:highlight w:val="white"/>
        </w:rPr>
        <w:t>Keblowski</w:t>
      </w:r>
      <w:proofErr w:type="spellEnd"/>
      <w:r w:rsidRPr="00904603">
        <w:rPr>
          <w:rFonts w:eastAsia="Times New Roman" w:cs="Times New Roman"/>
          <w:szCs w:val="24"/>
          <w:highlight w:val="white"/>
        </w:rPr>
        <w:t xml:space="preserve"> et al. argue that critical transport policy cannot be constructed from a singular “blueprint” or model (2019 p. 30). Critiquing received notions of “radical” mobility, Davidson (2021) warns</w:t>
      </w:r>
    </w:p>
    <w:p w14:paraId="28948584" w14:textId="77777777" w:rsidR="006D0268" w:rsidRDefault="00904603" w:rsidP="00CF5E7B">
      <w:pPr>
        <w:spacing w:line="240" w:lineRule="auto"/>
        <w:ind w:left="720"/>
        <w:jc w:val="both"/>
        <w:rPr>
          <w:rFonts w:eastAsia="Times New Roman" w:cs="Times New Roman"/>
          <w:szCs w:val="24"/>
          <w:highlight w:val="white"/>
        </w:rPr>
      </w:pPr>
      <w:r w:rsidRPr="00904603">
        <w:rPr>
          <w:rFonts w:eastAsia="Times New Roman" w:cs="Times New Roman"/>
          <w:szCs w:val="24"/>
          <w:highlight w:val="white"/>
        </w:rPr>
        <w:t>...there is a risk of positioning a particular technology, mobility mode or policy intervention as essentially valuable and positive, without questioning its co-option within dominant relations of power, nor how these relations construct narratives and hierarchies. (p. 3)</w:t>
      </w:r>
    </w:p>
    <w:p w14:paraId="64D2D2B9" w14:textId="77777777" w:rsidR="00AC1E4D" w:rsidRPr="00904603" w:rsidRDefault="00AC1E4D" w:rsidP="00CF5E7B">
      <w:pPr>
        <w:spacing w:line="240" w:lineRule="auto"/>
        <w:ind w:left="720"/>
        <w:jc w:val="both"/>
        <w:rPr>
          <w:rFonts w:eastAsia="Times New Roman" w:cs="Times New Roman"/>
          <w:szCs w:val="24"/>
          <w:highlight w:val="white"/>
        </w:rPr>
      </w:pPr>
    </w:p>
    <w:p w14:paraId="06EADEC6" w14:textId="77777777" w:rsidR="006D0268" w:rsidRPr="00904603" w:rsidRDefault="00904603" w:rsidP="00CF5E7B">
      <w:pPr>
        <w:spacing w:line="480" w:lineRule="auto"/>
        <w:jc w:val="both"/>
        <w:rPr>
          <w:rFonts w:eastAsia="Times New Roman" w:cs="Times New Roman"/>
          <w:szCs w:val="24"/>
          <w:highlight w:val="white"/>
        </w:rPr>
      </w:pPr>
      <w:r w:rsidRPr="00904603">
        <w:rPr>
          <w:rFonts w:eastAsia="Times New Roman" w:cs="Times New Roman"/>
          <w:szCs w:val="24"/>
          <w:highlight w:val="white"/>
        </w:rPr>
        <w:t xml:space="preserve">Applying the RTTC frame to transport policy reveals how policymaking is captured in dominant hierarchies, while also showing how a transformative, critical transportation policy must think beyond any one particular technology or infrastructure fix. Additionally, adopting the Right to the City frame helps complement the mobility commons, linking mobility infrastructure to the means of social reproduction and the maintenance of a public sphere. Moving beyond the neoliberal frame </w:t>
      </w:r>
      <w:r w:rsidRPr="00904603">
        <w:rPr>
          <w:rFonts w:eastAsia="Times New Roman" w:cs="Times New Roman"/>
          <w:szCs w:val="24"/>
          <w:highlight w:val="white"/>
        </w:rPr>
        <w:lastRenderedPageBreak/>
        <w:t xml:space="preserve">for mobility infrastructure would allow public transit agencies to go beyond “sustainable” transit to “transformative” urban life. </w:t>
      </w:r>
    </w:p>
    <w:p w14:paraId="7B71040E" w14:textId="77777777" w:rsidR="006D0268" w:rsidRPr="00904603" w:rsidRDefault="00904603" w:rsidP="00CF5E7B">
      <w:pPr>
        <w:pStyle w:val="Heading2"/>
        <w:jc w:val="both"/>
      </w:pPr>
      <w:bookmarkStart w:id="61" w:name="_Toc71860749"/>
      <w:r w:rsidRPr="00904603">
        <w:t>The politics and poetics of new fare collection technology</w:t>
      </w:r>
      <w:bookmarkEnd w:id="61"/>
    </w:p>
    <w:p w14:paraId="39B57AC8"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Larkin (2013) develops the concept of “poetics” to describe how political imperatives of the state are operationalized via infrastructure: </w:t>
      </w:r>
    </w:p>
    <w:p w14:paraId="02342181" w14:textId="77777777" w:rsidR="00AC1E4D" w:rsidRPr="00904603" w:rsidRDefault="00904603" w:rsidP="00CF5E7B">
      <w:pPr>
        <w:spacing w:line="240" w:lineRule="auto"/>
        <w:ind w:left="720"/>
        <w:jc w:val="both"/>
        <w:rPr>
          <w:rFonts w:eastAsia="Times New Roman" w:cs="Times New Roman"/>
          <w:szCs w:val="24"/>
        </w:rPr>
      </w:pPr>
      <w:r w:rsidRPr="00904603">
        <w:rPr>
          <w:rFonts w:eastAsia="Times New Roman" w:cs="Times New Roman"/>
          <w:szCs w:val="24"/>
        </w:rPr>
        <w:t>In the case of infrastructures, the poetic mode means that form is loosened from technical function. Infrastructures are the means by which a state proffers these representations to its citizens and asks them to take those representations as social facts. (p. 335)</w:t>
      </w:r>
    </w:p>
    <w:p w14:paraId="46FA9D33" w14:textId="77777777" w:rsidR="00705A1F" w:rsidRDefault="00705A1F" w:rsidP="00CF5E7B">
      <w:pPr>
        <w:spacing w:line="480" w:lineRule="auto"/>
        <w:jc w:val="both"/>
        <w:rPr>
          <w:rFonts w:eastAsia="Times New Roman" w:cs="Times New Roman"/>
          <w:szCs w:val="24"/>
        </w:rPr>
      </w:pPr>
    </w:p>
    <w:p w14:paraId="24F5F2FC" w14:textId="1C0FB2A5"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Critical transportation scholars provide us with a kind of counter-poetics, informed by activist contestations over the meaning and governance of mobility infrastructure. The broad questions of who is transit for and what logics by which transit </w:t>
      </w:r>
      <w:r w:rsidR="00C80BEC">
        <w:rPr>
          <w:rFonts w:eastAsia="Times New Roman" w:cs="Times New Roman"/>
          <w:szCs w:val="24"/>
        </w:rPr>
        <w:t xml:space="preserve">is </w:t>
      </w:r>
      <w:r w:rsidRPr="00904603">
        <w:rPr>
          <w:rFonts w:eastAsia="Times New Roman" w:cs="Times New Roman"/>
          <w:szCs w:val="24"/>
        </w:rPr>
        <w:t xml:space="preserve">governed are inspired by activist contestations on the ground. Transit is a common "political flashpoint" owing in part to the contradiction laden nature of mobility technologies; as </w:t>
      </w:r>
      <w:proofErr w:type="spellStart"/>
      <w:r w:rsidRPr="00904603">
        <w:rPr>
          <w:rFonts w:eastAsia="Times New Roman" w:cs="Times New Roman"/>
          <w:szCs w:val="24"/>
        </w:rPr>
        <w:t>Attoh</w:t>
      </w:r>
      <w:proofErr w:type="spellEnd"/>
      <w:r w:rsidRPr="00904603">
        <w:rPr>
          <w:rFonts w:eastAsia="Times New Roman" w:cs="Times New Roman"/>
          <w:szCs w:val="24"/>
        </w:rPr>
        <w:t xml:space="preserve"> notes, “while certain bus designs may meet the needs of one population, they may restrict the mobility of others” (2019 p. 43). This observation about buses can be extended to all varieties of mobility infrastructure, particularly smart, platform and shared modes which undergird the latest forms of enclosure in the mobility commons. I include among these technologies of enclosure new fare collection technology. By adopting new fare collection technology, a “fast” infrastructural fix conditioned by the imperatives of capitalist urbanization, transit agencies accept the enclosure and commodification of transit. </w:t>
      </w:r>
    </w:p>
    <w:p w14:paraId="0A776BF8" w14:textId="77777777" w:rsidR="006D0268" w:rsidRPr="00904603" w:rsidRDefault="00904603" w:rsidP="00CF5E7B">
      <w:pPr>
        <w:pStyle w:val="Heading2"/>
        <w:jc w:val="both"/>
      </w:pPr>
      <w:bookmarkStart w:id="62" w:name="_Toc71860750"/>
      <w:r w:rsidRPr="00904603">
        <w:t>The state of research on fare collection</w:t>
      </w:r>
      <w:bookmarkEnd w:id="62"/>
    </w:p>
    <w:p w14:paraId="2275B8FA" w14:textId="78FBD750"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Despite the recognition by scholars of how shared or smart mobility schemes and the digital infrastructures which support them are deepening the gulf between transit’s social and economic mandates, there is an absence of critical studies of NFC technolog</w:t>
      </w:r>
      <w:r w:rsidR="00C80BEC">
        <w:rPr>
          <w:rFonts w:eastAsia="Times New Roman" w:cs="Times New Roman"/>
          <w:szCs w:val="24"/>
        </w:rPr>
        <w:t>y</w:t>
      </w:r>
      <w:r w:rsidRPr="00904603">
        <w:rPr>
          <w:rFonts w:eastAsia="Times New Roman" w:cs="Times New Roman"/>
          <w:szCs w:val="24"/>
        </w:rPr>
        <w:t xml:space="preserve">. In critical transportation </w:t>
      </w:r>
      <w:r w:rsidRPr="00904603">
        <w:rPr>
          <w:rFonts w:eastAsia="Times New Roman" w:cs="Times New Roman"/>
          <w:szCs w:val="24"/>
        </w:rPr>
        <w:lastRenderedPageBreak/>
        <w:t>scholarship and mobilities more broadly, fare collection has been adjunct to vital work on transit activism (Enright 2019), FFPT policy (</w:t>
      </w:r>
      <w:proofErr w:type="spellStart"/>
      <w:r w:rsidRPr="00904603">
        <w:rPr>
          <w:rFonts w:eastAsia="Times New Roman" w:cs="Times New Roman"/>
          <w:szCs w:val="24"/>
        </w:rPr>
        <w:t>Carr</w:t>
      </w:r>
      <w:proofErr w:type="spellEnd"/>
      <w:r w:rsidRPr="00904603">
        <w:rPr>
          <w:rFonts w:eastAsia="Times New Roman" w:cs="Times New Roman"/>
          <w:szCs w:val="24"/>
        </w:rPr>
        <w:t xml:space="preserve"> &amp; Hesse, 2020; </w:t>
      </w:r>
      <w:proofErr w:type="spellStart"/>
      <w:r w:rsidRPr="00904603">
        <w:rPr>
          <w:rFonts w:eastAsia="Times New Roman" w:cs="Times New Roman"/>
          <w:szCs w:val="24"/>
        </w:rPr>
        <w:t>Kȩbłowski</w:t>
      </w:r>
      <w:proofErr w:type="spellEnd"/>
      <w:r w:rsidRPr="00904603">
        <w:rPr>
          <w:rFonts w:eastAsia="Times New Roman" w:cs="Times New Roman"/>
          <w:szCs w:val="24"/>
        </w:rPr>
        <w:t xml:space="preserve"> et al., 2019), platform infrastructure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2020) and passenger assemblages (Adey et al., 2012; Binnie et al. 2007; Bissell, 2009; 2018). Academic research that actually takes as its object NFC technology typically explores the applications of data generated by smartcards, ticketing apps and other data generated by NFC media to transit planning (see </w:t>
      </w:r>
      <w:proofErr w:type="spellStart"/>
      <w:r w:rsidRPr="00904603">
        <w:rPr>
          <w:rFonts w:eastAsia="Times New Roman" w:cs="Times New Roman"/>
          <w:szCs w:val="24"/>
        </w:rPr>
        <w:t>Faroqi</w:t>
      </w:r>
      <w:proofErr w:type="spellEnd"/>
      <w:r w:rsidRPr="00904603">
        <w:rPr>
          <w:rFonts w:eastAsia="Times New Roman" w:cs="Times New Roman"/>
          <w:szCs w:val="24"/>
        </w:rPr>
        <w:t xml:space="preserve"> et al. 2018). The frequent allusions to fare collection in mobilities and critical transportation scholarship point to a gap, which I address in this study. </w:t>
      </w:r>
    </w:p>
    <w:p w14:paraId="194604EC" w14:textId="03A3ACAD" w:rsidR="006D0268" w:rsidRPr="00904603" w:rsidRDefault="00904603" w:rsidP="00C80BEC">
      <w:pPr>
        <w:spacing w:line="480" w:lineRule="auto"/>
        <w:ind w:firstLine="720"/>
        <w:jc w:val="both"/>
        <w:rPr>
          <w:rFonts w:eastAsia="Times New Roman" w:cs="Times New Roman"/>
          <w:szCs w:val="24"/>
        </w:rPr>
      </w:pPr>
      <w:r w:rsidRPr="00904603">
        <w:rPr>
          <w:rFonts w:eastAsia="Times New Roman" w:cs="Times New Roman"/>
          <w:szCs w:val="24"/>
        </w:rPr>
        <w:t>In the mobilities turn more broadly, many scholars have called attention to tickets, passes, fare cards and turnstiles and how these “mundane” mobile objects come together to produce a passenger “assemblage” (Adey et al. 2010; Binnie et al., 2007; Bissell 2010). Bissell has suggested that turnstiles are a technology worthy of future study for their reification of “able-</w:t>
      </w:r>
      <w:proofErr w:type="spellStart"/>
      <w:r w:rsidRPr="00904603">
        <w:rPr>
          <w:rFonts w:eastAsia="Times New Roman" w:cs="Times New Roman"/>
          <w:szCs w:val="24"/>
        </w:rPr>
        <w:t>bodiedness</w:t>
      </w:r>
      <w:proofErr w:type="spellEnd"/>
      <w:r w:rsidRPr="00904603">
        <w:rPr>
          <w:rFonts w:eastAsia="Times New Roman" w:cs="Times New Roman"/>
          <w:szCs w:val="24"/>
        </w:rPr>
        <w:t>” (2009). More recently, Bissell examines fare collection technol</w:t>
      </w:r>
      <w:r w:rsidR="00C80BEC">
        <w:rPr>
          <w:rFonts w:eastAsia="Times New Roman" w:cs="Times New Roman"/>
          <w:szCs w:val="24"/>
        </w:rPr>
        <w:t>o</w:t>
      </w:r>
      <w:r w:rsidRPr="00904603">
        <w:rPr>
          <w:rFonts w:eastAsia="Times New Roman" w:cs="Times New Roman"/>
          <w:szCs w:val="24"/>
        </w:rPr>
        <w:t xml:space="preserve">gy in his lively study of commuting, </w:t>
      </w:r>
      <w:r w:rsidRPr="00904603">
        <w:rPr>
          <w:rFonts w:eastAsia="Times New Roman" w:cs="Times New Roman"/>
          <w:i/>
          <w:szCs w:val="24"/>
        </w:rPr>
        <w:t>Transit Life</w:t>
      </w:r>
      <w:r w:rsidRPr="00904603">
        <w:rPr>
          <w:rFonts w:eastAsia="Times New Roman" w:cs="Times New Roman"/>
          <w:szCs w:val="24"/>
        </w:rPr>
        <w:t xml:space="preserve"> (2018). Bissell takes seriously the supposedly “mundane” Opal smartcard, a “convergence” of physical and digital mobilities that, by automating fare collection, has alleviated some of the mental </w:t>
      </w:r>
      <w:proofErr w:type="spellStart"/>
      <w:r w:rsidRPr="00904603">
        <w:rPr>
          <w:rFonts w:eastAsia="Times New Roman" w:cs="Times New Roman"/>
          <w:szCs w:val="24"/>
        </w:rPr>
        <w:t>labor</w:t>
      </w:r>
      <w:proofErr w:type="spellEnd"/>
      <w:r w:rsidRPr="00904603">
        <w:rPr>
          <w:rFonts w:eastAsia="Times New Roman" w:cs="Times New Roman"/>
          <w:szCs w:val="24"/>
        </w:rPr>
        <w:t xml:space="preserve"> and inconvenience associated with riding transit (2018 p. 91-95). However, aside from alluding to its surveillance capabilities, Bissell stops short of critiquing Sydney’s NFC technology. </w:t>
      </w:r>
    </w:p>
    <w:p w14:paraId="2E378AC2" w14:textId="1374C595"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In more recent critical transportation scholarship, fare collection infrastructure is exemplary of a fix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2020) and subject to re</w:t>
      </w:r>
      <w:r w:rsidR="00AC1E4D">
        <w:rPr>
          <w:rFonts w:eastAsia="Times New Roman" w:cs="Times New Roman"/>
          <w:szCs w:val="24"/>
        </w:rPr>
        <w:t>-</w:t>
      </w:r>
      <w:r w:rsidRPr="00904603">
        <w:rPr>
          <w:rFonts w:eastAsia="Times New Roman" w:cs="Times New Roman"/>
          <w:szCs w:val="24"/>
        </w:rPr>
        <w:t xml:space="preserve">appropriation by activists (Enright 2019). The roll-out of NFC technology is an example of both the infrastructural </w:t>
      </w:r>
      <w:r w:rsidR="00C80BEC">
        <w:rPr>
          <w:rFonts w:eastAsia="Times New Roman" w:cs="Times New Roman"/>
          <w:szCs w:val="24"/>
        </w:rPr>
        <w:t>extension</w:t>
      </w:r>
      <w:r w:rsidRPr="00904603">
        <w:rPr>
          <w:rFonts w:eastAsia="Times New Roman" w:cs="Times New Roman"/>
          <w:szCs w:val="24"/>
        </w:rPr>
        <w:t xml:space="preserve"> and governmental fix trajectories of mobility </w:t>
      </w:r>
      <w:proofErr w:type="spellStart"/>
      <w:r w:rsidRPr="00904603">
        <w:rPr>
          <w:rFonts w:eastAsia="Times New Roman" w:cs="Times New Roman"/>
          <w:szCs w:val="24"/>
        </w:rPr>
        <w:t>platformization</w:t>
      </w:r>
      <w:proofErr w:type="spellEnd"/>
      <w:r w:rsidRPr="00904603">
        <w:rPr>
          <w:rFonts w:eastAsia="Times New Roman" w:cs="Times New Roman"/>
          <w:szCs w:val="24"/>
        </w:rPr>
        <w:t xml:space="preserve">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 2020). The opening up of NFC infrastructure through ticketing platforms and open-loop schemes </w:t>
      </w:r>
      <w:r w:rsidR="00C80BEC">
        <w:rPr>
          <w:rFonts w:eastAsia="Times New Roman" w:cs="Times New Roman"/>
          <w:szCs w:val="24"/>
        </w:rPr>
        <w:t>extend</w:t>
      </w:r>
      <w:r w:rsidRPr="00904603">
        <w:rPr>
          <w:rFonts w:eastAsia="Times New Roman" w:cs="Times New Roman"/>
          <w:szCs w:val="24"/>
        </w:rPr>
        <w:t xml:space="preserve">s the capabilities of </w:t>
      </w:r>
      <w:r w:rsidRPr="00904603">
        <w:rPr>
          <w:rFonts w:eastAsia="Times New Roman" w:cs="Times New Roman"/>
          <w:szCs w:val="24"/>
        </w:rPr>
        <w:lastRenderedPageBreak/>
        <w:t>transit agencies through soft, digital infrastructures. For example, users can pay for a TNC or e-scooter ride to cover a portion of their journey with the same media they pay for a bus or t</w:t>
      </w:r>
      <w:r w:rsidR="005104BB">
        <w:rPr>
          <w:rFonts w:eastAsia="Times New Roman" w:cs="Times New Roman"/>
          <w:szCs w:val="24"/>
        </w:rPr>
        <w:t>rain rid</w:t>
      </w:r>
      <w:r w:rsidRPr="00904603">
        <w:rPr>
          <w:rFonts w:eastAsia="Times New Roman" w:cs="Times New Roman"/>
          <w:szCs w:val="24"/>
        </w:rPr>
        <w:t xml:space="preserve">e. Opening NFC technology also serves as a governmental fix in supporting a marketplace where private mobility firms can operate alongside public transit agencies. I will discuss these examples more extensively in </w:t>
      </w:r>
      <w:r w:rsidR="00AC1E4D">
        <w:rPr>
          <w:rFonts w:eastAsia="Times New Roman" w:cs="Times New Roman"/>
          <w:szCs w:val="24"/>
        </w:rPr>
        <w:t>C</w:t>
      </w:r>
      <w:r w:rsidRPr="00904603">
        <w:rPr>
          <w:rFonts w:eastAsia="Times New Roman" w:cs="Times New Roman"/>
          <w:szCs w:val="24"/>
        </w:rPr>
        <w:t xml:space="preserve">hapter </w:t>
      </w:r>
      <w:r w:rsidR="005104BB" w:rsidRPr="00904603">
        <w:rPr>
          <w:rFonts w:eastAsia="Times New Roman" w:cs="Times New Roman"/>
          <w:szCs w:val="24"/>
        </w:rPr>
        <w:t>4. Meanwhile</w:t>
      </w:r>
      <w:r w:rsidRPr="00904603">
        <w:rPr>
          <w:rFonts w:eastAsia="Times New Roman" w:cs="Times New Roman"/>
          <w:szCs w:val="24"/>
        </w:rPr>
        <w:t>, the activist movements in Enright’s recent work contest the transactions which NFC technology mediate</w:t>
      </w:r>
      <w:r w:rsidR="00C80BEC">
        <w:rPr>
          <w:rFonts w:eastAsia="Times New Roman" w:cs="Times New Roman"/>
          <w:szCs w:val="24"/>
        </w:rPr>
        <w:t>s</w:t>
      </w:r>
      <w:r w:rsidRPr="00904603">
        <w:rPr>
          <w:rFonts w:eastAsia="Times New Roman" w:cs="Times New Roman"/>
          <w:szCs w:val="24"/>
        </w:rPr>
        <w:t>. Activist riders in New York City, for example, re</w:t>
      </w:r>
      <w:r w:rsidR="00AC1E4D">
        <w:rPr>
          <w:rFonts w:eastAsia="Times New Roman" w:cs="Times New Roman"/>
          <w:szCs w:val="24"/>
        </w:rPr>
        <w:t>-</w:t>
      </w:r>
      <w:r w:rsidRPr="00904603">
        <w:rPr>
          <w:rFonts w:eastAsia="Times New Roman" w:cs="Times New Roman"/>
          <w:szCs w:val="24"/>
        </w:rPr>
        <w:t xml:space="preserve">appropriate the unlimited-ride </w:t>
      </w:r>
      <w:r w:rsidR="005104BB" w:rsidRPr="00904603">
        <w:rPr>
          <w:rFonts w:eastAsia="Times New Roman" w:cs="Times New Roman"/>
          <w:szCs w:val="24"/>
        </w:rPr>
        <w:t>MetroCard</w:t>
      </w:r>
      <w:r w:rsidRPr="00904603">
        <w:rPr>
          <w:rFonts w:eastAsia="Times New Roman" w:cs="Times New Roman"/>
          <w:szCs w:val="24"/>
        </w:rPr>
        <w:t xml:space="preserve"> and use it as a means to democratize and redistribute transit by “swiping-forward” - granting the next person through the turnstile a free ride.  In </w:t>
      </w:r>
      <w:proofErr w:type="spellStart"/>
      <w:r w:rsidRPr="00904603">
        <w:rPr>
          <w:rFonts w:eastAsia="Times New Roman" w:cs="Times New Roman"/>
          <w:szCs w:val="24"/>
        </w:rPr>
        <w:t>Stehlin</w:t>
      </w:r>
      <w:proofErr w:type="spellEnd"/>
      <w:r w:rsidRPr="00904603">
        <w:rPr>
          <w:rFonts w:eastAsia="Times New Roman" w:cs="Times New Roman"/>
          <w:szCs w:val="24"/>
        </w:rPr>
        <w:t xml:space="preserve"> et al.’s study, they show how with the proliferation of digital infrastructure “code is the new concrete;” in the case of NFC technology, code is the new turnstile. </w:t>
      </w:r>
    </w:p>
    <w:p w14:paraId="23D2F0B9" w14:textId="77777777" w:rsidR="006D0268" w:rsidRPr="00904603" w:rsidRDefault="00904603" w:rsidP="00CF5E7B">
      <w:pPr>
        <w:pStyle w:val="Heading2"/>
        <w:jc w:val="both"/>
      </w:pPr>
      <w:bookmarkStart w:id="63" w:name="_Toc71860751"/>
      <w:r w:rsidRPr="00904603">
        <w:t>What foregrounding fare collection can do for our understanding of transit</w:t>
      </w:r>
      <w:bookmarkEnd w:id="63"/>
    </w:p>
    <w:p w14:paraId="5E2B5F01" w14:textId="77777777" w:rsidR="00C80BEC"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NFC technology is about much more than a shift to electronic forms of fare payment and providing a suite of payment options to the ridership. The turnstile and the farebox - whether in a physical form or dematerialized within an app - is a convergence of mobility policy, infrastructure and technolog</w:t>
      </w:r>
      <w:r w:rsidR="00C80BEC">
        <w:rPr>
          <w:rFonts w:eastAsia="Times New Roman" w:cs="Times New Roman"/>
          <w:szCs w:val="24"/>
        </w:rPr>
        <w:t>y</w:t>
      </w:r>
      <w:r w:rsidRPr="00904603">
        <w:rPr>
          <w:rFonts w:eastAsia="Times New Roman" w:cs="Times New Roman"/>
          <w:szCs w:val="24"/>
        </w:rPr>
        <w:t>.</w:t>
      </w:r>
      <w:r w:rsidR="00C80BEC">
        <w:rPr>
          <w:rFonts w:eastAsia="Times New Roman" w:cs="Times New Roman"/>
          <w:szCs w:val="24"/>
        </w:rPr>
        <w:t xml:space="preserve"> Transit riders must pay their fare, or risk criminalization</w:t>
      </w:r>
      <w:r w:rsidRPr="00904603">
        <w:rPr>
          <w:rFonts w:eastAsia="Times New Roman" w:cs="Times New Roman"/>
          <w:szCs w:val="24"/>
        </w:rPr>
        <w:t xml:space="preserve"> The</w:t>
      </w:r>
      <w:r w:rsidR="00C80BEC">
        <w:rPr>
          <w:rFonts w:eastAsia="Times New Roman" w:cs="Times New Roman"/>
          <w:szCs w:val="24"/>
        </w:rPr>
        <w:t>se infrastructures</w:t>
      </w:r>
      <w:r w:rsidRPr="00904603">
        <w:rPr>
          <w:rFonts w:eastAsia="Times New Roman" w:cs="Times New Roman"/>
          <w:szCs w:val="24"/>
        </w:rPr>
        <w:t xml:space="preserve"> explicitly enclose the public transit network. </w:t>
      </w:r>
    </w:p>
    <w:p w14:paraId="6E699E2E" w14:textId="45693ABA" w:rsidR="006D0268" w:rsidRPr="00904603" w:rsidRDefault="00904603" w:rsidP="00C80BEC">
      <w:pPr>
        <w:spacing w:line="480" w:lineRule="auto"/>
        <w:ind w:firstLine="720"/>
        <w:jc w:val="both"/>
        <w:rPr>
          <w:rFonts w:eastAsia="Times New Roman" w:cs="Times New Roman"/>
          <w:szCs w:val="24"/>
        </w:rPr>
      </w:pPr>
      <w:r w:rsidRPr="00904603">
        <w:rPr>
          <w:rFonts w:eastAsia="Times New Roman" w:cs="Times New Roman"/>
          <w:szCs w:val="24"/>
        </w:rPr>
        <w:t>As is the case with other mobility infrastructure fixes, NFC technology allows public transit agencies to extend their services with minimal investment in hard infrastructure. By “opening up” NFC technology, riders are able to choose from an expansive suite of payment options, mirroring transactions for other commodities. Meanwhile on the agency’s side, their back office, turnstiles, data and revenue streams are opened to either one or dozens of technology providers and contractors. The adoption of this technology further encloses the mobility commons and reifies the notion that transit is a commodity.</w:t>
      </w:r>
      <w:r w:rsidR="0071693D">
        <w:rPr>
          <w:rFonts w:eastAsia="Times New Roman" w:cs="Times New Roman"/>
          <w:szCs w:val="24"/>
        </w:rPr>
        <w:br w:type="page"/>
      </w:r>
    </w:p>
    <w:p w14:paraId="64E634A8" w14:textId="77777777" w:rsidR="006D0268" w:rsidRPr="00904603" w:rsidRDefault="00904603" w:rsidP="00CF5E7B">
      <w:pPr>
        <w:pStyle w:val="Heading1"/>
        <w:jc w:val="both"/>
      </w:pPr>
      <w:r w:rsidRPr="00904603">
        <w:lastRenderedPageBreak/>
        <w:t xml:space="preserve"> </w:t>
      </w:r>
      <w:bookmarkStart w:id="64" w:name="_Toc71860752"/>
      <w:r w:rsidRPr="00904603">
        <w:t>Chapter 3: Methodology</w:t>
      </w:r>
      <w:bookmarkEnd w:id="64"/>
    </w:p>
    <w:p w14:paraId="6E7F0B3D" w14:textId="77777777" w:rsidR="006D0268" w:rsidRPr="00904603" w:rsidRDefault="001D01AC" w:rsidP="00CF5E7B">
      <w:pPr>
        <w:pStyle w:val="Heading2"/>
        <w:jc w:val="both"/>
      </w:pPr>
      <w:bookmarkStart w:id="65" w:name="_Toc71860753"/>
      <w:r>
        <w:t>Introduction</w:t>
      </w:r>
      <w:bookmarkEnd w:id="65"/>
    </w:p>
    <w:p w14:paraId="14BABF1C" w14:textId="65FF91EA" w:rsidR="0000697D" w:rsidRPr="0000697D" w:rsidRDefault="00904603" w:rsidP="0000697D">
      <w:pPr>
        <w:spacing w:line="480" w:lineRule="auto"/>
        <w:ind w:firstLine="720"/>
        <w:jc w:val="both"/>
        <w:rPr>
          <w:rFonts w:eastAsia="Times New Roman" w:cs="Times New Roman"/>
          <w:szCs w:val="24"/>
        </w:rPr>
      </w:pPr>
      <w:r w:rsidRPr="00904603">
        <w:rPr>
          <w:rFonts w:eastAsia="Times New Roman" w:cs="Times New Roman"/>
          <w:szCs w:val="24"/>
        </w:rPr>
        <w:t xml:space="preserve">The goal of this study was to show how new fare collection technology serves as an urban mobility fix, </w:t>
      </w:r>
      <w:r w:rsidR="00E57181">
        <w:rPr>
          <w:rFonts w:eastAsia="Times New Roman" w:cs="Times New Roman"/>
          <w:szCs w:val="24"/>
        </w:rPr>
        <w:t>heightening the enclosure of mobility and public transit.</w:t>
      </w:r>
      <w:r w:rsidRPr="00904603">
        <w:rPr>
          <w:rFonts w:eastAsia="Times New Roman" w:cs="Times New Roman"/>
          <w:szCs w:val="24"/>
        </w:rPr>
        <w:t xml:space="preserve"> </w:t>
      </w:r>
      <w:r w:rsidR="00E57181">
        <w:rPr>
          <w:rFonts w:eastAsia="Times New Roman" w:cs="Times New Roman"/>
          <w:szCs w:val="24"/>
        </w:rPr>
        <w:t>I approached NFC technology as a form of “fast infrastructure,” (</w:t>
      </w:r>
      <w:proofErr w:type="spellStart"/>
      <w:r w:rsidR="00E57181">
        <w:rPr>
          <w:rFonts w:eastAsia="Times New Roman" w:cs="Times New Roman"/>
          <w:szCs w:val="24"/>
        </w:rPr>
        <w:t>Stehlin</w:t>
      </w:r>
      <w:proofErr w:type="spellEnd"/>
      <w:r w:rsidR="00E57181">
        <w:rPr>
          <w:rFonts w:eastAsia="Times New Roman" w:cs="Times New Roman"/>
          <w:szCs w:val="24"/>
        </w:rPr>
        <w:t xml:space="preserve"> 2019) valued by its adoptees at transit agencies for its quick and easily scalable implantation. Like the notion of “fast policy,” (Peck and Theodore 2015) fast infrastructure provides cover for governance institutions to sidestep politic</w:t>
      </w:r>
      <w:r w:rsidR="004315FD">
        <w:rPr>
          <w:rFonts w:eastAsia="Times New Roman" w:cs="Times New Roman"/>
          <w:szCs w:val="24"/>
        </w:rPr>
        <w:t>al processes</w:t>
      </w:r>
      <w:r w:rsidR="00E57181">
        <w:rPr>
          <w:rFonts w:eastAsia="Times New Roman" w:cs="Times New Roman"/>
          <w:szCs w:val="24"/>
        </w:rPr>
        <w:t xml:space="preserve"> in </w:t>
      </w:r>
      <w:proofErr w:type="spellStart"/>
      <w:r w:rsidR="00E57181">
        <w:rPr>
          <w:rFonts w:eastAsia="Times New Roman" w:cs="Times New Roman"/>
          <w:szCs w:val="24"/>
        </w:rPr>
        <w:t>favor</w:t>
      </w:r>
      <w:proofErr w:type="spellEnd"/>
      <w:r w:rsidR="00E57181">
        <w:rPr>
          <w:rFonts w:eastAsia="Times New Roman" w:cs="Times New Roman"/>
          <w:szCs w:val="24"/>
        </w:rPr>
        <w:t xml:space="preserve"> of a technocratic, prefabricated – albeit contingency- and contradiction-laden–solution. </w:t>
      </w:r>
    </w:p>
    <w:p w14:paraId="7EA8E7E1" w14:textId="77777777" w:rsidR="0000697D" w:rsidRDefault="00E57181" w:rsidP="0000697D">
      <w:pPr>
        <w:spacing w:line="480" w:lineRule="auto"/>
        <w:ind w:firstLine="720"/>
        <w:jc w:val="both"/>
        <w:rPr>
          <w:rFonts w:eastAsia="Times New Roman" w:cs="Times New Roman"/>
          <w:szCs w:val="24"/>
        </w:rPr>
      </w:pPr>
      <w:r>
        <w:rPr>
          <w:rFonts w:eastAsia="Times New Roman" w:cs="Times New Roman"/>
          <w:szCs w:val="24"/>
        </w:rPr>
        <w:t xml:space="preserve">However, there is substantial political work </w:t>
      </w:r>
      <w:r w:rsidR="004315FD">
        <w:rPr>
          <w:rFonts w:eastAsia="Times New Roman" w:cs="Times New Roman"/>
          <w:szCs w:val="24"/>
        </w:rPr>
        <w:t>performed by transit industry professionals to</w:t>
      </w:r>
      <w:r>
        <w:rPr>
          <w:rFonts w:eastAsia="Times New Roman" w:cs="Times New Roman"/>
          <w:szCs w:val="24"/>
        </w:rPr>
        <w:t xml:space="preserve"> adapt and territorialize these infrastructures and policies</w:t>
      </w:r>
      <w:r w:rsidR="004315FD">
        <w:rPr>
          <w:rFonts w:eastAsia="Times New Roman" w:cs="Times New Roman"/>
          <w:szCs w:val="24"/>
        </w:rPr>
        <w:t>, during which “mutations” (Peck and Theodore 2011) arise</w:t>
      </w:r>
      <w:r>
        <w:rPr>
          <w:rFonts w:eastAsia="Times New Roman" w:cs="Times New Roman"/>
          <w:szCs w:val="24"/>
        </w:rPr>
        <w:t xml:space="preserve">. </w:t>
      </w:r>
      <w:r w:rsidR="004315FD">
        <w:rPr>
          <w:rFonts w:eastAsia="Times New Roman" w:cs="Times New Roman"/>
          <w:szCs w:val="24"/>
        </w:rPr>
        <w:t>I</w:t>
      </w:r>
      <w:r>
        <w:rPr>
          <w:rFonts w:eastAsia="Times New Roman" w:cs="Times New Roman"/>
          <w:szCs w:val="24"/>
        </w:rPr>
        <w:t xml:space="preserve"> sought insights into this work</w:t>
      </w:r>
      <w:r w:rsidR="004315FD">
        <w:rPr>
          <w:rFonts w:eastAsia="Times New Roman" w:cs="Times New Roman"/>
          <w:szCs w:val="24"/>
        </w:rPr>
        <w:t xml:space="preserve"> in order to enliven my study and capture how NFC technology is adopted at transit agencies.</w:t>
      </w:r>
      <w:r>
        <w:rPr>
          <w:rFonts w:eastAsia="Times New Roman" w:cs="Times New Roman"/>
          <w:szCs w:val="24"/>
        </w:rPr>
        <w:t xml:space="preserve"> </w:t>
      </w:r>
      <w:r w:rsidR="0000697D">
        <w:rPr>
          <w:rFonts w:eastAsia="Times New Roman" w:cs="Times New Roman"/>
          <w:szCs w:val="24"/>
        </w:rPr>
        <w:t>This approach was employed to answer three questions which contribute to critical transportation and mobilities scholarship:</w:t>
      </w:r>
    </w:p>
    <w:p w14:paraId="30D4A8DC" w14:textId="77777777" w:rsidR="0000697D" w:rsidRPr="00904603" w:rsidRDefault="0000697D" w:rsidP="00C80BEC">
      <w:pPr>
        <w:spacing w:line="240" w:lineRule="auto"/>
        <w:ind w:left="360"/>
        <w:jc w:val="both"/>
        <w:rPr>
          <w:rFonts w:eastAsia="Times New Roman" w:cs="Times New Roman"/>
          <w:szCs w:val="24"/>
        </w:rPr>
      </w:pPr>
      <w:r w:rsidRPr="00904603">
        <w:rPr>
          <w:rFonts w:eastAsia="Times New Roman" w:cs="Times New Roman"/>
          <w:szCs w:val="24"/>
        </w:rPr>
        <w:t>How does NFC technology serve as an urban mobility fix?</w:t>
      </w:r>
    </w:p>
    <w:p w14:paraId="695EDF27" w14:textId="77777777" w:rsidR="0000697D" w:rsidRPr="00904603" w:rsidRDefault="0000697D" w:rsidP="00C80BEC">
      <w:pPr>
        <w:spacing w:line="240" w:lineRule="auto"/>
        <w:ind w:left="360"/>
        <w:jc w:val="both"/>
        <w:rPr>
          <w:rFonts w:eastAsia="Times New Roman" w:cs="Times New Roman"/>
          <w:szCs w:val="24"/>
        </w:rPr>
      </w:pPr>
      <w:r w:rsidRPr="00904603">
        <w:rPr>
          <w:rFonts w:eastAsia="Times New Roman" w:cs="Times New Roman"/>
          <w:szCs w:val="24"/>
        </w:rPr>
        <w:t>How does the adoption of NFC technology reflect the logic of enclosure and commodification found in other low-carbon mobility infrastructures?</w:t>
      </w:r>
    </w:p>
    <w:p w14:paraId="77A3D632" w14:textId="77777777" w:rsidR="0000697D" w:rsidRDefault="0000697D" w:rsidP="00C80BEC">
      <w:pPr>
        <w:spacing w:line="240" w:lineRule="auto"/>
        <w:ind w:left="360"/>
        <w:jc w:val="both"/>
        <w:rPr>
          <w:rFonts w:eastAsia="Times New Roman" w:cs="Times New Roman"/>
          <w:szCs w:val="24"/>
        </w:rPr>
      </w:pPr>
      <w:r w:rsidRPr="00904603">
        <w:rPr>
          <w:rFonts w:eastAsia="Times New Roman" w:cs="Times New Roman"/>
          <w:szCs w:val="24"/>
        </w:rPr>
        <w:t>How</w:t>
      </w:r>
      <w:r>
        <w:rPr>
          <w:rFonts w:eastAsia="Times New Roman" w:cs="Times New Roman"/>
          <w:szCs w:val="24"/>
        </w:rPr>
        <w:t xml:space="preserve"> do the social infrastructures of the public transit industry shape NFC technology</w:t>
      </w:r>
      <w:r w:rsidRPr="00904603">
        <w:rPr>
          <w:rFonts w:eastAsia="Times New Roman" w:cs="Times New Roman"/>
          <w:szCs w:val="24"/>
        </w:rPr>
        <w:t>?</w:t>
      </w:r>
    </w:p>
    <w:p w14:paraId="7807DE3F" w14:textId="77777777" w:rsidR="0000697D" w:rsidRDefault="0000697D" w:rsidP="0000697D">
      <w:pPr>
        <w:spacing w:line="480" w:lineRule="auto"/>
        <w:jc w:val="both"/>
        <w:rPr>
          <w:rFonts w:eastAsia="Times New Roman" w:cs="Times New Roman"/>
          <w:szCs w:val="24"/>
        </w:rPr>
      </w:pPr>
    </w:p>
    <w:p w14:paraId="1ADF06D1" w14:textId="76EF3BDD" w:rsidR="006D0268" w:rsidRDefault="004315FD" w:rsidP="0000697D">
      <w:pPr>
        <w:spacing w:line="480" w:lineRule="auto"/>
        <w:ind w:firstLine="360"/>
        <w:jc w:val="both"/>
        <w:rPr>
          <w:rFonts w:eastAsia="Times New Roman" w:cs="Times New Roman"/>
          <w:szCs w:val="24"/>
        </w:rPr>
      </w:pPr>
      <w:r>
        <w:rPr>
          <w:rFonts w:eastAsia="Times New Roman" w:cs="Times New Roman"/>
          <w:szCs w:val="24"/>
        </w:rPr>
        <w:t>With th</w:t>
      </w:r>
      <w:r w:rsidR="00C80BEC">
        <w:rPr>
          <w:rFonts w:eastAsia="Times New Roman" w:cs="Times New Roman"/>
          <w:szCs w:val="24"/>
        </w:rPr>
        <w:t>ese questions</w:t>
      </w:r>
      <w:r>
        <w:rPr>
          <w:rFonts w:eastAsia="Times New Roman" w:cs="Times New Roman"/>
          <w:szCs w:val="24"/>
        </w:rPr>
        <w:t xml:space="preserve"> in mind, </w:t>
      </w:r>
      <w:r w:rsidR="00904603" w:rsidRPr="00904603">
        <w:rPr>
          <w:rFonts w:eastAsia="Times New Roman" w:cs="Times New Roman"/>
          <w:szCs w:val="24"/>
        </w:rPr>
        <w:t xml:space="preserve">I conducted semi-structured interviews with 12 </w:t>
      </w:r>
      <w:r>
        <w:rPr>
          <w:rFonts w:eastAsia="Times New Roman" w:cs="Times New Roman"/>
          <w:szCs w:val="24"/>
        </w:rPr>
        <w:t>participants</w:t>
      </w:r>
      <w:r w:rsidR="00904603" w:rsidRPr="00904603">
        <w:rPr>
          <w:rFonts w:eastAsia="Times New Roman" w:cs="Times New Roman"/>
          <w:szCs w:val="24"/>
        </w:rPr>
        <w:t xml:space="preserve"> and </w:t>
      </w:r>
      <w:proofErr w:type="spellStart"/>
      <w:r w:rsidR="00904603" w:rsidRPr="00904603">
        <w:rPr>
          <w:rFonts w:eastAsia="Times New Roman" w:cs="Times New Roman"/>
          <w:szCs w:val="24"/>
        </w:rPr>
        <w:t>analyzed</w:t>
      </w:r>
      <w:proofErr w:type="spellEnd"/>
      <w:r w:rsidR="00904603" w:rsidRPr="00904603">
        <w:rPr>
          <w:rFonts w:eastAsia="Times New Roman" w:cs="Times New Roman"/>
          <w:szCs w:val="24"/>
        </w:rPr>
        <w:t xml:space="preserve"> </w:t>
      </w:r>
      <w:r w:rsidR="00C80BEC">
        <w:rPr>
          <w:rFonts w:eastAsia="Times New Roman" w:cs="Times New Roman"/>
          <w:szCs w:val="24"/>
        </w:rPr>
        <w:t>an archive of related documents</w:t>
      </w:r>
      <w:r w:rsidR="00904603" w:rsidRPr="00AC1E4D">
        <w:rPr>
          <w:rFonts w:eastAsia="Times New Roman" w:cs="Times New Roman"/>
          <w:szCs w:val="24"/>
        </w:rPr>
        <w:t>.</w:t>
      </w:r>
      <w:r w:rsidR="00AC1E4D" w:rsidRPr="00AC1E4D">
        <w:rPr>
          <w:rFonts w:eastAsia="Times New Roman" w:cs="Times New Roman"/>
          <w:szCs w:val="24"/>
        </w:rPr>
        <w:t xml:space="preserve"> </w:t>
      </w:r>
      <w:r w:rsidR="00CD1D36">
        <w:rPr>
          <w:rFonts w:eastAsia="Times New Roman" w:cs="Times New Roman"/>
          <w:szCs w:val="24"/>
        </w:rPr>
        <w:t xml:space="preserve">My participants </w:t>
      </w:r>
      <w:r w:rsidR="00C80BEC">
        <w:rPr>
          <w:rFonts w:eastAsia="Times New Roman" w:cs="Times New Roman"/>
          <w:szCs w:val="24"/>
        </w:rPr>
        <w:t>were</w:t>
      </w:r>
      <w:r w:rsidR="00CD1D36">
        <w:rPr>
          <w:rFonts w:eastAsia="Times New Roman" w:cs="Times New Roman"/>
          <w:szCs w:val="24"/>
        </w:rPr>
        <w:t xml:space="preserve"> key </w:t>
      </w:r>
      <w:proofErr w:type="spellStart"/>
      <w:r w:rsidR="00CD1D36">
        <w:rPr>
          <w:rFonts w:eastAsia="Times New Roman" w:cs="Times New Roman"/>
          <w:szCs w:val="24"/>
        </w:rPr>
        <w:t>actors</w:t>
      </w:r>
      <w:proofErr w:type="spellEnd"/>
      <w:r w:rsidR="00CD1D36">
        <w:rPr>
          <w:rFonts w:eastAsia="Times New Roman" w:cs="Times New Roman"/>
          <w:szCs w:val="24"/>
        </w:rPr>
        <w:t xml:space="preserve"> involved with NFC technology at public transit agencies or ha</w:t>
      </w:r>
      <w:r w:rsidR="00C80BEC">
        <w:rPr>
          <w:rFonts w:eastAsia="Times New Roman" w:cs="Times New Roman"/>
          <w:szCs w:val="24"/>
        </w:rPr>
        <w:t>d</w:t>
      </w:r>
      <w:r w:rsidR="00CD1D36">
        <w:rPr>
          <w:rFonts w:eastAsia="Times New Roman" w:cs="Times New Roman"/>
          <w:szCs w:val="24"/>
        </w:rPr>
        <w:t xml:space="preserve"> recently </w:t>
      </w:r>
      <w:r w:rsidR="00C80BEC">
        <w:rPr>
          <w:rFonts w:eastAsia="Times New Roman" w:cs="Times New Roman"/>
          <w:szCs w:val="24"/>
        </w:rPr>
        <w:t>transitioned</w:t>
      </w:r>
      <w:r w:rsidR="00CD1D36">
        <w:rPr>
          <w:rFonts w:eastAsia="Times New Roman" w:cs="Times New Roman"/>
          <w:szCs w:val="24"/>
        </w:rPr>
        <w:t xml:space="preserve"> to the private sector. Meanwhile, my archive is composed of whitepapers and promotional materials for four NFC solutions: </w:t>
      </w:r>
      <w:proofErr w:type="spellStart"/>
      <w:r w:rsidR="00CD1D36">
        <w:rPr>
          <w:rFonts w:eastAsia="Times New Roman" w:cs="Times New Roman"/>
          <w:szCs w:val="24"/>
        </w:rPr>
        <w:t>Masabi</w:t>
      </w:r>
      <w:proofErr w:type="spellEnd"/>
      <w:r w:rsidR="00CD1D36">
        <w:rPr>
          <w:rFonts w:eastAsia="Times New Roman" w:cs="Times New Roman"/>
          <w:szCs w:val="24"/>
        </w:rPr>
        <w:t xml:space="preserve"> </w:t>
      </w:r>
      <w:proofErr w:type="spellStart"/>
      <w:r w:rsidR="00CD1D36">
        <w:rPr>
          <w:rFonts w:eastAsia="Times New Roman" w:cs="Times New Roman"/>
          <w:szCs w:val="24"/>
        </w:rPr>
        <w:t>Justride</w:t>
      </w:r>
      <w:proofErr w:type="spellEnd"/>
      <w:r w:rsidR="00CD1D36">
        <w:rPr>
          <w:rFonts w:eastAsia="Times New Roman" w:cs="Times New Roman"/>
          <w:szCs w:val="24"/>
        </w:rPr>
        <w:t xml:space="preserve">, Uber Transit Horizons, Visa </w:t>
      </w:r>
      <w:proofErr w:type="spellStart"/>
      <w:r w:rsidR="00CD1D36">
        <w:rPr>
          <w:rFonts w:eastAsia="Times New Roman" w:cs="Times New Roman"/>
          <w:szCs w:val="24"/>
        </w:rPr>
        <w:t>Cybersource</w:t>
      </w:r>
      <w:proofErr w:type="spellEnd"/>
      <w:r w:rsidR="00CD1D36">
        <w:rPr>
          <w:rFonts w:eastAsia="Times New Roman" w:cs="Times New Roman"/>
          <w:szCs w:val="24"/>
        </w:rPr>
        <w:t xml:space="preserve"> and Cubic </w:t>
      </w:r>
      <w:proofErr w:type="spellStart"/>
      <w:r w:rsidR="00CD1D36">
        <w:rPr>
          <w:rFonts w:eastAsia="Times New Roman" w:cs="Times New Roman"/>
          <w:szCs w:val="24"/>
        </w:rPr>
        <w:t>Umo</w:t>
      </w:r>
      <w:proofErr w:type="spellEnd"/>
      <w:r w:rsidR="00CD1D36">
        <w:rPr>
          <w:rFonts w:eastAsia="Times New Roman" w:cs="Times New Roman"/>
          <w:szCs w:val="24"/>
        </w:rPr>
        <w:t xml:space="preserve">. </w:t>
      </w:r>
      <w:r w:rsidR="00904603" w:rsidRPr="00AC1E4D">
        <w:rPr>
          <w:rFonts w:eastAsia="Times New Roman" w:cs="Times New Roman"/>
          <w:szCs w:val="24"/>
        </w:rPr>
        <w:t>In</w:t>
      </w:r>
      <w:r w:rsidR="00904603" w:rsidRPr="00904603">
        <w:rPr>
          <w:rFonts w:eastAsia="Times New Roman" w:cs="Times New Roman"/>
          <w:szCs w:val="24"/>
        </w:rPr>
        <w:t xml:space="preserve"> this chapter, I provide a justification for my methodology and research design. </w:t>
      </w:r>
    </w:p>
    <w:p w14:paraId="77017B49" w14:textId="77777777" w:rsidR="00CD1D36" w:rsidRPr="00904603" w:rsidRDefault="00CD1D36" w:rsidP="00CD1D36">
      <w:pPr>
        <w:pStyle w:val="Heading2"/>
        <w:jc w:val="both"/>
      </w:pPr>
      <w:bookmarkStart w:id="66" w:name="_Toc71860754"/>
      <w:r w:rsidRPr="00904603">
        <w:lastRenderedPageBreak/>
        <w:t>Motivation for the study of new fare collection technology</w:t>
      </w:r>
      <w:bookmarkEnd w:id="66"/>
    </w:p>
    <w:p w14:paraId="0EE39589" w14:textId="440FF012" w:rsidR="00CD1D36" w:rsidRPr="00904603" w:rsidRDefault="00CD1D36" w:rsidP="00CD1D36">
      <w:pPr>
        <w:spacing w:line="480" w:lineRule="auto"/>
        <w:ind w:firstLine="720"/>
        <w:jc w:val="both"/>
        <w:rPr>
          <w:rFonts w:cs="Times New Roman"/>
          <w:szCs w:val="24"/>
        </w:rPr>
      </w:pPr>
      <w:r w:rsidRPr="00904603">
        <w:rPr>
          <w:rFonts w:cs="Times New Roman"/>
          <w:szCs w:val="24"/>
        </w:rPr>
        <w:t xml:space="preserve">As I discussed in </w:t>
      </w:r>
      <w:r>
        <w:rPr>
          <w:rFonts w:cs="Times New Roman"/>
          <w:szCs w:val="24"/>
        </w:rPr>
        <w:t>C</w:t>
      </w:r>
      <w:r w:rsidRPr="00904603">
        <w:rPr>
          <w:rFonts w:cs="Times New Roman"/>
          <w:szCs w:val="24"/>
        </w:rPr>
        <w:t>hapter 2, mobility infrastructure under capitalist urbanization is contradiction-laden, prioritizing privatized and individual modes over public and collective modes</w:t>
      </w:r>
      <w:r>
        <w:rPr>
          <w:rFonts w:cs="Times New Roman"/>
          <w:szCs w:val="24"/>
        </w:rPr>
        <w:t>, further entrenching automobility and exacerbating many of the elements which make cities unsustainable</w:t>
      </w:r>
      <w:r w:rsidRPr="00904603">
        <w:rPr>
          <w:rFonts w:cs="Times New Roman"/>
          <w:szCs w:val="24"/>
        </w:rPr>
        <w:t xml:space="preserve">. Public transportation is particularly instrumental to ensuring cities remain places where many people can access public goods, in its promise to deliver anyone from their home to jobs, museums, libraries, parks and so on (see </w:t>
      </w:r>
      <w:proofErr w:type="spellStart"/>
      <w:r w:rsidRPr="00904603">
        <w:rPr>
          <w:rFonts w:cs="Times New Roman"/>
          <w:szCs w:val="24"/>
        </w:rPr>
        <w:t>Attoh</w:t>
      </w:r>
      <w:proofErr w:type="spellEnd"/>
      <w:r w:rsidRPr="00904603">
        <w:rPr>
          <w:rFonts w:cs="Times New Roman"/>
          <w:szCs w:val="24"/>
        </w:rPr>
        <w:t xml:space="preserve"> 2017). But, as I discussed, even public transportation, particularly in its </w:t>
      </w:r>
      <w:r>
        <w:rPr>
          <w:rFonts w:cs="Times New Roman"/>
          <w:szCs w:val="24"/>
        </w:rPr>
        <w:t>adoption</w:t>
      </w:r>
      <w:r w:rsidRPr="00904603">
        <w:rPr>
          <w:rFonts w:cs="Times New Roman"/>
          <w:szCs w:val="24"/>
        </w:rPr>
        <w:t xml:space="preserve"> of platform mobili</w:t>
      </w:r>
      <w:r>
        <w:rPr>
          <w:rFonts w:cs="Times New Roman"/>
          <w:szCs w:val="24"/>
        </w:rPr>
        <w:t>ty solutions</w:t>
      </w:r>
      <w:r w:rsidRPr="00904603">
        <w:rPr>
          <w:rFonts w:cs="Times New Roman"/>
          <w:szCs w:val="24"/>
        </w:rPr>
        <w:t xml:space="preserve">, is increasingly </w:t>
      </w:r>
      <w:r>
        <w:rPr>
          <w:rFonts w:cs="Times New Roman"/>
          <w:szCs w:val="24"/>
        </w:rPr>
        <w:t>privatized</w:t>
      </w:r>
      <w:r w:rsidRPr="00904603">
        <w:rPr>
          <w:rFonts w:cs="Times New Roman"/>
          <w:szCs w:val="24"/>
        </w:rPr>
        <w:t xml:space="preserve"> via infrastructure governance. New fare collection technology appears to be privatizing elements of public transit as public agencies attempt to compete or coexist with “new” mobility companies like Uber.</w:t>
      </w:r>
      <w:r w:rsidR="00872856">
        <w:rPr>
          <w:rFonts w:cs="Times New Roman"/>
          <w:szCs w:val="24"/>
        </w:rPr>
        <w:t xml:space="preserve"> It also individualizes this collective mode of transportation by offering a consumerist ideal of convenience to segments of the ridership who are banked, own smartphones and choose to opt-in.</w:t>
      </w:r>
      <w:r w:rsidRPr="00904603">
        <w:rPr>
          <w:rFonts w:cs="Times New Roman"/>
          <w:szCs w:val="24"/>
        </w:rPr>
        <w:t xml:space="preserve"> Meanwhile, </w:t>
      </w:r>
      <w:r>
        <w:rPr>
          <w:rFonts w:cs="Times New Roman"/>
          <w:szCs w:val="24"/>
        </w:rPr>
        <w:t>private mobility services</w:t>
      </w:r>
      <w:r w:rsidRPr="00904603">
        <w:rPr>
          <w:rFonts w:cs="Times New Roman"/>
          <w:szCs w:val="24"/>
        </w:rPr>
        <w:t xml:space="preserve"> profit off of exploiting </w:t>
      </w:r>
      <w:proofErr w:type="spellStart"/>
      <w:r w:rsidRPr="00904603">
        <w:rPr>
          <w:rFonts w:cs="Times New Roman"/>
          <w:szCs w:val="24"/>
        </w:rPr>
        <w:t>labor</w:t>
      </w:r>
      <w:proofErr w:type="spellEnd"/>
      <w:r w:rsidRPr="00904603">
        <w:rPr>
          <w:rFonts w:cs="Times New Roman"/>
          <w:szCs w:val="24"/>
        </w:rPr>
        <w:t xml:space="preserve"> in addition to public infrastructure: they pay little-to-nothing for use of roads, curbs</w:t>
      </w:r>
      <w:r>
        <w:rPr>
          <w:rFonts w:cs="Times New Roman"/>
          <w:szCs w:val="24"/>
        </w:rPr>
        <w:t xml:space="preserve">, and transit network; their reliance on already-existing fixed infrastructure </w:t>
      </w:r>
      <w:r w:rsidRPr="00904603">
        <w:rPr>
          <w:rFonts w:cs="Times New Roman"/>
          <w:szCs w:val="24"/>
        </w:rPr>
        <w:t xml:space="preserve">is </w:t>
      </w:r>
      <w:r>
        <w:rPr>
          <w:rFonts w:cs="Times New Roman"/>
          <w:szCs w:val="24"/>
        </w:rPr>
        <w:t>actually essential to their success.</w:t>
      </w:r>
    </w:p>
    <w:p w14:paraId="4BEC5F8B" w14:textId="2CB44451" w:rsidR="00CD1D36" w:rsidRPr="00904603" w:rsidRDefault="00CD1D36" w:rsidP="00CD1D36">
      <w:pPr>
        <w:spacing w:line="480" w:lineRule="auto"/>
        <w:ind w:firstLine="720"/>
        <w:jc w:val="both"/>
        <w:rPr>
          <w:rFonts w:cs="Times New Roman"/>
          <w:szCs w:val="24"/>
        </w:rPr>
      </w:pPr>
      <w:r w:rsidRPr="00904603">
        <w:rPr>
          <w:rFonts w:cs="Times New Roman"/>
          <w:szCs w:val="24"/>
        </w:rPr>
        <w:t xml:space="preserve">My research is aimed foremost at providing everyday transit riders with a clear analysis of what is going on with fare collection and what is behind changes their local agencies </w:t>
      </w:r>
      <w:r>
        <w:rPr>
          <w:rFonts w:cs="Times New Roman"/>
          <w:szCs w:val="24"/>
        </w:rPr>
        <w:t>are making to the process of riding a bus or train.</w:t>
      </w:r>
      <w:r w:rsidRPr="00904603">
        <w:rPr>
          <w:rFonts w:cs="Times New Roman"/>
          <w:szCs w:val="24"/>
        </w:rPr>
        <w:t xml:space="preserve"> I would like my work to also serve some utility to public agencies and other key actors in urban mobility provision, to perhaps counter some of the narratives around fare collection policy “best practices." As well, my work is situated in a lineage of critical transportation scholarship, as well as in recent mobilities and infrastructure “turns” across the social sciences. By exploring NFC technology through the lens of critical transportation scholarship, I aim to unsettle the “master narratives” (</w:t>
      </w:r>
      <w:proofErr w:type="spellStart"/>
      <w:r w:rsidRPr="00904603">
        <w:rPr>
          <w:rFonts w:cs="Times New Roman"/>
          <w:szCs w:val="24"/>
        </w:rPr>
        <w:t>Siemiatycki</w:t>
      </w:r>
      <w:proofErr w:type="spellEnd"/>
      <w:r w:rsidRPr="00904603">
        <w:rPr>
          <w:rFonts w:cs="Times New Roman"/>
          <w:szCs w:val="24"/>
        </w:rPr>
        <w:t xml:space="preserve"> et al., 2020) which pervade representations of infrastructure.</w:t>
      </w:r>
    </w:p>
    <w:p w14:paraId="461A28DE" w14:textId="1A4DA091" w:rsidR="00CD1D36" w:rsidRPr="00904603" w:rsidRDefault="00CD1D36" w:rsidP="00CD1D36">
      <w:pPr>
        <w:spacing w:line="480" w:lineRule="auto"/>
        <w:ind w:firstLine="720"/>
        <w:jc w:val="both"/>
        <w:rPr>
          <w:rFonts w:cs="Times New Roman"/>
          <w:szCs w:val="24"/>
        </w:rPr>
      </w:pPr>
      <w:r w:rsidRPr="00904603">
        <w:rPr>
          <w:rFonts w:cs="Times New Roman"/>
          <w:szCs w:val="24"/>
        </w:rPr>
        <w:lastRenderedPageBreak/>
        <w:t>Both policy mobilities and infrastructure studies foreground the previously “backstage” and “mundane” work of production and maintenance of their respective objects of study, contributing to broader understandings of urban space as socially produced, unbounded, relational and structured by neoliberal capitalism (Leigh-Star 1999; McCann 2011; Temenos &amp; McCann 2013). This also necessitates a particular methodological approach. I have approached NFC technology</w:t>
      </w:r>
      <w:r w:rsidR="00872856">
        <w:rPr>
          <w:rFonts w:cs="Times New Roman"/>
          <w:szCs w:val="24"/>
        </w:rPr>
        <w:t>,</w:t>
      </w:r>
      <w:r w:rsidRPr="00904603">
        <w:rPr>
          <w:rFonts w:cs="Times New Roman"/>
          <w:szCs w:val="24"/>
        </w:rPr>
        <w:t xml:space="preserve"> as a mobile policy as opposed to a discrete and uniform technical solution. Rather than a discrete, technical solution which is transmitted wholesale with a single origin and destination, NFC technology</w:t>
      </w:r>
      <w:r w:rsidR="00872856">
        <w:rPr>
          <w:rFonts w:cs="Times New Roman"/>
          <w:szCs w:val="24"/>
        </w:rPr>
        <w:t>, and the problems it solves,</w:t>
      </w:r>
      <w:r w:rsidRPr="00904603">
        <w:rPr>
          <w:rFonts w:cs="Times New Roman"/>
          <w:szCs w:val="24"/>
        </w:rPr>
        <w:t xml:space="preserve"> is best seen as a messy social construction, whose adoption follows ideological and political-economic channels (Peck and Theodore 2010). Conceiving of NFC technology in this way was inspired by my experiences using smartcard fare payment media in Philadelphia and London. As I discussed in chapter 1, the similarities between the SEPTA Key and TfL Oyster cards were limited to their “smart” qualifier. It was apparent that “new” and “smart” fare collection did not exist exactly, but were ideas somewhere in the ether and were brought to ground by different agencies and localities.</w:t>
      </w:r>
    </w:p>
    <w:p w14:paraId="09D5E470" w14:textId="77777777" w:rsidR="00CD1D36" w:rsidRDefault="00CD1D36" w:rsidP="00CD1D36">
      <w:pPr>
        <w:spacing w:line="480" w:lineRule="auto"/>
        <w:ind w:firstLine="720"/>
        <w:jc w:val="both"/>
        <w:rPr>
          <w:rFonts w:cs="Times New Roman"/>
          <w:szCs w:val="24"/>
        </w:rPr>
      </w:pPr>
      <w:r w:rsidRPr="00904603">
        <w:rPr>
          <w:rFonts w:cs="Times New Roman"/>
          <w:szCs w:val="24"/>
        </w:rPr>
        <w:t xml:space="preserve">The master narrative I hope to unsettle </w:t>
      </w:r>
      <w:r>
        <w:rPr>
          <w:rFonts w:cs="Times New Roman"/>
          <w:szCs w:val="24"/>
        </w:rPr>
        <w:t xml:space="preserve">with this study </w:t>
      </w:r>
      <w:r w:rsidRPr="00904603">
        <w:rPr>
          <w:rFonts w:cs="Times New Roman"/>
          <w:szCs w:val="24"/>
        </w:rPr>
        <w:t>is that a technological innovation such as “smart” fare collection will easily “fix” public transit, allowing it to offer more expansive service with minimal hard infrastructure</w:t>
      </w:r>
      <w:r>
        <w:rPr>
          <w:rFonts w:cs="Times New Roman"/>
          <w:szCs w:val="24"/>
        </w:rPr>
        <w:t xml:space="preserve"> investments</w:t>
      </w:r>
      <w:r w:rsidRPr="00904603">
        <w:rPr>
          <w:rFonts w:cs="Times New Roman"/>
          <w:szCs w:val="24"/>
        </w:rPr>
        <w:t>. In interrogating “seamless” and “</w:t>
      </w:r>
      <w:r>
        <w:rPr>
          <w:rFonts w:cs="Times New Roman"/>
          <w:szCs w:val="24"/>
        </w:rPr>
        <w:t>convenient</w:t>
      </w:r>
      <w:r w:rsidRPr="00904603">
        <w:rPr>
          <w:rFonts w:cs="Times New Roman"/>
          <w:szCs w:val="24"/>
        </w:rPr>
        <w:t xml:space="preserve">” mobility, I have to ask: </w:t>
      </w:r>
      <w:r>
        <w:rPr>
          <w:rFonts w:cs="Times New Roman"/>
          <w:szCs w:val="24"/>
        </w:rPr>
        <w:t xml:space="preserve">seamlessness </w:t>
      </w:r>
      <w:r w:rsidRPr="00904603">
        <w:rPr>
          <w:rFonts w:cs="Times New Roman"/>
          <w:szCs w:val="24"/>
        </w:rPr>
        <w:t>of what, and for</w:t>
      </w:r>
      <w:r>
        <w:rPr>
          <w:rFonts w:cs="Times New Roman"/>
          <w:szCs w:val="24"/>
        </w:rPr>
        <w:t xml:space="preserve"> convenience for</w:t>
      </w:r>
      <w:r w:rsidRPr="00904603">
        <w:rPr>
          <w:rFonts w:cs="Times New Roman"/>
          <w:szCs w:val="24"/>
        </w:rPr>
        <w:t xml:space="preserve"> whom? Is not the most seamless form of public transit the one that doesn’t require turnstiles or any </w:t>
      </w:r>
      <w:r>
        <w:rPr>
          <w:rFonts w:cs="Times New Roman"/>
          <w:szCs w:val="24"/>
        </w:rPr>
        <w:t>fare control</w:t>
      </w:r>
      <w:r w:rsidRPr="00904603">
        <w:rPr>
          <w:rFonts w:cs="Times New Roman"/>
          <w:szCs w:val="24"/>
        </w:rPr>
        <w:t xml:space="preserve"> </w:t>
      </w:r>
      <w:r>
        <w:rPr>
          <w:rFonts w:cs="Times New Roman"/>
          <w:szCs w:val="24"/>
        </w:rPr>
        <w:t>barrier</w:t>
      </w:r>
      <w:r w:rsidRPr="00904603">
        <w:rPr>
          <w:rFonts w:cs="Times New Roman"/>
          <w:szCs w:val="24"/>
        </w:rPr>
        <w:t xml:space="preserve">? I also hope to demonstrate the utility of a policy mobilities approach to answering these questions. </w:t>
      </w:r>
    </w:p>
    <w:p w14:paraId="749EB086" w14:textId="170F79D2" w:rsidR="00CD1D36" w:rsidRPr="00904603" w:rsidRDefault="00CD1D36" w:rsidP="00CD1D36">
      <w:pPr>
        <w:spacing w:line="480" w:lineRule="auto"/>
        <w:ind w:firstLine="720"/>
        <w:jc w:val="both"/>
        <w:rPr>
          <w:rFonts w:cs="Times New Roman"/>
          <w:szCs w:val="24"/>
        </w:rPr>
      </w:pPr>
      <w:r w:rsidRPr="00904603">
        <w:rPr>
          <w:rFonts w:cs="Times New Roman"/>
          <w:szCs w:val="24"/>
        </w:rPr>
        <w:t xml:space="preserve">Infrastructure and technology are present in policy mobilities scholarship mostly as a metaphor; policy “technologies” move through knowledge “infrastructures'' like conferences, </w:t>
      </w:r>
      <w:r w:rsidRPr="00904603">
        <w:rPr>
          <w:rFonts w:cs="Times New Roman"/>
          <w:szCs w:val="24"/>
        </w:rPr>
        <w:lastRenderedPageBreak/>
        <w:t xml:space="preserve">think tanks, and university research labs. However, </w:t>
      </w:r>
      <w:proofErr w:type="spellStart"/>
      <w:r w:rsidRPr="00904603">
        <w:rPr>
          <w:rFonts w:cs="Times New Roman"/>
          <w:szCs w:val="24"/>
        </w:rPr>
        <w:t>MaaS</w:t>
      </w:r>
      <w:proofErr w:type="spellEnd"/>
      <w:r w:rsidRPr="00904603">
        <w:rPr>
          <w:rFonts w:cs="Times New Roman"/>
          <w:szCs w:val="24"/>
        </w:rPr>
        <w:t>, ticketing apps and other platform-based, data-reliant “solutions'' are blurring the lines between technology, policy, and governance. Moreover, policy technologies are taking more cues from the tech</w:t>
      </w:r>
      <w:r>
        <w:rPr>
          <w:rFonts w:cs="Times New Roman"/>
          <w:szCs w:val="24"/>
        </w:rPr>
        <w:t>nology sector</w:t>
      </w:r>
      <w:r w:rsidRPr="00904603">
        <w:rPr>
          <w:rFonts w:cs="Times New Roman"/>
          <w:szCs w:val="24"/>
        </w:rPr>
        <w:t xml:space="preserve"> internalizing notions like innovation. The result is no longer just “fast policies” but fast infrastructures, which are hastily assembled and ill-suited to the distinct needs of particular transit systems and metropolitan regions. </w:t>
      </w:r>
    </w:p>
    <w:p w14:paraId="06E709C2" w14:textId="24AD087D" w:rsidR="00CD1D36" w:rsidRPr="00904603" w:rsidRDefault="00CD1D36" w:rsidP="00CD1D36">
      <w:pPr>
        <w:spacing w:line="480" w:lineRule="auto"/>
        <w:ind w:firstLine="720"/>
        <w:jc w:val="both"/>
        <w:rPr>
          <w:rFonts w:cs="Times New Roman"/>
          <w:szCs w:val="24"/>
        </w:rPr>
      </w:pPr>
      <w:r w:rsidRPr="00904603">
        <w:rPr>
          <w:rFonts w:cs="Times New Roman"/>
          <w:szCs w:val="24"/>
        </w:rPr>
        <w:t xml:space="preserve">Critical geographers utilize the metaphor of policy mobility in their approach to the study of policy and policymaking as a situated and socio-technical process. This is in order to distinguish their contingency-laden and political conception of policymaking and diffusion from more orthodox accounts in political science of “best” policies that naturally assert themselves and are then transferred from innovative localities to adopting localities. Peck and Theodore, introducing a 2010 </w:t>
      </w:r>
      <w:proofErr w:type="spellStart"/>
      <w:r w:rsidRPr="00904603">
        <w:rPr>
          <w:rFonts w:cs="Times New Roman"/>
          <w:i/>
          <w:szCs w:val="24"/>
        </w:rPr>
        <w:t>Geoforum</w:t>
      </w:r>
      <w:proofErr w:type="spellEnd"/>
      <w:r w:rsidRPr="00904603">
        <w:rPr>
          <w:rFonts w:cs="Times New Roman"/>
          <w:i/>
          <w:szCs w:val="24"/>
        </w:rPr>
        <w:t xml:space="preserve"> </w:t>
      </w:r>
      <w:r w:rsidRPr="00904603">
        <w:rPr>
          <w:rFonts w:cs="Times New Roman"/>
          <w:szCs w:val="24"/>
        </w:rPr>
        <w:t xml:space="preserve">special issue on policy mobilities, argue that policies are ripe for deconstruction and that methods familiar to critical geographers such as genealogy, discourse analysis and comparative urbanism have “extended” studies of policy beyond mere “positivist evaluations” (2010, p. 169). This echoes McCann’s (2011) </w:t>
      </w:r>
      <w:r w:rsidR="00CF30BE">
        <w:rPr>
          <w:rFonts w:cs="Times New Roman"/>
          <w:szCs w:val="24"/>
        </w:rPr>
        <w:t>conception of policy mobilities as an emerging field which</w:t>
      </w:r>
      <w:r w:rsidRPr="00904603">
        <w:rPr>
          <w:rFonts w:cs="Times New Roman"/>
          <w:szCs w:val="24"/>
        </w:rPr>
        <w:t xml:space="preserve"> brin</w:t>
      </w:r>
      <w:r w:rsidR="00CF30BE">
        <w:rPr>
          <w:rFonts w:cs="Times New Roman"/>
          <w:szCs w:val="24"/>
        </w:rPr>
        <w:t>gs</w:t>
      </w:r>
      <w:r w:rsidRPr="00904603">
        <w:rPr>
          <w:rFonts w:cs="Times New Roman"/>
          <w:szCs w:val="24"/>
        </w:rPr>
        <w:t xml:space="preserve"> together a post-structuralist appreciation for the diffuse networks and agency of objects in policymaking with insights from critical economic geography </w:t>
      </w:r>
      <w:r w:rsidR="00CF30BE">
        <w:rPr>
          <w:rFonts w:cs="Times New Roman"/>
          <w:szCs w:val="24"/>
        </w:rPr>
        <w:t>that hold</w:t>
      </w:r>
      <w:r w:rsidRPr="00904603">
        <w:rPr>
          <w:rFonts w:cs="Times New Roman"/>
          <w:szCs w:val="24"/>
        </w:rPr>
        <w:t xml:space="preserve"> that cities are nodes in the circulation of capital</w:t>
      </w:r>
      <w:r w:rsidR="00CF30BE">
        <w:rPr>
          <w:rFonts w:cs="Times New Roman"/>
          <w:szCs w:val="24"/>
        </w:rPr>
        <w:t xml:space="preserve"> </w:t>
      </w:r>
      <w:r w:rsidRPr="00904603">
        <w:rPr>
          <w:rFonts w:cs="Times New Roman"/>
          <w:szCs w:val="24"/>
        </w:rPr>
        <w:t xml:space="preserve">(and, it follows, other flows such as policy and knowledge). </w:t>
      </w:r>
    </w:p>
    <w:p w14:paraId="262474D5" w14:textId="044640E1" w:rsidR="00CD1D36" w:rsidRPr="00CF30BE" w:rsidRDefault="00CD1D36" w:rsidP="00CF30BE">
      <w:pPr>
        <w:spacing w:line="480" w:lineRule="auto"/>
        <w:ind w:firstLine="720"/>
        <w:jc w:val="both"/>
        <w:rPr>
          <w:rFonts w:cs="Times New Roman"/>
          <w:szCs w:val="24"/>
        </w:rPr>
      </w:pPr>
      <w:r w:rsidRPr="00904603">
        <w:rPr>
          <w:rFonts w:cs="Times New Roman"/>
          <w:szCs w:val="24"/>
        </w:rPr>
        <w:t xml:space="preserve">Peck and Theodore outline a methodological approach which is able to capture both the movement of policy across places and through networks of expertise, knowledge and capital, as well as the fixing of policy “downstream” where it is adopted (2012 p. 21-22). This “distended case approach” combines the “low-flying” critical methodologies above, which can be used to </w:t>
      </w:r>
      <w:proofErr w:type="spellStart"/>
      <w:r w:rsidRPr="00904603">
        <w:rPr>
          <w:rFonts w:cs="Times New Roman"/>
          <w:szCs w:val="24"/>
        </w:rPr>
        <w:t>analyze</w:t>
      </w:r>
      <w:proofErr w:type="spellEnd"/>
      <w:r w:rsidRPr="00904603">
        <w:rPr>
          <w:rFonts w:cs="Times New Roman"/>
          <w:szCs w:val="24"/>
        </w:rPr>
        <w:t xml:space="preserve"> and critique transnational modes of policymaking orthodoxy, with situated methods like </w:t>
      </w:r>
      <w:r w:rsidRPr="00904603">
        <w:rPr>
          <w:rFonts w:cs="Times New Roman"/>
          <w:szCs w:val="24"/>
        </w:rPr>
        <w:lastRenderedPageBreak/>
        <w:t>semi-structured interviews and observation to capture mutation and fixing of policy in place (Peck</w:t>
      </w:r>
      <w:r w:rsidR="00705A1F">
        <w:rPr>
          <w:rFonts w:cs="Times New Roman"/>
          <w:szCs w:val="24"/>
        </w:rPr>
        <w:t xml:space="preserve"> 2011; Peck &amp; Theodore</w:t>
      </w:r>
      <w:r w:rsidRPr="00904603">
        <w:rPr>
          <w:rFonts w:cs="Times New Roman"/>
          <w:szCs w:val="24"/>
        </w:rPr>
        <w:t xml:space="preserve"> 201</w:t>
      </w:r>
      <w:r w:rsidR="00705A1F">
        <w:rPr>
          <w:rFonts w:cs="Times New Roman"/>
          <w:szCs w:val="24"/>
        </w:rPr>
        <w:t>0</w:t>
      </w:r>
      <w:r w:rsidRPr="00904603">
        <w:rPr>
          <w:rFonts w:cs="Times New Roman"/>
          <w:szCs w:val="24"/>
        </w:rPr>
        <w:t xml:space="preserve">). I have designed my study of fare collection systems with this approach in mind. However, I was unable to “follow” policy through nodes in its production like conferences and planning offices due to the Covid-19 pandemic. As Bok (2015) argues, policy mobilities risks “methodological elitism” (p. 2726) in insisting on the primacy of these sites, when oftentimes they are closed off to researchers with limited resources or social clout. </w:t>
      </w:r>
    </w:p>
    <w:p w14:paraId="791549E0" w14:textId="77777777" w:rsidR="006D0268" w:rsidRPr="00904603" w:rsidRDefault="00904603" w:rsidP="00CF5E7B">
      <w:pPr>
        <w:pStyle w:val="Heading2"/>
        <w:jc w:val="both"/>
      </w:pPr>
      <w:bookmarkStart w:id="67" w:name="_Toc71860755"/>
      <w:r w:rsidRPr="00904603">
        <w:t>Position in relation to transit industry professionals</w:t>
      </w:r>
      <w:bookmarkEnd w:id="67"/>
    </w:p>
    <w:p w14:paraId="40C0214B" w14:textId="011D070A"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My research subjects are professionals working at transit agencies or with start-ups who serve transit agencies. Nearly all participants in my interview are titled; several are CFOs or CEOs and have spoken at various industry conferences (see </w:t>
      </w:r>
      <w:r w:rsidR="00AC1E4D">
        <w:rPr>
          <w:rFonts w:eastAsia="Times New Roman" w:cs="Times New Roman"/>
          <w:szCs w:val="24"/>
        </w:rPr>
        <w:t>T</w:t>
      </w:r>
      <w:r w:rsidRPr="00904603">
        <w:rPr>
          <w:rFonts w:eastAsia="Times New Roman" w:cs="Times New Roman"/>
          <w:szCs w:val="24"/>
        </w:rPr>
        <w:t xml:space="preserve">able 2).  This is an instance of “studying up.” However, this does not come without risks to my participants or of my research. While my </w:t>
      </w:r>
      <w:r w:rsidR="006947B0">
        <w:rPr>
          <w:rFonts w:eastAsia="Times New Roman" w:cs="Times New Roman"/>
          <w:szCs w:val="24"/>
        </w:rPr>
        <w:t>participants</w:t>
      </w:r>
      <w:r w:rsidRPr="00904603">
        <w:rPr>
          <w:rFonts w:eastAsia="Times New Roman" w:cs="Times New Roman"/>
          <w:szCs w:val="24"/>
        </w:rPr>
        <w:t xml:space="preserve"> may be “above” me in terms of pay grade, there were still implications for participating in my study as their work can be quite sensitive. For example, a number of participants mentioned NDAs that would prevent them from discussing sensitive information, and several mentioned off-the-bat that I would need special permission if I was interested in data</w:t>
      </w:r>
      <w:r w:rsidR="004315FD">
        <w:rPr>
          <w:rFonts w:eastAsia="Times New Roman" w:cs="Times New Roman"/>
          <w:szCs w:val="24"/>
        </w:rPr>
        <w:t xml:space="preserve"> generated by NFC technology</w:t>
      </w:r>
      <w:r w:rsidRPr="00904603">
        <w:rPr>
          <w:rFonts w:eastAsia="Times New Roman" w:cs="Times New Roman"/>
          <w:szCs w:val="24"/>
        </w:rPr>
        <w:t xml:space="preserve">. One element I didn’t consider was familiarity with academic research. Many of my subjects were sympathetic when I gave them the IRB overview and verbal consent information, having gone through the same thing in their own graduate studies. Others were guarded, perhaps anticipating deeply probing and sensitive questions following the consent. </w:t>
      </w:r>
    </w:p>
    <w:p w14:paraId="25CA0B18" w14:textId="22456718" w:rsidR="006D0268" w:rsidRPr="00904603" w:rsidRDefault="00904603" w:rsidP="00CF5E7B">
      <w:pPr>
        <w:spacing w:line="480" w:lineRule="auto"/>
        <w:ind w:firstLine="720"/>
        <w:jc w:val="both"/>
        <w:rPr>
          <w:rFonts w:eastAsia="Times New Roman" w:cs="Times New Roman"/>
          <w:b/>
          <w:szCs w:val="24"/>
        </w:rPr>
      </w:pPr>
      <w:r w:rsidRPr="00904603">
        <w:rPr>
          <w:rFonts w:eastAsia="Times New Roman" w:cs="Times New Roman"/>
          <w:szCs w:val="24"/>
        </w:rPr>
        <w:t xml:space="preserve">I have done my best to establish trust with my subjects, as I am often being made privy to information that is not widely publicized, and is occasionally protected by various NDAs. Additionally, as representatives for public agencies and private firms, they need to uphold the reputation of their employers. This at once requires critically </w:t>
      </w:r>
      <w:proofErr w:type="spellStart"/>
      <w:r w:rsidRPr="00904603">
        <w:rPr>
          <w:rFonts w:eastAsia="Times New Roman" w:cs="Times New Roman"/>
          <w:szCs w:val="24"/>
        </w:rPr>
        <w:t>ana</w:t>
      </w:r>
      <w:r w:rsidR="00C80BEC">
        <w:rPr>
          <w:rFonts w:eastAsia="Times New Roman" w:cs="Times New Roman"/>
          <w:szCs w:val="24"/>
        </w:rPr>
        <w:t>l</w:t>
      </w:r>
      <w:r w:rsidRPr="00904603">
        <w:rPr>
          <w:rFonts w:eastAsia="Times New Roman" w:cs="Times New Roman"/>
          <w:szCs w:val="24"/>
        </w:rPr>
        <w:t>yzing</w:t>
      </w:r>
      <w:proofErr w:type="spellEnd"/>
      <w:r w:rsidRPr="00904603">
        <w:rPr>
          <w:rFonts w:eastAsia="Times New Roman" w:cs="Times New Roman"/>
          <w:szCs w:val="24"/>
        </w:rPr>
        <w:t xml:space="preserve"> their statements - as there </w:t>
      </w:r>
      <w:r w:rsidRPr="00904603">
        <w:rPr>
          <w:rFonts w:eastAsia="Times New Roman" w:cs="Times New Roman"/>
          <w:szCs w:val="24"/>
        </w:rPr>
        <w:lastRenderedPageBreak/>
        <w:t xml:space="preserve">may be instances of </w:t>
      </w:r>
      <w:r w:rsidR="00FF5A65">
        <w:rPr>
          <w:rFonts w:eastAsia="Times New Roman" w:cs="Times New Roman"/>
          <w:szCs w:val="24"/>
        </w:rPr>
        <w:t xml:space="preserve">celebratory </w:t>
      </w:r>
      <w:r w:rsidRPr="00904603">
        <w:rPr>
          <w:rFonts w:eastAsia="Times New Roman" w:cs="Times New Roman"/>
          <w:szCs w:val="24"/>
        </w:rPr>
        <w:t xml:space="preserve">language </w:t>
      </w:r>
      <w:r w:rsidR="00FF5A65">
        <w:rPr>
          <w:rFonts w:eastAsia="Times New Roman" w:cs="Times New Roman"/>
          <w:szCs w:val="24"/>
        </w:rPr>
        <w:t>in</w:t>
      </w:r>
      <w:r w:rsidRPr="00904603">
        <w:rPr>
          <w:rFonts w:eastAsia="Times New Roman" w:cs="Times New Roman"/>
          <w:szCs w:val="24"/>
        </w:rPr>
        <w:t xml:space="preserve"> accounts of their work - and ensuring their confidentiality through uniform use of pseudonyms and anonymizing information that might identify specific employers. </w:t>
      </w:r>
    </w:p>
    <w:p w14:paraId="707A8EB9" w14:textId="77777777" w:rsidR="006D0268" w:rsidRPr="00904603" w:rsidRDefault="00904603" w:rsidP="00CF5E7B">
      <w:pPr>
        <w:pStyle w:val="Heading2"/>
        <w:jc w:val="both"/>
      </w:pPr>
      <w:bookmarkStart w:id="68" w:name="_Toc71860756"/>
      <w:r w:rsidRPr="00904603">
        <w:t>Studying fare collection as a mobile policy: research design</w:t>
      </w:r>
      <w:bookmarkEnd w:id="68"/>
    </w:p>
    <w:p w14:paraId="2FE2AE47" w14:textId="77777777" w:rsidR="00872856" w:rsidRDefault="00904603" w:rsidP="00872856">
      <w:pPr>
        <w:spacing w:line="480" w:lineRule="auto"/>
        <w:ind w:firstLine="720"/>
        <w:jc w:val="both"/>
        <w:rPr>
          <w:rFonts w:cs="Times New Roman"/>
          <w:szCs w:val="24"/>
        </w:rPr>
      </w:pPr>
      <w:r w:rsidRPr="00904603">
        <w:rPr>
          <w:rFonts w:cs="Times New Roman"/>
          <w:szCs w:val="24"/>
        </w:rPr>
        <w:t xml:space="preserve">I began designing my research project last spring beginning with background research to identify key actors and institutions of NFC technology. I started by “following” SEPTA Key, the new fare collection system for the Philadelphia metro area transit system, outward. Jerry Kane, the project manager of SEPTA Key, is chair of the Secure Technology Alliance’s (STA) Transportation Council. </w:t>
      </w:r>
    </w:p>
    <w:p w14:paraId="28C231BD" w14:textId="27A88860" w:rsidR="006D0268" w:rsidRPr="00904603" w:rsidRDefault="00904603" w:rsidP="00872856">
      <w:pPr>
        <w:spacing w:line="480" w:lineRule="auto"/>
        <w:ind w:firstLine="720"/>
        <w:jc w:val="both"/>
        <w:rPr>
          <w:rFonts w:cs="Times New Roman"/>
          <w:szCs w:val="24"/>
        </w:rPr>
      </w:pPr>
      <w:r w:rsidRPr="00904603">
        <w:rPr>
          <w:rFonts w:cs="Times New Roman"/>
          <w:szCs w:val="24"/>
        </w:rPr>
        <w:t xml:space="preserve">The STA’s Transportation Council brings together actors from across public and private sectors of the transportation industry to “support the advancement of transit fare collection systems and explore linkages between and integration among transit payment systems and programs in the tolling, mobility services and financial industries” (Secure Technology Alliance, 2021). I identified several potential participants who had spoken at the STA’s Payments Summit regarding fare collection at their respective transit agencies. Separately, I compiled a list of transit agencies who have deployed or are in the process of deploying new fare collection systems. I included all types of NFC technology outlined in the appendix, including smartcards, platforms and open-loop payment. I highlighted agencies who had also participated in STA, either through board representation or at the Payments Summit. I also began compiling an archive of documentation for NFC solutions from </w:t>
      </w:r>
      <w:proofErr w:type="spellStart"/>
      <w:r w:rsidRPr="00904603">
        <w:rPr>
          <w:rFonts w:cs="Times New Roman"/>
          <w:szCs w:val="24"/>
        </w:rPr>
        <w:t>Masabi</w:t>
      </w:r>
      <w:proofErr w:type="spellEnd"/>
      <w:r w:rsidRPr="00904603">
        <w:rPr>
          <w:rFonts w:cs="Times New Roman"/>
          <w:szCs w:val="24"/>
        </w:rPr>
        <w:t xml:space="preserve">, Visa </w:t>
      </w:r>
      <w:proofErr w:type="spellStart"/>
      <w:r w:rsidRPr="00904603">
        <w:rPr>
          <w:rFonts w:cs="Times New Roman"/>
          <w:szCs w:val="24"/>
        </w:rPr>
        <w:t>Cybersource</w:t>
      </w:r>
      <w:proofErr w:type="spellEnd"/>
      <w:r w:rsidRPr="00904603">
        <w:rPr>
          <w:rFonts w:cs="Times New Roman"/>
          <w:szCs w:val="24"/>
        </w:rPr>
        <w:t xml:space="preserve">, Cubic Systems and </w:t>
      </w:r>
      <w:r w:rsidR="00872856">
        <w:rPr>
          <w:rFonts w:cs="Times New Roman"/>
          <w:szCs w:val="24"/>
        </w:rPr>
        <w:t>Uber</w:t>
      </w:r>
    </w:p>
    <w:p w14:paraId="3CFAF41B" w14:textId="77777777" w:rsidR="006D0268" w:rsidRPr="00904603" w:rsidRDefault="00904603" w:rsidP="00CF5E7B">
      <w:pPr>
        <w:pStyle w:val="Heading3"/>
        <w:jc w:val="both"/>
      </w:pPr>
      <w:bookmarkStart w:id="69" w:name="_Toc71860757"/>
      <w:r w:rsidRPr="00904603">
        <w:t>Interview design and justification</w:t>
      </w:r>
      <w:bookmarkEnd w:id="69"/>
    </w:p>
    <w:p w14:paraId="02737E7D" w14:textId="77777777"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Meanwhile, I developed a semi-structured interview protocol.  Interviews are an important tool for policy mobilities researchers to deploy as they follow policy models, helping to capture </w:t>
      </w:r>
      <w:r w:rsidRPr="00904603">
        <w:rPr>
          <w:rFonts w:cs="Times New Roman"/>
          <w:szCs w:val="24"/>
        </w:rPr>
        <w:lastRenderedPageBreak/>
        <w:t xml:space="preserve">how they are “learned” and territorialized (McCann &amp; Ward 2012). Following Wood (2016), I designed my questions with an eye toward “probing beneath the socio-political exterior of the decision-making process.” This “probing” via an interview can reveal how individual experiences relate to larger (socio-political) phenomena such as technological change and shifting paradigms of transit service delivery. This need to attend to the experience and knowledge of individual practitioners as well as key concepts from academic literature is reflected in my basic interview protocol. My basic interview protocol was informed by key concepts from policy mobilities literature as well as by reading industry publications such as </w:t>
      </w:r>
      <w:proofErr w:type="spellStart"/>
      <w:r w:rsidRPr="00904603">
        <w:rPr>
          <w:rFonts w:cs="Times New Roman"/>
          <w:i/>
          <w:szCs w:val="24"/>
        </w:rPr>
        <w:t>MassTransit</w:t>
      </w:r>
      <w:proofErr w:type="spellEnd"/>
      <w:r w:rsidRPr="00904603">
        <w:rPr>
          <w:rFonts w:cs="Times New Roman"/>
          <w:szCs w:val="24"/>
        </w:rPr>
        <w:t xml:space="preserve"> and </w:t>
      </w:r>
      <w:r w:rsidRPr="00904603">
        <w:rPr>
          <w:rFonts w:cs="Times New Roman"/>
          <w:i/>
          <w:szCs w:val="24"/>
        </w:rPr>
        <w:t>ITS</w:t>
      </w:r>
      <w:r w:rsidRPr="00904603">
        <w:rPr>
          <w:rFonts w:cs="Times New Roman"/>
          <w:szCs w:val="24"/>
        </w:rPr>
        <w:t xml:space="preserve">. </w:t>
      </w:r>
    </w:p>
    <w:p w14:paraId="23C82A40" w14:textId="1250C362"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Arming myself with theory and methodological tools does not grant me special probing powers which delivers these revelations while the interviewee remains unaware. It is in fact </w:t>
      </w:r>
      <w:r w:rsidRPr="00904603">
        <w:rPr>
          <w:rFonts w:cs="Times New Roman"/>
          <w:i/>
          <w:szCs w:val="24"/>
        </w:rPr>
        <w:t>through</w:t>
      </w:r>
      <w:r w:rsidRPr="00904603">
        <w:rPr>
          <w:rFonts w:cs="Times New Roman"/>
          <w:szCs w:val="24"/>
        </w:rPr>
        <w:t xml:space="preserve"> their words and telling that I might learn what is important and relevant to my </w:t>
      </w:r>
      <w:r w:rsidR="006947B0">
        <w:rPr>
          <w:rFonts w:cs="Times New Roman"/>
          <w:szCs w:val="24"/>
        </w:rPr>
        <w:t>participants</w:t>
      </w:r>
      <w:r w:rsidRPr="00904603">
        <w:rPr>
          <w:rFonts w:cs="Times New Roman"/>
          <w:szCs w:val="24"/>
        </w:rPr>
        <w:t xml:space="preserve"> (Dunn in Hay 2016, p. 151). The way in which </w:t>
      </w:r>
      <w:r w:rsidRPr="00904603">
        <w:rPr>
          <w:rFonts w:cs="Times New Roman"/>
          <w:i/>
          <w:szCs w:val="24"/>
        </w:rPr>
        <w:t>they</w:t>
      </w:r>
      <w:r w:rsidRPr="00904603">
        <w:rPr>
          <w:rFonts w:cs="Times New Roman"/>
          <w:szCs w:val="24"/>
        </w:rPr>
        <w:t xml:space="preserve"> describe these phenomena will take precedence over tightly-held theoretical concepts, following </w:t>
      </w:r>
      <w:proofErr w:type="spellStart"/>
      <w:r w:rsidRPr="00904603">
        <w:rPr>
          <w:rFonts w:cs="Times New Roman"/>
          <w:szCs w:val="24"/>
        </w:rPr>
        <w:t>Gioia</w:t>
      </w:r>
      <w:proofErr w:type="spellEnd"/>
      <w:r w:rsidRPr="00904603">
        <w:rPr>
          <w:rFonts w:cs="Times New Roman"/>
          <w:szCs w:val="24"/>
        </w:rPr>
        <w:t xml:space="preserve"> et. al (2012, pp. 19-20). </w:t>
      </w:r>
    </w:p>
    <w:p w14:paraId="51098C81" w14:textId="48423714"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This revelation of how phenomena are internalized and territorialized is not necessarily possible in a questionnaire or focus group. Questionnaires, for example, do not allow the chance for me to ask </w:t>
      </w:r>
      <w:proofErr w:type="gramStart"/>
      <w:r w:rsidRPr="00904603">
        <w:rPr>
          <w:rFonts w:cs="Times New Roman"/>
          <w:szCs w:val="24"/>
        </w:rPr>
        <w:t>an</w:t>
      </w:r>
      <w:proofErr w:type="gramEnd"/>
      <w:r w:rsidRPr="00904603">
        <w:rPr>
          <w:rFonts w:cs="Times New Roman"/>
          <w:szCs w:val="24"/>
        </w:rPr>
        <w:t xml:space="preserve"> </w:t>
      </w:r>
      <w:r w:rsidR="006947B0">
        <w:rPr>
          <w:rFonts w:cs="Times New Roman"/>
          <w:szCs w:val="24"/>
        </w:rPr>
        <w:t>participant</w:t>
      </w:r>
      <w:r w:rsidRPr="00904603">
        <w:rPr>
          <w:rFonts w:cs="Times New Roman"/>
          <w:szCs w:val="24"/>
        </w:rPr>
        <w:t xml:space="preserve"> “what do you mean by that?” or other opportunities to deviate from the interview protocol.  There is also less of an opportunity to learn from my </w:t>
      </w:r>
      <w:r w:rsidR="006947B0">
        <w:rPr>
          <w:rFonts w:cs="Times New Roman"/>
          <w:szCs w:val="24"/>
        </w:rPr>
        <w:t>participants</w:t>
      </w:r>
      <w:r w:rsidRPr="00904603">
        <w:rPr>
          <w:rFonts w:cs="Times New Roman"/>
          <w:szCs w:val="24"/>
        </w:rPr>
        <w:t xml:space="preserve"> via a questionnaire (Dunn in Hay 2016, p. 151). If I am using wrong or imprecise terminology, for example (as I occasionally found was the case in my study), it is difficult to imagine being corrected via a questionnaire. In short, interviews have a dynamic and room for reflexivity </w:t>
      </w:r>
      <w:r w:rsidRPr="00904603">
        <w:rPr>
          <w:rFonts w:cs="Times New Roman"/>
          <w:i/>
          <w:szCs w:val="24"/>
        </w:rPr>
        <w:t>on the fly</w:t>
      </w:r>
      <w:r w:rsidRPr="00904603">
        <w:rPr>
          <w:rFonts w:cs="Times New Roman"/>
          <w:szCs w:val="24"/>
        </w:rPr>
        <w:t xml:space="preserve"> not possible via questionnaire. </w:t>
      </w:r>
    </w:p>
    <w:p w14:paraId="766004A1" w14:textId="77777777" w:rsidR="006D0268" w:rsidRPr="00904603" w:rsidRDefault="00904603" w:rsidP="00CF5E7B">
      <w:pPr>
        <w:pStyle w:val="Heading3"/>
        <w:jc w:val="both"/>
      </w:pPr>
      <w:bookmarkStart w:id="70" w:name="_Toc71860758"/>
      <w:r w:rsidRPr="00904603">
        <w:lastRenderedPageBreak/>
        <w:t>Recruiting and interviewing participants</w:t>
      </w:r>
      <w:bookmarkEnd w:id="70"/>
    </w:p>
    <w:p w14:paraId="5C9E9789" w14:textId="6D79916E"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 In the fall I began recruiting participants. I developed a broad “form”-style email that I adapted to each individual participant (see </w:t>
      </w:r>
      <w:r w:rsidR="00C80BEC">
        <w:rPr>
          <w:rFonts w:cs="Times New Roman"/>
          <w:szCs w:val="24"/>
        </w:rPr>
        <w:t>A</w:t>
      </w:r>
      <w:r w:rsidRPr="00904603">
        <w:rPr>
          <w:rFonts w:cs="Times New Roman"/>
          <w:szCs w:val="24"/>
        </w:rPr>
        <w:t>pp</w:t>
      </w:r>
      <w:r w:rsidR="00C80BEC">
        <w:rPr>
          <w:rFonts w:cs="Times New Roman"/>
          <w:szCs w:val="24"/>
        </w:rPr>
        <w:t>. C</w:t>
      </w:r>
      <w:r w:rsidRPr="00904603">
        <w:rPr>
          <w:rFonts w:cs="Times New Roman"/>
          <w:szCs w:val="24"/>
        </w:rPr>
        <w:t xml:space="preserve">). I scoured Google and LinkedIn for contact info for the key actors I had identified in the spring and incorporated that into a “contacts” column on the key </w:t>
      </w:r>
      <w:proofErr w:type="gramStart"/>
      <w:r w:rsidRPr="00904603">
        <w:rPr>
          <w:rFonts w:cs="Times New Roman"/>
          <w:szCs w:val="24"/>
        </w:rPr>
        <w:t>actors</w:t>
      </w:r>
      <w:proofErr w:type="gramEnd"/>
      <w:r w:rsidRPr="00904603">
        <w:rPr>
          <w:rFonts w:cs="Times New Roman"/>
          <w:szCs w:val="24"/>
        </w:rPr>
        <w:t xml:space="preserve"> spreadsheet I</w:t>
      </w:r>
      <w:r w:rsidR="005104BB">
        <w:rPr>
          <w:rFonts w:cs="Times New Roman"/>
          <w:szCs w:val="24"/>
        </w:rPr>
        <w:t xml:space="preserve"> developed</w:t>
      </w:r>
      <w:r w:rsidRPr="00904603">
        <w:rPr>
          <w:rFonts w:cs="Times New Roman"/>
          <w:szCs w:val="24"/>
        </w:rPr>
        <w:t xml:space="preserve">. For those I couldn’t find, I located email addresses used by transit agencies for media inquiries. </w:t>
      </w:r>
    </w:p>
    <w:p w14:paraId="4B285722" w14:textId="2BA45B37" w:rsidR="006D0268" w:rsidRPr="00904603" w:rsidRDefault="00904603" w:rsidP="00CF5E7B">
      <w:pPr>
        <w:spacing w:line="480" w:lineRule="auto"/>
        <w:ind w:firstLine="720"/>
        <w:jc w:val="both"/>
        <w:rPr>
          <w:rFonts w:cs="Times New Roman"/>
          <w:szCs w:val="24"/>
        </w:rPr>
      </w:pPr>
      <w:r w:rsidRPr="00904603">
        <w:rPr>
          <w:rFonts w:cs="Times New Roman"/>
          <w:szCs w:val="24"/>
        </w:rPr>
        <w:t>My initial list included key actors exclusively from the public sector, however after my first round of three interviews, it was clear I needed to incorporate actors from the private sector. I had learned that many new fare collection systems were simply using platforms developed by mobility as a service companies and were presented to transit agencies as “software as a service.” I identified several of these platforms and recruited participants via their media inquiries address. Following advice from OU IRB, I used a verbal consent protocol since I am not conducting interviews in person</w:t>
      </w:r>
      <w:r w:rsidR="00FF5A65">
        <w:rPr>
          <w:rFonts w:cs="Times New Roman"/>
          <w:szCs w:val="24"/>
        </w:rPr>
        <w:t xml:space="preserve">. </w:t>
      </w:r>
      <w:r w:rsidRPr="00904603">
        <w:rPr>
          <w:rFonts w:cs="Times New Roman"/>
          <w:szCs w:val="24"/>
        </w:rPr>
        <w:t xml:space="preserve">I delivered verbal consent after the small talk and pleasantries portion of the conversation </w:t>
      </w:r>
      <w:r w:rsidR="00FF5A65">
        <w:rPr>
          <w:rFonts w:cs="Times New Roman"/>
          <w:szCs w:val="24"/>
        </w:rPr>
        <w:t>was</w:t>
      </w:r>
      <w:r w:rsidRPr="00904603">
        <w:rPr>
          <w:rFonts w:cs="Times New Roman"/>
          <w:szCs w:val="24"/>
        </w:rPr>
        <w:t xml:space="preserve"> over and before I began going through my interview protocol.</w:t>
      </w:r>
    </w:p>
    <w:p w14:paraId="65A3908F" w14:textId="4E60FF4E" w:rsidR="006D0268" w:rsidRPr="00904603" w:rsidRDefault="00904603" w:rsidP="00CF5E7B">
      <w:pPr>
        <w:spacing w:line="480" w:lineRule="auto"/>
        <w:ind w:firstLine="720"/>
        <w:jc w:val="both"/>
        <w:rPr>
          <w:rFonts w:cs="Times New Roman"/>
          <w:szCs w:val="24"/>
        </w:rPr>
      </w:pPr>
      <w:r w:rsidRPr="00904603">
        <w:rPr>
          <w:rFonts w:cs="Times New Roman"/>
          <w:szCs w:val="24"/>
        </w:rPr>
        <w:t>Interviews were conducted in a variety of ways. Two of my participants immediately offered to “host,” via their workplace conferencing tool. When asked when it would be “a good time to call,” as was the case for four interviews, the conversations were recorded via Google Voice. When left solely to my discretion, I offered to host a Zoom meeting, as was the case with four interviews. However, one of my participants had trouble accessing my meeting and we elected to use their workplace’s conferencing tool instead. My basic interview protocol consisted of eight questions and took an estimated 40 minutes</w:t>
      </w:r>
      <w:r w:rsidR="007B2984" w:rsidRPr="00904603">
        <w:rPr>
          <w:rFonts w:cs="Times New Roman"/>
          <w:szCs w:val="24"/>
        </w:rPr>
        <w:t>. Interview</w:t>
      </w:r>
      <w:r w:rsidRPr="00904603">
        <w:rPr>
          <w:rFonts w:cs="Times New Roman"/>
          <w:szCs w:val="24"/>
        </w:rPr>
        <w:t xml:space="preserve"> length varied, with my shortest lasting 30 minutes, and several going longer than an hour</w:t>
      </w:r>
      <w:r w:rsidR="00565E30">
        <w:rPr>
          <w:rFonts w:cs="Times New Roman"/>
          <w:szCs w:val="24"/>
        </w:rPr>
        <w:t>.</w:t>
      </w:r>
    </w:p>
    <w:p w14:paraId="4EEDBCA7" w14:textId="70FA28FB"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This measurement of interview length does not capture the full “life” of my interviews. As Dunn (in Hay 2016, p. 149) observes, the interview begins long before the formal conversation </w:t>
      </w:r>
      <w:r w:rsidRPr="00904603">
        <w:rPr>
          <w:rFonts w:cs="Times New Roman"/>
          <w:szCs w:val="24"/>
        </w:rPr>
        <w:lastRenderedPageBreak/>
        <w:t xml:space="preserve">with </w:t>
      </w:r>
      <w:proofErr w:type="gramStart"/>
      <w:r w:rsidRPr="00904603">
        <w:rPr>
          <w:rFonts w:cs="Times New Roman"/>
          <w:szCs w:val="24"/>
        </w:rPr>
        <w:t>an</w:t>
      </w:r>
      <w:proofErr w:type="gramEnd"/>
      <w:r w:rsidRPr="00904603">
        <w:rPr>
          <w:rFonts w:cs="Times New Roman"/>
          <w:szCs w:val="24"/>
        </w:rPr>
        <w:t xml:space="preserve"> </w:t>
      </w:r>
      <w:r w:rsidR="006947B0">
        <w:rPr>
          <w:rFonts w:cs="Times New Roman"/>
          <w:szCs w:val="24"/>
        </w:rPr>
        <w:t>participant</w:t>
      </w:r>
      <w:r w:rsidRPr="00904603">
        <w:rPr>
          <w:rFonts w:cs="Times New Roman"/>
          <w:szCs w:val="24"/>
        </w:rPr>
        <w:t xml:space="preserve"> and ends much later, progressing from preparation and consent through transcription and analysis. Immediately following the conclusion of an interview, I turned to my “field” journal. This journal was analogous to the memo-writing Cope (in Hay 2016 p. 374) describes as an early form of coding. My field notes usually, but not exclusively, encompassed observations about my preparedness and other qualities of the interview, before turning to key takeaways. I typically highlighted 3 or 4 things I’ve learned, as well as other things that stick out such as certain words that call back to past interviews or literature. </w:t>
      </w:r>
    </w:p>
    <w:p w14:paraId="116B326E" w14:textId="77777777" w:rsidR="006D0268" w:rsidRPr="00904603" w:rsidRDefault="00904603" w:rsidP="00CF5E7B">
      <w:pPr>
        <w:spacing w:line="480" w:lineRule="auto"/>
        <w:ind w:firstLine="720"/>
        <w:jc w:val="both"/>
        <w:rPr>
          <w:rFonts w:cs="Times New Roman"/>
          <w:szCs w:val="24"/>
        </w:rPr>
      </w:pPr>
      <w:r w:rsidRPr="00904603">
        <w:rPr>
          <w:rFonts w:cs="Times New Roman"/>
          <w:szCs w:val="24"/>
        </w:rPr>
        <w:t>There were several instances where I learned something that prompted me to return to my protocol and adjust certain questions. For example, I was asked to clarify, by two participants, whether a question I was asking was about fare payment or fare collection. I had been conflating the two terms, despite their very precise meanings. I adjusted the question in my protocol accordingly. I also adjusted by protocol to address questions about specific fare collection technology in place at each agency, often drawn from background research conducted ahead of time.</w:t>
      </w:r>
    </w:p>
    <w:p w14:paraId="587A5EAE" w14:textId="77777777" w:rsidR="006D0268" w:rsidRPr="00904603" w:rsidRDefault="00904603" w:rsidP="00CF5E7B">
      <w:pPr>
        <w:pStyle w:val="Heading2"/>
        <w:jc w:val="both"/>
      </w:pPr>
      <w:bookmarkStart w:id="71" w:name="_Toc71860759"/>
      <w:r w:rsidRPr="00904603">
        <w:t>Analysis</w:t>
      </w:r>
      <w:bookmarkEnd w:id="71"/>
    </w:p>
    <w:p w14:paraId="698F264E" w14:textId="0132FD90" w:rsidR="006D0268" w:rsidRDefault="00FF5A65" w:rsidP="00CF5E7B">
      <w:pPr>
        <w:spacing w:line="480" w:lineRule="auto"/>
        <w:ind w:firstLine="720"/>
        <w:jc w:val="both"/>
        <w:rPr>
          <w:rFonts w:eastAsia="Times New Roman" w:cs="Times New Roman"/>
          <w:szCs w:val="24"/>
        </w:rPr>
      </w:pPr>
      <w:r>
        <w:rPr>
          <w:rFonts w:eastAsia="Times New Roman" w:cs="Times New Roman"/>
          <w:szCs w:val="24"/>
        </w:rPr>
        <w:t>I transcribed the interview recordings by hand.</w:t>
      </w:r>
      <w:r w:rsidR="00904603" w:rsidRPr="00904603">
        <w:rPr>
          <w:rFonts w:eastAsia="Times New Roman" w:cs="Times New Roman"/>
          <w:szCs w:val="24"/>
        </w:rPr>
        <w:t xml:space="preserve"> After transcribing the interviews, I highlighted key themes which served as descriptive and analytic codes from a first “pass” of my data. </w:t>
      </w:r>
      <w:r>
        <w:rPr>
          <w:rFonts w:eastAsia="Times New Roman" w:cs="Times New Roman"/>
          <w:szCs w:val="24"/>
        </w:rPr>
        <w:t xml:space="preserve">Using the qualitative coding software </w:t>
      </w:r>
      <w:proofErr w:type="spellStart"/>
      <w:r>
        <w:rPr>
          <w:rFonts w:eastAsia="Times New Roman" w:cs="Times New Roman"/>
          <w:szCs w:val="24"/>
        </w:rPr>
        <w:t>Dedoose</w:t>
      </w:r>
      <w:proofErr w:type="spellEnd"/>
      <w:r>
        <w:rPr>
          <w:rFonts w:eastAsia="Times New Roman" w:cs="Times New Roman"/>
          <w:szCs w:val="24"/>
        </w:rPr>
        <w:t>,</w:t>
      </w:r>
      <w:r w:rsidR="00904603" w:rsidRPr="00904603">
        <w:rPr>
          <w:rFonts w:eastAsia="Times New Roman" w:cs="Times New Roman"/>
          <w:szCs w:val="24"/>
        </w:rPr>
        <w:t xml:space="preserve"> I completed two more passes to develop my final code structure. My final code structure is reflected in the organization of my results section. To complement my interview data, I </w:t>
      </w:r>
      <w:proofErr w:type="spellStart"/>
      <w:r w:rsidR="00904603" w:rsidRPr="00904603">
        <w:rPr>
          <w:rFonts w:eastAsia="Times New Roman" w:cs="Times New Roman"/>
          <w:szCs w:val="24"/>
        </w:rPr>
        <w:t>analyzed</w:t>
      </w:r>
      <w:proofErr w:type="spellEnd"/>
      <w:r w:rsidR="00904603" w:rsidRPr="00904603">
        <w:rPr>
          <w:rFonts w:eastAsia="Times New Roman" w:cs="Times New Roman"/>
          <w:szCs w:val="24"/>
        </w:rPr>
        <w:t xml:space="preserve"> </w:t>
      </w:r>
      <w:r w:rsidR="00437090">
        <w:rPr>
          <w:rFonts w:eastAsia="Times New Roman" w:cs="Times New Roman"/>
          <w:szCs w:val="24"/>
        </w:rPr>
        <w:t>a small archive of whitepapers and promotional materials for NFC solutions,</w:t>
      </w:r>
      <w:r w:rsidR="007B2984" w:rsidRPr="00904603">
        <w:rPr>
          <w:rFonts w:eastAsia="Times New Roman" w:cs="Times New Roman"/>
          <w:szCs w:val="24"/>
        </w:rPr>
        <w:t xml:space="preserve"> which</w:t>
      </w:r>
      <w:r w:rsidR="00904603" w:rsidRPr="00904603">
        <w:rPr>
          <w:rFonts w:eastAsia="Times New Roman" w:cs="Times New Roman"/>
          <w:szCs w:val="24"/>
        </w:rPr>
        <w:t xml:space="preserve"> helped give “voice” to the private sector actors who developed NFC technology.</w:t>
      </w:r>
    </w:p>
    <w:p w14:paraId="0C1F201D" w14:textId="0E1BE8C2" w:rsidR="00437090" w:rsidRPr="00437090" w:rsidRDefault="00437090" w:rsidP="00437090">
      <w:pPr>
        <w:spacing w:line="480" w:lineRule="auto"/>
        <w:jc w:val="both"/>
        <w:rPr>
          <w:rFonts w:cs="Times New Roman"/>
          <w:szCs w:val="24"/>
        </w:rPr>
      </w:pPr>
      <w:r>
        <w:rPr>
          <w:rFonts w:cs="Times New Roman"/>
          <w:szCs w:val="24"/>
        </w:rPr>
        <w:lastRenderedPageBreak/>
        <w:tab/>
        <w:t>During my analysis, I approached these transcriptions as discursive texts which relate to wider power structures and ideologies that condition infrastructure production. Discourse analysis is used in urban geographic research to show how policy interventions are justified by actors in urban planning and governance in support of private property and other forms of economic orthodoxy (</w:t>
      </w:r>
      <w:r w:rsidR="00705A1F">
        <w:rPr>
          <w:rFonts w:cs="Times New Roman"/>
          <w:szCs w:val="24"/>
        </w:rPr>
        <w:t>Jacob</w:t>
      </w:r>
      <w:r>
        <w:rPr>
          <w:rFonts w:cs="Times New Roman"/>
          <w:szCs w:val="24"/>
        </w:rPr>
        <w:t>s 2006). In the case of NFC technology, I situate my participants’ responses within a larger mobility regime that scholars have previously established prioritizes automobility and neoliberal urban development over collective, public mobility infrastructure (</w:t>
      </w:r>
      <w:proofErr w:type="spellStart"/>
      <w:r w:rsidR="00565E30">
        <w:rPr>
          <w:rFonts w:cs="Times New Roman"/>
          <w:szCs w:val="24"/>
        </w:rPr>
        <w:t>Nikolaeve</w:t>
      </w:r>
      <w:proofErr w:type="spellEnd"/>
      <w:r w:rsidR="00565E30">
        <w:rPr>
          <w:rFonts w:cs="Times New Roman"/>
          <w:szCs w:val="24"/>
        </w:rPr>
        <w:t xml:space="preserve"> et al. 2017; </w:t>
      </w:r>
      <w:r>
        <w:rPr>
          <w:rFonts w:cs="Times New Roman"/>
          <w:szCs w:val="24"/>
        </w:rPr>
        <w:t xml:space="preserve">Spinney 2016; </w:t>
      </w:r>
      <w:proofErr w:type="spellStart"/>
      <w:r>
        <w:rPr>
          <w:rFonts w:cs="Times New Roman"/>
          <w:szCs w:val="24"/>
        </w:rPr>
        <w:t>Stehlin</w:t>
      </w:r>
      <w:proofErr w:type="spellEnd"/>
      <w:r>
        <w:rPr>
          <w:rFonts w:cs="Times New Roman"/>
          <w:szCs w:val="24"/>
        </w:rPr>
        <w:t xml:space="preserve"> 2019). </w:t>
      </w:r>
    </w:p>
    <w:p w14:paraId="33BD6A29" w14:textId="37404C71" w:rsidR="006D0268" w:rsidRDefault="00904603" w:rsidP="00CF5E7B">
      <w:pPr>
        <w:spacing w:line="480" w:lineRule="auto"/>
        <w:jc w:val="both"/>
        <w:rPr>
          <w:rFonts w:eastAsia="Times New Roman" w:cs="Times New Roman"/>
          <w:szCs w:val="24"/>
        </w:rPr>
      </w:pPr>
      <w:r w:rsidRPr="00904603">
        <w:rPr>
          <w:rFonts w:eastAsia="Times New Roman" w:cs="Times New Roman"/>
          <w:szCs w:val="24"/>
        </w:rPr>
        <w:tab/>
        <w:t xml:space="preserve">I approached coding inductively, following </w:t>
      </w:r>
      <w:proofErr w:type="spellStart"/>
      <w:r w:rsidRPr="00904603">
        <w:rPr>
          <w:rFonts w:eastAsia="Times New Roman" w:cs="Times New Roman"/>
          <w:szCs w:val="24"/>
        </w:rPr>
        <w:t>Gioia</w:t>
      </w:r>
      <w:proofErr w:type="spellEnd"/>
      <w:r w:rsidRPr="00904603">
        <w:rPr>
          <w:rFonts w:eastAsia="Times New Roman" w:cs="Times New Roman"/>
          <w:szCs w:val="24"/>
        </w:rPr>
        <w:t xml:space="preserve"> et. al (2013) beginning with interview data. </w:t>
      </w:r>
      <w:proofErr w:type="spellStart"/>
      <w:r w:rsidRPr="00904603">
        <w:rPr>
          <w:rFonts w:eastAsia="Times New Roman" w:cs="Times New Roman"/>
          <w:szCs w:val="24"/>
        </w:rPr>
        <w:t>Gioia</w:t>
      </w:r>
      <w:proofErr w:type="spellEnd"/>
      <w:r w:rsidRPr="00904603">
        <w:rPr>
          <w:rFonts w:eastAsia="Times New Roman" w:cs="Times New Roman"/>
          <w:szCs w:val="24"/>
        </w:rPr>
        <w:t xml:space="preserve"> et. al emphasize the importance of building theory grounded in practical experience, thus the need to begin analysis with interview data (2013).</w:t>
      </w:r>
      <w:r w:rsidR="00437090">
        <w:rPr>
          <w:rFonts w:eastAsia="Times New Roman" w:cs="Times New Roman"/>
          <w:szCs w:val="24"/>
        </w:rPr>
        <w:t xml:space="preserve"> In the first</w:t>
      </w:r>
      <w:r w:rsidRPr="00904603">
        <w:rPr>
          <w:rFonts w:eastAsia="Times New Roman" w:cs="Times New Roman"/>
          <w:szCs w:val="24"/>
        </w:rPr>
        <w:t xml:space="preserve"> pass</w:t>
      </w:r>
      <w:r w:rsidR="00437090">
        <w:rPr>
          <w:rFonts w:eastAsia="Times New Roman" w:cs="Times New Roman"/>
          <w:szCs w:val="24"/>
        </w:rPr>
        <w:t>, I</w:t>
      </w:r>
      <w:r w:rsidRPr="00904603">
        <w:rPr>
          <w:rFonts w:eastAsia="Times New Roman" w:cs="Times New Roman"/>
          <w:szCs w:val="24"/>
        </w:rPr>
        <w:t xml:space="preserve"> generated hundreds of descriptive and analytic terms, drawn from my </w:t>
      </w:r>
      <w:r w:rsidR="006947B0">
        <w:rPr>
          <w:rFonts w:eastAsia="Times New Roman" w:cs="Times New Roman"/>
          <w:szCs w:val="24"/>
        </w:rPr>
        <w:t>participants</w:t>
      </w:r>
      <w:r w:rsidRPr="00904603">
        <w:rPr>
          <w:rFonts w:eastAsia="Times New Roman" w:cs="Times New Roman"/>
          <w:szCs w:val="24"/>
        </w:rPr>
        <w:t xml:space="preserve">’ responses. </w:t>
      </w:r>
      <w:r w:rsidR="00437090">
        <w:rPr>
          <w:rFonts w:eastAsia="Times New Roman" w:cs="Times New Roman"/>
          <w:szCs w:val="24"/>
        </w:rPr>
        <w:t>I then consolidated this</w:t>
      </w:r>
      <w:r w:rsidRPr="00904603">
        <w:rPr>
          <w:rFonts w:eastAsia="Times New Roman" w:cs="Times New Roman"/>
          <w:szCs w:val="24"/>
        </w:rPr>
        <w:t xml:space="preserve"> “explosion” of categories based on broader themes, again, drawn from key </w:t>
      </w:r>
      <w:r w:rsidR="006947B0">
        <w:rPr>
          <w:rFonts w:eastAsia="Times New Roman" w:cs="Times New Roman"/>
          <w:szCs w:val="24"/>
        </w:rPr>
        <w:t>participant</w:t>
      </w:r>
      <w:r w:rsidRPr="00904603">
        <w:rPr>
          <w:rFonts w:eastAsia="Times New Roman" w:cs="Times New Roman"/>
          <w:szCs w:val="24"/>
        </w:rPr>
        <w:t xml:space="preserve"> terms. From these themes </w:t>
      </w:r>
      <w:r w:rsidR="007B2984" w:rsidRPr="00904603">
        <w:rPr>
          <w:rFonts w:eastAsia="Times New Roman" w:cs="Times New Roman"/>
          <w:szCs w:val="24"/>
        </w:rPr>
        <w:t>rose “aggregate</w:t>
      </w:r>
      <w:r w:rsidRPr="00904603">
        <w:rPr>
          <w:rFonts w:eastAsia="Times New Roman" w:cs="Times New Roman"/>
          <w:szCs w:val="24"/>
        </w:rPr>
        <w:t xml:space="preserve">” concepts, which were drawn both from my </w:t>
      </w:r>
      <w:r w:rsidR="006947B0">
        <w:rPr>
          <w:rFonts w:eastAsia="Times New Roman" w:cs="Times New Roman"/>
          <w:szCs w:val="24"/>
        </w:rPr>
        <w:t>participants</w:t>
      </w:r>
      <w:r w:rsidRPr="00904603">
        <w:rPr>
          <w:rFonts w:eastAsia="Times New Roman" w:cs="Times New Roman"/>
          <w:szCs w:val="24"/>
        </w:rPr>
        <w:t>’ responses as well as theoretical concepts from my literature such as commodification, the mobility fix and mutation.</w:t>
      </w:r>
    </w:p>
    <w:p w14:paraId="049E68FC" w14:textId="77777777" w:rsidR="006D0268" w:rsidRPr="00904603" w:rsidRDefault="00904603" w:rsidP="00CF5E7B">
      <w:pPr>
        <w:pStyle w:val="Heading2"/>
        <w:jc w:val="both"/>
      </w:pPr>
      <w:bookmarkStart w:id="72" w:name="_Toc71860760"/>
      <w:r w:rsidRPr="00904603">
        <w:t>Power and ethics later in the research process</w:t>
      </w:r>
      <w:bookmarkEnd w:id="72"/>
    </w:p>
    <w:p w14:paraId="4C2E46F7" w14:textId="11F73F9B" w:rsidR="006D0268" w:rsidRPr="00904603" w:rsidRDefault="00904603" w:rsidP="00CF5E7B">
      <w:pPr>
        <w:spacing w:line="480" w:lineRule="auto"/>
        <w:ind w:firstLine="720"/>
        <w:jc w:val="both"/>
        <w:rPr>
          <w:rFonts w:eastAsia="Times New Roman" w:cs="Times New Roman"/>
          <w:szCs w:val="24"/>
        </w:rPr>
      </w:pPr>
      <w:r w:rsidRPr="00904603">
        <w:rPr>
          <w:rFonts w:cs="Times New Roman"/>
          <w:szCs w:val="24"/>
        </w:rPr>
        <w:t xml:space="preserve">Coding well entails honestly and effectively translating your </w:t>
      </w:r>
      <w:r w:rsidR="006947B0">
        <w:rPr>
          <w:rFonts w:cs="Times New Roman"/>
          <w:szCs w:val="24"/>
        </w:rPr>
        <w:t>participants</w:t>
      </w:r>
      <w:r w:rsidR="007B2984" w:rsidRPr="00904603">
        <w:rPr>
          <w:rFonts w:cs="Times New Roman"/>
          <w:szCs w:val="24"/>
        </w:rPr>
        <w:t>’</w:t>
      </w:r>
      <w:r w:rsidRPr="00904603">
        <w:rPr>
          <w:rFonts w:cs="Times New Roman"/>
          <w:szCs w:val="24"/>
        </w:rPr>
        <w:t xml:space="preserve"> experiences and not simply ascribing them to pre-establish theoretical phenomena. The potential for harm, then, exists not only during the conversation portion of the interview </w:t>
      </w:r>
      <w:r w:rsidR="00036042">
        <w:rPr>
          <w:rFonts w:cs="Times New Roman"/>
          <w:szCs w:val="24"/>
        </w:rPr>
        <w:t>—</w:t>
      </w:r>
      <w:r w:rsidRPr="00904603">
        <w:rPr>
          <w:rFonts w:cs="Times New Roman"/>
          <w:szCs w:val="24"/>
        </w:rPr>
        <w:t xml:space="preserve"> which the IRB might have you believe </w:t>
      </w:r>
      <w:r w:rsidR="00036042">
        <w:rPr>
          <w:rFonts w:cs="Times New Roman"/>
          <w:szCs w:val="24"/>
        </w:rPr>
        <w:t>—</w:t>
      </w:r>
      <w:r w:rsidRPr="00904603">
        <w:rPr>
          <w:rFonts w:cs="Times New Roman"/>
          <w:szCs w:val="24"/>
        </w:rPr>
        <w:t xml:space="preserve"> but both after (in the analysis stage and beyond) and before (during preparation and selection). Nearly all of my participants expressed interest in seeing preliminary analysis of my data as well as the final draft of my thesis. This is borne not out of mistrust or fear of </w:t>
      </w:r>
      <w:r w:rsidRPr="00904603">
        <w:rPr>
          <w:rFonts w:cs="Times New Roman"/>
          <w:szCs w:val="24"/>
        </w:rPr>
        <w:lastRenderedPageBreak/>
        <w:t xml:space="preserve">misrepresentation as much as it is an interest in the process of knowledge production. </w:t>
      </w:r>
      <w:r w:rsidR="007B2984" w:rsidRPr="00904603">
        <w:rPr>
          <w:rFonts w:cs="Times New Roman"/>
          <w:szCs w:val="24"/>
        </w:rPr>
        <w:t>However,</w:t>
      </w:r>
      <w:r w:rsidRPr="00904603">
        <w:rPr>
          <w:rFonts w:cs="Times New Roman"/>
          <w:szCs w:val="24"/>
        </w:rPr>
        <w:t xml:space="preserve"> to ensure I do not </w:t>
      </w:r>
      <w:r w:rsidR="007B2984" w:rsidRPr="00904603">
        <w:rPr>
          <w:rFonts w:cs="Times New Roman"/>
          <w:szCs w:val="24"/>
        </w:rPr>
        <w:t>instil</w:t>
      </w:r>
      <w:r w:rsidRPr="00904603">
        <w:rPr>
          <w:rFonts w:cs="Times New Roman"/>
          <w:szCs w:val="24"/>
        </w:rPr>
        <w:t xml:space="preserve"> mistrust in the field of geography, I need to uphold the promises I made in the consent process </w:t>
      </w:r>
      <w:r w:rsidR="00036042">
        <w:rPr>
          <w:rFonts w:cs="Times New Roman"/>
          <w:szCs w:val="24"/>
        </w:rPr>
        <w:t>—</w:t>
      </w:r>
      <w:r w:rsidRPr="00904603">
        <w:rPr>
          <w:rFonts w:cs="Times New Roman"/>
          <w:szCs w:val="24"/>
        </w:rPr>
        <w:t xml:space="preserve"> namely that their personal information and that of their </w:t>
      </w:r>
      <w:r w:rsidR="007B2984" w:rsidRPr="00904603">
        <w:rPr>
          <w:rFonts w:cs="Times New Roman"/>
          <w:szCs w:val="24"/>
        </w:rPr>
        <w:t>employers</w:t>
      </w:r>
      <w:r w:rsidRPr="00904603">
        <w:rPr>
          <w:rFonts w:cs="Times New Roman"/>
          <w:szCs w:val="24"/>
        </w:rPr>
        <w:t xml:space="preserve"> would remain anonymous. While my participants are titled professionals, they are no less precarious and vulnerable to litigation than I am. And from many of them, I had the recognition of former grad students, who empathized with me and working within the IRB’s stipulations. </w:t>
      </w:r>
    </w:p>
    <w:p w14:paraId="6F1D0BBB" w14:textId="77777777" w:rsidR="00167AB8" w:rsidRDefault="00167AB8">
      <w:pPr>
        <w:rPr>
          <w:b/>
          <w:szCs w:val="40"/>
        </w:rPr>
      </w:pPr>
      <w:r>
        <w:br w:type="page"/>
      </w:r>
    </w:p>
    <w:p w14:paraId="26654D25" w14:textId="3BBA24A8" w:rsidR="006D0268" w:rsidRDefault="00904603" w:rsidP="00CF5E7B">
      <w:pPr>
        <w:pStyle w:val="Heading1"/>
        <w:jc w:val="both"/>
      </w:pPr>
      <w:bookmarkStart w:id="73" w:name="_Toc71860761"/>
      <w:r w:rsidRPr="00904603">
        <w:lastRenderedPageBreak/>
        <w:t>Chapter 4: The adoption of NFC technology in the U.S.: Vignettes from the public transit industry</w:t>
      </w:r>
      <w:bookmarkEnd w:id="73"/>
    </w:p>
    <w:p w14:paraId="174D4EFF" w14:textId="77777777" w:rsidR="0035668C" w:rsidRPr="0035668C" w:rsidRDefault="0035668C" w:rsidP="00CF5E7B">
      <w:pPr>
        <w:pStyle w:val="Heading2"/>
        <w:jc w:val="both"/>
      </w:pPr>
      <w:bookmarkStart w:id="74" w:name="_Toc71860762"/>
      <w:r>
        <w:t>Introduction</w:t>
      </w:r>
      <w:bookmarkEnd w:id="74"/>
    </w:p>
    <w:p w14:paraId="0070C91A" w14:textId="5A5C9151" w:rsidR="004E6151" w:rsidRDefault="004E6151" w:rsidP="004E6151">
      <w:pPr>
        <w:shd w:val="clear" w:color="auto" w:fill="FFFFFF"/>
        <w:spacing w:line="480" w:lineRule="auto"/>
        <w:ind w:firstLine="720"/>
        <w:jc w:val="both"/>
        <w:rPr>
          <w:rFonts w:eastAsia="Times New Roman" w:cs="Times New Roman"/>
          <w:szCs w:val="24"/>
        </w:rPr>
      </w:pPr>
      <w:r>
        <w:rPr>
          <w:rFonts w:eastAsia="Times New Roman" w:cs="Times New Roman"/>
          <w:szCs w:val="24"/>
        </w:rPr>
        <w:t xml:space="preserve">In this chapter, I present </w:t>
      </w:r>
      <w:r w:rsidR="00E57181">
        <w:rPr>
          <w:rFonts w:eastAsia="Times New Roman" w:cs="Times New Roman"/>
          <w:szCs w:val="24"/>
        </w:rPr>
        <w:t>my</w:t>
      </w:r>
      <w:r>
        <w:rPr>
          <w:rFonts w:eastAsia="Times New Roman" w:cs="Times New Roman"/>
          <w:szCs w:val="24"/>
        </w:rPr>
        <w:t xml:space="preserve"> analysis of the interview and archival data I collected for this study. </w:t>
      </w:r>
      <w:ins w:id="75" w:author="Student" w:date="2021-05-01T18:24:00Z">
        <w:r w:rsidRPr="00904603">
          <w:rPr>
            <w:rFonts w:eastAsia="Times New Roman" w:cs="Times New Roman"/>
            <w:szCs w:val="24"/>
          </w:rPr>
          <w:t xml:space="preserve">My interview guide sought to capture how benefits of NFC technology were framed by </w:t>
        </w:r>
      </w:ins>
      <w:r w:rsidR="0000697D">
        <w:rPr>
          <w:rFonts w:eastAsia="Times New Roman" w:cs="Times New Roman"/>
          <w:szCs w:val="24"/>
        </w:rPr>
        <w:t xml:space="preserve">key </w:t>
      </w:r>
      <w:ins w:id="76" w:author="Student" w:date="2021-05-01T18:24:00Z">
        <w:r w:rsidRPr="00904603">
          <w:rPr>
            <w:rFonts w:eastAsia="Times New Roman" w:cs="Times New Roman"/>
            <w:szCs w:val="24"/>
          </w:rPr>
          <w:t>actors</w:t>
        </w:r>
      </w:ins>
      <w:r w:rsidR="0000697D">
        <w:rPr>
          <w:rFonts w:eastAsia="Times New Roman" w:cs="Times New Roman"/>
          <w:szCs w:val="24"/>
        </w:rPr>
        <w:t xml:space="preserve"> involved with NFC technology</w:t>
      </w:r>
      <w:ins w:id="77" w:author="Student" w:date="2021-05-01T18:24:00Z">
        <w:r w:rsidRPr="00904603">
          <w:rPr>
            <w:rFonts w:eastAsia="Times New Roman" w:cs="Times New Roman"/>
            <w:szCs w:val="24"/>
          </w:rPr>
          <w:t>. I explicitly asked questions about the benefits of their chosen NFC technology as well as broader questions about the importance of adopting NFC for their agency and other agencies.</w:t>
        </w:r>
      </w:ins>
      <w:r w:rsidR="0000697D">
        <w:rPr>
          <w:rFonts w:eastAsia="Times New Roman" w:cs="Times New Roman"/>
          <w:szCs w:val="24"/>
        </w:rPr>
        <w:t xml:space="preserve"> I asked my participants in the private sector to relate NFC technology to broader industry trends such as </w:t>
      </w:r>
      <w:proofErr w:type="spellStart"/>
      <w:r w:rsidR="0000697D">
        <w:rPr>
          <w:rFonts w:eastAsia="Times New Roman" w:cs="Times New Roman"/>
          <w:szCs w:val="24"/>
        </w:rPr>
        <w:t>MaaS</w:t>
      </w:r>
      <w:proofErr w:type="spellEnd"/>
      <w:r w:rsidR="0000697D">
        <w:rPr>
          <w:rFonts w:eastAsia="Times New Roman" w:cs="Times New Roman"/>
          <w:szCs w:val="24"/>
        </w:rPr>
        <w:t xml:space="preserve">. </w:t>
      </w:r>
      <w:r>
        <w:rPr>
          <w:rFonts w:eastAsia="Times New Roman" w:cs="Times New Roman"/>
          <w:szCs w:val="24"/>
        </w:rPr>
        <w:t xml:space="preserve">During my analysis, I supplemented my interview transcripts with archival documents to give voice to the providers of NFC technology solutions and to relate them to the accounts provided by my participants. </w:t>
      </w:r>
    </w:p>
    <w:p w14:paraId="01DFA14C" w14:textId="162B8C6D" w:rsidR="004E6151" w:rsidRDefault="004E6151" w:rsidP="004E6151">
      <w:pPr>
        <w:shd w:val="clear" w:color="auto" w:fill="FFFFFF"/>
        <w:spacing w:line="480" w:lineRule="auto"/>
        <w:ind w:firstLine="720"/>
        <w:jc w:val="both"/>
        <w:rPr>
          <w:rFonts w:eastAsia="Times New Roman" w:cs="Times New Roman"/>
          <w:szCs w:val="24"/>
        </w:rPr>
      </w:pPr>
      <w:r>
        <w:rPr>
          <w:rFonts w:eastAsia="Times New Roman" w:cs="Times New Roman"/>
          <w:szCs w:val="24"/>
        </w:rPr>
        <w:t xml:space="preserve">My results are arranged into sections according to </w:t>
      </w:r>
      <w:r w:rsidR="00DC0209">
        <w:rPr>
          <w:rFonts w:eastAsia="Times New Roman" w:cs="Times New Roman"/>
          <w:szCs w:val="24"/>
        </w:rPr>
        <w:t>five</w:t>
      </w:r>
      <w:r>
        <w:rPr>
          <w:rFonts w:eastAsia="Times New Roman" w:cs="Times New Roman"/>
          <w:szCs w:val="24"/>
        </w:rPr>
        <w:t xml:space="preserve"> themes: </w:t>
      </w:r>
    </w:p>
    <w:p w14:paraId="6292EF97" w14:textId="5E5B3B65" w:rsidR="004E6151" w:rsidRPr="00DC0209" w:rsidRDefault="004E6151" w:rsidP="00DC0209">
      <w:pPr>
        <w:numPr>
          <w:ilvl w:val="0"/>
          <w:numId w:val="1"/>
        </w:numPr>
        <w:spacing w:line="240" w:lineRule="auto"/>
        <w:jc w:val="both"/>
        <w:rPr>
          <w:rFonts w:eastAsia="Times New Roman" w:cs="Times New Roman"/>
          <w:szCs w:val="24"/>
        </w:rPr>
      </w:pPr>
      <w:commentRangeStart w:id="78"/>
      <w:r w:rsidRPr="00904603">
        <w:rPr>
          <w:rFonts w:eastAsia="Times New Roman" w:cs="Times New Roman"/>
          <w:szCs w:val="24"/>
        </w:rPr>
        <w:t>Dematerializing cash and fare infrastructure</w:t>
      </w:r>
    </w:p>
    <w:p w14:paraId="39FE61B3" w14:textId="77777777" w:rsidR="004E6151" w:rsidRPr="00904603" w:rsidRDefault="004E6151" w:rsidP="004E6151">
      <w:pPr>
        <w:numPr>
          <w:ilvl w:val="0"/>
          <w:numId w:val="1"/>
        </w:numPr>
        <w:spacing w:line="240" w:lineRule="auto"/>
        <w:jc w:val="both"/>
        <w:rPr>
          <w:rFonts w:eastAsia="Times New Roman" w:cs="Times New Roman"/>
          <w:szCs w:val="24"/>
        </w:rPr>
      </w:pPr>
      <w:r w:rsidRPr="00904603">
        <w:rPr>
          <w:rFonts w:eastAsia="Times New Roman" w:cs="Times New Roman"/>
          <w:szCs w:val="24"/>
        </w:rPr>
        <w:t>Integrating across public and private mobility services</w:t>
      </w:r>
    </w:p>
    <w:p w14:paraId="131A6871" w14:textId="6B2977DB" w:rsidR="004E6151" w:rsidRPr="00DC0209" w:rsidRDefault="00DC0209" w:rsidP="00DC0209">
      <w:pPr>
        <w:numPr>
          <w:ilvl w:val="0"/>
          <w:numId w:val="1"/>
        </w:numPr>
        <w:spacing w:line="240" w:lineRule="auto"/>
        <w:jc w:val="both"/>
        <w:rPr>
          <w:rFonts w:eastAsia="Times New Roman" w:cs="Times New Roman"/>
          <w:szCs w:val="24"/>
        </w:rPr>
      </w:pPr>
      <w:r>
        <w:rPr>
          <w:rFonts w:eastAsia="Times New Roman" w:cs="Times New Roman"/>
          <w:szCs w:val="24"/>
        </w:rPr>
        <w:t>Customer awareness/awareness of customers</w:t>
      </w:r>
    </w:p>
    <w:p w14:paraId="77257636" w14:textId="77777777" w:rsidR="004E6151" w:rsidRPr="00904603" w:rsidRDefault="004E6151" w:rsidP="004E6151">
      <w:pPr>
        <w:numPr>
          <w:ilvl w:val="0"/>
          <w:numId w:val="1"/>
        </w:numPr>
        <w:spacing w:line="240" w:lineRule="auto"/>
        <w:jc w:val="both"/>
        <w:rPr>
          <w:rFonts w:eastAsia="Times New Roman" w:cs="Times New Roman"/>
          <w:szCs w:val="24"/>
        </w:rPr>
      </w:pPr>
      <w:r>
        <w:rPr>
          <w:rFonts w:eastAsia="Times New Roman" w:cs="Times New Roman"/>
          <w:szCs w:val="24"/>
        </w:rPr>
        <w:t>Delivering fare policy with NFC technology</w:t>
      </w:r>
    </w:p>
    <w:p w14:paraId="7334FA8A" w14:textId="77777777" w:rsidR="004E6151" w:rsidRPr="00904603" w:rsidRDefault="004E6151" w:rsidP="004E6151">
      <w:pPr>
        <w:numPr>
          <w:ilvl w:val="0"/>
          <w:numId w:val="1"/>
        </w:numPr>
        <w:spacing w:line="240" w:lineRule="auto"/>
        <w:jc w:val="both"/>
        <w:rPr>
          <w:rFonts w:eastAsia="Times New Roman" w:cs="Times New Roman"/>
          <w:szCs w:val="24"/>
        </w:rPr>
      </w:pPr>
      <w:r w:rsidRPr="00904603">
        <w:rPr>
          <w:rFonts w:eastAsia="Times New Roman" w:cs="Times New Roman"/>
          <w:szCs w:val="24"/>
        </w:rPr>
        <w:t>NFC technology and the barrier or proprietary fare collection infrastructure</w:t>
      </w:r>
      <w:commentRangeEnd w:id="78"/>
      <w:r>
        <w:rPr>
          <w:rStyle w:val="CommentReference"/>
        </w:rPr>
        <w:commentReference w:id="78"/>
      </w:r>
    </w:p>
    <w:p w14:paraId="527C62F6" w14:textId="77777777" w:rsidR="004E6151" w:rsidRDefault="004E6151" w:rsidP="004E6151">
      <w:pPr>
        <w:shd w:val="clear" w:color="auto" w:fill="FFFFFF"/>
        <w:spacing w:line="480" w:lineRule="auto"/>
        <w:jc w:val="both"/>
        <w:rPr>
          <w:rFonts w:eastAsia="Times New Roman" w:cs="Times New Roman"/>
          <w:szCs w:val="24"/>
        </w:rPr>
      </w:pPr>
    </w:p>
    <w:p w14:paraId="08ED67B0" w14:textId="67F85DD2" w:rsidR="004E6151" w:rsidRDefault="004E6151" w:rsidP="004E6151">
      <w:pPr>
        <w:shd w:val="clear" w:color="auto" w:fill="FFFFFF"/>
        <w:spacing w:line="480" w:lineRule="auto"/>
        <w:jc w:val="both"/>
        <w:rPr>
          <w:rFonts w:eastAsia="Times New Roman" w:cs="Times New Roman"/>
          <w:szCs w:val="24"/>
        </w:rPr>
      </w:pPr>
      <w:r>
        <w:rPr>
          <w:rFonts w:eastAsia="Times New Roman" w:cs="Times New Roman"/>
          <w:szCs w:val="24"/>
        </w:rPr>
        <w:t>These themes emerged from my interview data and correspond to capabilities and benefits of NFC technology reported by my participants. Within each section, I provide vignettes from my participants, stitching together their distinct experiences with NFC technology along with corresponding archival data to show how transit agencies in the U.S. have adapted this technology on the ground. These vignettes capture how, through NFC technology, agencies have improved their capabilities in fare collection, as well as how they have extended their</w:t>
      </w:r>
      <w:r w:rsidR="0000697D">
        <w:rPr>
          <w:rFonts w:eastAsia="Times New Roman" w:cs="Times New Roman"/>
          <w:szCs w:val="24"/>
        </w:rPr>
        <w:t xml:space="preserve"> service</w:t>
      </w:r>
      <w:r>
        <w:rPr>
          <w:rFonts w:eastAsia="Times New Roman" w:cs="Times New Roman"/>
          <w:szCs w:val="24"/>
        </w:rPr>
        <w:t xml:space="preserve"> capabilities more broadly, often through integration with private mobility services. My participants have been </w:t>
      </w:r>
      <w:r>
        <w:rPr>
          <w:rFonts w:eastAsia="Times New Roman" w:cs="Times New Roman"/>
          <w:szCs w:val="24"/>
        </w:rPr>
        <w:lastRenderedPageBreak/>
        <w:t>given pseudonyms to protect their confidentiality and their employers have been anonymized (see App</w:t>
      </w:r>
      <w:r w:rsidR="0000697D">
        <w:rPr>
          <w:rFonts w:eastAsia="Times New Roman" w:cs="Times New Roman"/>
          <w:szCs w:val="24"/>
        </w:rPr>
        <w:t>.</w:t>
      </w:r>
      <w:r>
        <w:rPr>
          <w:rFonts w:eastAsia="Times New Roman" w:cs="Times New Roman"/>
          <w:szCs w:val="24"/>
        </w:rPr>
        <w:t xml:space="preserve"> A for overview of participants).</w:t>
      </w:r>
    </w:p>
    <w:p w14:paraId="16AF8921" w14:textId="153CF105" w:rsidR="004E6151" w:rsidRPr="00904603" w:rsidRDefault="004E6151" w:rsidP="004E6151">
      <w:pPr>
        <w:shd w:val="clear" w:color="auto" w:fill="FFFFFF"/>
        <w:spacing w:after="600" w:line="480" w:lineRule="auto"/>
        <w:jc w:val="both"/>
        <w:rPr>
          <w:rFonts w:eastAsia="Times New Roman" w:cs="Times New Roman"/>
          <w:szCs w:val="24"/>
        </w:rPr>
      </w:pPr>
      <w:r>
        <w:rPr>
          <w:rFonts w:eastAsia="Times New Roman" w:cs="Times New Roman"/>
          <w:szCs w:val="24"/>
        </w:rPr>
        <w:tab/>
      </w:r>
      <w:ins w:id="79" w:author="Levenda, Anthony M." w:date="2021-04-19T20:56:00Z">
        <w:r w:rsidRPr="00DC0209">
          <w:rPr>
            <w:u w:val="single"/>
          </w:rPr>
          <w:t xml:space="preserve">I </w:t>
        </w:r>
      </w:ins>
      <w:proofErr w:type="spellStart"/>
      <w:ins w:id="80" w:author="Levenda, Anthony M." w:date="2021-04-20T11:42:00Z">
        <w:r w:rsidRPr="00DC0209">
          <w:rPr>
            <w:u w:val="single"/>
          </w:rPr>
          <w:t>begin</w:t>
        </w:r>
      </w:ins>
      <w:del w:id="81" w:author="Levenda, Anthony M." w:date="2021-04-19T20:56:00Z">
        <w:r w:rsidRPr="00DC0209">
          <w:delText xml:space="preserve"> </w:delText>
        </w:r>
      </w:del>
      <w:r w:rsidRPr="00DC0209">
        <w:t>with</w:t>
      </w:r>
      <w:proofErr w:type="spellEnd"/>
      <w:r w:rsidRPr="00DC0209">
        <w:t xml:space="preserve"> </w:t>
      </w:r>
      <w:ins w:id="82" w:author="Levenda, Anthony M." w:date="2021-04-19T20:56:00Z">
        <w:r w:rsidRPr="00DC0209">
          <w:t xml:space="preserve">a discussion of the </w:t>
        </w:r>
      </w:ins>
      <w:r w:rsidRPr="00DC0209">
        <w:t xml:space="preserve">accounts </w:t>
      </w:r>
      <w:del w:id="83" w:author="Levenda, Anthony M." w:date="2021-04-19T20:56:00Z">
        <w:r w:rsidRPr="00DC0209">
          <w:delText>of</w:delText>
        </w:r>
        <w:r w:rsidRPr="00DC0209" w:rsidDel="003D7C2F">
          <w:delText xml:space="preserve"> </w:delText>
        </w:r>
      </w:del>
      <w:ins w:id="84" w:author="Levenda, Anthony M." w:date="2021-04-19T20:56:00Z">
        <w:r w:rsidRPr="00DC0209">
          <w:t xml:space="preserve">by </w:t>
        </w:r>
      </w:ins>
      <w:ins w:id="85" w:author="Student" w:date="2021-05-01T18:23:00Z">
        <w:r w:rsidRPr="00DC0209">
          <w:t>my</w:t>
        </w:r>
      </w:ins>
      <w:commentRangeStart w:id="86"/>
      <w:ins w:id="87" w:author="Levenda, Anthony M." w:date="2021-04-19T20:56:00Z">
        <w:del w:id="88" w:author="Student" w:date="2021-05-01T18:22:00Z">
          <w:r w:rsidRPr="00DC0209" w:rsidDel="00475B77">
            <w:delText>X and Y</w:delText>
          </w:r>
        </w:del>
        <w:r w:rsidRPr="00DC0209">
          <w:t xml:space="preserve"> </w:t>
        </w:r>
      </w:ins>
      <w:commentRangeEnd w:id="86"/>
      <w:r w:rsidRPr="00DC0209">
        <w:commentReference w:id="86"/>
      </w:r>
      <w:r w:rsidR="0000697D">
        <w:t>participants</w:t>
      </w:r>
      <w:ins w:id="89" w:author="Levenda, Anthony M." w:date="2021-04-19T20:56:00Z">
        <w:r w:rsidRPr="00DC0209">
          <w:t xml:space="preserve"> </w:t>
        </w:r>
      </w:ins>
      <w:ins w:id="90" w:author="Student" w:date="2021-05-01T18:23:00Z">
        <w:r w:rsidRPr="00DC0209">
          <w:t xml:space="preserve">which </w:t>
        </w:r>
      </w:ins>
      <w:ins w:id="91" w:author="Levenda, Anthony M." w:date="2021-04-19T20:56:00Z">
        <w:r w:rsidRPr="00DC0209">
          <w:t>illustrate</w:t>
        </w:r>
        <w:r w:rsidRPr="00DC0209">
          <w:rPr>
            <w:rFonts w:eastAsia="Times New Roman" w:cs="Times New Roman"/>
            <w:szCs w:val="24"/>
          </w:rPr>
          <w:t xml:space="preserve"> </w:t>
        </w:r>
      </w:ins>
      <w:r w:rsidRPr="00904603">
        <w:rPr>
          <w:rFonts w:eastAsia="Times New Roman" w:cs="Times New Roman"/>
          <w:szCs w:val="24"/>
        </w:rPr>
        <w:t xml:space="preserve">how eliminating cash and digitizing elements of fare collection infrastructure eliminate barriers to ridership and transit provision. I then </w:t>
      </w:r>
      <w:ins w:id="92" w:author="Student" w:date="2021-05-01T18:23:00Z">
        <w:r>
          <w:rPr>
            <w:rFonts w:eastAsia="Times New Roman" w:cs="Times New Roman"/>
            <w:szCs w:val="24"/>
          </w:rPr>
          <w:t xml:space="preserve">turn to </w:t>
        </w:r>
      </w:ins>
      <w:r w:rsidRPr="00904603">
        <w:rPr>
          <w:rFonts w:eastAsia="Times New Roman" w:cs="Times New Roman"/>
          <w:szCs w:val="24"/>
        </w:rPr>
        <w:t xml:space="preserve">accounts of how NFC technology allows for different types of integration between transit and the private sector. I then turn towards the information provided by NFC technology, as well as the data generated by NFC technology available to </w:t>
      </w:r>
      <w:r w:rsidR="00DC0209">
        <w:rPr>
          <w:rFonts w:eastAsia="Times New Roman" w:cs="Times New Roman"/>
          <w:szCs w:val="24"/>
        </w:rPr>
        <w:t>agencies</w:t>
      </w:r>
      <w:r w:rsidRPr="00904603">
        <w:rPr>
          <w:rFonts w:eastAsia="Times New Roman" w:cs="Times New Roman"/>
          <w:szCs w:val="24"/>
        </w:rPr>
        <w:t>. I then explore the connection between NFC technology and fare policy. Finally</w:t>
      </w:r>
      <w:ins w:id="93" w:author="Levenda, Anthony M." w:date="2021-04-19T20:57:00Z">
        <w:r>
          <w:rPr>
            <w:rFonts w:eastAsia="Times New Roman" w:cs="Times New Roman"/>
            <w:szCs w:val="24"/>
          </w:rPr>
          <w:t>,</w:t>
        </w:r>
      </w:ins>
      <w:r w:rsidRPr="00904603">
        <w:rPr>
          <w:rFonts w:eastAsia="Times New Roman" w:cs="Times New Roman"/>
          <w:szCs w:val="24"/>
        </w:rPr>
        <w:t xml:space="preserve"> I explore proprietary fare infrastructure and how it limits as well as expands NFC technology.</w:t>
      </w:r>
    </w:p>
    <w:p w14:paraId="2C41A035" w14:textId="77777777" w:rsidR="006D0268" w:rsidRPr="00904603" w:rsidRDefault="00904603" w:rsidP="00CF5E7B">
      <w:pPr>
        <w:pStyle w:val="Heading2"/>
        <w:jc w:val="both"/>
      </w:pPr>
      <w:bookmarkStart w:id="94" w:name="_Toc71860763"/>
      <w:r w:rsidRPr="00904603">
        <w:t>1. Dematerializing cash and fare infrastructure</w:t>
      </w:r>
      <w:bookmarkEnd w:id="94"/>
      <w:r w:rsidRPr="00904603">
        <w:t xml:space="preserve"> </w:t>
      </w:r>
    </w:p>
    <w:p w14:paraId="69F3B2B1" w14:textId="77777777" w:rsidR="0034194E" w:rsidRDefault="00904603" w:rsidP="00CF5E7B">
      <w:pPr>
        <w:shd w:val="clear" w:color="auto" w:fill="FFFFFF"/>
        <w:spacing w:line="480" w:lineRule="auto"/>
        <w:ind w:firstLine="720"/>
        <w:jc w:val="both"/>
        <w:rPr>
          <w:rFonts w:cs="Times New Roman"/>
          <w:szCs w:val="24"/>
        </w:rPr>
      </w:pPr>
      <w:r w:rsidRPr="00904603">
        <w:rPr>
          <w:rFonts w:cs="Times New Roman"/>
          <w:szCs w:val="24"/>
        </w:rPr>
        <w:t>Cash-handling is a barrier to transit in multiple senses. For riders, who may be unclear on whether or not exact change is required, it can be so inconvenient that it serves as a barrier to riding. For agencies, handling cash requires a number of resources, from fixed assets at the point of collection, to carriage from stations to the agency “back office”.</w:t>
      </w:r>
      <w:r w:rsidR="00DC0209">
        <w:rPr>
          <w:rFonts w:cs="Times New Roman"/>
          <w:szCs w:val="24"/>
        </w:rPr>
        <w:t xml:space="preserve"> Cash handling is so inefficient that agencies anticipate service improvements from digitizing cash with NFC technology. </w:t>
      </w:r>
      <w:r w:rsidR="0034194E">
        <w:rPr>
          <w:rFonts w:cs="Times New Roman"/>
          <w:szCs w:val="24"/>
        </w:rPr>
        <w:t>Need-based fares can also be digitized, streamlining delivery of discounted passes to eligible riders.</w:t>
      </w:r>
    </w:p>
    <w:p w14:paraId="6AFB50F8" w14:textId="00FDC817" w:rsidR="0034194E" w:rsidRDefault="0034194E" w:rsidP="0034194E">
      <w:pPr>
        <w:pStyle w:val="Heading3"/>
      </w:pPr>
      <w:bookmarkStart w:id="95" w:name="_Toc71860764"/>
      <w:r>
        <w:t>The barrier and expense of cash handling</w:t>
      </w:r>
      <w:bookmarkEnd w:id="95"/>
    </w:p>
    <w:p w14:paraId="6CABCCBF" w14:textId="24AFE396" w:rsidR="0035668C" w:rsidRDefault="00904603" w:rsidP="00CF5E7B">
      <w:pPr>
        <w:shd w:val="clear" w:color="auto" w:fill="FFFFFF"/>
        <w:spacing w:line="480" w:lineRule="auto"/>
        <w:ind w:firstLine="720"/>
        <w:jc w:val="both"/>
        <w:rPr>
          <w:rFonts w:cs="Times New Roman"/>
          <w:szCs w:val="24"/>
        </w:rPr>
      </w:pPr>
      <w:r w:rsidRPr="00904603">
        <w:rPr>
          <w:rFonts w:cs="Times New Roman"/>
          <w:szCs w:val="24"/>
        </w:rPr>
        <w:t>Before implementing NFC, many transit systems required riders to use exact change when boarding a bus or otherwise purchasing a fare. Richard, drawing on his experiences working with fare collection at three different</w:t>
      </w:r>
      <w:r w:rsidR="00442381">
        <w:rPr>
          <w:rFonts w:cs="Times New Roman"/>
          <w:szCs w:val="24"/>
        </w:rPr>
        <w:t xml:space="preserve"> transit</w:t>
      </w:r>
      <w:r w:rsidRPr="00904603">
        <w:rPr>
          <w:rFonts w:cs="Times New Roman"/>
          <w:szCs w:val="24"/>
        </w:rPr>
        <w:t xml:space="preserve"> agencies, discuss</w:t>
      </w:r>
      <w:r w:rsidR="00442381">
        <w:rPr>
          <w:rFonts w:cs="Times New Roman"/>
          <w:szCs w:val="24"/>
        </w:rPr>
        <w:t>ed</w:t>
      </w:r>
      <w:r w:rsidRPr="00904603">
        <w:rPr>
          <w:rFonts w:cs="Times New Roman"/>
          <w:szCs w:val="24"/>
        </w:rPr>
        <w:t xml:space="preserve"> this history: </w:t>
      </w:r>
    </w:p>
    <w:p w14:paraId="15DA9DC5" w14:textId="77777777" w:rsidR="006D0268" w:rsidRPr="0035668C" w:rsidRDefault="00904603" w:rsidP="00CF5E7B">
      <w:pPr>
        <w:shd w:val="clear" w:color="auto" w:fill="FFFFFF"/>
        <w:spacing w:after="600" w:line="240" w:lineRule="auto"/>
        <w:ind w:left="720"/>
        <w:jc w:val="both"/>
        <w:rPr>
          <w:rFonts w:cs="Times New Roman"/>
          <w:szCs w:val="24"/>
        </w:rPr>
      </w:pPr>
      <w:r w:rsidRPr="00904603">
        <w:rPr>
          <w:rFonts w:eastAsia="Times New Roman" w:cs="Times New Roman"/>
          <w:szCs w:val="24"/>
        </w:rPr>
        <w:t xml:space="preserve">...going back in time, riding transit was a challenge in the sense that ‘oh’ you had to have exact change; if you’re going from one mode to another, one carrier to another, you had to pay different fares, trying to find out how much you have to pay...I just think there’s a large </w:t>
      </w:r>
      <w:r w:rsidRPr="00904603">
        <w:rPr>
          <w:rFonts w:eastAsia="Times New Roman" w:cs="Times New Roman"/>
          <w:szCs w:val="24"/>
        </w:rPr>
        <w:lastRenderedPageBreak/>
        <w:t>number of customer benefits that would make using transit much easier and remove some of the barriers that might keep people from riding transit</w:t>
      </w:r>
      <w:r w:rsidR="00442381">
        <w:rPr>
          <w:rFonts w:eastAsia="Times New Roman" w:cs="Times New Roman"/>
          <w:szCs w:val="24"/>
        </w:rPr>
        <w:t xml:space="preserve">. </w:t>
      </w:r>
      <w:r w:rsidRPr="00904603">
        <w:rPr>
          <w:rFonts w:eastAsia="Times New Roman" w:cs="Times New Roman"/>
          <w:szCs w:val="24"/>
        </w:rPr>
        <w:t xml:space="preserve">(Interview 1) </w:t>
      </w:r>
    </w:p>
    <w:p w14:paraId="7EE35512" w14:textId="77777777" w:rsidR="006D0268" w:rsidRPr="00904603" w:rsidRDefault="00904603" w:rsidP="00CF5E7B">
      <w:pPr>
        <w:widowControl w:val="0"/>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The necessity of exact change combined with the complexity of paying for transfers between different modes or carriers constitutes multiple barriers to riding transit. The inability for drivers, ticketing machines and fareboxes to make change has only been recently addressed, as Curtis note</w:t>
      </w:r>
      <w:r w:rsidR="00442381">
        <w:rPr>
          <w:rFonts w:eastAsia="Times New Roman" w:cs="Times New Roman"/>
          <w:szCs w:val="24"/>
        </w:rPr>
        <w:t>d</w:t>
      </w:r>
      <w:r w:rsidRPr="00904603">
        <w:rPr>
          <w:rFonts w:eastAsia="Times New Roman" w:cs="Times New Roman"/>
          <w:szCs w:val="24"/>
        </w:rPr>
        <w:t xml:space="preserve">. </w:t>
      </w:r>
    </w:p>
    <w:p w14:paraId="724390D1"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I mean, first you had to have cash and exact fare only, for decades. It’s only in the past 10 or 15 years where it became possible to not have to pay with the exact fare only... you could actually put in </w:t>
      </w:r>
      <w:r w:rsidR="0035668C">
        <w:rPr>
          <w:rFonts w:eastAsia="Times New Roman" w:cs="Times New Roman"/>
          <w:szCs w:val="24"/>
        </w:rPr>
        <w:t>five</w:t>
      </w:r>
      <w:r w:rsidRPr="00904603">
        <w:rPr>
          <w:rFonts w:eastAsia="Times New Roman" w:cs="Times New Roman"/>
          <w:szCs w:val="24"/>
        </w:rPr>
        <w:t xml:space="preserve"> dollars for a </w:t>
      </w:r>
      <w:r w:rsidR="007B2984">
        <w:rPr>
          <w:rFonts w:eastAsia="Times New Roman" w:cs="Times New Roman"/>
          <w:szCs w:val="24"/>
        </w:rPr>
        <w:t>two</w:t>
      </w:r>
      <w:r w:rsidR="007B2984" w:rsidRPr="00904603">
        <w:rPr>
          <w:rFonts w:eastAsia="Times New Roman" w:cs="Times New Roman"/>
          <w:szCs w:val="24"/>
        </w:rPr>
        <w:t>-dollar</w:t>
      </w:r>
      <w:r w:rsidRPr="00904603">
        <w:rPr>
          <w:rFonts w:eastAsia="Times New Roman" w:cs="Times New Roman"/>
          <w:szCs w:val="24"/>
        </w:rPr>
        <w:t xml:space="preserve"> ride and actually get a ticket that was worth 3 dollars in change. (Interview 2)</w:t>
      </w:r>
    </w:p>
    <w:p w14:paraId="251796BE" w14:textId="40C9C608" w:rsidR="006D0268" w:rsidRPr="00904603" w:rsidRDefault="004E6151" w:rsidP="00CF5E7B">
      <w:pPr>
        <w:shd w:val="clear" w:color="auto" w:fill="FFFFFF"/>
        <w:spacing w:after="200" w:line="480" w:lineRule="auto"/>
        <w:ind w:firstLine="720"/>
        <w:jc w:val="both"/>
        <w:rPr>
          <w:rFonts w:eastAsia="Times New Roman" w:cs="Times New Roman"/>
          <w:szCs w:val="24"/>
        </w:rPr>
      </w:pPr>
      <w:r>
        <w:rPr>
          <w:rFonts w:eastAsia="Times New Roman" w:cs="Times New Roman"/>
          <w:szCs w:val="24"/>
        </w:rPr>
        <w:t>Cash fare collection is framed as mentally burdensome, in addition to being physically cumbersome NFC helps alleviate this mental burden for riders.</w:t>
      </w:r>
      <w:r w:rsidR="00904603" w:rsidRPr="00904603">
        <w:rPr>
          <w:rFonts w:eastAsia="Times New Roman" w:cs="Times New Roman"/>
          <w:szCs w:val="24"/>
        </w:rPr>
        <w:t xml:space="preserve"> For John at Agency </w:t>
      </w:r>
      <w:r w:rsidR="00442381">
        <w:rPr>
          <w:rFonts w:eastAsia="Times New Roman" w:cs="Times New Roman"/>
          <w:szCs w:val="24"/>
        </w:rPr>
        <w:t>7</w:t>
      </w:r>
      <w:r w:rsidR="00904603" w:rsidRPr="00904603">
        <w:rPr>
          <w:rFonts w:eastAsia="Times New Roman" w:cs="Times New Roman"/>
          <w:szCs w:val="24"/>
        </w:rPr>
        <w:t xml:space="preserve">, shifting to NFC </w:t>
      </w:r>
      <w:r w:rsidR="007B2984" w:rsidRPr="00904603">
        <w:rPr>
          <w:rFonts w:eastAsia="Times New Roman" w:cs="Times New Roman"/>
          <w:szCs w:val="24"/>
        </w:rPr>
        <w:t>technology “</w:t>
      </w:r>
      <w:r w:rsidR="00904603" w:rsidRPr="00904603">
        <w:rPr>
          <w:rFonts w:eastAsia="Times New Roman" w:cs="Times New Roman"/>
          <w:szCs w:val="24"/>
        </w:rPr>
        <w:t xml:space="preserve">takes away a lot of the worries as they're riding our service, they don't have to worry about ‘do I have enough change in my pocket?’ They don't have to worry about that. All they have to do is tap their card, and we will calculate the fare for them” (Interview 10). </w:t>
      </w:r>
      <w:proofErr w:type="spellStart"/>
      <w:r w:rsidR="00904603" w:rsidRPr="00904603">
        <w:rPr>
          <w:rFonts w:eastAsia="Times New Roman" w:cs="Times New Roman"/>
          <w:szCs w:val="24"/>
        </w:rPr>
        <w:t>Umo</w:t>
      </w:r>
      <w:proofErr w:type="spellEnd"/>
      <w:r w:rsidR="00904603" w:rsidRPr="00904603">
        <w:rPr>
          <w:rFonts w:eastAsia="Times New Roman" w:cs="Times New Roman"/>
          <w:szCs w:val="24"/>
        </w:rPr>
        <w:t xml:space="preserve">, </w:t>
      </w:r>
      <w:r w:rsidR="00442381">
        <w:rPr>
          <w:rFonts w:eastAsia="Times New Roman" w:cs="Times New Roman"/>
          <w:szCs w:val="24"/>
        </w:rPr>
        <w:t xml:space="preserve">a </w:t>
      </w:r>
      <w:r w:rsidR="00904603" w:rsidRPr="00904603">
        <w:rPr>
          <w:rFonts w:eastAsia="Times New Roman" w:cs="Times New Roman"/>
          <w:szCs w:val="24"/>
        </w:rPr>
        <w:t>new platform</w:t>
      </w:r>
      <w:r w:rsidR="00442381">
        <w:rPr>
          <w:rFonts w:eastAsia="Times New Roman" w:cs="Times New Roman"/>
          <w:szCs w:val="24"/>
        </w:rPr>
        <w:t xml:space="preserve">-based </w:t>
      </w:r>
      <w:r w:rsidR="00904603" w:rsidRPr="00904603">
        <w:rPr>
          <w:rFonts w:eastAsia="Times New Roman" w:cs="Times New Roman"/>
          <w:szCs w:val="24"/>
        </w:rPr>
        <w:t>fare collection solution</w:t>
      </w:r>
      <w:r w:rsidR="00442381">
        <w:rPr>
          <w:rFonts w:eastAsia="Times New Roman" w:cs="Times New Roman"/>
          <w:szCs w:val="24"/>
        </w:rPr>
        <w:t xml:space="preserve"> from Cubic Systems</w:t>
      </w:r>
      <w:r w:rsidR="00904603" w:rsidRPr="00904603">
        <w:rPr>
          <w:rFonts w:eastAsia="Times New Roman" w:cs="Times New Roman"/>
          <w:szCs w:val="24"/>
        </w:rPr>
        <w:t xml:space="preserve">, claims to take care of the details on behalf of their users. “Rather than focus on the details of a commute, </w:t>
      </w:r>
      <w:proofErr w:type="spellStart"/>
      <w:r w:rsidR="00904603" w:rsidRPr="00904603">
        <w:rPr>
          <w:rFonts w:eastAsia="Times New Roman" w:cs="Times New Roman"/>
          <w:szCs w:val="24"/>
        </w:rPr>
        <w:t>Umo</w:t>
      </w:r>
      <w:proofErr w:type="spellEnd"/>
      <w:r w:rsidR="00904603" w:rsidRPr="00904603">
        <w:rPr>
          <w:rFonts w:eastAsia="Times New Roman" w:cs="Times New Roman"/>
          <w:szCs w:val="24"/>
        </w:rPr>
        <w:t xml:space="preserve"> users simply Explore, Pay, and Go, an effortless </w:t>
      </w:r>
      <w:r w:rsidR="007B2984" w:rsidRPr="00904603">
        <w:rPr>
          <w:rFonts w:eastAsia="Times New Roman" w:cs="Times New Roman"/>
          <w:szCs w:val="24"/>
        </w:rPr>
        <w:t>way to</w:t>
      </w:r>
      <w:r w:rsidR="00904603" w:rsidRPr="00904603">
        <w:rPr>
          <w:rFonts w:eastAsia="Times New Roman" w:cs="Times New Roman"/>
          <w:szCs w:val="24"/>
        </w:rPr>
        <w:t xml:space="preserve"> get to wherever life takes them” (Cubic Systems, 2021, p. 3)</w:t>
      </w:r>
      <w:r w:rsidR="00442381">
        <w:rPr>
          <w:rFonts w:eastAsia="Times New Roman" w:cs="Times New Roman"/>
          <w:szCs w:val="24"/>
        </w:rPr>
        <w:t>.</w:t>
      </w:r>
    </w:p>
    <w:p w14:paraId="14FEB165" w14:textId="731D7446"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 xml:space="preserve">The hope is, as a number of </w:t>
      </w:r>
      <w:r w:rsidR="006947B0">
        <w:rPr>
          <w:rFonts w:eastAsia="Times New Roman" w:cs="Times New Roman"/>
          <w:szCs w:val="24"/>
        </w:rPr>
        <w:t>participants</w:t>
      </w:r>
      <w:r w:rsidRPr="00904603">
        <w:rPr>
          <w:rFonts w:eastAsia="Times New Roman" w:cs="Times New Roman"/>
          <w:szCs w:val="24"/>
        </w:rPr>
        <w:t xml:space="preserve"> expressed through various metaphors, that NFC tech will make paying for a bus or train ride as easy as any other small, everyday transactions. Alluding to the current circumstance, where different fare cards for are required for different transit agencies, and speaking on his agency’s effort to provide an open payments ecosystem, Curtis note</w:t>
      </w:r>
      <w:r w:rsidR="00442381">
        <w:rPr>
          <w:rFonts w:eastAsia="Times New Roman" w:cs="Times New Roman"/>
          <w:szCs w:val="24"/>
        </w:rPr>
        <w:t>d</w:t>
      </w:r>
    </w:p>
    <w:p w14:paraId="09E83647" w14:textId="3E2FD4DC"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I don't need a separate card to buy a coffee in San Francisco vs. here </w:t>
      </w:r>
      <w:r w:rsidR="00036042">
        <w:rPr>
          <w:rFonts w:eastAsia="Times New Roman" w:cs="Times New Roman"/>
          <w:szCs w:val="24"/>
        </w:rPr>
        <w:t>—</w:t>
      </w:r>
      <w:r w:rsidRPr="00904603">
        <w:rPr>
          <w:rFonts w:eastAsia="Times New Roman" w:cs="Times New Roman"/>
          <w:szCs w:val="24"/>
        </w:rPr>
        <w:t xml:space="preserve"> and I should use the same card I buy my coffee with to buy my transit. Why can't I use that same card to buy my transit with? It would be intuitively obvious to the casual observer</w:t>
      </w:r>
      <w:r w:rsidR="00442381">
        <w:rPr>
          <w:rFonts w:eastAsia="Times New Roman" w:cs="Times New Roman"/>
          <w:szCs w:val="24"/>
        </w:rPr>
        <w:t>.</w:t>
      </w:r>
      <w:r w:rsidRPr="00904603">
        <w:rPr>
          <w:rFonts w:eastAsia="Times New Roman" w:cs="Times New Roman"/>
          <w:szCs w:val="24"/>
        </w:rPr>
        <w:t xml:space="preserve"> (Interview </w:t>
      </w:r>
      <w:r w:rsidR="00442381">
        <w:rPr>
          <w:rFonts w:eastAsia="Times New Roman" w:cs="Times New Roman"/>
          <w:szCs w:val="24"/>
        </w:rPr>
        <w:t>2</w:t>
      </w:r>
      <w:r w:rsidRPr="00904603">
        <w:rPr>
          <w:rFonts w:eastAsia="Times New Roman" w:cs="Times New Roman"/>
          <w:szCs w:val="24"/>
        </w:rPr>
        <w:t xml:space="preserve">) </w:t>
      </w:r>
    </w:p>
    <w:p w14:paraId="2C76F951" w14:textId="77777777"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lastRenderedPageBreak/>
        <w:t>Apps which bundle agency services with other mobility providers, following the</w:t>
      </w:r>
      <w:r w:rsidR="00442381">
        <w:rPr>
          <w:rFonts w:eastAsia="Times New Roman" w:cs="Times New Roman"/>
          <w:szCs w:val="24"/>
        </w:rPr>
        <w:t xml:space="preserve"> “mobility as a service” (</w:t>
      </w:r>
      <w:proofErr w:type="spellStart"/>
      <w:r w:rsidR="00442381">
        <w:rPr>
          <w:rFonts w:eastAsia="Times New Roman" w:cs="Times New Roman"/>
          <w:szCs w:val="24"/>
        </w:rPr>
        <w:t>MaaS</w:t>
      </w:r>
      <w:proofErr w:type="spellEnd"/>
      <w:r w:rsidR="00442381">
        <w:rPr>
          <w:rFonts w:eastAsia="Times New Roman" w:cs="Times New Roman"/>
          <w:szCs w:val="24"/>
        </w:rPr>
        <w:t>)</w:t>
      </w:r>
      <w:r w:rsidRPr="00904603">
        <w:rPr>
          <w:rFonts w:eastAsia="Times New Roman" w:cs="Times New Roman"/>
          <w:szCs w:val="24"/>
        </w:rPr>
        <w:t xml:space="preserve"> paradigm, such as the one which Agency </w:t>
      </w:r>
      <w:r w:rsidR="00442381">
        <w:rPr>
          <w:rFonts w:eastAsia="Times New Roman" w:cs="Times New Roman"/>
          <w:szCs w:val="24"/>
        </w:rPr>
        <w:t>5</w:t>
      </w:r>
      <w:r w:rsidRPr="00904603">
        <w:rPr>
          <w:rFonts w:eastAsia="Times New Roman" w:cs="Times New Roman"/>
          <w:szCs w:val="24"/>
        </w:rPr>
        <w:t xml:space="preserve"> has deployed, become a “one stop shop.</w:t>
      </w:r>
      <w:r w:rsidR="00442381">
        <w:rPr>
          <w:rFonts w:eastAsia="Times New Roman" w:cs="Times New Roman"/>
          <w:szCs w:val="24"/>
        </w:rPr>
        <w:t xml:space="preserve">” (Rebecca, Interview 8). </w:t>
      </w:r>
      <w:r w:rsidRPr="00904603">
        <w:rPr>
          <w:rFonts w:eastAsia="Times New Roman" w:cs="Times New Roman"/>
          <w:szCs w:val="24"/>
        </w:rPr>
        <w:t xml:space="preserve">Dan, who recently helped add fare payment for dozens of transit agencies to </w:t>
      </w:r>
      <w:proofErr w:type="spellStart"/>
      <w:r w:rsidRPr="00904603">
        <w:rPr>
          <w:rFonts w:eastAsia="Times New Roman" w:cs="Times New Roman"/>
          <w:szCs w:val="24"/>
        </w:rPr>
        <w:t>MoveMent</w:t>
      </w:r>
      <w:proofErr w:type="spellEnd"/>
      <w:r w:rsidRPr="00904603">
        <w:rPr>
          <w:rFonts w:eastAsia="Times New Roman" w:cs="Times New Roman"/>
          <w:szCs w:val="24"/>
        </w:rPr>
        <w:t xml:space="preserve">, a </w:t>
      </w:r>
      <w:proofErr w:type="spellStart"/>
      <w:r w:rsidRPr="00904603">
        <w:rPr>
          <w:rFonts w:eastAsia="Times New Roman" w:cs="Times New Roman"/>
          <w:szCs w:val="24"/>
        </w:rPr>
        <w:t>MaaS</w:t>
      </w:r>
      <w:proofErr w:type="spellEnd"/>
      <w:r w:rsidRPr="00904603">
        <w:rPr>
          <w:rFonts w:eastAsia="Times New Roman" w:cs="Times New Roman"/>
          <w:szCs w:val="24"/>
        </w:rPr>
        <w:t xml:space="preserve"> app, also describ</w:t>
      </w:r>
      <w:r w:rsidR="00442381">
        <w:rPr>
          <w:rFonts w:eastAsia="Times New Roman" w:cs="Times New Roman"/>
          <w:szCs w:val="24"/>
        </w:rPr>
        <w:t>ed</w:t>
      </w:r>
      <w:r w:rsidRPr="00904603">
        <w:rPr>
          <w:rFonts w:eastAsia="Times New Roman" w:cs="Times New Roman"/>
          <w:szCs w:val="24"/>
        </w:rPr>
        <w:t xml:space="preserve"> their service as a one-stop shop: “If you have to go to </w:t>
      </w:r>
      <w:r w:rsidR="0035668C">
        <w:rPr>
          <w:rFonts w:eastAsia="Times New Roman" w:cs="Times New Roman"/>
          <w:szCs w:val="24"/>
        </w:rPr>
        <w:t>seven</w:t>
      </w:r>
      <w:r w:rsidRPr="00904603">
        <w:rPr>
          <w:rFonts w:eastAsia="Times New Roman" w:cs="Times New Roman"/>
          <w:szCs w:val="24"/>
        </w:rPr>
        <w:t xml:space="preserve"> different supermarkets to buy your food it's a </w:t>
      </w:r>
      <w:proofErr w:type="spellStart"/>
      <w:r w:rsidRPr="00904603">
        <w:rPr>
          <w:rFonts w:eastAsia="Times New Roman" w:cs="Times New Roman"/>
          <w:szCs w:val="24"/>
        </w:rPr>
        <w:t>helluva</w:t>
      </w:r>
      <w:proofErr w:type="spellEnd"/>
      <w:r w:rsidRPr="00904603">
        <w:rPr>
          <w:rFonts w:eastAsia="Times New Roman" w:cs="Times New Roman"/>
          <w:szCs w:val="24"/>
        </w:rPr>
        <w:t xml:space="preserve"> lot more complicated th</w:t>
      </w:r>
      <w:r w:rsidR="0035668C">
        <w:rPr>
          <w:rFonts w:eastAsia="Times New Roman" w:cs="Times New Roman"/>
          <w:szCs w:val="24"/>
        </w:rPr>
        <w:t>a</w:t>
      </w:r>
      <w:r w:rsidRPr="00904603">
        <w:rPr>
          <w:rFonts w:eastAsia="Times New Roman" w:cs="Times New Roman"/>
          <w:szCs w:val="24"/>
        </w:rPr>
        <w:t xml:space="preserve">n if you have to go to </w:t>
      </w:r>
      <w:r w:rsidR="0035668C">
        <w:rPr>
          <w:rFonts w:eastAsia="Times New Roman" w:cs="Times New Roman"/>
          <w:szCs w:val="24"/>
        </w:rPr>
        <w:t>one</w:t>
      </w:r>
      <w:r w:rsidRPr="00904603">
        <w:rPr>
          <w:rFonts w:eastAsia="Times New Roman" w:cs="Times New Roman"/>
          <w:szCs w:val="24"/>
        </w:rPr>
        <w:t xml:space="preserve"> supermarket.” </w:t>
      </w:r>
      <w:r w:rsidR="00442381">
        <w:rPr>
          <w:rFonts w:eastAsia="Times New Roman" w:cs="Times New Roman"/>
          <w:szCs w:val="24"/>
        </w:rPr>
        <w:t xml:space="preserve">Christine at </w:t>
      </w:r>
      <w:r w:rsidRPr="00904603">
        <w:rPr>
          <w:rFonts w:eastAsia="Times New Roman" w:cs="Times New Roman"/>
          <w:szCs w:val="24"/>
        </w:rPr>
        <w:t xml:space="preserve">Agency </w:t>
      </w:r>
      <w:r w:rsidR="00442381">
        <w:rPr>
          <w:rFonts w:eastAsia="Times New Roman" w:cs="Times New Roman"/>
          <w:szCs w:val="24"/>
        </w:rPr>
        <w:t>6</w:t>
      </w:r>
      <w:r w:rsidRPr="00904603">
        <w:rPr>
          <w:rFonts w:eastAsia="Times New Roman" w:cs="Times New Roman"/>
          <w:szCs w:val="24"/>
        </w:rPr>
        <w:t xml:space="preserve"> ma</w:t>
      </w:r>
      <w:r w:rsidR="00442381">
        <w:rPr>
          <w:rFonts w:eastAsia="Times New Roman" w:cs="Times New Roman"/>
          <w:szCs w:val="24"/>
        </w:rPr>
        <w:t>de</w:t>
      </w:r>
      <w:r w:rsidRPr="00904603">
        <w:rPr>
          <w:rFonts w:eastAsia="Times New Roman" w:cs="Times New Roman"/>
          <w:szCs w:val="24"/>
        </w:rPr>
        <w:t xml:space="preserve"> a comparison to online retail: “I guess as a part of our vision is, we would love to become like the PayPal of mobility</w:t>
      </w:r>
      <w:r w:rsidR="00442381">
        <w:rPr>
          <w:rFonts w:eastAsia="Times New Roman" w:cs="Times New Roman"/>
          <w:szCs w:val="24"/>
        </w:rPr>
        <w:t>” (Interview 9).</w:t>
      </w:r>
      <w:r w:rsidRPr="00904603">
        <w:rPr>
          <w:rFonts w:eastAsia="Times New Roman" w:cs="Times New Roman"/>
          <w:szCs w:val="24"/>
        </w:rPr>
        <w:t xml:space="preserve"> </w:t>
      </w:r>
    </w:p>
    <w:p w14:paraId="6B4762C1" w14:textId="77777777" w:rsidR="006D0268" w:rsidRPr="00904603" w:rsidRDefault="00442381" w:rsidP="00CF5E7B">
      <w:pPr>
        <w:shd w:val="clear" w:color="auto" w:fill="FFFFFF"/>
        <w:spacing w:line="480" w:lineRule="auto"/>
        <w:ind w:firstLine="720"/>
        <w:jc w:val="both"/>
        <w:rPr>
          <w:rFonts w:eastAsia="Times New Roman" w:cs="Times New Roman"/>
          <w:szCs w:val="24"/>
        </w:rPr>
      </w:pPr>
      <w:r>
        <w:rPr>
          <w:rFonts w:eastAsia="Times New Roman" w:cs="Times New Roman"/>
          <w:szCs w:val="24"/>
        </w:rPr>
        <w:t>Mike invoked h</w:t>
      </w:r>
      <w:r w:rsidR="00904603" w:rsidRPr="00904603">
        <w:rPr>
          <w:rFonts w:eastAsia="Times New Roman" w:cs="Times New Roman"/>
          <w:szCs w:val="24"/>
        </w:rPr>
        <w:t>is experience using the system he would later work with</w:t>
      </w:r>
      <w:r>
        <w:rPr>
          <w:rFonts w:eastAsia="Times New Roman" w:cs="Times New Roman"/>
          <w:szCs w:val="24"/>
        </w:rPr>
        <w:t xml:space="preserve"> at Agency 3. He recounted an experience from the days</w:t>
      </w:r>
      <w:r w:rsidR="00904603" w:rsidRPr="00904603">
        <w:rPr>
          <w:rFonts w:eastAsia="Times New Roman" w:cs="Times New Roman"/>
          <w:szCs w:val="24"/>
        </w:rPr>
        <w:t xml:space="preserve"> before they rolled out </w:t>
      </w:r>
      <w:r>
        <w:rPr>
          <w:rFonts w:eastAsia="Times New Roman" w:cs="Times New Roman"/>
          <w:szCs w:val="24"/>
        </w:rPr>
        <w:t>a smartcard</w:t>
      </w:r>
      <w:r w:rsidR="00904603" w:rsidRPr="00904603">
        <w:rPr>
          <w:rFonts w:eastAsia="Times New Roman" w:cs="Times New Roman"/>
          <w:szCs w:val="24"/>
        </w:rPr>
        <w:t xml:space="preserve"> </w:t>
      </w:r>
      <w:r>
        <w:rPr>
          <w:rFonts w:eastAsia="Times New Roman" w:cs="Times New Roman"/>
          <w:szCs w:val="24"/>
        </w:rPr>
        <w:t>which</w:t>
      </w:r>
      <w:r w:rsidR="00904603" w:rsidRPr="00904603">
        <w:rPr>
          <w:rFonts w:eastAsia="Times New Roman" w:cs="Times New Roman"/>
          <w:szCs w:val="24"/>
        </w:rPr>
        <w:t xml:space="preserve"> should be familiar to anyone who rode public transit in a major metro</w:t>
      </w:r>
      <w:r>
        <w:rPr>
          <w:rFonts w:eastAsia="Times New Roman" w:cs="Times New Roman"/>
          <w:szCs w:val="24"/>
        </w:rPr>
        <w:t>politan area</w:t>
      </w:r>
      <w:r w:rsidR="00904603" w:rsidRPr="00904603">
        <w:rPr>
          <w:rFonts w:eastAsia="Times New Roman" w:cs="Times New Roman"/>
          <w:szCs w:val="24"/>
        </w:rPr>
        <w:t xml:space="preserve"> </w:t>
      </w:r>
      <w:proofErr w:type="spellStart"/>
      <w:r w:rsidR="00904603" w:rsidRPr="00904603">
        <w:rPr>
          <w:rFonts w:eastAsia="Times New Roman" w:cs="Times New Roman"/>
          <w:szCs w:val="24"/>
        </w:rPr>
        <w:t>area</w:t>
      </w:r>
      <w:proofErr w:type="spellEnd"/>
      <w:r w:rsidR="00904603" w:rsidRPr="00904603">
        <w:rPr>
          <w:rFonts w:eastAsia="Times New Roman" w:cs="Times New Roman"/>
          <w:szCs w:val="24"/>
        </w:rPr>
        <w:t xml:space="preserve"> before the advent of NFC:</w:t>
      </w:r>
    </w:p>
    <w:p w14:paraId="2CA46726"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And </w:t>
      </w:r>
      <w:r w:rsidR="007B2984" w:rsidRPr="00904603">
        <w:rPr>
          <w:rFonts w:eastAsia="Times New Roman" w:cs="Times New Roman"/>
          <w:szCs w:val="24"/>
        </w:rPr>
        <w:t>so,</w:t>
      </w:r>
      <w:r w:rsidRPr="00904603">
        <w:rPr>
          <w:rFonts w:eastAsia="Times New Roman" w:cs="Times New Roman"/>
          <w:szCs w:val="24"/>
        </w:rPr>
        <w:t xml:space="preserve"> if you wanted to ride commuter rail, you’d have to go to the machine at a commuter rail stop. It didn't accept a credit card, you had to have cash. If you wanted a $2 fare, and you put in a $20 bill, you get $20 in quarters and change. Then, if you wanted to transfer to another agency’s subway line...you'd have to go to another machine that didn't accept quarters, it only accepted like silver dollars, it was a mess. </w:t>
      </w:r>
      <w:r w:rsidR="007B2984" w:rsidRPr="00904603">
        <w:rPr>
          <w:rFonts w:eastAsia="Times New Roman" w:cs="Times New Roman"/>
          <w:szCs w:val="24"/>
        </w:rPr>
        <w:t>So,</w:t>
      </w:r>
      <w:r w:rsidRPr="00904603">
        <w:rPr>
          <w:rFonts w:eastAsia="Times New Roman" w:cs="Times New Roman"/>
          <w:szCs w:val="24"/>
        </w:rPr>
        <w:t xml:space="preserve"> what the purpose of our card was, was so that there could just be one method or way to pay to at least remove that difficult barrier to make public transit a little bit more accessible in that way without needing to have the exact change for everything, you know, different fare systems. (Interview 4)</w:t>
      </w:r>
    </w:p>
    <w:p w14:paraId="3A15D8F9" w14:textId="618C34C5"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t xml:space="preserve">This elaborate movement of people and money between machines and their chosen transit mode helps to show how cash is not merely burdensome for the rider - it also absorbs agency resources. Richard highlighted this shared burden. </w:t>
      </w:r>
      <w:r w:rsidR="00D35EE9">
        <w:rPr>
          <w:rFonts w:eastAsia="Times New Roman" w:cs="Times New Roman"/>
          <w:szCs w:val="24"/>
        </w:rPr>
        <w:t>When d</w:t>
      </w:r>
      <w:r w:rsidRPr="00904603">
        <w:rPr>
          <w:rFonts w:eastAsia="Times New Roman" w:cs="Times New Roman"/>
          <w:szCs w:val="24"/>
        </w:rPr>
        <w:t xml:space="preserve">iscussing the desire to minimize cash handling at one of his prior agencies, he cited a twofold benefit: “... it would be desirable to eliminate cash. One so the customer doesn’t have to carry around change, and we don't have to deal with all the </w:t>
      </w:r>
      <w:r w:rsidR="007B2984" w:rsidRPr="00904603">
        <w:rPr>
          <w:rFonts w:eastAsia="Times New Roman" w:cs="Times New Roman"/>
          <w:szCs w:val="24"/>
        </w:rPr>
        <w:t>back-office</w:t>
      </w:r>
      <w:r w:rsidRPr="00904603">
        <w:rPr>
          <w:rFonts w:eastAsia="Times New Roman" w:cs="Times New Roman"/>
          <w:szCs w:val="24"/>
        </w:rPr>
        <w:t xml:space="preserve"> stuff” (Interview 1).  Compared to the infrastructure required for issuing paper tickets, Raina</w:t>
      </w:r>
      <w:r w:rsidR="00442381">
        <w:rPr>
          <w:rFonts w:eastAsia="Times New Roman" w:cs="Times New Roman"/>
          <w:szCs w:val="24"/>
        </w:rPr>
        <w:t xml:space="preserve"> at agency 4</w:t>
      </w:r>
      <w:r w:rsidRPr="00904603">
        <w:rPr>
          <w:rFonts w:eastAsia="Times New Roman" w:cs="Times New Roman"/>
          <w:szCs w:val="24"/>
        </w:rPr>
        <w:t xml:space="preserve"> note</w:t>
      </w:r>
      <w:r w:rsidR="00442381">
        <w:rPr>
          <w:rFonts w:eastAsia="Times New Roman" w:cs="Times New Roman"/>
          <w:szCs w:val="24"/>
        </w:rPr>
        <w:t>d</w:t>
      </w:r>
      <w:r w:rsidRPr="00904603">
        <w:rPr>
          <w:rFonts w:eastAsia="Times New Roman" w:cs="Times New Roman"/>
          <w:szCs w:val="24"/>
        </w:rPr>
        <w:t xml:space="preserve"> “Collecting cash is even worse. We have very old cash counting systems. </w:t>
      </w:r>
      <w:r w:rsidRPr="00904603">
        <w:rPr>
          <w:rFonts w:eastAsia="Times New Roman" w:cs="Times New Roman"/>
          <w:szCs w:val="24"/>
        </w:rPr>
        <w:lastRenderedPageBreak/>
        <w:t xml:space="preserve">It’s just a lot of work, a lot of people, and it’s very expensive to capture and collect cash, and so it’s much more cost effective for us to go digital” (Interview 5). </w:t>
      </w:r>
    </w:p>
    <w:p w14:paraId="73319CD3" w14:textId="55ED1A26" w:rsidR="006D0268" w:rsidRPr="00904603" w:rsidRDefault="00904603" w:rsidP="00CF5E7B">
      <w:pPr>
        <w:shd w:val="clear" w:color="auto" w:fill="FFFFFF"/>
        <w:spacing w:after="200" w:line="480" w:lineRule="auto"/>
        <w:ind w:firstLine="720"/>
        <w:jc w:val="both"/>
        <w:rPr>
          <w:rFonts w:eastAsia="Times New Roman" w:cs="Times New Roman"/>
          <w:szCs w:val="24"/>
        </w:rPr>
      </w:pPr>
      <w:r w:rsidRPr="00904603">
        <w:rPr>
          <w:rFonts w:eastAsia="Times New Roman" w:cs="Times New Roman"/>
          <w:szCs w:val="24"/>
        </w:rPr>
        <w:t>Curtis at Agency 1 describe</w:t>
      </w:r>
      <w:r w:rsidR="001975E4">
        <w:rPr>
          <w:rFonts w:eastAsia="Times New Roman" w:cs="Times New Roman"/>
          <w:szCs w:val="24"/>
        </w:rPr>
        <w:t>d</w:t>
      </w:r>
      <w:r w:rsidRPr="00904603">
        <w:rPr>
          <w:rFonts w:eastAsia="Times New Roman" w:cs="Times New Roman"/>
          <w:szCs w:val="24"/>
        </w:rPr>
        <w:t xml:space="preserve"> how cash-handling at his medium-sized agency is a drain on both capital and operational funds, between fixed assets like fareboxes which are required to collect and store cash on-board buses, to fees for carriage via </w:t>
      </w:r>
      <w:proofErr w:type="spellStart"/>
      <w:r w:rsidRPr="00904603">
        <w:rPr>
          <w:rFonts w:eastAsia="Times New Roman" w:cs="Times New Roman"/>
          <w:szCs w:val="24"/>
        </w:rPr>
        <w:t>armored</w:t>
      </w:r>
      <w:proofErr w:type="spellEnd"/>
      <w:r w:rsidRPr="00904603">
        <w:rPr>
          <w:rFonts w:eastAsia="Times New Roman" w:cs="Times New Roman"/>
          <w:szCs w:val="24"/>
        </w:rPr>
        <w:t xml:space="preserve"> truck. Alluding to the limited funding available to transit agencies, he finishe</w:t>
      </w:r>
      <w:r w:rsidR="001975E4">
        <w:rPr>
          <w:rFonts w:eastAsia="Times New Roman" w:cs="Times New Roman"/>
          <w:szCs w:val="24"/>
        </w:rPr>
        <w:t>d</w:t>
      </w:r>
      <w:r w:rsidRPr="00904603">
        <w:rPr>
          <w:rFonts w:eastAsia="Times New Roman" w:cs="Times New Roman"/>
          <w:szCs w:val="24"/>
        </w:rPr>
        <w:t>: “Cash is very expensive to use in an industry that doesn’t have a lot of money to spend on things” (Interview 1).</w:t>
      </w:r>
      <w:r w:rsidR="00D35EE9">
        <w:rPr>
          <w:rFonts w:eastAsia="Times New Roman" w:cs="Times New Roman"/>
          <w:szCs w:val="24"/>
        </w:rPr>
        <w:t xml:space="preserve"> As I discussed in Chapter 1, fare collection revenue makes up an increasingly large share of operations funding for agencies in the U.S. This increased reliance on fare revenues as other funder sources are pared back creates imperative to make fare collection as efficient and cost-effective as possible by digitizing and automating parts of the process.</w:t>
      </w:r>
    </w:p>
    <w:p w14:paraId="515A38B9" w14:textId="77777777"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The efficiencies gained</w:t>
      </w:r>
      <w:r w:rsidR="001975E4">
        <w:rPr>
          <w:rFonts w:eastAsia="Times New Roman" w:cs="Times New Roman"/>
          <w:szCs w:val="24"/>
        </w:rPr>
        <w:t xml:space="preserve"> by automating</w:t>
      </w:r>
      <w:r w:rsidRPr="00904603">
        <w:rPr>
          <w:rFonts w:eastAsia="Times New Roman" w:cs="Times New Roman"/>
          <w:szCs w:val="24"/>
        </w:rPr>
        <w:t xml:space="preserve"> the work of the “back office” - a term that refers to the in-agency work of processing fares - is another benefit of moving away from cash and paper media. In a card-based system, the card, together with fixed fare collection hardware serves as a clearinghouse for information about the cardholder’s fares. The back office is also deployed as a metaphor to describe the services offered by fare payment platforms such as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calls this elimination of cash and </w:t>
      </w:r>
      <w:proofErr w:type="spellStart"/>
      <w:r w:rsidRPr="00904603">
        <w:rPr>
          <w:rFonts w:eastAsia="Times New Roman" w:cs="Times New Roman"/>
          <w:szCs w:val="24"/>
        </w:rPr>
        <w:t>subsumption</w:t>
      </w:r>
      <w:proofErr w:type="spellEnd"/>
      <w:r w:rsidRPr="00904603">
        <w:rPr>
          <w:rFonts w:eastAsia="Times New Roman" w:cs="Times New Roman"/>
          <w:szCs w:val="24"/>
        </w:rPr>
        <w:t xml:space="preserve"> of the back office into their platform a “dematerialization” of fare payment, which helps both riders and the agency gain efficiencies. </w:t>
      </w:r>
    </w:p>
    <w:p w14:paraId="0D3EE49B"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Dematerialization: Fare Payments platforms help move agencies away from legacy hardware and proprietary ticket issuance and riders from cash to digital channels using a mobile phone and contactless bank card, helping to reduce costs and increase convenience</w:t>
      </w:r>
      <w:r w:rsidR="001975E4">
        <w:rPr>
          <w:rFonts w:eastAsia="Times New Roman" w:cs="Times New Roman"/>
          <w:szCs w:val="24"/>
        </w:rPr>
        <w:t>.</w:t>
      </w:r>
      <w:r w:rsidRPr="00904603">
        <w:rPr>
          <w:rFonts w:eastAsia="Times New Roman" w:cs="Times New Roman"/>
          <w:szCs w:val="24"/>
        </w:rPr>
        <w:t xml:space="preserve"> (</w:t>
      </w:r>
      <w:proofErr w:type="spellStart"/>
      <w:r w:rsidRPr="00904603">
        <w:rPr>
          <w:rFonts w:eastAsia="Times New Roman" w:cs="Times New Roman"/>
          <w:szCs w:val="24"/>
        </w:rPr>
        <w:t>Masabi</w:t>
      </w:r>
      <w:proofErr w:type="spellEnd"/>
      <w:r w:rsidRPr="00904603">
        <w:rPr>
          <w:rFonts w:eastAsia="Times New Roman" w:cs="Times New Roman"/>
          <w:szCs w:val="24"/>
        </w:rPr>
        <w:t>, 2019, p. 7)</w:t>
      </w:r>
    </w:p>
    <w:p w14:paraId="40D4C827" w14:textId="1BEF5196" w:rsidR="006D0268" w:rsidRPr="00904603" w:rsidRDefault="007079D9" w:rsidP="00CF5E7B">
      <w:pPr>
        <w:shd w:val="clear" w:color="auto" w:fill="FFFFFF"/>
        <w:spacing w:after="200" w:line="480" w:lineRule="auto"/>
        <w:jc w:val="both"/>
        <w:rPr>
          <w:rFonts w:eastAsia="Times New Roman" w:cs="Times New Roman"/>
          <w:szCs w:val="24"/>
        </w:rPr>
      </w:pPr>
      <w:proofErr w:type="spellStart"/>
      <w:r w:rsidRPr="007079D9">
        <w:rPr>
          <w:rFonts w:eastAsia="Times New Roman" w:cs="Times New Roman"/>
          <w:szCs w:val="24"/>
        </w:rPr>
        <w:t>Masabi</w:t>
      </w:r>
      <w:proofErr w:type="spellEnd"/>
      <w:r w:rsidRPr="007079D9">
        <w:rPr>
          <w:rFonts w:eastAsia="Times New Roman" w:cs="Times New Roman"/>
          <w:szCs w:val="24"/>
        </w:rPr>
        <w:t xml:space="preserve"> calls the elimination, or digitization, of cash part of “dematerializing fare collection.” Dematerializing fare collection could include loading cash onto a smartcard at a kiosk, eliminating </w:t>
      </w:r>
      <w:r w:rsidRPr="007079D9">
        <w:rPr>
          <w:rFonts w:eastAsia="Times New Roman" w:cs="Times New Roman"/>
          <w:szCs w:val="24"/>
        </w:rPr>
        <w:lastRenderedPageBreak/>
        <w:t xml:space="preserve">kiosks </w:t>
      </w:r>
      <w:r>
        <w:rPr>
          <w:rFonts w:eastAsia="Times New Roman" w:cs="Times New Roman"/>
          <w:szCs w:val="24"/>
        </w:rPr>
        <w:t xml:space="preserve">entirely </w:t>
      </w:r>
      <w:r w:rsidRPr="007079D9">
        <w:rPr>
          <w:rFonts w:eastAsia="Times New Roman" w:cs="Times New Roman"/>
          <w:szCs w:val="24"/>
        </w:rPr>
        <w:t>and pushing riders to load value onto a smartphone app, replacing turnstiles with a proof of payment system, and digitizing “back office” processes such as logging transfers and providing need-based fares.</w:t>
      </w:r>
      <w:r>
        <w:rPr>
          <w:rFonts w:eastAsia="Times New Roman" w:cs="Times New Roman"/>
          <w:szCs w:val="24"/>
        </w:rPr>
        <w:t xml:space="preserve"> </w:t>
      </w:r>
      <w:r w:rsidR="00904603" w:rsidRPr="00904603">
        <w:rPr>
          <w:rFonts w:eastAsia="Times New Roman" w:cs="Times New Roman"/>
          <w:szCs w:val="24"/>
        </w:rPr>
        <w:t xml:space="preserve">The sense among </w:t>
      </w:r>
      <w:r>
        <w:rPr>
          <w:rFonts w:eastAsia="Times New Roman" w:cs="Times New Roman"/>
          <w:szCs w:val="24"/>
        </w:rPr>
        <w:t>some of my participants</w:t>
      </w:r>
      <w:r w:rsidR="00904603" w:rsidRPr="00904603">
        <w:rPr>
          <w:rFonts w:eastAsia="Times New Roman" w:cs="Times New Roman"/>
          <w:szCs w:val="24"/>
        </w:rPr>
        <w:t xml:space="preserve"> is to leave the </w:t>
      </w:r>
      <w:r>
        <w:rPr>
          <w:rFonts w:eastAsia="Times New Roman" w:cs="Times New Roman"/>
          <w:szCs w:val="24"/>
        </w:rPr>
        <w:t xml:space="preserve">payments </w:t>
      </w:r>
      <w:r w:rsidR="00904603" w:rsidRPr="00904603">
        <w:rPr>
          <w:rFonts w:eastAsia="Times New Roman" w:cs="Times New Roman"/>
          <w:szCs w:val="24"/>
        </w:rPr>
        <w:t xml:space="preserve">infrastructure and work of handling transactions to the experts. As Curtis put it, “rather than put a dollar into the farebox on a bus, move the cash collection to the merchants” (Interview 1). Curtis’ NFC solution </w:t>
      </w:r>
      <w:r w:rsidR="001975E4">
        <w:rPr>
          <w:rFonts w:eastAsia="Times New Roman" w:cs="Times New Roman"/>
          <w:szCs w:val="24"/>
        </w:rPr>
        <w:t>wa</w:t>
      </w:r>
      <w:r w:rsidR="00904603" w:rsidRPr="00904603">
        <w:rPr>
          <w:rFonts w:eastAsia="Times New Roman" w:cs="Times New Roman"/>
          <w:szCs w:val="24"/>
        </w:rPr>
        <w:t>s developed in partnership with Visa. His comment can be read as the devolution of work or scope of transit agencies to a contractor, or alternately it might be seen as a form of infrastructural thickening through fare collection platforms and payments processors.</w:t>
      </w:r>
    </w:p>
    <w:p w14:paraId="3E0F62B3" w14:textId="38556A5F" w:rsidR="006D0268" w:rsidRPr="0034194E" w:rsidRDefault="0034194E" w:rsidP="0034194E">
      <w:pPr>
        <w:pStyle w:val="Heading3"/>
      </w:pPr>
      <w:bookmarkStart w:id="96" w:name="_Toc71860765"/>
      <w:r>
        <w:t>Efficiency of service and NFC technology</w:t>
      </w:r>
      <w:bookmarkEnd w:id="96"/>
    </w:p>
    <w:p w14:paraId="6F4A4165" w14:textId="45616012"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In addition to the lighter fare collection infrastructure requirement and the increased customer convenience, moving away from cash transactions also allows agencies to increase on-time performance (OTP). Drawing on his experience working with fare collection on board buses at multiple mid-size transit agencies, Richard note</w:t>
      </w:r>
      <w:r w:rsidR="001975E4">
        <w:rPr>
          <w:rFonts w:eastAsia="Times New Roman" w:cs="Times New Roman"/>
          <w:szCs w:val="24"/>
        </w:rPr>
        <w:t>d</w:t>
      </w:r>
      <w:r w:rsidRPr="00904603">
        <w:rPr>
          <w:rFonts w:eastAsia="Times New Roman" w:cs="Times New Roman"/>
          <w:szCs w:val="24"/>
        </w:rPr>
        <w:t xml:space="preserve"> “Fare collection on transit, particularly on buses, delays buses” (Interview 1). This was a major concern for Agency 5, who not only have an OTP standard of 95%; they also recently started a </w:t>
      </w:r>
      <w:r w:rsidR="009C797A">
        <w:rPr>
          <w:rFonts w:eastAsia="Times New Roman" w:cs="Times New Roman"/>
          <w:szCs w:val="24"/>
        </w:rPr>
        <w:t>bus rapid transit (</w:t>
      </w:r>
      <w:r w:rsidRPr="00904603">
        <w:rPr>
          <w:rFonts w:eastAsia="Times New Roman" w:cs="Times New Roman"/>
          <w:szCs w:val="24"/>
        </w:rPr>
        <w:t>BRT</w:t>
      </w:r>
      <w:r w:rsidR="009C797A">
        <w:rPr>
          <w:rFonts w:eastAsia="Times New Roman" w:cs="Times New Roman"/>
          <w:szCs w:val="24"/>
        </w:rPr>
        <w:t>)</w:t>
      </w:r>
      <w:r w:rsidRPr="00904603">
        <w:rPr>
          <w:rFonts w:eastAsia="Times New Roman" w:cs="Times New Roman"/>
          <w:szCs w:val="24"/>
        </w:rPr>
        <w:t xml:space="preserve"> service which relies heavily on speed of boarding to be successful. Greg at Agency 5 describe</w:t>
      </w:r>
      <w:r w:rsidR="001975E4">
        <w:rPr>
          <w:rFonts w:eastAsia="Times New Roman" w:cs="Times New Roman"/>
          <w:szCs w:val="24"/>
        </w:rPr>
        <w:t>d</w:t>
      </w:r>
      <w:r w:rsidRPr="00904603">
        <w:rPr>
          <w:rFonts w:eastAsia="Times New Roman" w:cs="Times New Roman"/>
          <w:szCs w:val="24"/>
        </w:rPr>
        <w:t xml:space="preserve"> some ways that handling cash or paper fare media is an issue for OTP:</w:t>
      </w:r>
    </w:p>
    <w:p w14:paraId="0EBBADC4"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One is the consumers don't have their fare payment ready, it slows down boarding. Passes get wet, and so they can't be read by the fare boxes. So just there's intrinsic problems with the old system. I believe a lot of the impetus to instituting the new one is just how can we minimize that to help us reach our on-time goals? (Interview </w:t>
      </w:r>
      <w:r w:rsidR="001975E4">
        <w:rPr>
          <w:rFonts w:eastAsia="Times New Roman" w:cs="Times New Roman"/>
          <w:szCs w:val="24"/>
        </w:rPr>
        <w:t>8</w:t>
      </w:r>
      <w:r w:rsidRPr="00904603">
        <w:rPr>
          <w:rFonts w:eastAsia="Times New Roman" w:cs="Times New Roman"/>
          <w:szCs w:val="24"/>
        </w:rPr>
        <w:t>)</w:t>
      </w:r>
    </w:p>
    <w:p w14:paraId="5105E53C" w14:textId="0C73718A"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Their BRT service is unique in that for most of its length, it does not have a dedicated lane. Instead, the agency must find other ways to streamline the service to justify its “rapid” designation. One of those ways has been implementing a mobile ticketing app. Rebecca at Agency 5 explain</w:t>
      </w:r>
      <w:r w:rsidR="001975E4">
        <w:rPr>
          <w:rFonts w:eastAsia="Times New Roman" w:cs="Times New Roman"/>
          <w:szCs w:val="24"/>
        </w:rPr>
        <w:t>ed</w:t>
      </w:r>
      <w:r w:rsidRPr="00904603">
        <w:rPr>
          <w:rFonts w:eastAsia="Times New Roman" w:cs="Times New Roman"/>
          <w:szCs w:val="24"/>
        </w:rPr>
        <w:t xml:space="preserve"> how </w:t>
      </w:r>
      <w:r w:rsidRPr="00904603">
        <w:rPr>
          <w:rFonts w:eastAsia="Times New Roman" w:cs="Times New Roman"/>
          <w:szCs w:val="24"/>
        </w:rPr>
        <w:lastRenderedPageBreak/>
        <w:t>the addition of the mobile ticketing app has been integral to the success of their BRT, despite the</w:t>
      </w:r>
      <w:r w:rsidR="009C797A">
        <w:rPr>
          <w:rFonts w:eastAsia="Times New Roman" w:cs="Times New Roman"/>
          <w:szCs w:val="24"/>
        </w:rPr>
        <w:t xml:space="preserve"> lack of fixed BRT infrastructure like dedicated lanes</w:t>
      </w:r>
      <w:r w:rsidRPr="00904603">
        <w:rPr>
          <w:rFonts w:eastAsia="Times New Roman" w:cs="Times New Roman"/>
          <w:szCs w:val="24"/>
        </w:rPr>
        <w:t>:</w:t>
      </w:r>
    </w:p>
    <w:p w14:paraId="6A380F01"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We don't have a lot of room to grow, so putting in a dedicated lane was just not something that we had the ability to do, and still move the traffic we needed to move. There's still the car traffic. </w:t>
      </w:r>
      <w:r w:rsidR="007B2984" w:rsidRPr="00904603">
        <w:rPr>
          <w:rFonts w:eastAsia="Times New Roman" w:cs="Times New Roman"/>
          <w:szCs w:val="24"/>
        </w:rPr>
        <w:t>So,</w:t>
      </w:r>
      <w:r w:rsidRPr="00904603">
        <w:rPr>
          <w:rFonts w:eastAsia="Times New Roman" w:cs="Times New Roman"/>
          <w:szCs w:val="24"/>
        </w:rPr>
        <w:t xml:space="preserve"> we had to find a way for that to work for both. And the mobile app is kind of, you know, the BRT and everything that came from the BRT in that momentum, the mobile app just kind of grows that even more. (Interview </w:t>
      </w:r>
      <w:r w:rsidR="001975E4">
        <w:rPr>
          <w:rFonts w:eastAsia="Times New Roman" w:cs="Times New Roman"/>
          <w:szCs w:val="24"/>
        </w:rPr>
        <w:t>8</w:t>
      </w:r>
      <w:r w:rsidRPr="00904603">
        <w:rPr>
          <w:rFonts w:eastAsia="Times New Roman" w:cs="Times New Roman"/>
          <w:szCs w:val="24"/>
        </w:rPr>
        <w:t>).</w:t>
      </w:r>
    </w:p>
    <w:p w14:paraId="03A47BE6" w14:textId="77777777"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 xml:space="preserve">The potential OTP gains from implementing NFC technology, or “opening up” fare collection to accept any payment media, is promoted by Visa. Their </w:t>
      </w:r>
      <w:proofErr w:type="spellStart"/>
      <w:r w:rsidRPr="00904603">
        <w:rPr>
          <w:rFonts w:eastAsia="Times New Roman" w:cs="Times New Roman"/>
          <w:szCs w:val="24"/>
        </w:rPr>
        <w:t>Cybersource</w:t>
      </w:r>
      <w:proofErr w:type="spellEnd"/>
      <w:r w:rsidRPr="00904603">
        <w:rPr>
          <w:rFonts w:eastAsia="Times New Roman" w:cs="Times New Roman"/>
          <w:szCs w:val="24"/>
        </w:rPr>
        <w:t xml:space="preserve"> contactless solution claims it is central to “more expedited ticketing experiences” which speed passenger flows onto buses and through turnstiles onto trains. A pull-quote in their whitepaper attributed to Mary Kay Bowman, Head of Global Seller Product and Solutions reads:</w:t>
      </w:r>
    </w:p>
    <w:p w14:paraId="5831D48F"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Contactless means there are fewer queues at the ticketing terminal. There aren’t as many people in the line swiping to get in, because it’s faster. And there are a whole collection of </w:t>
      </w:r>
      <w:r w:rsidR="007B2984" w:rsidRPr="00904603">
        <w:rPr>
          <w:rFonts w:eastAsia="Times New Roman" w:cs="Times New Roman"/>
          <w:szCs w:val="24"/>
        </w:rPr>
        <w:t>benefits</w:t>
      </w:r>
      <w:r w:rsidRPr="00904603">
        <w:rPr>
          <w:rFonts w:eastAsia="Times New Roman" w:cs="Times New Roman"/>
          <w:szCs w:val="24"/>
        </w:rPr>
        <w:t xml:space="preserve"> that come with contactless. It creates a multiplying effect. (Visa </w:t>
      </w:r>
      <w:proofErr w:type="spellStart"/>
      <w:r w:rsidRPr="00904603">
        <w:rPr>
          <w:rFonts w:eastAsia="Times New Roman" w:cs="Times New Roman"/>
          <w:szCs w:val="24"/>
        </w:rPr>
        <w:t>Cybersource</w:t>
      </w:r>
      <w:proofErr w:type="spellEnd"/>
      <w:r w:rsidRPr="00904603">
        <w:rPr>
          <w:rFonts w:eastAsia="Times New Roman" w:cs="Times New Roman"/>
          <w:szCs w:val="24"/>
        </w:rPr>
        <w:t>, 2020, p. 10)</w:t>
      </w:r>
    </w:p>
    <w:p w14:paraId="36D2B22B" w14:textId="77777777" w:rsidR="00D04465" w:rsidRDefault="00904603" w:rsidP="00D04465">
      <w:pPr>
        <w:shd w:val="clear" w:color="auto" w:fill="FFFFFF"/>
        <w:spacing w:line="480" w:lineRule="auto"/>
        <w:jc w:val="both"/>
        <w:rPr>
          <w:rFonts w:eastAsia="Times New Roman" w:cs="Times New Roman"/>
          <w:szCs w:val="24"/>
        </w:rPr>
      </w:pPr>
      <w:r w:rsidRPr="00904603">
        <w:rPr>
          <w:rFonts w:eastAsia="Times New Roman" w:cs="Times New Roman"/>
          <w:szCs w:val="24"/>
        </w:rPr>
        <w:t>Decreased passenger “lay-time” at ticketing terminals and turnstiles, Visa emphasizes, is also central to transit maintaining its reputation as a safe and sanitary transportation mode in the wake of the Covid-19 pandemic (2020 p. 10).</w:t>
      </w:r>
      <w:r w:rsidR="009C797A">
        <w:rPr>
          <w:rFonts w:eastAsia="Times New Roman" w:cs="Times New Roman"/>
          <w:szCs w:val="24"/>
        </w:rPr>
        <w:t xml:space="preserve"> </w:t>
      </w:r>
    </w:p>
    <w:p w14:paraId="0AB46006" w14:textId="03E3A43F" w:rsidR="006D0268" w:rsidRPr="00904603" w:rsidRDefault="009C797A" w:rsidP="00D04465">
      <w:pPr>
        <w:shd w:val="clear" w:color="auto" w:fill="FFFFFF"/>
        <w:spacing w:after="200" w:line="480" w:lineRule="auto"/>
        <w:ind w:firstLine="720"/>
        <w:jc w:val="both"/>
        <w:rPr>
          <w:rFonts w:eastAsia="Times New Roman" w:cs="Times New Roman"/>
          <w:szCs w:val="24"/>
        </w:rPr>
      </w:pPr>
      <w:r>
        <w:rPr>
          <w:rFonts w:eastAsia="Times New Roman" w:cs="Times New Roman"/>
          <w:szCs w:val="24"/>
        </w:rPr>
        <w:t>It is important to note that NFC technology is not the only way that agencies can increase OTP, or even the only way to speed boarding. For example, implementing all-door boarding or moving to a “proof of payment” fare collection system are other ways to speed boarding. Meanwhile, as Agency 5 noted, adding fixed infrastructure such as dedicated lanes, or consolidating stops could also increase OTP.</w:t>
      </w:r>
      <w:r w:rsidR="00D04465">
        <w:rPr>
          <w:rFonts w:eastAsia="Times New Roman" w:cs="Times New Roman"/>
          <w:szCs w:val="24"/>
        </w:rPr>
        <w:t xml:space="preserve"> However, adopting NFC technology allows agencies to improve OTP without costly changes to their operations or infrastructure. </w:t>
      </w:r>
      <w:r>
        <w:rPr>
          <w:rFonts w:eastAsia="Times New Roman" w:cs="Times New Roman"/>
          <w:szCs w:val="24"/>
        </w:rPr>
        <w:t xml:space="preserve"> </w:t>
      </w:r>
    </w:p>
    <w:p w14:paraId="44D47323" w14:textId="7CF60FD9" w:rsidR="006D0268" w:rsidRPr="00904603" w:rsidRDefault="00904603" w:rsidP="0034194E">
      <w:pPr>
        <w:pStyle w:val="Heading3"/>
      </w:pPr>
      <w:bookmarkStart w:id="97" w:name="_Toc71860766"/>
      <w:r w:rsidRPr="00904603">
        <w:lastRenderedPageBreak/>
        <w:t>Streamlining the delivery of need-based fares with NFC technology</w:t>
      </w:r>
      <w:bookmarkEnd w:id="97"/>
    </w:p>
    <w:p w14:paraId="2551DEF5" w14:textId="56CA5302"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In addition to simplifying cash handling through its gradual elimination, NFC technology has also helped agencies streamline their delivery of need-based or other discount fare programs.</w:t>
      </w:r>
      <w:r w:rsidR="00D04465">
        <w:rPr>
          <w:rFonts w:eastAsia="Times New Roman" w:cs="Times New Roman"/>
          <w:szCs w:val="24"/>
        </w:rPr>
        <w:t xml:space="preserve"> </w:t>
      </w:r>
      <w:bookmarkStart w:id="98" w:name="_Hlk71563779"/>
      <w:r w:rsidR="00D04465">
        <w:rPr>
          <w:rFonts w:eastAsia="Times New Roman" w:cs="Times New Roman"/>
          <w:szCs w:val="24"/>
        </w:rPr>
        <w:t xml:space="preserve">Agencies in the U.S. may offer discounted or subsidized fares for seniors, students, government employees, and low-income or disabled riders </w:t>
      </w:r>
      <w:bookmarkEnd w:id="98"/>
      <w:r w:rsidR="00D04465">
        <w:rPr>
          <w:rFonts w:eastAsia="Times New Roman" w:cs="Times New Roman"/>
          <w:szCs w:val="24"/>
        </w:rPr>
        <w:t>(APTA Fare Database 2019).</w:t>
      </w:r>
      <w:r w:rsidRPr="00904603">
        <w:rPr>
          <w:rFonts w:eastAsia="Times New Roman" w:cs="Times New Roman"/>
          <w:szCs w:val="24"/>
        </w:rPr>
        <w:t xml:space="preserve"> </w:t>
      </w:r>
      <w:r w:rsidR="00D04465">
        <w:rPr>
          <w:rFonts w:eastAsia="Times New Roman" w:cs="Times New Roman"/>
          <w:szCs w:val="24"/>
        </w:rPr>
        <w:t>Various NFC technology solutions typically accomplish this by</w:t>
      </w:r>
      <w:r w:rsidRPr="00904603">
        <w:rPr>
          <w:rFonts w:eastAsia="Times New Roman" w:cs="Times New Roman"/>
          <w:szCs w:val="24"/>
        </w:rPr>
        <w:t xml:space="preserve"> having each token </w:t>
      </w:r>
      <w:r w:rsidR="00036042">
        <w:rPr>
          <w:rFonts w:eastAsia="Times New Roman" w:cs="Times New Roman"/>
          <w:szCs w:val="24"/>
        </w:rPr>
        <w:t>—</w:t>
      </w:r>
      <w:r w:rsidRPr="00904603">
        <w:rPr>
          <w:rFonts w:eastAsia="Times New Roman" w:cs="Times New Roman"/>
          <w:szCs w:val="24"/>
        </w:rPr>
        <w:t xml:space="preserve"> mobile phone, smartcard, or other media </w:t>
      </w:r>
      <w:r w:rsidR="00036042">
        <w:rPr>
          <w:rFonts w:eastAsia="Times New Roman" w:cs="Times New Roman"/>
          <w:szCs w:val="24"/>
        </w:rPr>
        <w:t>—</w:t>
      </w:r>
      <w:r w:rsidRPr="00904603">
        <w:rPr>
          <w:rFonts w:eastAsia="Times New Roman" w:cs="Times New Roman"/>
          <w:szCs w:val="24"/>
        </w:rPr>
        <w:t xml:space="preserve"> be associated with an account, hosted </w:t>
      </w:r>
      <w:r w:rsidR="001975E4">
        <w:rPr>
          <w:rFonts w:eastAsia="Times New Roman" w:cs="Times New Roman"/>
          <w:szCs w:val="24"/>
        </w:rPr>
        <w:t>in the virtual</w:t>
      </w:r>
      <w:r w:rsidRPr="00904603">
        <w:rPr>
          <w:rFonts w:eastAsia="Times New Roman" w:cs="Times New Roman"/>
          <w:szCs w:val="24"/>
        </w:rPr>
        <w:t xml:space="preserve"> back offic</w:t>
      </w:r>
      <w:r w:rsidR="001975E4">
        <w:rPr>
          <w:rFonts w:eastAsia="Times New Roman" w:cs="Times New Roman"/>
          <w:szCs w:val="24"/>
        </w:rPr>
        <w:t>e</w:t>
      </w:r>
      <w:r w:rsidRPr="00904603">
        <w:rPr>
          <w:rFonts w:eastAsia="Times New Roman" w:cs="Times New Roman"/>
          <w:szCs w:val="24"/>
        </w:rPr>
        <w:t xml:space="preserve"> </w:t>
      </w:r>
      <w:r w:rsidR="001975E4">
        <w:rPr>
          <w:rFonts w:eastAsia="Times New Roman" w:cs="Times New Roman"/>
          <w:szCs w:val="24"/>
        </w:rPr>
        <w:t>of a fare collection platform</w:t>
      </w:r>
      <w:r w:rsidRPr="00904603">
        <w:rPr>
          <w:rFonts w:eastAsia="Times New Roman" w:cs="Times New Roman"/>
          <w:szCs w:val="24"/>
        </w:rPr>
        <w:t xml:space="preserve">. </w:t>
      </w:r>
      <w:bookmarkStart w:id="99" w:name="_Hlk71563813"/>
      <w:r w:rsidR="00D04465">
        <w:rPr>
          <w:rFonts w:eastAsia="Times New Roman" w:cs="Times New Roman"/>
          <w:szCs w:val="24"/>
        </w:rPr>
        <w:t xml:space="preserve">This is a marked contrast to </w:t>
      </w:r>
      <w:r w:rsidR="001B0B13">
        <w:rPr>
          <w:rFonts w:eastAsia="Times New Roman" w:cs="Times New Roman"/>
          <w:szCs w:val="24"/>
        </w:rPr>
        <w:t xml:space="preserve">the pre-digital solutions agencies used. </w:t>
      </w:r>
      <w:r w:rsidRPr="00904603">
        <w:rPr>
          <w:rFonts w:eastAsia="Times New Roman" w:cs="Times New Roman"/>
          <w:szCs w:val="24"/>
        </w:rPr>
        <w:t xml:space="preserve">Agency </w:t>
      </w:r>
      <w:bookmarkEnd w:id="99"/>
      <w:r w:rsidR="001975E4">
        <w:rPr>
          <w:rFonts w:eastAsia="Times New Roman" w:cs="Times New Roman"/>
          <w:szCs w:val="24"/>
        </w:rPr>
        <w:t>6</w:t>
      </w:r>
      <w:r w:rsidRPr="00904603">
        <w:rPr>
          <w:rFonts w:eastAsia="Times New Roman" w:cs="Times New Roman"/>
          <w:szCs w:val="24"/>
        </w:rPr>
        <w:t xml:space="preserve"> used to process paper coupons which were sent to riders who qualified for discounted rides, but has eliminated them in </w:t>
      </w:r>
      <w:proofErr w:type="spellStart"/>
      <w:r w:rsidRPr="00904603">
        <w:rPr>
          <w:rFonts w:eastAsia="Times New Roman" w:cs="Times New Roman"/>
          <w:szCs w:val="24"/>
        </w:rPr>
        <w:t>favor</w:t>
      </w:r>
      <w:proofErr w:type="spellEnd"/>
      <w:r w:rsidRPr="00904603">
        <w:rPr>
          <w:rFonts w:eastAsia="Times New Roman" w:cs="Times New Roman"/>
          <w:szCs w:val="24"/>
        </w:rPr>
        <w:t xml:space="preserve"> of providing qualified riders with an account.</w:t>
      </w:r>
    </w:p>
    <w:p w14:paraId="50E31D4B"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There were these coupon books. Now because everything's integrated through our account-based platform, those discounts are given automatically. We have like 500 retail vendors throughout the county that sell our fare products. And </w:t>
      </w:r>
      <w:r w:rsidR="007B2984" w:rsidRPr="00904603">
        <w:rPr>
          <w:rFonts w:eastAsia="Times New Roman" w:cs="Times New Roman"/>
          <w:szCs w:val="24"/>
        </w:rPr>
        <w:t>so,</w:t>
      </w:r>
      <w:r w:rsidRPr="00904603">
        <w:rPr>
          <w:rFonts w:eastAsia="Times New Roman" w:cs="Times New Roman"/>
          <w:szCs w:val="24"/>
        </w:rPr>
        <w:t xml:space="preserve"> these customers have to go and redeem those coupons. And then it was such a long process for even the vendors to have to mail back the coupons and get them get their reimbursement. So just in those processes, too, it's really cut down the time for vendors and some of the other groups that we work with. (Christine,</w:t>
      </w:r>
      <w:r w:rsidR="001975E4">
        <w:rPr>
          <w:rFonts w:eastAsia="Times New Roman" w:cs="Times New Roman"/>
          <w:szCs w:val="24"/>
        </w:rPr>
        <w:t xml:space="preserve"> I</w:t>
      </w:r>
      <w:r w:rsidRPr="00904603">
        <w:rPr>
          <w:rFonts w:eastAsia="Times New Roman" w:cs="Times New Roman"/>
          <w:szCs w:val="24"/>
        </w:rPr>
        <w:t xml:space="preserve">nterview </w:t>
      </w:r>
      <w:r w:rsidR="00C4457A">
        <w:rPr>
          <w:rFonts w:eastAsia="Times New Roman" w:cs="Times New Roman"/>
          <w:szCs w:val="24"/>
        </w:rPr>
        <w:t>9</w:t>
      </w:r>
      <w:r w:rsidRPr="00904603">
        <w:rPr>
          <w:rFonts w:eastAsia="Times New Roman" w:cs="Times New Roman"/>
          <w:szCs w:val="24"/>
        </w:rPr>
        <w:t>)</w:t>
      </w:r>
    </w:p>
    <w:p w14:paraId="33E79A3E" w14:textId="77777777"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 xml:space="preserve">Following the addition of an accounts-layer over their existing smartcard system, Mike’s agency will be providing </w:t>
      </w:r>
      <w:r w:rsidR="007B2984">
        <w:rPr>
          <w:rFonts w:eastAsia="Times New Roman" w:cs="Times New Roman"/>
          <w:szCs w:val="24"/>
        </w:rPr>
        <w:t>need</w:t>
      </w:r>
      <w:r w:rsidR="007B2984" w:rsidRPr="00904603">
        <w:rPr>
          <w:rFonts w:eastAsia="Times New Roman" w:cs="Times New Roman"/>
          <w:szCs w:val="24"/>
        </w:rPr>
        <w:t>-based</w:t>
      </w:r>
      <w:r w:rsidRPr="00904603">
        <w:rPr>
          <w:rFonts w:eastAsia="Times New Roman" w:cs="Times New Roman"/>
          <w:szCs w:val="24"/>
        </w:rPr>
        <w:t xml:space="preserve"> discounts for a large region in which multiple agencies </w:t>
      </w:r>
      <w:r w:rsidR="007B2984" w:rsidRPr="00904603">
        <w:rPr>
          <w:rFonts w:eastAsia="Times New Roman" w:cs="Times New Roman"/>
          <w:szCs w:val="24"/>
        </w:rPr>
        <w:t>operate:</w:t>
      </w:r>
    </w:p>
    <w:p w14:paraId="571507C0"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We're also doing a region wide </w:t>
      </w:r>
      <w:proofErr w:type="gramStart"/>
      <w:r w:rsidRPr="00904603">
        <w:rPr>
          <w:rFonts w:eastAsia="Times New Roman" w:cs="Times New Roman"/>
          <w:szCs w:val="24"/>
        </w:rPr>
        <w:t>means based</w:t>
      </w:r>
      <w:proofErr w:type="gramEnd"/>
      <w:r w:rsidRPr="00904603">
        <w:rPr>
          <w:rFonts w:eastAsia="Times New Roman" w:cs="Times New Roman"/>
          <w:szCs w:val="24"/>
        </w:rPr>
        <w:t xml:space="preserve"> discount program through our card...where people who qualify can get up to 20 to 50% off of their transit rides. And they just have to prove their eligibility for that. (Interview 4)</w:t>
      </w:r>
    </w:p>
    <w:p w14:paraId="5CD738AD" w14:textId="77777777"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t xml:space="preserve">Both Agency 1 and Agency 5 discussed their newfound ability to partner with the state government to provide </w:t>
      </w:r>
      <w:r w:rsidR="001975E4">
        <w:rPr>
          <w:rFonts w:eastAsia="Times New Roman" w:cs="Times New Roman"/>
          <w:szCs w:val="24"/>
        </w:rPr>
        <w:t>need-based</w:t>
      </w:r>
      <w:r w:rsidRPr="00904603">
        <w:rPr>
          <w:rFonts w:eastAsia="Times New Roman" w:cs="Times New Roman"/>
          <w:szCs w:val="24"/>
        </w:rPr>
        <w:t xml:space="preserve"> fares through NFC technology. Agency 1 note</w:t>
      </w:r>
      <w:r w:rsidR="001975E4">
        <w:rPr>
          <w:rFonts w:eastAsia="Times New Roman" w:cs="Times New Roman"/>
          <w:szCs w:val="24"/>
        </w:rPr>
        <w:t>d</w:t>
      </w:r>
      <w:r w:rsidRPr="00904603">
        <w:rPr>
          <w:rFonts w:eastAsia="Times New Roman" w:cs="Times New Roman"/>
          <w:szCs w:val="24"/>
        </w:rPr>
        <w:t xml:space="preserve"> that they are one of the first pilots in a larger project to provide myriad public services, including transit and food assistance, through one card. Meanwhile, Agency </w:t>
      </w:r>
      <w:r w:rsidR="001975E4">
        <w:rPr>
          <w:rFonts w:eastAsia="Times New Roman" w:cs="Times New Roman"/>
          <w:szCs w:val="24"/>
        </w:rPr>
        <w:t>5</w:t>
      </w:r>
      <w:r w:rsidRPr="00904603">
        <w:rPr>
          <w:rFonts w:eastAsia="Times New Roman" w:cs="Times New Roman"/>
          <w:szCs w:val="24"/>
        </w:rPr>
        <w:t xml:space="preserve"> already has a program in place wherein “the same system that someone would apply for food benefits or medical benefits through the state, then they can apply for our benefits as well” (Raina, </w:t>
      </w:r>
      <w:r w:rsidR="001975E4">
        <w:rPr>
          <w:rFonts w:eastAsia="Times New Roman" w:cs="Times New Roman"/>
          <w:szCs w:val="24"/>
        </w:rPr>
        <w:t>I</w:t>
      </w:r>
      <w:r w:rsidRPr="00904603">
        <w:rPr>
          <w:rFonts w:eastAsia="Times New Roman" w:cs="Times New Roman"/>
          <w:szCs w:val="24"/>
        </w:rPr>
        <w:t xml:space="preserve">nterview 5) before being issued an agency smartcard. </w:t>
      </w:r>
    </w:p>
    <w:p w14:paraId="47A61C37" w14:textId="45811B77" w:rsidR="006D0268" w:rsidRPr="00904603" w:rsidRDefault="00904603" w:rsidP="00CF5E7B">
      <w:pPr>
        <w:shd w:val="clear" w:color="auto" w:fill="FFFFFF"/>
        <w:spacing w:after="200" w:line="480" w:lineRule="auto"/>
        <w:ind w:firstLine="720"/>
        <w:jc w:val="both"/>
        <w:rPr>
          <w:rFonts w:eastAsia="Times New Roman" w:cs="Times New Roman"/>
          <w:szCs w:val="24"/>
        </w:rPr>
      </w:pPr>
      <w:r w:rsidRPr="00904603">
        <w:rPr>
          <w:rFonts w:eastAsia="Times New Roman" w:cs="Times New Roman"/>
          <w:szCs w:val="24"/>
        </w:rPr>
        <w:lastRenderedPageBreak/>
        <w:t xml:space="preserve">It is important to note that while most agencies rely on some kind of back-office platform of the kinds provided by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and Cubic, some agencies have moved the back-office </w:t>
      </w:r>
      <w:r w:rsidRPr="00904603">
        <w:rPr>
          <w:rFonts w:eastAsia="Times New Roman" w:cs="Times New Roman"/>
          <w:i/>
          <w:szCs w:val="24"/>
        </w:rPr>
        <w:t>back</w:t>
      </w:r>
      <w:r w:rsidRPr="00904603">
        <w:rPr>
          <w:rFonts w:eastAsia="Times New Roman" w:cs="Times New Roman"/>
          <w:szCs w:val="24"/>
        </w:rPr>
        <w:t xml:space="preserve"> in-house. John at Agency 6 cited his agency’s many partnerships with local institutions, like universities and large employers, to offer discounts via various smart fare payment media as one of the reasons they decided to end their partnership with a </w:t>
      </w:r>
      <w:proofErr w:type="spellStart"/>
      <w:r w:rsidRPr="00904603">
        <w:rPr>
          <w:rFonts w:eastAsia="Times New Roman" w:cs="Times New Roman"/>
          <w:szCs w:val="24"/>
        </w:rPr>
        <w:t>Masabi</w:t>
      </w:r>
      <w:proofErr w:type="spellEnd"/>
      <w:r w:rsidRPr="00904603">
        <w:rPr>
          <w:rFonts w:eastAsia="Times New Roman" w:cs="Times New Roman"/>
          <w:szCs w:val="24"/>
        </w:rPr>
        <w:t>-like platform.</w:t>
      </w:r>
      <w:r w:rsidR="00DA00FE">
        <w:rPr>
          <w:rFonts w:eastAsia="Times New Roman" w:cs="Times New Roman"/>
          <w:szCs w:val="24"/>
        </w:rPr>
        <w:t xml:space="preserve"> According to John, his agency’s emphasis on supporting their in-house IT capabilities allowed them to design their own fare collection system which has granted them flexibility to tailor agreements with regional employers who offer subsidized fares to their employees.</w:t>
      </w:r>
    </w:p>
    <w:p w14:paraId="4A953BE0" w14:textId="6049081A" w:rsidR="006D0268" w:rsidRPr="00904603" w:rsidRDefault="0034194E" w:rsidP="00CF5E7B">
      <w:pPr>
        <w:pStyle w:val="Heading2"/>
        <w:jc w:val="both"/>
      </w:pPr>
      <w:bookmarkStart w:id="100" w:name="_Toc71860767"/>
      <w:r>
        <w:t>2</w:t>
      </w:r>
      <w:r w:rsidR="00904603" w:rsidRPr="00904603">
        <w:t>. Integrating across public and private mobility services with NFC technology</w:t>
      </w:r>
      <w:bookmarkEnd w:id="100"/>
    </w:p>
    <w:p w14:paraId="38A1F233" w14:textId="101C2E28" w:rsidR="008C7367" w:rsidRDefault="00904603" w:rsidP="008C7367">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NFC technology’s ability to overcome the inefficiencies of cash handling, increase OTP and deliver need-based fares come together in support of its integrative power. NFC technology is integrative in multiple ways. It integrates payment across multiple transit agencies who operate in a regio</w:t>
      </w:r>
      <w:r w:rsidR="00A15C31">
        <w:rPr>
          <w:rFonts w:eastAsia="Times New Roman" w:cs="Times New Roman"/>
          <w:szCs w:val="24"/>
        </w:rPr>
        <w:t xml:space="preserve">n. In this form of integration, one fare card or other media is accepted by all operators as a form payment, adapting to each agency’s unique fare policy. Agency </w:t>
      </w:r>
      <w:r w:rsidR="008C7367">
        <w:rPr>
          <w:rFonts w:eastAsia="Times New Roman" w:cs="Times New Roman"/>
          <w:szCs w:val="24"/>
        </w:rPr>
        <w:t>3</w:t>
      </w:r>
      <w:r w:rsidR="00A15C31">
        <w:rPr>
          <w:rFonts w:eastAsia="Times New Roman" w:cs="Times New Roman"/>
          <w:szCs w:val="24"/>
        </w:rPr>
        <w:t xml:space="preserve"> and 6 are examples of this type of integration. </w:t>
      </w:r>
      <w:r w:rsidR="002D262A" w:rsidRPr="00904603">
        <w:rPr>
          <w:rFonts w:eastAsia="Times New Roman" w:cs="Times New Roman"/>
          <w:szCs w:val="24"/>
        </w:rPr>
        <w:t>I</w:t>
      </w:r>
      <w:r w:rsidR="002D262A">
        <w:rPr>
          <w:rFonts w:eastAsia="Times New Roman" w:cs="Times New Roman"/>
          <w:szCs w:val="24"/>
        </w:rPr>
        <w:t>n</w:t>
      </w:r>
      <w:r w:rsidR="002D262A" w:rsidRPr="00904603">
        <w:rPr>
          <w:rFonts w:eastAsia="Times New Roman" w:cs="Times New Roman"/>
          <w:szCs w:val="24"/>
        </w:rPr>
        <w:t xml:space="preserve"> </w:t>
      </w:r>
      <w:r w:rsidR="002D262A">
        <w:rPr>
          <w:rFonts w:eastAsia="Times New Roman" w:cs="Times New Roman"/>
          <w:szCs w:val="24"/>
        </w:rPr>
        <w:t xml:space="preserve">open loop systems, such as at Agency 1, </w:t>
      </w:r>
      <w:r w:rsidR="002D262A" w:rsidRPr="00904603">
        <w:rPr>
          <w:rFonts w:eastAsia="Times New Roman" w:cs="Times New Roman"/>
          <w:szCs w:val="24"/>
        </w:rPr>
        <w:t xml:space="preserve">payment for transit fares </w:t>
      </w:r>
      <w:r w:rsidR="002D262A">
        <w:rPr>
          <w:rFonts w:eastAsia="Times New Roman" w:cs="Times New Roman"/>
          <w:szCs w:val="24"/>
        </w:rPr>
        <w:t xml:space="preserve">is integrated </w:t>
      </w:r>
      <w:r w:rsidR="002D262A" w:rsidRPr="00904603">
        <w:rPr>
          <w:rFonts w:eastAsia="Times New Roman" w:cs="Times New Roman"/>
          <w:szCs w:val="24"/>
        </w:rPr>
        <w:t xml:space="preserve">with payment for other commodities </w:t>
      </w:r>
      <w:r w:rsidR="002D262A">
        <w:rPr>
          <w:rFonts w:eastAsia="Times New Roman" w:cs="Times New Roman"/>
          <w:szCs w:val="24"/>
        </w:rPr>
        <w:t xml:space="preserve">since debit and credit cards, as well as smartphone wallets and other enabled devices are accepted as tokens. </w:t>
      </w:r>
    </w:p>
    <w:p w14:paraId="5A26EEAB" w14:textId="1A226B12" w:rsidR="006D0268" w:rsidRPr="00904603" w:rsidRDefault="002D262A" w:rsidP="008C7367">
      <w:pPr>
        <w:shd w:val="clear" w:color="auto" w:fill="FFFFFF"/>
        <w:spacing w:line="480" w:lineRule="auto"/>
        <w:ind w:firstLine="720"/>
        <w:jc w:val="both"/>
        <w:rPr>
          <w:rFonts w:eastAsia="Times New Roman" w:cs="Times New Roman"/>
          <w:szCs w:val="24"/>
        </w:rPr>
      </w:pPr>
      <w:r>
        <w:rPr>
          <w:rFonts w:eastAsia="Times New Roman" w:cs="Times New Roman"/>
          <w:szCs w:val="24"/>
        </w:rPr>
        <w:t xml:space="preserve">But perhaps most importantly, </w:t>
      </w:r>
      <w:r w:rsidR="00A15C31">
        <w:rPr>
          <w:rFonts w:eastAsia="Times New Roman" w:cs="Times New Roman"/>
          <w:szCs w:val="24"/>
        </w:rPr>
        <w:t xml:space="preserve">NFC integrates </w:t>
      </w:r>
      <w:r w:rsidR="00904603" w:rsidRPr="00904603">
        <w:rPr>
          <w:rFonts w:eastAsia="Times New Roman" w:cs="Times New Roman"/>
          <w:szCs w:val="24"/>
        </w:rPr>
        <w:t xml:space="preserve">payment for transit fares with </w:t>
      </w:r>
      <w:r w:rsidR="00A15C31">
        <w:rPr>
          <w:rFonts w:eastAsia="Times New Roman" w:cs="Times New Roman"/>
          <w:szCs w:val="24"/>
        </w:rPr>
        <w:t xml:space="preserve">private mobility services such as </w:t>
      </w:r>
      <w:proofErr w:type="spellStart"/>
      <w:r w:rsidR="00A15C31">
        <w:rPr>
          <w:rFonts w:eastAsia="Times New Roman" w:cs="Times New Roman"/>
          <w:szCs w:val="24"/>
        </w:rPr>
        <w:t>micromobility</w:t>
      </w:r>
      <w:proofErr w:type="spellEnd"/>
      <w:r w:rsidR="00A15C31">
        <w:rPr>
          <w:rFonts w:eastAsia="Times New Roman" w:cs="Times New Roman"/>
          <w:szCs w:val="24"/>
        </w:rPr>
        <w:t xml:space="preserve"> and transportation network companies (TNCs) such as Uber and Lyft.</w:t>
      </w:r>
      <w:r>
        <w:rPr>
          <w:rFonts w:eastAsia="Times New Roman" w:cs="Times New Roman"/>
          <w:szCs w:val="24"/>
        </w:rPr>
        <w:t xml:space="preserve"> At Agency 6 for example, riders can use their fare collection account to purchase discounted Lyft rides. Riders </w:t>
      </w:r>
      <w:r w:rsidR="008C7367">
        <w:rPr>
          <w:rFonts w:eastAsia="Times New Roman" w:cs="Times New Roman"/>
          <w:szCs w:val="24"/>
        </w:rPr>
        <w:t>may purchase transit fares for Agency 4 within the Uber app.</w:t>
      </w:r>
      <w:r w:rsidR="00A15C31">
        <w:rPr>
          <w:rFonts w:eastAsia="Times New Roman" w:cs="Times New Roman"/>
          <w:szCs w:val="24"/>
        </w:rPr>
        <w:t xml:space="preserve"> </w:t>
      </w:r>
      <w:proofErr w:type="spellStart"/>
      <w:r>
        <w:rPr>
          <w:rFonts w:eastAsia="Times New Roman" w:cs="Times New Roman"/>
          <w:szCs w:val="24"/>
        </w:rPr>
        <w:t>MaaS</w:t>
      </w:r>
      <w:proofErr w:type="spellEnd"/>
      <w:r>
        <w:rPr>
          <w:rFonts w:eastAsia="Times New Roman" w:cs="Times New Roman"/>
          <w:szCs w:val="24"/>
        </w:rPr>
        <w:t xml:space="preserve"> platforms such as Google Maps or the </w:t>
      </w:r>
      <w:proofErr w:type="spellStart"/>
      <w:r>
        <w:rPr>
          <w:rFonts w:eastAsia="Times New Roman" w:cs="Times New Roman"/>
          <w:szCs w:val="24"/>
        </w:rPr>
        <w:t>MoveMent</w:t>
      </w:r>
      <w:proofErr w:type="spellEnd"/>
      <w:r>
        <w:rPr>
          <w:rFonts w:eastAsia="Times New Roman" w:cs="Times New Roman"/>
          <w:szCs w:val="24"/>
        </w:rPr>
        <w:t xml:space="preserve"> app (to use an example from this study) can </w:t>
      </w:r>
      <w:r w:rsidR="008C7367">
        <w:rPr>
          <w:rFonts w:eastAsia="Times New Roman" w:cs="Times New Roman"/>
          <w:szCs w:val="24"/>
        </w:rPr>
        <w:t xml:space="preserve">also </w:t>
      </w:r>
      <w:r>
        <w:rPr>
          <w:rFonts w:eastAsia="Times New Roman" w:cs="Times New Roman"/>
          <w:szCs w:val="24"/>
        </w:rPr>
        <w:t xml:space="preserve">serve as payment integrators, offering transit fare payment alongside journey planning and </w:t>
      </w:r>
      <w:proofErr w:type="spellStart"/>
      <w:r>
        <w:rPr>
          <w:rFonts w:eastAsia="Times New Roman" w:cs="Times New Roman"/>
          <w:szCs w:val="24"/>
        </w:rPr>
        <w:lastRenderedPageBreak/>
        <w:t>micromobility</w:t>
      </w:r>
      <w:proofErr w:type="spellEnd"/>
      <w:r>
        <w:rPr>
          <w:rFonts w:eastAsia="Times New Roman" w:cs="Times New Roman"/>
          <w:szCs w:val="24"/>
        </w:rPr>
        <w:t xml:space="preserve"> services through individual agreements with agencies. </w:t>
      </w:r>
      <w:r w:rsidR="00904603" w:rsidRPr="00904603">
        <w:rPr>
          <w:rFonts w:eastAsia="Times New Roman" w:cs="Times New Roman"/>
          <w:szCs w:val="24"/>
        </w:rPr>
        <w:t xml:space="preserve">This is viewed as a benefit by transit agencies as well as NFC solutions because it allows transit to “plug in” to the larger </w:t>
      </w:r>
      <w:proofErr w:type="spellStart"/>
      <w:r w:rsidR="00904603" w:rsidRPr="00904603">
        <w:rPr>
          <w:rFonts w:eastAsia="Times New Roman" w:cs="Times New Roman"/>
          <w:szCs w:val="24"/>
        </w:rPr>
        <w:t>MaaS</w:t>
      </w:r>
      <w:proofErr w:type="spellEnd"/>
      <w:r w:rsidR="00904603" w:rsidRPr="00904603">
        <w:rPr>
          <w:rFonts w:eastAsia="Times New Roman" w:cs="Times New Roman"/>
          <w:szCs w:val="24"/>
        </w:rPr>
        <w:t xml:space="preserve"> ecosystem, offer greater customer convenience (via expanded options for both payments </w:t>
      </w:r>
      <w:r w:rsidR="00904603" w:rsidRPr="00904603">
        <w:rPr>
          <w:rFonts w:eastAsia="Times New Roman" w:cs="Times New Roman"/>
          <w:i/>
          <w:szCs w:val="24"/>
        </w:rPr>
        <w:t>and</w:t>
      </w:r>
      <w:r w:rsidR="00904603" w:rsidRPr="00904603">
        <w:rPr>
          <w:rFonts w:eastAsia="Times New Roman" w:cs="Times New Roman"/>
          <w:szCs w:val="24"/>
        </w:rPr>
        <w:t xml:space="preserve"> mode choice) and generally serve a more seamless mobility experience</w:t>
      </w:r>
      <w:r w:rsidR="008C7367">
        <w:rPr>
          <w:rFonts w:eastAsia="Times New Roman" w:cs="Times New Roman"/>
          <w:szCs w:val="24"/>
        </w:rPr>
        <w:t>, allowing riders to pay once per journey via multiple services</w:t>
      </w:r>
      <w:r w:rsidR="00904603" w:rsidRPr="00904603">
        <w:rPr>
          <w:rFonts w:eastAsia="Times New Roman" w:cs="Times New Roman"/>
          <w:szCs w:val="24"/>
        </w:rPr>
        <w:t xml:space="preserve">. This is often seen as a step towards delivering the future of mobility and provoked many of my </w:t>
      </w:r>
      <w:r w:rsidR="006947B0">
        <w:rPr>
          <w:rFonts w:eastAsia="Times New Roman" w:cs="Times New Roman"/>
          <w:szCs w:val="24"/>
        </w:rPr>
        <w:t>participants</w:t>
      </w:r>
      <w:r w:rsidR="00904603" w:rsidRPr="00904603">
        <w:rPr>
          <w:rFonts w:eastAsia="Times New Roman" w:cs="Times New Roman"/>
          <w:szCs w:val="24"/>
        </w:rPr>
        <w:t xml:space="preserve"> to compare their services with transactions for other commodities.</w:t>
      </w:r>
    </w:p>
    <w:p w14:paraId="229EFE59" w14:textId="77777777"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While this integrative power is in many ways made possible through ICTs, APIs and open data standards, there is also a good deal of work done within and across agencies to open up and maintain links between public transit, the larger mobility ecosystem and the payments ecosystem. Sandy discusse</w:t>
      </w:r>
      <w:r w:rsidR="001975E4">
        <w:rPr>
          <w:rFonts w:eastAsia="Times New Roman" w:cs="Times New Roman"/>
          <w:szCs w:val="24"/>
        </w:rPr>
        <w:t>d</w:t>
      </w:r>
      <w:r w:rsidRPr="00904603">
        <w:rPr>
          <w:rFonts w:eastAsia="Times New Roman" w:cs="Times New Roman"/>
          <w:szCs w:val="24"/>
        </w:rPr>
        <w:t xml:space="preserve"> the necessity of this internal work, that at her agency (5) involves approaching </w:t>
      </w:r>
      <w:proofErr w:type="spellStart"/>
      <w:r w:rsidRPr="00904603">
        <w:rPr>
          <w:rFonts w:eastAsia="Times New Roman" w:cs="Times New Roman"/>
          <w:szCs w:val="24"/>
        </w:rPr>
        <w:t>MaaS</w:t>
      </w:r>
      <w:proofErr w:type="spellEnd"/>
      <w:r w:rsidRPr="00904603">
        <w:rPr>
          <w:rFonts w:eastAsia="Times New Roman" w:cs="Times New Roman"/>
          <w:szCs w:val="24"/>
        </w:rPr>
        <w:t xml:space="preserve"> with a cohesive vision that’s maintained across departments within the agency:</w:t>
      </w:r>
    </w:p>
    <w:p w14:paraId="48906935"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But I think that it also requires a lot of work internally, as far as being able to coordinate with the other groups within the agency to kind of come together and share and have a shared vision. There are a lot of different opinions in the transportation world, as you probably know about </w:t>
      </w:r>
      <w:proofErr w:type="spellStart"/>
      <w:r w:rsidRPr="00904603">
        <w:rPr>
          <w:rFonts w:eastAsia="Times New Roman" w:cs="Times New Roman"/>
          <w:szCs w:val="24"/>
        </w:rPr>
        <w:t>MaaS</w:t>
      </w:r>
      <w:proofErr w:type="spellEnd"/>
      <w:r w:rsidRPr="00904603">
        <w:rPr>
          <w:rFonts w:eastAsia="Times New Roman" w:cs="Times New Roman"/>
          <w:szCs w:val="24"/>
        </w:rPr>
        <w:t xml:space="preserve">.... </w:t>
      </w:r>
      <w:r w:rsidR="007B2984">
        <w:rPr>
          <w:rFonts w:eastAsia="Times New Roman" w:cs="Times New Roman"/>
          <w:szCs w:val="24"/>
        </w:rPr>
        <w:t>s</w:t>
      </w:r>
      <w:r w:rsidR="007B2984" w:rsidRPr="00904603">
        <w:rPr>
          <w:rFonts w:eastAsia="Times New Roman" w:cs="Times New Roman"/>
          <w:szCs w:val="24"/>
        </w:rPr>
        <w:t>o,</w:t>
      </w:r>
      <w:r w:rsidRPr="00904603">
        <w:rPr>
          <w:rFonts w:eastAsia="Times New Roman" w:cs="Times New Roman"/>
          <w:szCs w:val="24"/>
        </w:rPr>
        <w:t xml:space="preserve"> I think that, like Christine says, a big part of that internal work when we're trying to approach these partnerships, I think that's something else that we have to also consider and work through. (Interview </w:t>
      </w:r>
      <w:r w:rsidR="00406767">
        <w:rPr>
          <w:rFonts w:eastAsia="Times New Roman" w:cs="Times New Roman"/>
          <w:szCs w:val="24"/>
        </w:rPr>
        <w:t>9</w:t>
      </w:r>
      <w:r w:rsidRPr="00904603">
        <w:rPr>
          <w:rFonts w:eastAsia="Times New Roman" w:cs="Times New Roman"/>
          <w:szCs w:val="24"/>
        </w:rPr>
        <w:t>)</w:t>
      </w:r>
    </w:p>
    <w:p w14:paraId="6720FE07" w14:textId="4EEED636" w:rsidR="006D0268" w:rsidRPr="00904603" w:rsidRDefault="00904603" w:rsidP="003B423E">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Integration is important for the agency, as it increases customer convenience. Rather than in a purely negative sense of eliminating cash, thus alleviating the burden of counting out exact change, it achieves customer convenience in both a positive and negative sense. Customer convenience is achieved by increasing the range of services available to the rider through the agency’s payment media</w:t>
      </w:r>
      <w:r w:rsidR="00EC772E">
        <w:rPr>
          <w:rFonts w:eastAsia="Times New Roman" w:cs="Times New Roman"/>
          <w:szCs w:val="24"/>
        </w:rPr>
        <w:t>. Convenience is also achieved by alleviating</w:t>
      </w:r>
      <w:r w:rsidRPr="00904603">
        <w:rPr>
          <w:rFonts w:eastAsia="Times New Roman" w:cs="Times New Roman"/>
          <w:szCs w:val="24"/>
        </w:rPr>
        <w:t xml:space="preserve"> some of the burden of having to translate the shifting fare policies as a rider moves between services. Mike at Agency 3 explain</w:t>
      </w:r>
      <w:r w:rsidR="00C4457A">
        <w:rPr>
          <w:rFonts w:eastAsia="Times New Roman" w:cs="Times New Roman"/>
          <w:szCs w:val="24"/>
        </w:rPr>
        <w:t>ed</w:t>
      </w:r>
      <w:r w:rsidRPr="00904603">
        <w:rPr>
          <w:rFonts w:eastAsia="Times New Roman" w:cs="Times New Roman"/>
          <w:szCs w:val="24"/>
        </w:rPr>
        <w:t xml:space="preserve"> how this is especially powerful in his agency’s efforts to connect over 20 regional transit services:</w:t>
      </w:r>
    </w:p>
    <w:p w14:paraId="77BE4255" w14:textId="4859F3FE"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lastRenderedPageBreak/>
        <w:t xml:space="preserve">I think that that ultimately would be the goal where people don't even think about, "oh, I'm taking this mode, so I'm taking it out of my transit card versus now I'm going to use a credit card for this,” you know, that kind of thing. To make it so that it is kind of one integrated </w:t>
      </w:r>
      <w:proofErr w:type="gramStart"/>
      <w:r w:rsidRPr="00904603">
        <w:rPr>
          <w:rFonts w:eastAsia="Times New Roman" w:cs="Times New Roman"/>
          <w:szCs w:val="24"/>
        </w:rPr>
        <w:t>experience.</w:t>
      </w:r>
      <w:r w:rsidR="008C7367">
        <w:rPr>
          <w:rFonts w:eastAsia="Times New Roman" w:cs="Times New Roman"/>
          <w:szCs w:val="24"/>
        </w:rPr>
        <w:t>,,</w:t>
      </w:r>
      <w:proofErr w:type="gramEnd"/>
      <w:r w:rsidR="008C7367">
        <w:rPr>
          <w:rFonts w:eastAsia="Times New Roman" w:cs="Times New Roman"/>
          <w:szCs w:val="24"/>
        </w:rPr>
        <w:t xml:space="preserve"> </w:t>
      </w:r>
      <w:r w:rsidRPr="00904603">
        <w:rPr>
          <w:rFonts w:eastAsia="Times New Roman" w:cs="Times New Roman"/>
          <w:szCs w:val="24"/>
        </w:rPr>
        <w:t>I think it solves one of the problems of the region in that there are 20 different agencies. And they all have different rules. They all have different fares. They all have different policies towards fares...</w:t>
      </w:r>
      <w:r w:rsidR="007B2984" w:rsidRPr="00904603">
        <w:rPr>
          <w:rFonts w:eastAsia="Times New Roman" w:cs="Times New Roman"/>
          <w:szCs w:val="24"/>
        </w:rPr>
        <w:t>So what</w:t>
      </w:r>
      <w:r w:rsidRPr="00904603">
        <w:rPr>
          <w:rFonts w:eastAsia="Times New Roman" w:cs="Times New Roman"/>
          <w:szCs w:val="24"/>
        </w:rPr>
        <w:t xml:space="preserve"> it does is it demystifies that part for the average, you know, transit rider. (Interview 4)</w:t>
      </w:r>
    </w:p>
    <w:p w14:paraId="5903B761" w14:textId="77777777"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At his agency, the card acts as a gateway to myriad public mobility services in the region, doing the work for the rider of figuring out the cost of transfers and so on. Christine at Agency 6 discusse</w:t>
      </w:r>
      <w:r w:rsidR="00C4457A">
        <w:rPr>
          <w:rFonts w:eastAsia="Times New Roman" w:cs="Times New Roman"/>
          <w:szCs w:val="24"/>
        </w:rPr>
        <w:t>d</w:t>
      </w:r>
      <w:r w:rsidRPr="00904603">
        <w:rPr>
          <w:rFonts w:eastAsia="Times New Roman" w:cs="Times New Roman"/>
          <w:szCs w:val="24"/>
        </w:rPr>
        <w:t xml:space="preserve"> how this helps her agency connect with private sector </w:t>
      </w:r>
      <w:proofErr w:type="spellStart"/>
      <w:r w:rsidRPr="00904603">
        <w:rPr>
          <w:rFonts w:eastAsia="Times New Roman" w:cs="Times New Roman"/>
          <w:szCs w:val="24"/>
        </w:rPr>
        <w:t>MaaS</w:t>
      </w:r>
      <w:proofErr w:type="spellEnd"/>
      <w:r w:rsidRPr="00904603">
        <w:rPr>
          <w:rFonts w:eastAsia="Times New Roman" w:cs="Times New Roman"/>
          <w:szCs w:val="24"/>
        </w:rPr>
        <w:t>, comparing the ease of paying for transit alongside private mobility services, with the ease of online shopping transactions:</w:t>
      </w:r>
    </w:p>
    <w:p w14:paraId="7E9EF1DB" w14:textId="5CE66820"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I guess as a part of our vision is we would love to become like the PayPal of mobility. When you're shopping online, when you go to check out you're offered lots of payment options</w:t>
      </w:r>
      <w:r w:rsidR="00EC772E">
        <w:rPr>
          <w:rFonts w:eastAsia="Times New Roman" w:cs="Times New Roman"/>
          <w:szCs w:val="24"/>
        </w:rPr>
        <w:t xml:space="preserve">… </w:t>
      </w:r>
      <w:r w:rsidRPr="00904603">
        <w:rPr>
          <w:rFonts w:eastAsia="Times New Roman" w:cs="Times New Roman"/>
          <w:szCs w:val="24"/>
        </w:rPr>
        <w:t xml:space="preserve">But </w:t>
      </w:r>
      <w:r w:rsidR="007B2984" w:rsidRPr="00904603">
        <w:rPr>
          <w:rFonts w:eastAsia="Times New Roman" w:cs="Times New Roman"/>
          <w:szCs w:val="24"/>
        </w:rPr>
        <w:t>also,</w:t>
      </w:r>
      <w:r w:rsidRPr="00904603">
        <w:rPr>
          <w:rFonts w:eastAsia="Times New Roman" w:cs="Times New Roman"/>
          <w:szCs w:val="24"/>
        </w:rPr>
        <w:t xml:space="preserve"> you're given an option to check out with PayPal, because you may have a PayPal account, it's just a one click, one button. </w:t>
      </w:r>
      <w:r w:rsidR="007B2984" w:rsidRPr="00904603">
        <w:rPr>
          <w:rFonts w:eastAsia="Times New Roman" w:cs="Times New Roman"/>
          <w:szCs w:val="24"/>
        </w:rPr>
        <w:t>So,</w:t>
      </w:r>
      <w:r w:rsidRPr="00904603">
        <w:rPr>
          <w:rFonts w:eastAsia="Times New Roman" w:cs="Times New Roman"/>
          <w:szCs w:val="24"/>
        </w:rPr>
        <w:t xml:space="preserve"> you might be ordering a scooter share. When you go to purchase something you check out, you just have to click our icon. You don't feel like answering all the questions, filling everything out; but you already have an account with our agency, because it makes more sense to have our account than all these individual [</w:t>
      </w:r>
      <w:proofErr w:type="spellStart"/>
      <w:r w:rsidRPr="00904603">
        <w:rPr>
          <w:rFonts w:eastAsia="Times New Roman" w:cs="Times New Roman"/>
          <w:szCs w:val="24"/>
        </w:rPr>
        <w:t>MaaS</w:t>
      </w:r>
      <w:proofErr w:type="spellEnd"/>
      <w:r w:rsidRPr="00904603">
        <w:rPr>
          <w:rFonts w:eastAsia="Times New Roman" w:cs="Times New Roman"/>
          <w:szCs w:val="24"/>
        </w:rPr>
        <w:t xml:space="preserve">] accounts. And so that's where the </w:t>
      </w:r>
      <w:proofErr w:type="spellStart"/>
      <w:r w:rsidRPr="00904603">
        <w:rPr>
          <w:rFonts w:eastAsia="Times New Roman" w:cs="Times New Roman"/>
          <w:szCs w:val="24"/>
        </w:rPr>
        <w:t>MaaS</w:t>
      </w:r>
      <w:proofErr w:type="spellEnd"/>
      <w:r w:rsidRPr="00904603">
        <w:rPr>
          <w:rFonts w:eastAsia="Times New Roman" w:cs="Times New Roman"/>
          <w:szCs w:val="24"/>
        </w:rPr>
        <w:t xml:space="preserve"> idea </w:t>
      </w:r>
      <w:r w:rsidR="007B2984" w:rsidRPr="00904603">
        <w:rPr>
          <w:rFonts w:eastAsia="Times New Roman" w:cs="Times New Roman"/>
          <w:szCs w:val="24"/>
        </w:rPr>
        <w:t>of consolidation</w:t>
      </w:r>
      <w:r w:rsidRPr="00904603">
        <w:rPr>
          <w:rFonts w:eastAsia="Times New Roman" w:cs="Times New Roman"/>
          <w:szCs w:val="24"/>
        </w:rPr>
        <w:t xml:space="preserve"> can also play out with that deep integration and that little quick tap button the checkout is another example of like a </w:t>
      </w:r>
      <w:r w:rsidR="00EC772E">
        <w:rPr>
          <w:rFonts w:eastAsia="Times New Roman" w:cs="Times New Roman"/>
          <w:szCs w:val="24"/>
        </w:rPr>
        <w:t xml:space="preserve">quick </w:t>
      </w:r>
      <w:r w:rsidRPr="00904603">
        <w:rPr>
          <w:rFonts w:eastAsia="Times New Roman" w:cs="Times New Roman"/>
          <w:szCs w:val="24"/>
        </w:rPr>
        <w:t>payment function. (Interview</w:t>
      </w:r>
      <w:r w:rsidR="00C4457A">
        <w:rPr>
          <w:rFonts w:eastAsia="Times New Roman" w:cs="Times New Roman"/>
          <w:szCs w:val="24"/>
        </w:rPr>
        <w:t xml:space="preserve"> 9</w:t>
      </w:r>
      <w:r w:rsidRPr="00904603">
        <w:rPr>
          <w:rFonts w:eastAsia="Times New Roman" w:cs="Times New Roman"/>
          <w:szCs w:val="24"/>
        </w:rPr>
        <w:t>)</w:t>
      </w:r>
    </w:p>
    <w:p w14:paraId="32B154CC" w14:textId="77777777"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At Agency 5, the potential to integrate with other mobility services via their ticketing app was an important draw. (Rebecca</w:t>
      </w:r>
      <w:r w:rsidR="008C39EE">
        <w:rPr>
          <w:rFonts w:eastAsia="Times New Roman" w:cs="Times New Roman"/>
          <w:szCs w:val="24"/>
        </w:rPr>
        <w:t>, I</w:t>
      </w:r>
      <w:r w:rsidRPr="00904603">
        <w:rPr>
          <w:rFonts w:eastAsia="Times New Roman" w:cs="Times New Roman"/>
          <w:szCs w:val="24"/>
        </w:rPr>
        <w:t xml:space="preserve">nterview </w:t>
      </w:r>
      <w:r w:rsidR="00C4457A">
        <w:rPr>
          <w:rFonts w:eastAsia="Times New Roman" w:cs="Times New Roman"/>
          <w:szCs w:val="24"/>
        </w:rPr>
        <w:t>8</w:t>
      </w:r>
      <w:r w:rsidRPr="00904603">
        <w:rPr>
          <w:rFonts w:eastAsia="Times New Roman" w:cs="Times New Roman"/>
          <w:szCs w:val="24"/>
        </w:rPr>
        <w:t>). For this agency, this is an opportunity to “redefine and reinvent” transit:</w:t>
      </w:r>
    </w:p>
    <w:p w14:paraId="580EE1DC"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We want to plug those things to the ticketing app as opportunities where someone can use you know, if you can use the bus service to get from point A to point B, but you need to go on to point C, but, you know, then I can get a scooter and go for another mile</w:t>
      </w:r>
      <w:r w:rsidR="00583C5F">
        <w:rPr>
          <w:rFonts w:eastAsia="Times New Roman" w:cs="Times New Roman"/>
          <w:szCs w:val="24"/>
        </w:rPr>
        <w:t>.</w:t>
      </w:r>
      <w:r w:rsidRPr="00904603">
        <w:rPr>
          <w:rFonts w:eastAsia="Times New Roman" w:cs="Times New Roman"/>
          <w:szCs w:val="24"/>
        </w:rPr>
        <w:t xml:space="preserve"> (</w:t>
      </w:r>
      <w:r w:rsidR="008C39EE">
        <w:rPr>
          <w:rFonts w:eastAsia="Times New Roman" w:cs="Times New Roman"/>
          <w:szCs w:val="24"/>
        </w:rPr>
        <w:t>Rebecca, Interview 8</w:t>
      </w:r>
      <w:r w:rsidRPr="00904603">
        <w:rPr>
          <w:rFonts w:eastAsia="Times New Roman" w:cs="Times New Roman"/>
          <w:szCs w:val="24"/>
        </w:rPr>
        <w:t>)</w:t>
      </w:r>
    </w:p>
    <w:p w14:paraId="4DFBA743" w14:textId="77777777"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 xml:space="preserve"> Marketing materials for </w:t>
      </w:r>
      <w:proofErr w:type="spellStart"/>
      <w:r w:rsidRPr="00904603">
        <w:rPr>
          <w:rFonts w:eastAsia="Times New Roman" w:cs="Times New Roman"/>
          <w:szCs w:val="24"/>
        </w:rPr>
        <w:t>Umo</w:t>
      </w:r>
      <w:proofErr w:type="spellEnd"/>
      <w:r w:rsidRPr="00904603">
        <w:rPr>
          <w:rFonts w:eastAsia="Times New Roman" w:cs="Times New Roman"/>
          <w:szCs w:val="24"/>
        </w:rPr>
        <w:t xml:space="preserve">, a product launched by Cubic Systems in early 2021 targeted at smaller agencies looking to implement NFC technology and plug into </w:t>
      </w:r>
      <w:proofErr w:type="spellStart"/>
      <w:r w:rsidRPr="00904603">
        <w:rPr>
          <w:rFonts w:eastAsia="Times New Roman" w:cs="Times New Roman"/>
          <w:szCs w:val="24"/>
        </w:rPr>
        <w:t>MaaS</w:t>
      </w:r>
      <w:proofErr w:type="spellEnd"/>
      <w:r w:rsidRPr="00904603">
        <w:rPr>
          <w:rFonts w:eastAsia="Times New Roman" w:cs="Times New Roman"/>
          <w:szCs w:val="24"/>
        </w:rPr>
        <w:t xml:space="preserve"> also presents itself as a sort-of single gateway for many modes of transportation:</w:t>
      </w:r>
    </w:p>
    <w:p w14:paraId="4A4C9639"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It’s a world made possible with </w:t>
      </w:r>
      <w:proofErr w:type="spellStart"/>
      <w:r w:rsidRPr="00904603">
        <w:rPr>
          <w:rFonts w:eastAsia="Times New Roman" w:cs="Times New Roman"/>
          <w:szCs w:val="24"/>
        </w:rPr>
        <w:t>Umo</w:t>
      </w:r>
      <w:proofErr w:type="spellEnd"/>
      <w:r w:rsidRPr="00904603">
        <w:rPr>
          <w:rFonts w:eastAsia="Times New Roman" w:cs="Times New Roman"/>
          <w:szCs w:val="24"/>
        </w:rPr>
        <w:t xml:space="preserve">, a smart travel companion and mobility platform that provides simple and flexible travel for users, transit agencies, and mobility service providers. It simplifies travel by integrating all of a region’s transportation options—from </w:t>
      </w:r>
      <w:r w:rsidRPr="00904603">
        <w:rPr>
          <w:rFonts w:eastAsia="Times New Roman" w:cs="Times New Roman"/>
          <w:szCs w:val="24"/>
        </w:rPr>
        <w:lastRenderedPageBreak/>
        <w:t>buses, trains, trams, and ferries to rideshare, scooters, and bikes—in one place. (</w:t>
      </w:r>
      <w:r w:rsidR="008C39EE">
        <w:rPr>
          <w:rFonts w:eastAsia="Times New Roman" w:cs="Times New Roman"/>
          <w:szCs w:val="24"/>
        </w:rPr>
        <w:t>Cubic Systems,</w:t>
      </w:r>
      <w:r w:rsidRPr="00904603">
        <w:rPr>
          <w:rFonts w:eastAsia="Times New Roman" w:cs="Times New Roman"/>
          <w:szCs w:val="24"/>
        </w:rPr>
        <w:t xml:space="preserve"> 2021</w:t>
      </w:r>
      <w:r w:rsidR="008C39EE">
        <w:rPr>
          <w:rFonts w:eastAsia="Times New Roman" w:cs="Times New Roman"/>
          <w:szCs w:val="24"/>
        </w:rPr>
        <w:t xml:space="preserve"> p. 2</w:t>
      </w:r>
      <w:r w:rsidRPr="00904603">
        <w:rPr>
          <w:rFonts w:eastAsia="Times New Roman" w:cs="Times New Roman"/>
          <w:szCs w:val="24"/>
        </w:rPr>
        <w:t>)</w:t>
      </w:r>
    </w:p>
    <w:p w14:paraId="772BDD39" w14:textId="77777777"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t xml:space="preserve">Note that </w:t>
      </w:r>
      <w:proofErr w:type="spellStart"/>
      <w:r w:rsidRPr="00904603">
        <w:rPr>
          <w:rFonts w:eastAsia="Times New Roman" w:cs="Times New Roman"/>
          <w:szCs w:val="24"/>
        </w:rPr>
        <w:t>Umo</w:t>
      </w:r>
      <w:proofErr w:type="spellEnd"/>
      <w:r w:rsidRPr="00904603">
        <w:rPr>
          <w:rFonts w:eastAsia="Times New Roman" w:cs="Times New Roman"/>
          <w:szCs w:val="24"/>
        </w:rPr>
        <w:t xml:space="preserve"> serves as a gateway for more than just riders, by presenting them with a suite of options to complete their journey, but also for transit agencies themselves who want to interface with other mobility service providers. Partnerships with Uber and Lyft, seen as increasingly important, are now possible through </w:t>
      </w:r>
      <w:proofErr w:type="spellStart"/>
      <w:r w:rsidRPr="00904603">
        <w:rPr>
          <w:rFonts w:eastAsia="Times New Roman" w:cs="Times New Roman"/>
          <w:szCs w:val="24"/>
        </w:rPr>
        <w:t>Umo</w:t>
      </w:r>
      <w:proofErr w:type="spellEnd"/>
      <w:r w:rsidRPr="00904603">
        <w:rPr>
          <w:rFonts w:eastAsia="Times New Roman" w:cs="Times New Roman"/>
          <w:szCs w:val="24"/>
        </w:rPr>
        <w:t xml:space="preserve"> and other solutions.</w:t>
      </w:r>
    </w:p>
    <w:p w14:paraId="68D2CFB6" w14:textId="77777777"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 xml:space="preserve"> Rather than as competition, Christine at Agency 6 sees Uber a</w:t>
      </w:r>
      <w:r w:rsidR="00583C5F">
        <w:rPr>
          <w:rFonts w:eastAsia="Times New Roman" w:cs="Times New Roman"/>
          <w:szCs w:val="24"/>
        </w:rPr>
        <w:t>nd</w:t>
      </w:r>
      <w:r w:rsidRPr="00904603">
        <w:rPr>
          <w:rFonts w:eastAsia="Times New Roman" w:cs="Times New Roman"/>
          <w:szCs w:val="24"/>
        </w:rPr>
        <w:t xml:space="preserve"> Lyft as integral to successful transit provision. Highlighting the wicked first-last mile problem that exists in their service area, she note</w:t>
      </w:r>
      <w:r w:rsidR="008C39EE">
        <w:rPr>
          <w:rFonts w:eastAsia="Times New Roman" w:cs="Times New Roman"/>
          <w:szCs w:val="24"/>
        </w:rPr>
        <w:t>d</w:t>
      </w:r>
      <w:r w:rsidRPr="00904603">
        <w:rPr>
          <w:rFonts w:eastAsia="Times New Roman" w:cs="Times New Roman"/>
          <w:szCs w:val="24"/>
        </w:rPr>
        <w:t xml:space="preserve"> that their payments solution must be mode agnostic.</w:t>
      </w:r>
    </w:p>
    <w:p w14:paraId="7A776AA1"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...we need </w:t>
      </w:r>
      <w:r w:rsidR="008C39EE">
        <w:rPr>
          <w:rFonts w:eastAsia="Times New Roman" w:cs="Times New Roman"/>
          <w:szCs w:val="24"/>
        </w:rPr>
        <w:t>b</w:t>
      </w:r>
      <w:r w:rsidRPr="00904603">
        <w:rPr>
          <w:rFonts w:eastAsia="Times New Roman" w:cs="Times New Roman"/>
          <w:szCs w:val="24"/>
        </w:rPr>
        <w:t xml:space="preserve">ike </w:t>
      </w:r>
      <w:r w:rsidR="008C39EE">
        <w:rPr>
          <w:rFonts w:eastAsia="Times New Roman" w:cs="Times New Roman"/>
          <w:szCs w:val="24"/>
        </w:rPr>
        <w:t>s</w:t>
      </w:r>
      <w:r w:rsidRPr="00904603">
        <w:rPr>
          <w:rFonts w:eastAsia="Times New Roman" w:cs="Times New Roman"/>
          <w:szCs w:val="24"/>
        </w:rPr>
        <w:t>hare, we need scooter sharing, there's no way we will succeed if we don't work with our ride hailing services, so Uber and Lyft. And we've done some really cool partnerships with them, too</w:t>
      </w:r>
      <w:r w:rsidR="00583C5F">
        <w:rPr>
          <w:rFonts w:eastAsia="Times New Roman" w:cs="Times New Roman"/>
          <w:szCs w:val="24"/>
        </w:rPr>
        <w:t>.</w:t>
      </w:r>
      <w:r w:rsidRPr="00904603">
        <w:rPr>
          <w:rFonts w:eastAsia="Times New Roman" w:cs="Times New Roman"/>
          <w:szCs w:val="24"/>
        </w:rPr>
        <w:t xml:space="preserve"> (Interview </w:t>
      </w:r>
      <w:r w:rsidR="008C39EE">
        <w:rPr>
          <w:rFonts w:eastAsia="Times New Roman" w:cs="Times New Roman"/>
          <w:szCs w:val="24"/>
        </w:rPr>
        <w:t>9</w:t>
      </w:r>
      <w:r w:rsidRPr="00904603">
        <w:rPr>
          <w:rFonts w:eastAsia="Times New Roman" w:cs="Times New Roman"/>
          <w:szCs w:val="24"/>
        </w:rPr>
        <w:t>)</w:t>
      </w:r>
    </w:p>
    <w:p w14:paraId="5242A9CF" w14:textId="77777777"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t xml:space="preserve">These partnerships, as Christine put it, allow the agency to grow and serve areas or journeys that fixed-route transit cannot serve on its own. </w:t>
      </w:r>
    </w:p>
    <w:p w14:paraId="627945D6" w14:textId="093F24E0"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t xml:space="preserve">Uber also sees these partnerships as important for public transit. </w:t>
      </w:r>
      <w:ins w:id="101" w:author="Student" w:date="2021-05-01T19:02:00Z">
        <w:r w:rsidR="003B423E" w:rsidRPr="001833BF">
          <w:t>According to their 2021 whitepaper,</w:t>
        </w:r>
      </w:ins>
      <w:ins w:id="102" w:author="Student" w:date="2021-05-01T19:03:00Z">
        <w:r w:rsidR="003B423E" w:rsidRPr="001833BF">
          <w:t xml:space="preserve"> “Transit Horizons,” </w:t>
        </w:r>
      </w:ins>
      <w:r w:rsidR="003B423E" w:rsidRPr="001833BF">
        <w:t>Uber also sees these partnerships as important for public transit.</w:t>
      </w:r>
      <w:ins w:id="103" w:author="Student" w:date="2021-05-01T19:03:00Z">
        <w:r w:rsidR="003B423E" w:rsidRPr="001833BF">
          <w:t xml:space="preserve"> It’s worth contrasting th</w:t>
        </w:r>
      </w:ins>
      <w:ins w:id="104" w:author="Student" w:date="2021-05-01T19:04:00Z">
        <w:r w:rsidR="003B423E" w:rsidRPr="001833BF">
          <w:t>eir recent overtures to transit with their 2019 Initial Public Offering filing, where Uber calls public transit its biggest competition</w:t>
        </w:r>
      </w:ins>
      <w:ins w:id="105" w:author="Student" w:date="2021-05-01T19:05:00Z">
        <w:r w:rsidR="003B423E" w:rsidRPr="001833BF">
          <w:t xml:space="preserve"> in providing low-cost urban transportation </w:t>
        </w:r>
      </w:ins>
      <w:ins w:id="106" w:author="Student" w:date="2021-05-01T19:06:00Z">
        <w:r w:rsidR="003B423E" w:rsidRPr="001833BF">
          <w:t>(Gordon 2019).</w:t>
        </w:r>
      </w:ins>
      <w:r w:rsidR="003B423E">
        <w:rPr>
          <w:rFonts w:eastAsia="Times New Roman" w:cs="Times New Roman"/>
          <w:szCs w:val="24"/>
        </w:rPr>
        <w:t xml:space="preserve"> Meanwhile, in</w:t>
      </w:r>
      <w:r w:rsidRPr="00904603">
        <w:rPr>
          <w:rFonts w:eastAsia="Times New Roman" w:cs="Times New Roman"/>
          <w:szCs w:val="24"/>
        </w:rPr>
        <w:t xml:space="preserve"> “Transit Horizons</w:t>
      </w:r>
      <w:r w:rsidR="003B423E">
        <w:rPr>
          <w:rFonts w:eastAsia="Times New Roman" w:cs="Times New Roman"/>
          <w:szCs w:val="24"/>
        </w:rPr>
        <w:t>,</w:t>
      </w:r>
      <w:r w:rsidRPr="00904603">
        <w:rPr>
          <w:rFonts w:eastAsia="Times New Roman" w:cs="Times New Roman"/>
          <w:szCs w:val="24"/>
        </w:rPr>
        <w:t xml:space="preserve">” Uber states that public transit agencies are contending with increased consumer demand for convenience and integration with technology, as well as a mandate to “not leave anyone behind” (p. 3). According to Uber, meeting these demands in an austere budget scenario will </w:t>
      </w:r>
      <w:r w:rsidR="00583C5F">
        <w:rPr>
          <w:rFonts w:eastAsia="Times New Roman" w:cs="Times New Roman"/>
          <w:szCs w:val="24"/>
        </w:rPr>
        <w:t>require</w:t>
      </w:r>
      <w:r w:rsidRPr="00904603">
        <w:rPr>
          <w:rFonts w:eastAsia="Times New Roman" w:cs="Times New Roman"/>
          <w:szCs w:val="24"/>
        </w:rPr>
        <w:t xml:space="preserve"> public transit</w:t>
      </w:r>
      <w:r w:rsidR="00583C5F">
        <w:rPr>
          <w:rFonts w:eastAsia="Times New Roman" w:cs="Times New Roman"/>
          <w:szCs w:val="24"/>
        </w:rPr>
        <w:t xml:space="preserve"> to begin</w:t>
      </w:r>
      <w:r w:rsidRPr="00904603">
        <w:rPr>
          <w:rFonts w:eastAsia="Times New Roman" w:cs="Times New Roman"/>
          <w:szCs w:val="24"/>
        </w:rPr>
        <w:t xml:space="preserve"> “transforming from decentralized networks, where different modes can often operate in silos, toward a system that is truly integrated, connected, and optimized in a highly agile way” (Uber 2021). Raina describe</w:t>
      </w:r>
      <w:r w:rsidR="008C39EE">
        <w:rPr>
          <w:rFonts w:eastAsia="Times New Roman" w:cs="Times New Roman"/>
          <w:szCs w:val="24"/>
        </w:rPr>
        <w:t>d</w:t>
      </w:r>
      <w:r w:rsidRPr="00904603">
        <w:rPr>
          <w:rFonts w:eastAsia="Times New Roman" w:cs="Times New Roman"/>
          <w:szCs w:val="24"/>
        </w:rPr>
        <w:t xml:space="preserve"> how </w:t>
      </w:r>
      <w:r w:rsidR="008C39EE">
        <w:rPr>
          <w:rFonts w:eastAsia="Times New Roman" w:cs="Times New Roman"/>
          <w:szCs w:val="24"/>
        </w:rPr>
        <w:t>Agency 4</w:t>
      </w:r>
      <w:r w:rsidRPr="00904603">
        <w:rPr>
          <w:rFonts w:eastAsia="Times New Roman" w:cs="Times New Roman"/>
          <w:szCs w:val="24"/>
        </w:rPr>
        <w:t xml:space="preserve"> </w:t>
      </w:r>
      <w:r w:rsidRPr="00904603">
        <w:rPr>
          <w:rFonts w:eastAsia="Times New Roman" w:cs="Times New Roman"/>
          <w:szCs w:val="24"/>
        </w:rPr>
        <w:lastRenderedPageBreak/>
        <w:t>views their partnership with Uber as mutually beneficial, rather than just Uber helping support transit:</w:t>
      </w:r>
    </w:p>
    <w:p w14:paraId="61790233"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Uber was happy to do that, because I think their customers were saying ‘Hey how come I don't see transit in here? I want to be able to choose and have options’ So this collaboration is really wi</w:t>
      </w:r>
      <w:r w:rsidR="007B2984">
        <w:rPr>
          <w:rFonts w:eastAsia="Times New Roman" w:cs="Times New Roman"/>
          <w:szCs w:val="24"/>
        </w:rPr>
        <w:t>n-</w:t>
      </w:r>
      <w:r w:rsidRPr="00904603">
        <w:rPr>
          <w:rFonts w:eastAsia="Times New Roman" w:cs="Times New Roman"/>
          <w:szCs w:val="24"/>
        </w:rPr>
        <w:t>win.  Uber wins in this as well. They’re increasing engagement in their app - they haven't said this specifically, but I wouldn't be surprised - and we get to be in front of those customers that may not be taking transit. It was about being innovative. (Interview 5)</w:t>
      </w:r>
    </w:p>
    <w:p w14:paraId="7A564819" w14:textId="7C00F18C"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 xml:space="preserve">At </w:t>
      </w:r>
      <w:r w:rsidR="008C39EE">
        <w:rPr>
          <w:rFonts w:eastAsia="Times New Roman" w:cs="Times New Roman"/>
          <w:szCs w:val="24"/>
        </w:rPr>
        <w:t>Agency 4</w:t>
      </w:r>
      <w:r w:rsidRPr="00904603">
        <w:rPr>
          <w:rFonts w:eastAsia="Times New Roman" w:cs="Times New Roman"/>
          <w:szCs w:val="24"/>
        </w:rPr>
        <w:t>, Uber helps serve as a gateway to transit, as a feeder to the agency’s service. This strategy was also deployed at Agency 6, who offer account-holders discounted tickets for agency service</w:t>
      </w:r>
      <w:r w:rsidR="00583C5F">
        <w:rPr>
          <w:rFonts w:eastAsia="Times New Roman" w:cs="Times New Roman"/>
          <w:szCs w:val="24"/>
        </w:rPr>
        <w:t>s</w:t>
      </w:r>
      <w:r w:rsidRPr="00904603">
        <w:rPr>
          <w:rFonts w:eastAsia="Times New Roman" w:cs="Times New Roman"/>
          <w:szCs w:val="24"/>
        </w:rPr>
        <w:t xml:space="preserve"> when they use Lyft. Christine framed this integration as strategic, helping serve the agency’s goals: “So basically, if you are using Lyft, just how we want you to use Lyft </w:t>
      </w:r>
      <w:r w:rsidR="00036042">
        <w:rPr>
          <w:rFonts w:eastAsia="Times New Roman" w:cs="Times New Roman"/>
          <w:szCs w:val="24"/>
        </w:rPr>
        <w:t>—</w:t>
      </w:r>
      <w:r w:rsidRPr="00904603">
        <w:rPr>
          <w:rFonts w:eastAsia="Times New Roman" w:cs="Times New Roman"/>
          <w:szCs w:val="24"/>
        </w:rPr>
        <w:t xml:space="preserve"> as a ride to our stations </w:t>
      </w:r>
      <w:r w:rsidR="00036042">
        <w:rPr>
          <w:rFonts w:eastAsia="Times New Roman" w:cs="Times New Roman"/>
          <w:szCs w:val="24"/>
        </w:rPr>
        <w:t>—</w:t>
      </w:r>
      <w:r w:rsidRPr="00904603">
        <w:rPr>
          <w:rFonts w:eastAsia="Times New Roman" w:cs="Times New Roman"/>
          <w:szCs w:val="24"/>
        </w:rPr>
        <w:t xml:space="preserve"> then you get this discount on Metro.” Christine called this a “light” integration of her agency’s service with TNCs. Through their NFC technology, the agency has a “menu” of integrations they can perform, whether light promotions and discounts or deeper integrations. She then offered an example of a deep integration which their account-based NFC technology is capable of.</w:t>
      </w:r>
    </w:p>
    <w:p w14:paraId="5B18E4A9"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 xml:space="preserve">...we assume customer accounts, and we did that with the city’s bikeshare program...although bikeshare may have its own website and you know, department and team - in terms of purchasing bikeshare passes, and releasing the bikes, that's all deeply integrated from the equipment to the accounts for that </w:t>
      </w:r>
      <w:r w:rsidR="007B2984" w:rsidRPr="00904603">
        <w:rPr>
          <w:rFonts w:eastAsia="Times New Roman" w:cs="Times New Roman"/>
          <w:szCs w:val="24"/>
        </w:rPr>
        <w:t>program. (</w:t>
      </w:r>
      <w:r w:rsidR="00360042">
        <w:rPr>
          <w:rFonts w:eastAsia="Times New Roman" w:cs="Times New Roman"/>
          <w:szCs w:val="24"/>
        </w:rPr>
        <w:t xml:space="preserve">Christine, Agency 6, </w:t>
      </w:r>
      <w:r w:rsidRPr="00904603">
        <w:rPr>
          <w:rFonts w:eastAsia="Times New Roman" w:cs="Times New Roman"/>
          <w:szCs w:val="24"/>
        </w:rPr>
        <w:t xml:space="preserve">Interview </w:t>
      </w:r>
      <w:r w:rsidR="00360042">
        <w:rPr>
          <w:rFonts w:eastAsia="Times New Roman" w:cs="Times New Roman"/>
          <w:szCs w:val="24"/>
        </w:rPr>
        <w:t>9</w:t>
      </w:r>
      <w:r w:rsidRPr="00904603">
        <w:rPr>
          <w:rFonts w:eastAsia="Times New Roman" w:cs="Times New Roman"/>
          <w:szCs w:val="24"/>
        </w:rPr>
        <w:t>)</w:t>
      </w:r>
    </w:p>
    <w:p w14:paraId="650911B7" w14:textId="77777777" w:rsidR="00CF5F81"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When these integrations are stitched together in account-based NFC technology, there is a great deal of work that goes on within the agency to make them possible. At Agency 6,</w:t>
      </w:r>
    </w:p>
    <w:p w14:paraId="27F99005" w14:textId="6105AC1B" w:rsidR="00CF5F81" w:rsidRDefault="00CF5F81" w:rsidP="00CF5E7B">
      <w:pPr>
        <w:shd w:val="clear" w:color="auto" w:fill="FFFFFF"/>
        <w:spacing w:after="200" w:line="240" w:lineRule="auto"/>
        <w:ind w:left="720"/>
        <w:jc w:val="both"/>
        <w:rPr>
          <w:rFonts w:eastAsia="Times New Roman" w:cs="Times New Roman"/>
          <w:szCs w:val="24"/>
        </w:rPr>
      </w:pPr>
      <w:r>
        <w:rPr>
          <w:rFonts w:eastAsia="Times New Roman" w:cs="Times New Roman"/>
          <w:szCs w:val="24"/>
        </w:rPr>
        <w:t>…</w:t>
      </w:r>
      <w:r w:rsidR="00904603" w:rsidRPr="00904603">
        <w:rPr>
          <w:rFonts w:eastAsia="Times New Roman" w:cs="Times New Roman"/>
          <w:szCs w:val="24"/>
        </w:rPr>
        <w:t xml:space="preserve">when you talk partnership at the metro agency level, I think it's, it's got a different dent, it's got a lot of like, cross-promotion. And there's a lot of legalities tied to it. There's actually like more structured outlines of the value tied to what's being </w:t>
      </w:r>
      <w:r w:rsidR="00036042">
        <w:rPr>
          <w:rFonts w:eastAsia="Times New Roman" w:cs="Times New Roman"/>
          <w:szCs w:val="24"/>
        </w:rPr>
        <w:t>—</w:t>
      </w:r>
      <w:r w:rsidR="00904603" w:rsidRPr="00904603">
        <w:rPr>
          <w:rFonts w:eastAsia="Times New Roman" w:cs="Times New Roman"/>
          <w:szCs w:val="24"/>
        </w:rPr>
        <w:t xml:space="preserve"> of the service that's being traded and offered</w:t>
      </w:r>
      <w:r>
        <w:rPr>
          <w:rFonts w:eastAsia="Times New Roman" w:cs="Times New Roman"/>
          <w:szCs w:val="24"/>
        </w:rPr>
        <w:t xml:space="preserve">. </w:t>
      </w:r>
      <w:r w:rsidR="00904603" w:rsidRPr="00904603">
        <w:rPr>
          <w:rFonts w:eastAsia="Times New Roman" w:cs="Times New Roman"/>
          <w:szCs w:val="24"/>
        </w:rPr>
        <w:t xml:space="preserve">(Christine, </w:t>
      </w:r>
      <w:r w:rsidR="00360042">
        <w:rPr>
          <w:rFonts w:eastAsia="Times New Roman" w:cs="Times New Roman"/>
          <w:szCs w:val="24"/>
        </w:rPr>
        <w:t>I</w:t>
      </w:r>
      <w:r w:rsidR="00904603" w:rsidRPr="00904603">
        <w:rPr>
          <w:rFonts w:eastAsia="Times New Roman" w:cs="Times New Roman"/>
          <w:szCs w:val="24"/>
        </w:rPr>
        <w:t xml:space="preserve">nterview </w:t>
      </w:r>
      <w:r w:rsidR="00360042">
        <w:rPr>
          <w:rFonts w:eastAsia="Times New Roman" w:cs="Times New Roman"/>
          <w:szCs w:val="24"/>
        </w:rPr>
        <w:t>9</w:t>
      </w:r>
      <w:r w:rsidR="00904603" w:rsidRPr="00904603">
        <w:rPr>
          <w:rFonts w:eastAsia="Times New Roman" w:cs="Times New Roman"/>
          <w:szCs w:val="24"/>
        </w:rPr>
        <w:t>)</w:t>
      </w:r>
    </w:p>
    <w:p w14:paraId="2C16D0EE" w14:textId="7BD15BFE"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t xml:space="preserve">The complexity and work of negotiating and maintaining reciprocity between dozens of services the span public and private sectors is something several </w:t>
      </w:r>
      <w:r w:rsidR="006947B0">
        <w:rPr>
          <w:rFonts w:eastAsia="Times New Roman" w:cs="Times New Roman"/>
          <w:szCs w:val="24"/>
        </w:rPr>
        <w:t>participants</w:t>
      </w:r>
      <w:r w:rsidRPr="00904603">
        <w:rPr>
          <w:rFonts w:eastAsia="Times New Roman" w:cs="Times New Roman"/>
          <w:szCs w:val="24"/>
        </w:rPr>
        <w:t xml:space="preserve"> noted. </w:t>
      </w:r>
    </w:p>
    <w:p w14:paraId="025A0E62" w14:textId="7B8BD16D" w:rsidR="006D0268" w:rsidRPr="00904603" w:rsidRDefault="00904603" w:rsidP="00CF5E7B">
      <w:pPr>
        <w:shd w:val="clear" w:color="auto" w:fill="FFFFFF"/>
        <w:spacing w:line="480" w:lineRule="auto"/>
        <w:ind w:firstLine="720"/>
        <w:jc w:val="both"/>
        <w:rPr>
          <w:rFonts w:eastAsia="Times New Roman" w:cs="Times New Roman"/>
          <w:szCs w:val="24"/>
        </w:rPr>
      </w:pPr>
      <w:r w:rsidRPr="00904603">
        <w:rPr>
          <w:rFonts w:eastAsia="Times New Roman" w:cs="Times New Roman"/>
          <w:szCs w:val="24"/>
        </w:rPr>
        <w:lastRenderedPageBreak/>
        <w:t xml:space="preserve">NFC technology also helps to integrate important information </w:t>
      </w:r>
      <w:r w:rsidR="00036042">
        <w:rPr>
          <w:rFonts w:eastAsia="Times New Roman" w:cs="Times New Roman"/>
          <w:szCs w:val="24"/>
        </w:rPr>
        <w:t>—</w:t>
      </w:r>
      <w:r w:rsidRPr="00904603">
        <w:rPr>
          <w:rFonts w:eastAsia="Times New Roman" w:cs="Times New Roman"/>
          <w:szCs w:val="24"/>
        </w:rPr>
        <w:t xml:space="preserve">such as scheduling and real-time arrival information, to assist with journey planning </w:t>
      </w:r>
      <w:r w:rsidR="00036042">
        <w:rPr>
          <w:rFonts w:eastAsia="Times New Roman" w:cs="Times New Roman"/>
          <w:szCs w:val="24"/>
        </w:rPr>
        <w:t>—</w:t>
      </w:r>
      <w:r w:rsidRPr="00904603">
        <w:rPr>
          <w:rFonts w:eastAsia="Times New Roman" w:cs="Times New Roman"/>
          <w:szCs w:val="24"/>
        </w:rPr>
        <w:t xml:space="preserve"> and payments. This allows various mobile apps to serve not just as a </w:t>
      </w:r>
      <w:proofErr w:type="gramStart"/>
      <w:r w:rsidRPr="00904603">
        <w:rPr>
          <w:rFonts w:eastAsia="Times New Roman" w:cs="Times New Roman"/>
          <w:szCs w:val="24"/>
        </w:rPr>
        <w:t>payments</w:t>
      </w:r>
      <w:proofErr w:type="gramEnd"/>
      <w:r w:rsidRPr="00904603">
        <w:rPr>
          <w:rFonts w:eastAsia="Times New Roman" w:cs="Times New Roman"/>
          <w:szCs w:val="24"/>
        </w:rPr>
        <w:t xml:space="preserve"> clearinghouse for all mobility, but as an information clearinghouse.</w:t>
      </w:r>
      <w:r w:rsidR="007A719C">
        <w:rPr>
          <w:rFonts w:eastAsia="Times New Roman" w:cs="Times New Roman"/>
          <w:szCs w:val="24"/>
        </w:rPr>
        <w:t xml:space="preserve"> W</w:t>
      </w:r>
      <w:ins w:id="107" w:author="Student" w:date="2021-05-01T19:15:00Z">
        <w:r w:rsidR="000E31F3">
          <w:rPr>
            <w:rFonts w:eastAsia="Times New Roman" w:cs="Times New Roman"/>
            <w:szCs w:val="24"/>
          </w:rPr>
          <w:t>ithin a single app, a rider may see bus schedules</w:t>
        </w:r>
      </w:ins>
      <w:ins w:id="108" w:author="Student" w:date="2021-05-01T19:16:00Z">
        <w:r w:rsidR="000E31F3">
          <w:rPr>
            <w:rFonts w:eastAsia="Times New Roman" w:cs="Times New Roman"/>
            <w:szCs w:val="24"/>
          </w:rPr>
          <w:t xml:space="preserve"> and </w:t>
        </w:r>
      </w:ins>
      <w:ins w:id="109" w:author="Student" w:date="2021-05-01T19:15:00Z">
        <w:r w:rsidR="000E31F3">
          <w:rPr>
            <w:rFonts w:eastAsia="Times New Roman" w:cs="Times New Roman"/>
            <w:szCs w:val="24"/>
          </w:rPr>
          <w:t>stop locatio</w:t>
        </w:r>
      </w:ins>
      <w:ins w:id="110" w:author="Student" w:date="2021-05-01T19:16:00Z">
        <w:r w:rsidR="000E31F3">
          <w:rPr>
            <w:rFonts w:eastAsia="Times New Roman" w:cs="Times New Roman"/>
            <w:szCs w:val="24"/>
          </w:rPr>
          <w:t xml:space="preserve">ns alongside estimated time of arrival of an Uber driver and nearby </w:t>
        </w:r>
        <w:proofErr w:type="spellStart"/>
        <w:r w:rsidR="000E31F3">
          <w:rPr>
            <w:rFonts w:eastAsia="Times New Roman" w:cs="Times New Roman"/>
            <w:szCs w:val="24"/>
          </w:rPr>
          <w:t>micromobil</w:t>
        </w:r>
      </w:ins>
      <w:ins w:id="111" w:author="Student" w:date="2021-05-01T19:17:00Z">
        <w:r w:rsidR="000E31F3">
          <w:rPr>
            <w:rFonts w:eastAsia="Times New Roman" w:cs="Times New Roman"/>
            <w:szCs w:val="24"/>
          </w:rPr>
          <w:t>ity</w:t>
        </w:r>
        <w:proofErr w:type="spellEnd"/>
        <w:r w:rsidR="000E31F3">
          <w:rPr>
            <w:rFonts w:eastAsia="Times New Roman" w:cs="Times New Roman"/>
            <w:szCs w:val="24"/>
          </w:rPr>
          <w:t xml:space="preserve"> hubs. </w:t>
        </w:r>
      </w:ins>
      <w:r w:rsidRPr="00904603">
        <w:rPr>
          <w:rFonts w:eastAsia="Times New Roman" w:cs="Times New Roman"/>
          <w:szCs w:val="24"/>
        </w:rPr>
        <w:t>John from Agency 7 discussed this merger of journey planning information and payments within the mobile ticketing app his agency developed internally:</w:t>
      </w:r>
    </w:p>
    <w:p w14:paraId="53E689DC"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[It’s] just simple for the rider. And I think that's the vision is, you know, you just decide where you want to go. And the technology figures out what, you know, what's the cheapest, or the fastest way to get from point A to point B, and you only have to pay once and everybody in that pipeline or in that service chain is, they get compensated for their portion of that journey. (Interview 1</w:t>
      </w:r>
      <w:r w:rsidR="00360042">
        <w:rPr>
          <w:rFonts w:eastAsia="Times New Roman" w:cs="Times New Roman"/>
          <w:szCs w:val="24"/>
        </w:rPr>
        <w:t>0</w:t>
      </w:r>
      <w:r w:rsidRPr="00904603">
        <w:rPr>
          <w:rFonts w:eastAsia="Times New Roman" w:cs="Times New Roman"/>
          <w:szCs w:val="24"/>
        </w:rPr>
        <w:t>)</w:t>
      </w:r>
    </w:p>
    <w:p w14:paraId="4E43A8F8" w14:textId="39265289" w:rsidR="006D0268" w:rsidRPr="00904603" w:rsidRDefault="00CF5F81" w:rsidP="00CF5E7B">
      <w:pPr>
        <w:shd w:val="clear" w:color="auto" w:fill="FFFFFF"/>
        <w:spacing w:line="480" w:lineRule="auto"/>
        <w:jc w:val="both"/>
        <w:rPr>
          <w:rFonts w:eastAsia="Times New Roman" w:cs="Times New Roman"/>
          <w:szCs w:val="24"/>
        </w:rPr>
      </w:pPr>
      <w:r>
        <w:rPr>
          <w:rFonts w:eastAsia="Times New Roman" w:cs="Times New Roman"/>
          <w:szCs w:val="24"/>
        </w:rPr>
        <w:t>The General Transit Specification Feed (GTFS)</w:t>
      </w:r>
      <w:r w:rsidR="00904603" w:rsidRPr="00904603">
        <w:rPr>
          <w:rFonts w:eastAsia="Times New Roman" w:cs="Times New Roman"/>
          <w:szCs w:val="24"/>
        </w:rPr>
        <w:t xml:space="preserve">, </w:t>
      </w:r>
      <w:r w:rsidR="00360042">
        <w:rPr>
          <w:rFonts w:eastAsia="Times New Roman" w:cs="Times New Roman"/>
          <w:szCs w:val="24"/>
        </w:rPr>
        <w:t>an</w:t>
      </w:r>
      <w:r w:rsidR="00904603" w:rsidRPr="00904603">
        <w:rPr>
          <w:rFonts w:eastAsia="Times New Roman" w:cs="Times New Roman"/>
          <w:szCs w:val="24"/>
        </w:rPr>
        <w:t xml:space="preserve"> open data standard for journey-planning information first developed by Google in partnership with Portland State University and </w:t>
      </w:r>
      <w:proofErr w:type="spellStart"/>
      <w:r w:rsidR="00904603" w:rsidRPr="00904603">
        <w:rPr>
          <w:rFonts w:eastAsia="Times New Roman" w:cs="Times New Roman"/>
          <w:szCs w:val="24"/>
        </w:rPr>
        <w:t>TriMet</w:t>
      </w:r>
      <w:proofErr w:type="spellEnd"/>
      <w:r w:rsidR="00904603" w:rsidRPr="00904603">
        <w:rPr>
          <w:rFonts w:eastAsia="Times New Roman" w:cs="Times New Roman"/>
          <w:szCs w:val="24"/>
        </w:rPr>
        <w:t>, has provided take off conditions for this integration of journey planning information with payments. This has led agencies to meet a more expansive set of ridership needs, rather than simply moving people from point to point.</w:t>
      </w:r>
      <w:r w:rsidR="007A719C">
        <w:rPr>
          <w:rFonts w:eastAsia="Times New Roman" w:cs="Times New Roman"/>
          <w:szCs w:val="24"/>
        </w:rPr>
        <w:t xml:space="preserve"> </w:t>
      </w:r>
      <w:r w:rsidR="007A719C" w:rsidRPr="007A719C">
        <w:rPr>
          <w:rFonts w:eastAsia="Times New Roman" w:cs="Times New Roman"/>
          <w:szCs w:val="24"/>
        </w:rPr>
        <w:t>Recognizing and meeting this more expansive set of ridership needs is in part a response to decreasing ridership:</w:t>
      </w:r>
    </w:p>
    <w:p w14:paraId="14B62017" w14:textId="1D452BDC" w:rsidR="006D0268" w:rsidRPr="00904603" w:rsidRDefault="008B47F7" w:rsidP="00CF5E7B">
      <w:pPr>
        <w:shd w:val="clear" w:color="auto" w:fill="FFFFFF"/>
        <w:spacing w:after="200" w:line="240" w:lineRule="auto"/>
        <w:ind w:left="720"/>
        <w:jc w:val="both"/>
        <w:rPr>
          <w:rFonts w:eastAsia="Times New Roman" w:cs="Times New Roman"/>
          <w:szCs w:val="24"/>
        </w:rPr>
      </w:pPr>
      <w:r w:rsidRPr="008B47F7">
        <w:rPr>
          <w:rFonts w:eastAsia="Times New Roman" w:cs="Times New Roman"/>
          <w:szCs w:val="24"/>
        </w:rPr>
        <w:t xml:space="preserve">As you know ridership is decreasing for a lot of agencies, and with </w:t>
      </w:r>
      <w:proofErr w:type="spellStart"/>
      <w:r w:rsidRPr="008B47F7">
        <w:rPr>
          <w:rFonts w:eastAsia="Times New Roman" w:cs="Times New Roman"/>
          <w:szCs w:val="24"/>
        </w:rPr>
        <w:t>Covid</w:t>
      </w:r>
      <w:proofErr w:type="spellEnd"/>
      <w:r w:rsidRPr="008B47F7">
        <w:rPr>
          <w:rFonts w:eastAsia="Times New Roman" w:cs="Times New Roman"/>
          <w:szCs w:val="24"/>
        </w:rPr>
        <w:t xml:space="preserve"> that question is especially ambiguous. Like what does ridership look like during </w:t>
      </w:r>
      <w:proofErr w:type="spellStart"/>
      <w:r w:rsidRPr="008B47F7">
        <w:rPr>
          <w:rFonts w:eastAsia="Times New Roman" w:cs="Times New Roman"/>
          <w:szCs w:val="24"/>
        </w:rPr>
        <w:t>covid</w:t>
      </w:r>
      <w:proofErr w:type="spellEnd"/>
      <w:r w:rsidRPr="008B47F7">
        <w:rPr>
          <w:rFonts w:eastAsia="Times New Roman" w:cs="Times New Roman"/>
          <w:szCs w:val="24"/>
        </w:rPr>
        <w:t xml:space="preserve"> and what does it look like in a post </w:t>
      </w:r>
      <w:proofErr w:type="spellStart"/>
      <w:r w:rsidRPr="008B47F7">
        <w:rPr>
          <w:rFonts w:eastAsia="Times New Roman" w:cs="Times New Roman"/>
          <w:szCs w:val="24"/>
        </w:rPr>
        <w:t>covid</w:t>
      </w:r>
      <w:proofErr w:type="spellEnd"/>
      <w:r w:rsidRPr="008B47F7">
        <w:rPr>
          <w:rFonts w:eastAsia="Times New Roman" w:cs="Times New Roman"/>
          <w:szCs w:val="24"/>
        </w:rPr>
        <w:t xml:space="preserve"> world? </w:t>
      </w:r>
      <w:r w:rsidR="00904603" w:rsidRPr="00904603">
        <w:rPr>
          <w:rFonts w:eastAsia="Times New Roman" w:cs="Times New Roman"/>
          <w:szCs w:val="24"/>
        </w:rPr>
        <w:t>So, now, when agencies are talking about ridership, they talk about it differently. They talk about access to data and information and types of decision making and ease of payments.  but I think the intention has always been there: how do we support our riders and how do we promote more ridership? (Sam, Agency 2; Interview 3)</w:t>
      </w:r>
    </w:p>
    <w:p w14:paraId="29F9DEB6" w14:textId="1C55F286" w:rsidR="006D0268" w:rsidRPr="00904603" w:rsidRDefault="00904603" w:rsidP="00CF5E7B">
      <w:pPr>
        <w:shd w:val="clear" w:color="auto" w:fill="FFFFFF"/>
        <w:spacing w:line="480" w:lineRule="auto"/>
        <w:jc w:val="both"/>
        <w:rPr>
          <w:rFonts w:eastAsia="Times New Roman" w:cs="Times New Roman"/>
          <w:szCs w:val="24"/>
        </w:rPr>
      </w:pPr>
      <w:r w:rsidRPr="00904603">
        <w:rPr>
          <w:rFonts w:eastAsia="Times New Roman" w:cs="Times New Roman"/>
          <w:szCs w:val="24"/>
        </w:rPr>
        <w:t xml:space="preserve">The utility to riders of </w:t>
      </w:r>
      <w:r w:rsidR="00CF5F81">
        <w:rPr>
          <w:rFonts w:eastAsia="Times New Roman" w:cs="Times New Roman"/>
          <w:szCs w:val="24"/>
        </w:rPr>
        <w:t>merging</w:t>
      </w:r>
      <w:r w:rsidRPr="00904603">
        <w:rPr>
          <w:rFonts w:eastAsia="Times New Roman" w:cs="Times New Roman"/>
          <w:szCs w:val="24"/>
        </w:rPr>
        <w:t xml:space="preserve"> journey planning information with payments is also understood by actors in the private sector. Dan</w:t>
      </w:r>
      <w:r w:rsidR="00360042">
        <w:rPr>
          <w:rFonts w:eastAsia="Times New Roman" w:cs="Times New Roman"/>
          <w:szCs w:val="24"/>
        </w:rPr>
        <w:t>iel</w:t>
      </w:r>
      <w:r w:rsidRPr="00904603">
        <w:rPr>
          <w:rFonts w:eastAsia="Times New Roman" w:cs="Times New Roman"/>
          <w:szCs w:val="24"/>
        </w:rPr>
        <w:t xml:space="preserve">’s </w:t>
      </w:r>
      <w:proofErr w:type="spellStart"/>
      <w:r w:rsidRPr="00904603">
        <w:rPr>
          <w:rFonts w:eastAsia="Times New Roman" w:cs="Times New Roman"/>
          <w:szCs w:val="24"/>
        </w:rPr>
        <w:t>MaaS</w:t>
      </w:r>
      <w:proofErr w:type="spellEnd"/>
      <w:r w:rsidR="008B47F7">
        <w:rPr>
          <w:rFonts w:eastAsia="Times New Roman" w:cs="Times New Roman"/>
          <w:szCs w:val="24"/>
        </w:rPr>
        <w:t xml:space="preserve"> app, </w:t>
      </w:r>
      <w:proofErr w:type="spellStart"/>
      <w:r w:rsidR="008B47F7">
        <w:rPr>
          <w:rFonts w:eastAsia="Times New Roman" w:cs="Times New Roman"/>
          <w:szCs w:val="24"/>
        </w:rPr>
        <w:t>MoveMent</w:t>
      </w:r>
      <w:proofErr w:type="spellEnd"/>
      <w:r w:rsidR="008B47F7">
        <w:rPr>
          <w:rFonts w:eastAsia="Times New Roman" w:cs="Times New Roman"/>
          <w:szCs w:val="24"/>
        </w:rPr>
        <w:t>,</w:t>
      </w:r>
      <w:r w:rsidRPr="00904603">
        <w:rPr>
          <w:rFonts w:eastAsia="Times New Roman" w:cs="Times New Roman"/>
          <w:szCs w:val="24"/>
        </w:rPr>
        <w:t xml:space="preserve"> is integrating APIs and SDKs for different fare collection systems into its interface “so that users can purchase tickets in the same place that they’re purchasing their journey planning app” (</w:t>
      </w:r>
      <w:r w:rsidR="00CF5F81">
        <w:rPr>
          <w:rFonts w:eastAsia="Times New Roman" w:cs="Times New Roman"/>
          <w:szCs w:val="24"/>
        </w:rPr>
        <w:t>I</w:t>
      </w:r>
      <w:r w:rsidRPr="00904603">
        <w:rPr>
          <w:rFonts w:eastAsia="Times New Roman" w:cs="Times New Roman"/>
          <w:szCs w:val="24"/>
        </w:rPr>
        <w:t xml:space="preserve">nterview 6). Another advantage to </w:t>
      </w:r>
      <w:r w:rsidRPr="00904603">
        <w:rPr>
          <w:rFonts w:eastAsia="Times New Roman" w:cs="Times New Roman"/>
          <w:szCs w:val="24"/>
        </w:rPr>
        <w:lastRenderedPageBreak/>
        <w:t>doing it within their app is that agencies “don’t have to go off and build something new or different;” meanwhile, customers can enjoy an app that’s “easy to use and [will] give you all the information you need to get from A to B” (</w:t>
      </w:r>
      <w:r w:rsidR="00360042">
        <w:rPr>
          <w:rFonts w:eastAsia="Times New Roman" w:cs="Times New Roman"/>
          <w:szCs w:val="24"/>
        </w:rPr>
        <w:t>Daniel, I</w:t>
      </w:r>
      <w:r w:rsidRPr="00904603">
        <w:rPr>
          <w:rFonts w:eastAsia="Times New Roman" w:cs="Times New Roman"/>
          <w:szCs w:val="24"/>
        </w:rPr>
        <w:t>nterview 6). However, unlike with GTFS and journey planning information, no such data standard exists for information about fares. Christopher alluded to this absence, which his organization</w:t>
      </w:r>
      <w:r w:rsidR="00360042">
        <w:rPr>
          <w:rFonts w:eastAsia="Times New Roman" w:cs="Times New Roman"/>
          <w:szCs w:val="24"/>
        </w:rPr>
        <w:t>, Movement Info,</w:t>
      </w:r>
      <w:r w:rsidRPr="00904603">
        <w:rPr>
          <w:rFonts w:eastAsia="Times New Roman" w:cs="Times New Roman"/>
          <w:szCs w:val="24"/>
        </w:rPr>
        <w:t xml:space="preserve"> is helping to rectify by working with agencies and payments/fintech companies to standardize information about fares:</w:t>
      </w:r>
    </w:p>
    <w:p w14:paraId="71E1A31D" w14:textId="77777777" w:rsidR="006D0268" w:rsidRPr="00904603" w:rsidRDefault="00904603" w:rsidP="00CF5E7B">
      <w:pPr>
        <w:shd w:val="clear" w:color="auto" w:fill="FFFFFF"/>
        <w:spacing w:after="200" w:line="240" w:lineRule="auto"/>
        <w:ind w:left="720"/>
        <w:jc w:val="both"/>
        <w:rPr>
          <w:rFonts w:eastAsia="Times New Roman" w:cs="Times New Roman"/>
          <w:szCs w:val="24"/>
        </w:rPr>
      </w:pPr>
      <w:r w:rsidRPr="00904603">
        <w:rPr>
          <w:rFonts w:eastAsia="Times New Roman" w:cs="Times New Roman"/>
          <w:szCs w:val="24"/>
        </w:rPr>
        <w:t>We think there's a lot to be won just by...there's a lot of opportunities people are missing out on in terms of transportation because they don't have the information. GTFS has been really exciting, and it showed people a lot of different options they didn't really know about, but in my mind it's amazing how much is still missing from it - both in terms of the depth of information provided and the breadth of</w:t>
      </w:r>
      <w:r w:rsidR="00CF5F81">
        <w:rPr>
          <w:rFonts w:eastAsia="Times New Roman" w:cs="Times New Roman"/>
          <w:szCs w:val="24"/>
        </w:rPr>
        <w:t xml:space="preserve">, the </w:t>
      </w:r>
      <w:r w:rsidR="007B2984" w:rsidRPr="00904603">
        <w:rPr>
          <w:rFonts w:eastAsia="Times New Roman" w:cs="Times New Roman"/>
          <w:szCs w:val="24"/>
        </w:rPr>
        <w:t>number</w:t>
      </w:r>
      <w:r w:rsidRPr="00904603">
        <w:rPr>
          <w:rFonts w:eastAsia="Times New Roman" w:cs="Times New Roman"/>
          <w:szCs w:val="24"/>
        </w:rPr>
        <w:t xml:space="preserve"> of agencies or services that are providing GTFS</w:t>
      </w:r>
      <w:r w:rsidR="00CF5F81">
        <w:rPr>
          <w:rFonts w:eastAsia="Times New Roman" w:cs="Times New Roman"/>
          <w:szCs w:val="24"/>
        </w:rPr>
        <w:t>.</w:t>
      </w:r>
      <w:r w:rsidRPr="00904603">
        <w:rPr>
          <w:rFonts w:eastAsia="Times New Roman" w:cs="Times New Roman"/>
          <w:szCs w:val="24"/>
        </w:rPr>
        <w:t xml:space="preserve"> (</w:t>
      </w:r>
      <w:r w:rsidR="00CF5F81">
        <w:rPr>
          <w:rFonts w:eastAsia="Times New Roman" w:cs="Times New Roman"/>
          <w:szCs w:val="24"/>
        </w:rPr>
        <w:t>I</w:t>
      </w:r>
      <w:r w:rsidRPr="00904603">
        <w:rPr>
          <w:rFonts w:eastAsia="Times New Roman" w:cs="Times New Roman"/>
          <w:szCs w:val="24"/>
        </w:rPr>
        <w:t xml:space="preserve">nterview </w:t>
      </w:r>
      <w:r w:rsidR="00360042">
        <w:rPr>
          <w:rFonts w:eastAsia="Times New Roman" w:cs="Times New Roman"/>
          <w:szCs w:val="24"/>
        </w:rPr>
        <w:t>7</w:t>
      </w:r>
      <w:r w:rsidRPr="00904603">
        <w:rPr>
          <w:rFonts w:eastAsia="Times New Roman" w:cs="Times New Roman"/>
          <w:szCs w:val="24"/>
        </w:rPr>
        <w:t>)</w:t>
      </w:r>
    </w:p>
    <w:p w14:paraId="783B75CF" w14:textId="77777777" w:rsidR="006D0268" w:rsidRPr="00904603" w:rsidRDefault="00904603" w:rsidP="00CF5E7B">
      <w:pPr>
        <w:shd w:val="clear" w:color="auto" w:fill="FFFFFF"/>
        <w:spacing w:after="200" w:line="480" w:lineRule="auto"/>
        <w:jc w:val="both"/>
        <w:rPr>
          <w:rFonts w:eastAsia="Times New Roman" w:cs="Times New Roman"/>
          <w:szCs w:val="24"/>
        </w:rPr>
      </w:pPr>
      <w:r w:rsidRPr="00904603">
        <w:rPr>
          <w:rFonts w:eastAsia="Times New Roman" w:cs="Times New Roman"/>
          <w:szCs w:val="24"/>
        </w:rPr>
        <w:t>NFC technology provides a convenient way to pay, alongside integrating public transit agencies with sometimes dozens of other mobility services that have proliferated in the last few years, namely Uber and Lyft but also bikeshare and e-scooter share. It also integrates payments with journey-planning, serving as an information and payments clearing house, as well as sometimes a “gateway” to the regional mobility ecosystem.</w:t>
      </w:r>
    </w:p>
    <w:p w14:paraId="1C238428" w14:textId="1F4386D9" w:rsidR="006D0268" w:rsidRDefault="0034194E" w:rsidP="00CF5E7B">
      <w:pPr>
        <w:pStyle w:val="Heading2"/>
        <w:jc w:val="both"/>
      </w:pPr>
      <w:bookmarkStart w:id="112" w:name="_Toc71860768"/>
      <w:r>
        <w:t>3. Customer awareness/awareness of customers</w:t>
      </w:r>
      <w:bookmarkEnd w:id="112"/>
    </w:p>
    <w:p w14:paraId="7C990879" w14:textId="6146D55D" w:rsidR="0034194E" w:rsidRPr="0034194E" w:rsidRDefault="0034194E" w:rsidP="0034194E">
      <w:pPr>
        <w:pStyle w:val="Heading3"/>
      </w:pPr>
      <w:bookmarkStart w:id="113" w:name="_Toc71860769"/>
      <w:r>
        <w:t>NFC technology and increased customer awareness</w:t>
      </w:r>
      <w:bookmarkEnd w:id="113"/>
    </w:p>
    <w:p w14:paraId="1991B30C" w14:textId="31E1B6B8"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NFC</w:t>
      </w:r>
      <w:r w:rsidR="0034194E">
        <w:rPr>
          <w:rFonts w:eastAsia="Times New Roman" w:cs="Times New Roman"/>
          <w:szCs w:val="24"/>
        </w:rPr>
        <w:t xml:space="preserve"> technology</w:t>
      </w:r>
      <w:r w:rsidRPr="00904603">
        <w:rPr>
          <w:rFonts w:eastAsia="Times New Roman" w:cs="Times New Roman"/>
          <w:szCs w:val="24"/>
        </w:rPr>
        <w:t xml:space="preserve"> helps contribute to customer awareness in multiple ways. As discussed in the last section on the integrative power of NPT, NFC can help show the totality of mobility options available to a rider/customer. Along with integration and digitization of cash fares, NFC helps contribute to a “seamless” mobility experience by simplifying information presented to the rider. The construction of “effortless” mobility, as noted in </w:t>
      </w:r>
      <w:r w:rsidR="00360042">
        <w:rPr>
          <w:rFonts w:eastAsia="Times New Roman" w:cs="Times New Roman"/>
          <w:szCs w:val="24"/>
        </w:rPr>
        <w:t>S</w:t>
      </w:r>
      <w:r w:rsidRPr="00904603">
        <w:rPr>
          <w:rFonts w:eastAsia="Times New Roman" w:cs="Times New Roman"/>
          <w:szCs w:val="24"/>
        </w:rPr>
        <w:t xml:space="preserve">ection 1, is as much about eliminating details as it is about information provision. One of the commute’s </w:t>
      </w:r>
      <w:r w:rsidR="00CF5F81">
        <w:rPr>
          <w:rFonts w:eastAsia="Times New Roman" w:cs="Times New Roman"/>
          <w:szCs w:val="24"/>
        </w:rPr>
        <w:t>“</w:t>
      </w:r>
      <w:r w:rsidRPr="00904603">
        <w:rPr>
          <w:rFonts w:eastAsia="Times New Roman" w:cs="Times New Roman"/>
          <w:szCs w:val="24"/>
        </w:rPr>
        <w:t xml:space="preserve">burdensome details'' which apps like </w:t>
      </w:r>
      <w:proofErr w:type="spellStart"/>
      <w:r w:rsidRPr="00904603">
        <w:rPr>
          <w:rFonts w:eastAsia="Times New Roman" w:cs="Times New Roman"/>
          <w:szCs w:val="24"/>
        </w:rPr>
        <w:t>Umo</w:t>
      </w:r>
      <w:proofErr w:type="spellEnd"/>
      <w:r w:rsidRPr="00904603">
        <w:rPr>
          <w:rFonts w:eastAsia="Times New Roman" w:cs="Times New Roman"/>
          <w:szCs w:val="24"/>
        </w:rPr>
        <w:t xml:space="preserve"> help alleviate is the value of the token the rider is carrying. Carrying cash and </w:t>
      </w:r>
      <w:r w:rsidRPr="00904603">
        <w:rPr>
          <w:rFonts w:eastAsia="Times New Roman" w:cs="Times New Roman"/>
          <w:szCs w:val="24"/>
        </w:rPr>
        <w:lastRenderedPageBreak/>
        <w:t>paying for services as John noted in</w:t>
      </w:r>
      <w:r w:rsidR="00CF5F81">
        <w:rPr>
          <w:rFonts w:eastAsia="Times New Roman" w:cs="Times New Roman"/>
          <w:szCs w:val="24"/>
        </w:rPr>
        <w:t xml:space="preserve"> </w:t>
      </w:r>
      <w:r w:rsidR="00360042">
        <w:rPr>
          <w:rFonts w:eastAsia="Times New Roman" w:cs="Times New Roman"/>
          <w:szCs w:val="24"/>
        </w:rPr>
        <w:t>S</w:t>
      </w:r>
      <w:r w:rsidR="00CF5F81">
        <w:rPr>
          <w:rFonts w:eastAsia="Times New Roman" w:cs="Times New Roman"/>
          <w:szCs w:val="24"/>
        </w:rPr>
        <w:t>ection 1</w:t>
      </w:r>
      <w:r w:rsidRPr="00904603">
        <w:rPr>
          <w:rFonts w:eastAsia="Times New Roman" w:cs="Times New Roman"/>
          <w:szCs w:val="24"/>
        </w:rPr>
        <w:t xml:space="preserve"> can be mentally taxing to the rider. NFC promises to alleviate some of the effort passengers expend at managing these details so that once it’s time to embark, all riders have to do is “tap their card, and we will calculate the fare for them” (</w:t>
      </w:r>
      <w:r w:rsidR="00CF5F81">
        <w:rPr>
          <w:rFonts w:eastAsia="Times New Roman" w:cs="Times New Roman"/>
          <w:szCs w:val="24"/>
        </w:rPr>
        <w:t>John,</w:t>
      </w:r>
      <w:r w:rsidR="00360042">
        <w:rPr>
          <w:rFonts w:eastAsia="Times New Roman" w:cs="Times New Roman"/>
          <w:szCs w:val="24"/>
        </w:rPr>
        <w:t xml:space="preserve"> Agency 7, </w:t>
      </w:r>
      <w:r w:rsidRPr="00904603">
        <w:rPr>
          <w:rFonts w:eastAsia="Times New Roman" w:cs="Times New Roman"/>
          <w:szCs w:val="24"/>
        </w:rPr>
        <w:t>Interview 1</w:t>
      </w:r>
      <w:r w:rsidR="00CF5F81">
        <w:rPr>
          <w:rFonts w:eastAsia="Times New Roman" w:cs="Times New Roman"/>
          <w:szCs w:val="24"/>
        </w:rPr>
        <w:t>0</w:t>
      </w:r>
      <w:r w:rsidRPr="00904603">
        <w:rPr>
          <w:rFonts w:eastAsia="Times New Roman" w:cs="Times New Roman"/>
          <w:szCs w:val="24"/>
        </w:rPr>
        <w:t>). Riding transit with older fare media, like a prepaid mag-stripe card might involve some guesswork about how much value the card still holds. Agency 2’s account-based NFC helps take away some of that guesswork. Sam at Agency 2 co</w:t>
      </w:r>
      <w:r w:rsidR="00360042">
        <w:rPr>
          <w:rFonts w:eastAsia="Times New Roman" w:cs="Times New Roman"/>
          <w:szCs w:val="24"/>
        </w:rPr>
        <w:t>ntrasted</w:t>
      </w:r>
      <w:r w:rsidRPr="00904603">
        <w:rPr>
          <w:rFonts w:eastAsia="Times New Roman" w:cs="Times New Roman"/>
          <w:szCs w:val="24"/>
        </w:rPr>
        <w:t xml:space="preserve"> the information available to riders via her agency’s recently developed account-based system to the lack of clarity endemic to a card-based system:</w:t>
      </w:r>
    </w:p>
    <w:p w14:paraId="058E95E6" w14:textId="66267F71" w:rsidR="006D0268" w:rsidRDefault="00904603" w:rsidP="00CF5E7B">
      <w:pPr>
        <w:spacing w:after="240" w:line="240" w:lineRule="auto"/>
        <w:ind w:left="720"/>
        <w:jc w:val="both"/>
        <w:rPr>
          <w:rFonts w:eastAsia="Times New Roman" w:cs="Times New Roman"/>
          <w:szCs w:val="24"/>
        </w:rPr>
      </w:pPr>
      <w:r w:rsidRPr="00904603">
        <w:rPr>
          <w:rFonts w:eastAsia="Times New Roman" w:cs="Times New Roman"/>
          <w:szCs w:val="24"/>
        </w:rPr>
        <w:t xml:space="preserve">If you’re a rider here and if you create an account on the website or the mobile app, you know that what you're seeing, your account information, is the right information. </w:t>
      </w:r>
      <w:r w:rsidR="008B47F7">
        <w:rPr>
          <w:rFonts w:eastAsia="Times New Roman" w:cs="Times New Roman"/>
          <w:szCs w:val="24"/>
        </w:rPr>
        <w:t>Yo</w:t>
      </w:r>
      <w:r w:rsidRPr="00904603">
        <w:rPr>
          <w:rFonts w:eastAsia="Times New Roman" w:cs="Times New Roman"/>
          <w:szCs w:val="24"/>
        </w:rPr>
        <w:t>ur travel history shows up within a couple seconds of travelling, your balance is going to reflect what your actual balance is. There</w:t>
      </w:r>
      <w:r w:rsidR="00CF5F81">
        <w:rPr>
          <w:rFonts w:eastAsia="Times New Roman" w:cs="Times New Roman"/>
          <w:szCs w:val="24"/>
        </w:rPr>
        <w:t xml:space="preserve"> are</w:t>
      </w:r>
      <w:r w:rsidRPr="00904603">
        <w:rPr>
          <w:rFonts w:eastAsia="Times New Roman" w:cs="Times New Roman"/>
          <w:szCs w:val="24"/>
        </w:rPr>
        <w:t xml:space="preserve"> some systems out there where users literally have to, like, guess what’s on their card because when they log into the website and see what the backend system thinks is on their card, it’s actually a really different picture of what's actually on their card when they go to tap at a validator. (Interview 3)</w:t>
      </w:r>
    </w:p>
    <w:p w14:paraId="4A19576B" w14:textId="0B9F6C91"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John also tout</w:t>
      </w:r>
      <w:r w:rsidR="00360042">
        <w:rPr>
          <w:rFonts w:eastAsia="Times New Roman" w:cs="Times New Roman"/>
          <w:szCs w:val="24"/>
        </w:rPr>
        <w:t>ed</w:t>
      </w:r>
      <w:r w:rsidRPr="00904603">
        <w:rPr>
          <w:rFonts w:eastAsia="Times New Roman" w:cs="Times New Roman"/>
          <w:szCs w:val="24"/>
        </w:rPr>
        <w:t xml:space="preserve"> the real-time information about </w:t>
      </w:r>
      <w:r w:rsidR="008B47F7">
        <w:rPr>
          <w:rFonts w:eastAsia="Times New Roman" w:cs="Times New Roman"/>
          <w:szCs w:val="24"/>
        </w:rPr>
        <w:t>the balance of riders farecard</w:t>
      </w:r>
      <w:r w:rsidRPr="00904603">
        <w:rPr>
          <w:rFonts w:eastAsia="Times New Roman" w:cs="Times New Roman"/>
          <w:szCs w:val="24"/>
        </w:rPr>
        <w:t xml:space="preserve"> </w:t>
      </w:r>
      <w:r w:rsidR="008B47F7">
        <w:rPr>
          <w:rFonts w:eastAsia="Times New Roman" w:cs="Times New Roman"/>
          <w:szCs w:val="24"/>
        </w:rPr>
        <w:t>available</w:t>
      </w:r>
      <w:r w:rsidRPr="00904603">
        <w:rPr>
          <w:rFonts w:eastAsia="Times New Roman" w:cs="Times New Roman"/>
          <w:szCs w:val="24"/>
        </w:rPr>
        <w:t xml:space="preserve"> through his agency’s forthcoming mobile app</w:t>
      </w:r>
      <w:r w:rsidR="00360042">
        <w:rPr>
          <w:rFonts w:eastAsia="Times New Roman" w:cs="Times New Roman"/>
          <w:szCs w:val="24"/>
        </w:rPr>
        <w:t>:</w:t>
      </w:r>
    </w:p>
    <w:p w14:paraId="493B8CEC" w14:textId="28B7F5D9" w:rsidR="00CF5F81" w:rsidRDefault="00904603" w:rsidP="00CF5E7B">
      <w:pPr>
        <w:spacing w:line="240" w:lineRule="auto"/>
        <w:ind w:left="720"/>
        <w:jc w:val="both"/>
        <w:rPr>
          <w:rFonts w:eastAsia="Times New Roman" w:cs="Times New Roman"/>
          <w:szCs w:val="24"/>
        </w:rPr>
      </w:pPr>
      <w:r w:rsidRPr="00904603">
        <w:rPr>
          <w:rFonts w:eastAsia="Times New Roman" w:cs="Times New Roman"/>
          <w:szCs w:val="24"/>
        </w:rPr>
        <w:t>And they have online features that they can use to check their balance and manage the cards online and things like that. And that takes away a lot of the I guess the worries</w:t>
      </w:r>
      <w:r w:rsidR="008B47F7">
        <w:rPr>
          <w:rFonts w:eastAsia="Times New Roman" w:cs="Times New Roman"/>
          <w:szCs w:val="24"/>
        </w:rPr>
        <w:t xml:space="preserve"> as </w:t>
      </w:r>
      <w:r w:rsidRPr="00904603">
        <w:rPr>
          <w:rFonts w:eastAsia="Times New Roman" w:cs="Times New Roman"/>
          <w:szCs w:val="24"/>
        </w:rPr>
        <w:t>they're riding our servic</w:t>
      </w:r>
      <w:r w:rsidR="00360042">
        <w:rPr>
          <w:rFonts w:eastAsia="Times New Roman" w:cs="Times New Roman"/>
          <w:szCs w:val="24"/>
        </w:rPr>
        <w:t>e.</w:t>
      </w:r>
      <w:r w:rsidRPr="00904603">
        <w:rPr>
          <w:rFonts w:eastAsia="Times New Roman" w:cs="Times New Roman"/>
          <w:szCs w:val="24"/>
        </w:rPr>
        <w:t xml:space="preserve"> (Interview 1</w:t>
      </w:r>
      <w:r w:rsidR="00360042">
        <w:rPr>
          <w:rFonts w:eastAsia="Times New Roman" w:cs="Times New Roman"/>
          <w:szCs w:val="24"/>
        </w:rPr>
        <w:t>0</w:t>
      </w:r>
      <w:r w:rsidRPr="00904603">
        <w:rPr>
          <w:rFonts w:eastAsia="Times New Roman" w:cs="Times New Roman"/>
          <w:szCs w:val="24"/>
        </w:rPr>
        <w:t>).</w:t>
      </w:r>
    </w:p>
    <w:p w14:paraId="0C9A068A" w14:textId="77777777" w:rsidR="00CF5F81" w:rsidRDefault="00CF5F81" w:rsidP="00CF5E7B">
      <w:pPr>
        <w:spacing w:line="240" w:lineRule="auto"/>
        <w:ind w:left="720"/>
        <w:jc w:val="both"/>
        <w:rPr>
          <w:rFonts w:eastAsia="Times New Roman" w:cs="Times New Roman"/>
          <w:szCs w:val="24"/>
        </w:rPr>
      </w:pPr>
    </w:p>
    <w:p w14:paraId="0BF99695" w14:textId="0577543B" w:rsidR="006D0268" w:rsidRPr="00904603" w:rsidRDefault="007C100C" w:rsidP="00CF5E7B">
      <w:pPr>
        <w:spacing w:line="480" w:lineRule="auto"/>
        <w:ind w:firstLine="720"/>
        <w:jc w:val="both"/>
        <w:rPr>
          <w:rFonts w:eastAsia="Times New Roman" w:cs="Times New Roman"/>
          <w:szCs w:val="24"/>
        </w:rPr>
      </w:pPr>
      <w:r w:rsidRPr="00904603">
        <w:rPr>
          <w:rFonts w:eastAsia="Times New Roman" w:cs="Times New Roman"/>
          <w:szCs w:val="24"/>
        </w:rPr>
        <w:t xml:space="preserve">Riders are also made aware of </w:t>
      </w:r>
      <w:r w:rsidR="008B47F7" w:rsidRPr="008B47F7">
        <w:rPr>
          <w:rFonts w:eastAsia="Times New Roman" w:cs="Times New Roman"/>
          <w:szCs w:val="24"/>
        </w:rPr>
        <w:t>other payment services, bus and station crowding, and other mobility services through NFC</w:t>
      </w:r>
      <w:r w:rsidR="00904603" w:rsidRPr="00904603">
        <w:rPr>
          <w:rFonts w:eastAsia="Times New Roman" w:cs="Times New Roman"/>
          <w:szCs w:val="24"/>
        </w:rPr>
        <w:t xml:space="preserve">. Agency 5 hopes that their partnership with a network of bill payment kiosks, through which riders can also load value and purchase passes using cash, will grow awareness of the other options they have for bill payment. </w:t>
      </w:r>
    </w:p>
    <w:p w14:paraId="01127952" w14:textId="77777777" w:rsidR="006D0268" w:rsidRDefault="00904603" w:rsidP="00CF5E7B">
      <w:pPr>
        <w:spacing w:after="240" w:line="240" w:lineRule="auto"/>
        <w:ind w:left="720"/>
        <w:jc w:val="both"/>
        <w:rPr>
          <w:rFonts w:eastAsia="Times New Roman" w:cs="Times New Roman"/>
          <w:szCs w:val="24"/>
        </w:rPr>
      </w:pPr>
      <w:r w:rsidRPr="00904603">
        <w:rPr>
          <w:rFonts w:eastAsia="Times New Roman" w:cs="Times New Roman"/>
          <w:szCs w:val="24"/>
        </w:rPr>
        <w:t xml:space="preserve">We actually think this will grow </w:t>
      </w:r>
      <w:r w:rsidR="007B2984" w:rsidRPr="00904603">
        <w:rPr>
          <w:rFonts w:eastAsia="Times New Roman" w:cs="Times New Roman"/>
          <w:szCs w:val="24"/>
        </w:rPr>
        <w:t>the relationship</w:t>
      </w:r>
      <w:r w:rsidRPr="00904603">
        <w:rPr>
          <w:rFonts w:eastAsia="Times New Roman" w:cs="Times New Roman"/>
          <w:szCs w:val="24"/>
        </w:rPr>
        <w:t xml:space="preserve"> for a lot of people here, when they realize they can go pay their phone bill or they can pay this other bill that they have and they can go to one place and pay for four things at once. Rather than mailing this in or mailing that in. We think it'll be a convenience not just for their transit but </w:t>
      </w:r>
      <w:r w:rsidR="007B2984" w:rsidRPr="00904603">
        <w:rPr>
          <w:rFonts w:eastAsia="Times New Roman" w:cs="Times New Roman"/>
          <w:szCs w:val="24"/>
        </w:rPr>
        <w:t>also for</w:t>
      </w:r>
      <w:r w:rsidRPr="00904603">
        <w:rPr>
          <w:rFonts w:eastAsia="Times New Roman" w:cs="Times New Roman"/>
          <w:szCs w:val="24"/>
        </w:rPr>
        <w:t xml:space="preserve"> some of their other needs. (</w:t>
      </w:r>
      <w:r w:rsidR="00CF5F81">
        <w:rPr>
          <w:rFonts w:eastAsia="Times New Roman" w:cs="Times New Roman"/>
          <w:szCs w:val="24"/>
        </w:rPr>
        <w:t>Rebecca</w:t>
      </w:r>
      <w:r w:rsidRPr="00904603">
        <w:rPr>
          <w:rFonts w:eastAsia="Times New Roman" w:cs="Times New Roman"/>
          <w:szCs w:val="24"/>
        </w:rPr>
        <w:t xml:space="preserve">, </w:t>
      </w:r>
      <w:r w:rsidR="00360042">
        <w:rPr>
          <w:rFonts w:eastAsia="Times New Roman" w:cs="Times New Roman"/>
          <w:szCs w:val="24"/>
        </w:rPr>
        <w:t>I</w:t>
      </w:r>
      <w:r w:rsidRPr="00904603">
        <w:rPr>
          <w:rFonts w:eastAsia="Times New Roman" w:cs="Times New Roman"/>
          <w:szCs w:val="24"/>
        </w:rPr>
        <w:t xml:space="preserve">nterview </w:t>
      </w:r>
      <w:r w:rsidR="00360042">
        <w:rPr>
          <w:rFonts w:eastAsia="Times New Roman" w:cs="Times New Roman"/>
          <w:szCs w:val="24"/>
        </w:rPr>
        <w:t>8</w:t>
      </w:r>
      <w:r w:rsidRPr="00904603">
        <w:rPr>
          <w:rFonts w:eastAsia="Times New Roman" w:cs="Times New Roman"/>
          <w:szCs w:val="24"/>
        </w:rPr>
        <w:t>).</w:t>
      </w:r>
    </w:p>
    <w:p w14:paraId="3CC4F231"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lastRenderedPageBreak/>
        <w:t xml:space="preserve">During the Covid-19 pandemic, the </w:t>
      </w:r>
      <w:proofErr w:type="spellStart"/>
      <w:r w:rsidRPr="00904603">
        <w:rPr>
          <w:rFonts w:eastAsia="Times New Roman" w:cs="Times New Roman"/>
          <w:szCs w:val="24"/>
        </w:rPr>
        <w:t>MoveMent</w:t>
      </w:r>
      <w:proofErr w:type="spellEnd"/>
      <w:r w:rsidRPr="00904603">
        <w:rPr>
          <w:rFonts w:eastAsia="Times New Roman" w:cs="Times New Roman"/>
          <w:szCs w:val="24"/>
        </w:rPr>
        <w:t xml:space="preserve"> app which Dan</w:t>
      </w:r>
      <w:r w:rsidR="00360042">
        <w:rPr>
          <w:rFonts w:eastAsia="Times New Roman" w:cs="Times New Roman"/>
          <w:szCs w:val="24"/>
        </w:rPr>
        <w:t>iel</w:t>
      </w:r>
      <w:r w:rsidRPr="00904603">
        <w:rPr>
          <w:rFonts w:eastAsia="Times New Roman" w:cs="Times New Roman"/>
          <w:szCs w:val="24"/>
        </w:rPr>
        <w:t xml:space="preserve"> works for rolled-out live information about bus crowding. Meanwhile at Agency 6, offering a suite of mobility services via their NFC might help grow awareness of alternatives to driving. In response to a question about replacing individual car ownership with </w:t>
      </w:r>
      <w:proofErr w:type="spellStart"/>
      <w:r w:rsidRPr="00904603">
        <w:rPr>
          <w:rFonts w:eastAsia="Times New Roman" w:cs="Times New Roman"/>
          <w:szCs w:val="24"/>
        </w:rPr>
        <w:t>MaaS</w:t>
      </w:r>
      <w:proofErr w:type="spellEnd"/>
      <w:r w:rsidRPr="00904603">
        <w:rPr>
          <w:rFonts w:eastAsia="Times New Roman" w:cs="Times New Roman"/>
          <w:szCs w:val="24"/>
        </w:rPr>
        <w:t>, Christine said</w:t>
      </w:r>
      <w:r w:rsidR="00CF5F81">
        <w:rPr>
          <w:rFonts w:eastAsia="Times New Roman" w:cs="Times New Roman"/>
          <w:szCs w:val="24"/>
        </w:rPr>
        <w:t xml:space="preserve">, </w:t>
      </w:r>
      <w:r w:rsidRPr="00904603">
        <w:rPr>
          <w:rFonts w:eastAsia="Times New Roman" w:cs="Times New Roman"/>
          <w:szCs w:val="24"/>
        </w:rPr>
        <w:t xml:space="preserve">“I don't think any one philosophy or any one </w:t>
      </w:r>
      <w:r w:rsidRPr="00904603">
        <w:rPr>
          <w:rFonts w:eastAsia="Times New Roman" w:cs="Times New Roman"/>
          <w:i/>
          <w:szCs w:val="24"/>
        </w:rPr>
        <w:t>thing</w:t>
      </w:r>
      <w:r w:rsidRPr="00904603">
        <w:rPr>
          <w:rFonts w:eastAsia="Times New Roman" w:cs="Times New Roman"/>
          <w:szCs w:val="24"/>
        </w:rPr>
        <w:t xml:space="preserve"> can actually do that, especially here, but I think it can sure expand the minds of people who are driving in cars and offer just more possibilities” (Interview </w:t>
      </w:r>
      <w:r w:rsidR="00360042">
        <w:rPr>
          <w:rFonts w:eastAsia="Times New Roman" w:cs="Times New Roman"/>
          <w:szCs w:val="24"/>
        </w:rPr>
        <w:t>9</w:t>
      </w:r>
      <w:r w:rsidRPr="00904603">
        <w:rPr>
          <w:rFonts w:eastAsia="Times New Roman" w:cs="Times New Roman"/>
          <w:szCs w:val="24"/>
        </w:rPr>
        <w:t>)</w:t>
      </w:r>
      <w:r w:rsidR="00360042">
        <w:rPr>
          <w:rFonts w:eastAsia="Times New Roman" w:cs="Times New Roman"/>
          <w:szCs w:val="24"/>
        </w:rPr>
        <w:t>.</w:t>
      </w:r>
    </w:p>
    <w:p w14:paraId="24937156" w14:textId="77777777" w:rsidR="009B50C4"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In the interest of making the system more legible to riders, sometimes more information isn’t necessarily seen as helpful. There is a certain amount of </w:t>
      </w:r>
      <w:r w:rsidR="007C100C">
        <w:rPr>
          <w:rFonts w:eastAsia="Times New Roman" w:cs="Times New Roman"/>
          <w:szCs w:val="24"/>
        </w:rPr>
        <w:t>mystification</w:t>
      </w:r>
      <w:r w:rsidRPr="00904603">
        <w:rPr>
          <w:rFonts w:eastAsia="Times New Roman" w:cs="Times New Roman"/>
          <w:szCs w:val="24"/>
        </w:rPr>
        <w:t xml:space="preserve"> that can be accomplished through NFC technology. The merger of </w:t>
      </w:r>
      <w:proofErr w:type="spellStart"/>
      <w:r w:rsidRPr="00904603">
        <w:rPr>
          <w:rFonts w:eastAsia="Times New Roman" w:cs="Times New Roman"/>
          <w:szCs w:val="24"/>
        </w:rPr>
        <w:t>MaaS</w:t>
      </w:r>
      <w:proofErr w:type="spellEnd"/>
      <w:r w:rsidRPr="00904603">
        <w:rPr>
          <w:rFonts w:eastAsia="Times New Roman" w:cs="Times New Roman"/>
          <w:szCs w:val="24"/>
        </w:rPr>
        <w:t xml:space="preserve"> with fare payment which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helps facilitate, along with the “dematerialization” of the transactions required to ride public transit,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claims will make it “so passengers no longer even need a ticket or to understand fares. Instead, they just tap and ride using a contactless bank card, mobile phone or smartcard” (2019</w:t>
      </w:r>
      <w:r w:rsidR="00360042">
        <w:rPr>
          <w:rFonts w:eastAsia="Times New Roman" w:cs="Times New Roman"/>
          <w:szCs w:val="24"/>
        </w:rPr>
        <w:t xml:space="preserve"> </w:t>
      </w:r>
      <w:r w:rsidRPr="00904603">
        <w:rPr>
          <w:rFonts w:eastAsia="Times New Roman" w:cs="Times New Roman"/>
          <w:szCs w:val="24"/>
        </w:rPr>
        <w:t>p. 3).</w:t>
      </w:r>
      <w:r w:rsidR="007C100C">
        <w:rPr>
          <w:rFonts w:eastAsia="Times New Roman" w:cs="Times New Roman"/>
          <w:szCs w:val="24"/>
        </w:rPr>
        <w:t xml:space="preserve"> </w:t>
      </w:r>
    </w:p>
    <w:p w14:paraId="6A8C0C81" w14:textId="2ACD6474" w:rsidR="006D0268" w:rsidRPr="00904603" w:rsidRDefault="007C100C" w:rsidP="00CF5E7B">
      <w:pPr>
        <w:spacing w:line="480" w:lineRule="auto"/>
        <w:ind w:firstLine="720"/>
        <w:jc w:val="both"/>
        <w:rPr>
          <w:rFonts w:eastAsia="Times New Roman" w:cs="Times New Roman"/>
          <w:szCs w:val="24"/>
        </w:rPr>
      </w:pPr>
      <w:r>
        <w:rPr>
          <w:rFonts w:eastAsia="Times New Roman" w:cs="Times New Roman"/>
          <w:szCs w:val="24"/>
        </w:rPr>
        <w:t>The</w:t>
      </w:r>
      <w:r w:rsidR="00904603" w:rsidRPr="00904603">
        <w:rPr>
          <w:rFonts w:eastAsia="Times New Roman" w:cs="Times New Roman"/>
          <w:szCs w:val="24"/>
        </w:rPr>
        <w:t xml:space="preserve"> making-more legible of transit</w:t>
      </w:r>
      <w:r>
        <w:rPr>
          <w:rFonts w:eastAsia="Times New Roman" w:cs="Times New Roman"/>
          <w:szCs w:val="24"/>
        </w:rPr>
        <w:t xml:space="preserve"> involves both</w:t>
      </w:r>
      <w:r w:rsidR="00904603" w:rsidRPr="00904603">
        <w:rPr>
          <w:rFonts w:eastAsia="Times New Roman" w:cs="Times New Roman"/>
          <w:szCs w:val="24"/>
        </w:rPr>
        <w:t xml:space="preserve"> clearly presenting certain kinds of information</w:t>
      </w:r>
      <w:r>
        <w:rPr>
          <w:rFonts w:eastAsia="Times New Roman" w:cs="Times New Roman"/>
          <w:szCs w:val="24"/>
        </w:rPr>
        <w:t xml:space="preserve"> – particularly the</w:t>
      </w:r>
      <w:r w:rsidR="00904603" w:rsidRPr="00904603">
        <w:rPr>
          <w:rFonts w:eastAsia="Times New Roman" w:cs="Times New Roman"/>
          <w:szCs w:val="24"/>
        </w:rPr>
        <w:t xml:space="preserve"> value of the token a rider holds</w:t>
      </w:r>
      <w:r>
        <w:rPr>
          <w:rFonts w:eastAsia="Times New Roman" w:cs="Times New Roman"/>
          <w:szCs w:val="24"/>
        </w:rPr>
        <w:t xml:space="preserve"> – and obfuscating other kinds, evidence of the translation work</w:t>
      </w:r>
      <w:r w:rsidR="00904603" w:rsidRPr="00904603">
        <w:rPr>
          <w:rFonts w:eastAsia="Times New Roman" w:cs="Times New Roman"/>
          <w:szCs w:val="24"/>
        </w:rPr>
        <w:t xml:space="preserve"> </w:t>
      </w:r>
      <w:r>
        <w:rPr>
          <w:rFonts w:eastAsia="Times New Roman" w:cs="Times New Roman"/>
          <w:szCs w:val="24"/>
        </w:rPr>
        <w:t>accomplished</w:t>
      </w:r>
      <w:r w:rsidR="00904603" w:rsidRPr="00904603">
        <w:rPr>
          <w:rFonts w:eastAsia="Times New Roman" w:cs="Times New Roman"/>
          <w:szCs w:val="24"/>
        </w:rPr>
        <w:t xml:space="preserve"> </w:t>
      </w:r>
      <w:r>
        <w:rPr>
          <w:rFonts w:eastAsia="Times New Roman" w:cs="Times New Roman"/>
          <w:szCs w:val="24"/>
        </w:rPr>
        <w:t xml:space="preserve">by both </w:t>
      </w:r>
      <w:r w:rsidR="00904603" w:rsidRPr="00904603">
        <w:rPr>
          <w:rFonts w:eastAsia="Times New Roman" w:cs="Times New Roman"/>
          <w:szCs w:val="24"/>
        </w:rPr>
        <w:t>the NFC technology and people within the agency</w:t>
      </w:r>
      <w:r w:rsidR="00360042">
        <w:rPr>
          <w:rFonts w:eastAsia="Times New Roman" w:cs="Times New Roman"/>
          <w:szCs w:val="24"/>
        </w:rPr>
        <w:t>:</w:t>
      </w:r>
    </w:p>
    <w:p w14:paraId="19C899D7" w14:textId="77777777" w:rsidR="006D0268" w:rsidRDefault="00904603" w:rsidP="00CF5E7B">
      <w:pPr>
        <w:spacing w:after="240" w:line="240" w:lineRule="auto"/>
        <w:ind w:left="720"/>
        <w:jc w:val="both"/>
        <w:rPr>
          <w:rFonts w:eastAsia="Times New Roman" w:cs="Times New Roman"/>
          <w:szCs w:val="24"/>
        </w:rPr>
      </w:pPr>
      <w:r w:rsidRPr="00904603">
        <w:rPr>
          <w:rFonts w:eastAsia="Times New Roman" w:cs="Times New Roman"/>
          <w:szCs w:val="24"/>
        </w:rPr>
        <w:t xml:space="preserve">Customers don't know… When they ride, I don't think they understand all the technology that's actually on the bus or a rail vehicle behind the scenes. And our IT department basically manages all that. We have to manage our own radio systems, got our own towers, we've got, you know, onboard technology that we are constantly maintaining and operating. And the customer doesn't even know it, they just have the card and the light goes green and then they sit down. (John, </w:t>
      </w:r>
      <w:r w:rsidR="000A3500">
        <w:rPr>
          <w:rFonts w:eastAsia="Times New Roman" w:cs="Times New Roman"/>
          <w:szCs w:val="24"/>
        </w:rPr>
        <w:t>Agency 7, I</w:t>
      </w:r>
      <w:r w:rsidRPr="00904603">
        <w:rPr>
          <w:rFonts w:eastAsia="Times New Roman" w:cs="Times New Roman"/>
          <w:szCs w:val="24"/>
        </w:rPr>
        <w:t>nterview 1</w:t>
      </w:r>
      <w:r w:rsidR="000A3500">
        <w:rPr>
          <w:rFonts w:eastAsia="Times New Roman" w:cs="Times New Roman"/>
          <w:szCs w:val="24"/>
        </w:rPr>
        <w:t>0</w:t>
      </w:r>
      <w:r w:rsidRPr="00904603">
        <w:rPr>
          <w:rFonts w:eastAsia="Times New Roman" w:cs="Times New Roman"/>
          <w:szCs w:val="24"/>
        </w:rPr>
        <w:t>)</w:t>
      </w:r>
    </w:p>
    <w:p w14:paraId="3FC292F0"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Christine discuss</w:t>
      </w:r>
      <w:r w:rsidR="000A3500">
        <w:rPr>
          <w:rFonts w:eastAsia="Times New Roman" w:cs="Times New Roman"/>
          <w:szCs w:val="24"/>
        </w:rPr>
        <w:t>ed</w:t>
      </w:r>
      <w:r w:rsidRPr="00904603">
        <w:rPr>
          <w:rFonts w:eastAsia="Times New Roman" w:cs="Times New Roman"/>
          <w:szCs w:val="24"/>
        </w:rPr>
        <w:t xml:space="preserve"> how in her work, she serves as a conduit between “expert” engineers and the public her agency serves</w:t>
      </w:r>
      <w:r w:rsidR="000A3500">
        <w:rPr>
          <w:rFonts w:eastAsia="Times New Roman" w:cs="Times New Roman"/>
          <w:szCs w:val="24"/>
        </w:rPr>
        <w:t>:</w:t>
      </w:r>
    </w:p>
    <w:p w14:paraId="268BE61E" w14:textId="77777777" w:rsidR="006D0268" w:rsidRPr="00904603" w:rsidRDefault="00904603" w:rsidP="00CF5E7B">
      <w:pPr>
        <w:spacing w:after="240" w:line="240" w:lineRule="auto"/>
        <w:ind w:left="720"/>
        <w:jc w:val="both"/>
        <w:rPr>
          <w:rFonts w:eastAsia="Times New Roman" w:cs="Times New Roman"/>
          <w:szCs w:val="24"/>
        </w:rPr>
      </w:pPr>
      <w:r w:rsidRPr="00904603">
        <w:rPr>
          <w:rFonts w:eastAsia="Times New Roman" w:cs="Times New Roman"/>
          <w:szCs w:val="24"/>
        </w:rPr>
        <w:t xml:space="preserve">So before, our department which manages fare payment was just made up of a bunch of engineers. And, you know, it's okay to have your experts, you just </w:t>
      </w:r>
      <w:proofErr w:type="spellStart"/>
      <w:r w:rsidRPr="00904603">
        <w:rPr>
          <w:rFonts w:eastAsia="Times New Roman" w:cs="Times New Roman"/>
          <w:szCs w:val="24"/>
        </w:rPr>
        <w:t>gotta</w:t>
      </w:r>
      <w:proofErr w:type="spellEnd"/>
      <w:r w:rsidRPr="00904603">
        <w:rPr>
          <w:rFonts w:eastAsia="Times New Roman" w:cs="Times New Roman"/>
          <w:szCs w:val="24"/>
        </w:rPr>
        <w:t xml:space="preserve"> get everybody </w:t>
      </w:r>
      <w:r w:rsidRPr="00904603">
        <w:rPr>
          <w:rFonts w:eastAsia="Times New Roman" w:cs="Times New Roman"/>
          <w:szCs w:val="24"/>
        </w:rPr>
        <w:lastRenderedPageBreak/>
        <w:t xml:space="preserve">together in one room and work together. </w:t>
      </w:r>
      <w:r w:rsidR="007B2984" w:rsidRPr="00904603">
        <w:rPr>
          <w:rFonts w:eastAsia="Times New Roman" w:cs="Times New Roman"/>
          <w:szCs w:val="24"/>
        </w:rPr>
        <w:t>So,</w:t>
      </w:r>
      <w:r w:rsidRPr="00904603">
        <w:rPr>
          <w:rFonts w:eastAsia="Times New Roman" w:cs="Times New Roman"/>
          <w:szCs w:val="24"/>
        </w:rPr>
        <w:t xml:space="preserve"> under customer experience, our forte is to be like this barrier, this liaison between our engineers and the customer, so that the great stuff that's happening in the lab can be easily digestible by the customer. (Interview </w:t>
      </w:r>
      <w:r w:rsidR="00CF5F81">
        <w:rPr>
          <w:rFonts w:eastAsia="Times New Roman" w:cs="Times New Roman"/>
          <w:szCs w:val="24"/>
        </w:rPr>
        <w:t>9</w:t>
      </w:r>
      <w:r w:rsidRPr="00904603">
        <w:rPr>
          <w:rFonts w:eastAsia="Times New Roman" w:cs="Times New Roman"/>
          <w:szCs w:val="24"/>
        </w:rPr>
        <w:t>)</w:t>
      </w:r>
    </w:p>
    <w:p w14:paraId="6007DA13"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ab/>
        <w:t xml:space="preserve">Platform solutions like </w:t>
      </w:r>
      <w:proofErr w:type="spellStart"/>
      <w:r w:rsidRPr="00904603">
        <w:rPr>
          <w:rFonts w:eastAsia="Times New Roman" w:cs="Times New Roman"/>
          <w:szCs w:val="24"/>
        </w:rPr>
        <w:t>Umo</w:t>
      </w:r>
      <w:proofErr w:type="spellEnd"/>
      <w:r w:rsidRPr="00904603">
        <w:rPr>
          <w:rFonts w:eastAsia="Times New Roman" w:cs="Times New Roman"/>
          <w:szCs w:val="24"/>
        </w:rPr>
        <w:t xml:space="preserve"> and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promise to make riding easier for customers by alleviating burdensome information, automating the mental work of riding transit. However, this automation via digital infrastructures is also accompanied by a social infrastructure of translation through the work of agency employees. The relationship between transportation, technology and the rider is mediated not just through technology, but through the lively work of people like Christine</w:t>
      </w:r>
      <w:r w:rsidR="000A3500">
        <w:rPr>
          <w:rFonts w:eastAsia="Times New Roman" w:cs="Times New Roman"/>
          <w:szCs w:val="24"/>
        </w:rPr>
        <w:t xml:space="preserve"> at Agency 6 and John at Agency 7</w:t>
      </w:r>
      <w:r w:rsidRPr="00904603">
        <w:rPr>
          <w:rFonts w:eastAsia="Times New Roman" w:cs="Times New Roman"/>
          <w:szCs w:val="24"/>
        </w:rPr>
        <w:t>.</w:t>
      </w:r>
    </w:p>
    <w:p w14:paraId="2845E831" w14:textId="00D864B5" w:rsidR="006D0268" w:rsidRPr="00904603" w:rsidRDefault="00904603" w:rsidP="0034194E">
      <w:pPr>
        <w:pStyle w:val="Heading3"/>
      </w:pPr>
      <w:bookmarkStart w:id="114" w:name="_Toc71860770"/>
      <w:r w:rsidRPr="00904603">
        <w:t>Awareness of Customers: NFC and improved data collection</w:t>
      </w:r>
      <w:bookmarkEnd w:id="114"/>
    </w:p>
    <w:p w14:paraId="3F701774" w14:textId="3CEC0508" w:rsidR="0058608D" w:rsidRDefault="00C77DE1" w:rsidP="00CF5E7B">
      <w:pPr>
        <w:spacing w:line="480" w:lineRule="auto"/>
        <w:ind w:firstLine="720"/>
        <w:jc w:val="both"/>
        <w:rPr>
          <w:rFonts w:eastAsia="Times New Roman" w:cs="Times New Roman"/>
          <w:szCs w:val="24"/>
        </w:rPr>
      </w:pPr>
      <w:r>
        <w:rPr>
          <w:rFonts w:eastAsia="Times New Roman" w:cs="Times New Roman"/>
          <w:szCs w:val="24"/>
        </w:rPr>
        <w:t>I presumed that b</w:t>
      </w:r>
      <w:r w:rsidR="00904603" w:rsidRPr="00904603">
        <w:rPr>
          <w:rFonts w:eastAsia="Times New Roman" w:cs="Times New Roman"/>
          <w:szCs w:val="24"/>
        </w:rPr>
        <w:t xml:space="preserve">y digitizing cash and paper tickets, as well as automating some </w:t>
      </w:r>
      <w:r w:rsidR="007B2984" w:rsidRPr="00904603">
        <w:rPr>
          <w:rFonts w:eastAsia="Times New Roman" w:cs="Times New Roman"/>
          <w:szCs w:val="24"/>
        </w:rPr>
        <w:t>back-office</w:t>
      </w:r>
      <w:r w:rsidR="00904603" w:rsidRPr="00904603">
        <w:rPr>
          <w:rFonts w:eastAsia="Times New Roman" w:cs="Times New Roman"/>
          <w:szCs w:val="24"/>
        </w:rPr>
        <w:t xml:space="preserve"> functions of transit agencies, NFC technology would yield improved data for transit agencies. I asked my </w:t>
      </w:r>
      <w:r w:rsidR="006947B0">
        <w:rPr>
          <w:rFonts w:eastAsia="Times New Roman" w:cs="Times New Roman"/>
          <w:szCs w:val="24"/>
        </w:rPr>
        <w:t>participants</w:t>
      </w:r>
      <w:r w:rsidR="00904603" w:rsidRPr="00904603">
        <w:rPr>
          <w:rFonts w:eastAsia="Times New Roman" w:cs="Times New Roman"/>
          <w:szCs w:val="24"/>
        </w:rPr>
        <w:t xml:space="preserve"> about this. I found that as NFC technology strategically presents information to make transit more legible to the rider, it also serves to make the ridership more legible to the agency.</w:t>
      </w:r>
      <w:r w:rsidR="0058608D">
        <w:rPr>
          <w:rFonts w:eastAsia="Times New Roman" w:cs="Times New Roman"/>
          <w:szCs w:val="24"/>
        </w:rPr>
        <w:t xml:space="preserve"> Additionally, NFC technology automates data collection; data that would be laborious or impossible to collect are now available to agencies that use NFC technology.</w:t>
      </w:r>
      <w:r w:rsidR="00904603" w:rsidRPr="00904603">
        <w:rPr>
          <w:rFonts w:eastAsia="Times New Roman" w:cs="Times New Roman"/>
          <w:szCs w:val="24"/>
        </w:rPr>
        <w:t xml:space="preserve"> </w:t>
      </w:r>
    </w:p>
    <w:p w14:paraId="1CE958C0" w14:textId="603A80E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Sam at Agency 2 described the varying detail of the different data pictures granted by smartcards vs. a system which combines an account “layer” with a </w:t>
      </w:r>
      <w:r w:rsidR="00C94453">
        <w:rPr>
          <w:rFonts w:eastAsia="Times New Roman" w:cs="Times New Roman"/>
          <w:szCs w:val="24"/>
        </w:rPr>
        <w:t>near-field-communication</w:t>
      </w:r>
      <w:r w:rsidRPr="00904603">
        <w:rPr>
          <w:rFonts w:eastAsia="Times New Roman" w:cs="Times New Roman"/>
          <w:szCs w:val="24"/>
        </w:rPr>
        <w:t>-enabled token such as a smartphone or credit card. In the card-based system, there's a cleavage between what the back office "sees" versus what is registered on a validator</w:t>
      </w:r>
      <w:r w:rsidR="000A3500">
        <w:rPr>
          <w:rFonts w:eastAsia="Times New Roman" w:cs="Times New Roman"/>
          <w:szCs w:val="24"/>
        </w:rPr>
        <w:t>:</w:t>
      </w:r>
    </w:p>
    <w:p w14:paraId="3EFE7306" w14:textId="758BC690" w:rsidR="006D0268" w:rsidRDefault="00904603" w:rsidP="00CF5E7B">
      <w:pPr>
        <w:spacing w:after="240" w:line="240" w:lineRule="auto"/>
        <w:ind w:left="720"/>
        <w:jc w:val="both"/>
        <w:rPr>
          <w:rFonts w:eastAsia="Times New Roman" w:cs="Times New Roman"/>
          <w:szCs w:val="24"/>
        </w:rPr>
      </w:pPr>
      <w:r w:rsidRPr="00904603">
        <w:rPr>
          <w:rFonts w:eastAsia="Times New Roman" w:cs="Times New Roman"/>
          <w:szCs w:val="24"/>
        </w:rPr>
        <w:t xml:space="preserve">That means that the source of “truth” for each customer and how much value or passes they have or what their fare type is </w:t>
      </w:r>
      <w:r w:rsidR="00036042">
        <w:rPr>
          <w:rFonts w:eastAsia="Times New Roman" w:cs="Times New Roman"/>
          <w:szCs w:val="24"/>
        </w:rPr>
        <w:t>—</w:t>
      </w:r>
      <w:r w:rsidRPr="00904603">
        <w:rPr>
          <w:rFonts w:eastAsia="Times New Roman" w:cs="Times New Roman"/>
          <w:szCs w:val="24"/>
        </w:rPr>
        <w:t xml:space="preserve"> that information lives on the card… </w:t>
      </w:r>
      <w:r w:rsidR="007B2984" w:rsidRPr="00904603">
        <w:rPr>
          <w:rFonts w:eastAsia="Times New Roman" w:cs="Times New Roman"/>
          <w:szCs w:val="24"/>
        </w:rPr>
        <w:t>So,</w:t>
      </w:r>
      <w:r w:rsidRPr="00904603">
        <w:rPr>
          <w:rFonts w:eastAsia="Times New Roman" w:cs="Times New Roman"/>
          <w:szCs w:val="24"/>
        </w:rPr>
        <w:t xml:space="preserve"> every time you tap or run your card through the fare gate, the fare gate is making a local decision by reading information of the card and comparing it to the fare policy that is stored on the hardware, and then giving a “go” or “no-go” choice to the rider. (</w:t>
      </w:r>
      <w:r w:rsidR="000A3500">
        <w:rPr>
          <w:rFonts w:eastAsia="Times New Roman" w:cs="Times New Roman"/>
          <w:szCs w:val="24"/>
        </w:rPr>
        <w:t xml:space="preserve">Sam, Agency 2, </w:t>
      </w:r>
      <w:r w:rsidRPr="00904603">
        <w:rPr>
          <w:rFonts w:eastAsia="Times New Roman" w:cs="Times New Roman"/>
          <w:szCs w:val="24"/>
        </w:rPr>
        <w:t>Interview 3)</w:t>
      </w:r>
    </w:p>
    <w:p w14:paraId="428F8CA3"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lastRenderedPageBreak/>
        <w:t>This gap varies temporally depending on how the validators communicate with the back office. In some systems it is near instantaneous. In others it can take hours</w:t>
      </w:r>
      <w:r w:rsidR="000A3500">
        <w:rPr>
          <w:rFonts w:eastAsia="Times New Roman" w:cs="Times New Roman"/>
          <w:szCs w:val="24"/>
        </w:rPr>
        <w:t>:</w:t>
      </w:r>
    </w:p>
    <w:p w14:paraId="181332CB" w14:textId="77777777" w:rsidR="006D0268" w:rsidRDefault="00904603" w:rsidP="00CF5E7B">
      <w:pPr>
        <w:spacing w:after="240" w:line="240" w:lineRule="auto"/>
        <w:ind w:left="720"/>
        <w:jc w:val="both"/>
        <w:rPr>
          <w:rFonts w:eastAsia="Times New Roman" w:cs="Times New Roman"/>
          <w:szCs w:val="24"/>
        </w:rPr>
      </w:pPr>
      <w:r w:rsidRPr="00904603">
        <w:rPr>
          <w:rFonts w:eastAsia="Times New Roman" w:cs="Times New Roman"/>
          <w:szCs w:val="24"/>
        </w:rPr>
        <w:t>Then, that information is uploaded to some sort of central system in a variety of ways. Most fare gates are connected to the network so that they can upload in near-real time. Some of them, I don't know the frequency in NY or DC, but I wouldn't be surprised if that frequency was like every hour or every other hour. (</w:t>
      </w:r>
      <w:r w:rsidR="00C94453">
        <w:rPr>
          <w:rFonts w:eastAsia="Times New Roman" w:cs="Times New Roman"/>
          <w:szCs w:val="24"/>
        </w:rPr>
        <w:t>Sam,</w:t>
      </w:r>
      <w:r w:rsidR="000A3500">
        <w:rPr>
          <w:rFonts w:eastAsia="Times New Roman" w:cs="Times New Roman"/>
          <w:szCs w:val="24"/>
        </w:rPr>
        <w:t xml:space="preserve"> Agency 2, I</w:t>
      </w:r>
      <w:r w:rsidRPr="00904603">
        <w:rPr>
          <w:rFonts w:eastAsia="Times New Roman" w:cs="Times New Roman"/>
          <w:szCs w:val="24"/>
        </w:rPr>
        <w:t>nterview 3)</w:t>
      </w:r>
    </w:p>
    <w:p w14:paraId="3390469A"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 For the rider, this can distort their perception of the value of their card or other token. Sam also described how this is problematic for the agency: </w:t>
      </w:r>
    </w:p>
    <w:p w14:paraId="40F145E8" w14:textId="77777777" w:rsidR="006D0268" w:rsidRDefault="007B2984" w:rsidP="00CF5E7B">
      <w:pPr>
        <w:spacing w:line="240" w:lineRule="auto"/>
        <w:ind w:left="720"/>
        <w:jc w:val="both"/>
        <w:rPr>
          <w:rFonts w:eastAsia="Times New Roman" w:cs="Times New Roman"/>
          <w:szCs w:val="24"/>
        </w:rPr>
      </w:pPr>
      <w:r w:rsidRPr="00904603">
        <w:rPr>
          <w:rFonts w:eastAsia="Times New Roman" w:cs="Times New Roman"/>
          <w:szCs w:val="24"/>
        </w:rPr>
        <w:t>So,</w:t>
      </w:r>
      <w:r w:rsidR="00904603" w:rsidRPr="00904603">
        <w:rPr>
          <w:rFonts w:eastAsia="Times New Roman" w:cs="Times New Roman"/>
          <w:szCs w:val="24"/>
        </w:rPr>
        <w:t xml:space="preserve"> the reason </w:t>
      </w:r>
      <w:r w:rsidRPr="00904603">
        <w:rPr>
          <w:rFonts w:eastAsia="Times New Roman" w:cs="Times New Roman"/>
          <w:szCs w:val="24"/>
        </w:rPr>
        <w:t>card-based</w:t>
      </w:r>
      <w:r w:rsidR="00904603" w:rsidRPr="00904603">
        <w:rPr>
          <w:rFonts w:eastAsia="Times New Roman" w:cs="Times New Roman"/>
          <w:szCs w:val="24"/>
        </w:rPr>
        <w:t xml:space="preserve"> solutions are really challenging is that the transit agency never has a 100% accurate picture of what your ridership actually looks like, or what your outstanding liability from an accounting perspective to your riders actually looks like. </w:t>
      </w:r>
      <w:r w:rsidRPr="00904603">
        <w:rPr>
          <w:rFonts w:eastAsia="Times New Roman" w:cs="Times New Roman"/>
          <w:szCs w:val="24"/>
        </w:rPr>
        <w:t>So,</w:t>
      </w:r>
      <w:r w:rsidR="00904603" w:rsidRPr="00904603">
        <w:rPr>
          <w:rFonts w:eastAsia="Times New Roman" w:cs="Times New Roman"/>
          <w:szCs w:val="24"/>
        </w:rPr>
        <w:t xml:space="preserve"> the books that are kept in house from an accounting perspective won't necessarily line up with the “truth” which is out in the field in everybody’s hand</w:t>
      </w:r>
      <w:r w:rsidR="00C94453">
        <w:rPr>
          <w:rFonts w:eastAsia="Times New Roman" w:cs="Times New Roman"/>
          <w:szCs w:val="24"/>
        </w:rPr>
        <w:t>.</w:t>
      </w:r>
      <w:r w:rsidR="00904603" w:rsidRPr="00904603">
        <w:rPr>
          <w:rFonts w:eastAsia="Times New Roman" w:cs="Times New Roman"/>
          <w:szCs w:val="24"/>
        </w:rPr>
        <w:t xml:space="preserve"> (</w:t>
      </w:r>
      <w:r w:rsidR="000A3500">
        <w:rPr>
          <w:rFonts w:eastAsia="Times New Roman" w:cs="Times New Roman"/>
          <w:szCs w:val="24"/>
        </w:rPr>
        <w:t xml:space="preserve">Sam, Agency 2, </w:t>
      </w:r>
      <w:r w:rsidR="00904603" w:rsidRPr="00904603">
        <w:rPr>
          <w:rFonts w:eastAsia="Times New Roman" w:cs="Times New Roman"/>
          <w:szCs w:val="24"/>
        </w:rPr>
        <w:t>Interview 3)</w:t>
      </w:r>
    </w:p>
    <w:p w14:paraId="0313A575" w14:textId="77777777" w:rsidR="000A3500" w:rsidRPr="00904603" w:rsidRDefault="000A3500" w:rsidP="00CF5E7B">
      <w:pPr>
        <w:spacing w:line="240" w:lineRule="auto"/>
        <w:ind w:left="720"/>
        <w:jc w:val="both"/>
        <w:rPr>
          <w:rFonts w:eastAsia="Times New Roman" w:cs="Times New Roman"/>
          <w:szCs w:val="24"/>
        </w:rPr>
      </w:pPr>
    </w:p>
    <w:p w14:paraId="23BF3A9E"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On an </w:t>
      </w:r>
      <w:r w:rsidR="007B2984" w:rsidRPr="00904603">
        <w:rPr>
          <w:rFonts w:eastAsia="Times New Roman" w:cs="Times New Roman"/>
          <w:szCs w:val="24"/>
        </w:rPr>
        <w:t>account-based</w:t>
      </w:r>
      <w:r w:rsidRPr="00904603">
        <w:rPr>
          <w:rFonts w:eastAsia="Times New Roman" w:cs="Times New Roman"/>
          <w:szCs w:val="24"/>
        </w:rPr>
        <w:t xml:space="preserve"> fare collection system</w:t>
      </w:r>
      <w:r w:rsidR="000A3500">
        <w:rPr>
          <w:rFonts w:eastAsia="Times New Roman" w:cs="Times New Roman"/>
          <w:szCs w:val="24"/>
        </w:rPr>
        <w:t>,</w:t>
      </w:r>
      <w:r w:rsidRPr="00904603">
        <w:rPr>
          <w:rFonts w:eastAsia="Times New Roman" w:cs="Times New Roman"/>
          <w:szCs w:val="24"/>
        </w:rPr>
        <w:t xml:space="preserve"> meanwhile, because the information doesn’t have to live on a card, or </w:t>
      </w:r>
      <w:r w:rsidR="00C94453">
        <w:rPr>
          <w:rFonts w:eastAsia="Times New Roman" w:cs="Times New Roman"/>
          <w:szCs w:val="24"/>
        </w:rPr>
        <w:t xml:space="preserve">on </w:t>
      </w:r>
      <w:r w:rsidRPr="00904603">
        <w:rPr>
          <w:rFonts w:eastAsia="Times New Roman" w:cs="Times New Roman"/>
          <w:szCs w:val="24"/>
        </w:rPr>
        <w:t xml:space="preserve">stationary validators aboard buses or at fare gates, the picture agencies see is much </w:t>
      </w:r>
      <w:r w:rsidR="007B2984" w:rsidRPr="00904603">
        <w:rPr>
          <w:rFonts w:eastAsia="Times New Roman" w:cs="Times New Roman"/>
          <w:szCs w:val="24"/>
        </w:rPr>
        <w:t>more accurate and closer</w:t>
      </w:r>
      <w:r w:rsidRPr="00904603">
        <w:rPr>
          <w:rFonts w:eastAsia="Times New Roman" w:cs="Times New Roman"/>
          <w:szCs w:val="24"/>
        </w:rPr>
        <w:t xml:space="preserve"> to real-time. In their system, many different ICT devices can serve as a “token” or account identifier, in place of a card or ticket (it could also still be a card, confusingly). It’s just a container for the rider’s account information</w:t>
      </w:r>
      <w:r w:rsidR="000A3500">
        <w:rPr>
          <w:rFonts w:eastAsia="Times New Roman" w:cs="Times New Roman"/>
          <w:szCs w:val="24"/>
        </w:rPr>
        <w:t>:</w:t>
      </w:r>
      <w:r w:rsidRPr="00904603">
        <w:rPr>
          <w:rFonts w:eastAsia="Times New Roman" w:cs="Times New Roman"/>
          <w:szCs w:val="24"/>
        </w:rPr>
        <w:t xml:space="preserve"> </w:t>
      </w:r>
    </w:p>
    <w:p w14:paraId="7A389351"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That account identifier is actually what's passed between the card and validator when the card is tapped. Then the validator is connected in real time to a back-end and it pulls up that account information, and pulls up the value associated with that card, and can make a real-time decision about validating or invalidating the card based on the account in the back end. Why that's way more flexible is that anything, or many more things, can be an account identifier. </w:t>
      </w:r>
      <w:r w:rsidR="007B2984" w:rsidRPr="00904603">
        <w:rPr>
          <w:rFonts w:eastAsia="Times New Roman" w:cs="Times New Roman"/>
          <w:szCs w:val="24"/>
        </w:rPr>
        <w:t>So,</w:t>
      </w:r>
      <w:r w:rsidRPr="00904603">
        <w:rPr>
          <w:rFonts w:eastAsia="Times New Roman" w:cs="Times New Roman"/>
          <w:szCs w:val="24"/>
        </w:rPr>
        <w:t xml:space="preserve"> in our system, you can have a </w:t>
      </w:r>
      <w:r w:rsidR="00C94453">
        <w:rPr>
          <w:rFonts w:eastAsia="Times New Roman" w:cs="Times New Roman"/>
          <w:szCs w:val="24"/>
        </w:rPr>
        <w:t>Fit</w:t>
      </w:r>
      <w:r w:rsidRPr="00904603">
        <w:rPr>
          <w:rFonts w:eastAsia="Times New Roman" w:cs="Times New Roman"/>
          <w:szCs w:val="24"/>
        </w:rPr>
        <w:t xml:space="preserve">bit, load your card or account identifier onto your </w:t>
      </w:r>
      <w:r w:rsidR="00C94453">
        <w:rPr>
          <w:rFonts w:eastAsia="Times New Roman" w:cs="Times New Roman"/>
          <w:szCs w:val="24"/>
        </w:rPr>
        <w:t>Fi</w:t>
      </w:r>
      <w:r w:rsidRPr="00904603">
        <w:rPr>
          <w:rFonts w:eastAsia="Times New Roman" w:cs="Times New Roman"/>
          <w:szCs w:val="24"/>
        </w:rPr>
        <w:t>tbit, and use that to travel</w:t>
      </w:r>
      <w:r w:rsidR="00C94453">
        <w:rPr>
          <w:rFonts w:eastAsia="Times New Roman" w:cs="Times New Roman"/>
          <w:szCs w:val="24"/>
        </w:rPr>
        <w:t xml:space="preserve">. </w:t>
      </w:r>
      <w:r w:rsidRPr="00904603">
        <w:rPr>
          <w:rFonts w:eastAsia="Times New Roman" w:cs="Times New Roman"/>
          <w:szCs w:val="24"/>
        </w:rPr>
        <w:t>(</w:t>
      </w:r>
      <w:r w:rsidR="00C94453">
        <w:rPr>
          <w:rFonts w:eastAsia="Times New Roman" w:cs="Times New Roman"/>
          <w:szCs w:val="24"/>
        </w:rPr>
        <w:t>Sam,</w:t>
      </w:r>
      <w:r w:rsidR="000A3500">
        <w:rPr>
          <w:rFonts w:eastAsia="Times New Roman" w:cs="Times New Roman"/>
          <w:szCs w:val="24"/>
        </w:rPr>
        <w:t xml:space="preserve"> Agency 2,</w:t>
      </w:r>
      <w:r w:rsidR="00C94453">
        <w:rPr>
          <w:rFonts w:eastAsia="Times New Roman" w:cs="Times New Roman"/>
          <w:szCs w:val="24"/>
        </w:rPr>
        <w:t xml:space="preserve"> </w:t>
      </w:r>
      <w:r w:rsidRPr="00904603">
        <w:rPr>
          <w:rFonts w:eastAsia="Times New Roman" w:cs="Times New Roman"/>
          <w:szCs w:val="24"/>
        </w:rPr>
        <w:t xml:space="preserve">Interview </w:t>
      </w:r>
      <w:r w:rsidR="000A3500">
        <w:rPr>
          <w:rFonts w:eastAsia="Times New Roman" w:cs="Times New Roman"/>
          <w:szCs w:val="24"/>
        </w:rPr>
        <w:t>3</w:t>
      </w:r>
      <w:r w:rsidRPr="00904603">
        <w:rPr>
          <w:rFonts w:eastAsia="Times New Roman" w:cs="Times New Roman"/>
          <w:szCs w:val="24"/>
        </w:rPr>
        <w:t>)</w:t>
      </w:r>
    </w:p>
    <w:p w14:paraId="67788C0D" w14:textId="77777777" w:rsidR="00C94453" w:rsidRPr="00904603" w:rsidRDefault="00C94453" w:rsidP="00CF5E7B">
      <w:pPr>
        <w:spacing w:line="240" w:lineRule="auto"/>
        <w:ind w:left="720"/>
        <w:jc w:val="both"/>
        <w:rPr>
          <w:rFonts w:eastAsia="Times New Roman" w:cs="Times New Roman"/>
          <w:szCs w:val="24"/>
        </w:rPr>
      </w:pPr>
    </w:p>
    <w:p w14:paraId="16A1B1DB"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There is a twofold benefit to this: both the rider and the agency have real-time information about the value contained in user accounts; the agency has the added benefit of a real-time picture of who is using their system</w:t>
      </w:r>
      <w:r w:rsidR="000A3500">
        <w:rPr>
          <w:rFonts w:eastAsia="Times New Roman" w:cs="Times New Roman"/>
          <w:szCs w:val="24"/>
        </w:rPr>
        <w:t xml:space="preserve">: </w:t>
      </w:r>
    </w:p>
    <w:p w14:paraId="5430DDF2"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The other benefit, from an accounting perspective, is that our agency has a pretty good idea what their ridership looks like and how much money is loaded onto people’s accounts, so we can pull really good reports around the value and the passes that are loaded onto people's </w:t>
      </w:r>
      <w:r w:rsidRPr="00904603">
        <w:rPr>
          <w:rFonts w:eastAsia="Times New Roman" w:cs="Times New Roman"/>
          <w:szCs w:val="24"/>
        </w:rPr>
        <w:lastRenderedPageBreak/>
        <w:t xml:space="preserve">cards. Similarly, if you’re a rider here in </w:t>
      </w:r>
      <w:r w:rsidR="00C94453">
        <w:rPr>
          <w:rFonts w:eastAsia="Times New Roman" w:cs="Times New Roman"/>
          <w:szCs w:val="24"/>
        </w:rPr>
        <w:t>our city,</w:t>
      </w:r>
      <w:r w:rsidRPr="00904603">
        <w:rPr>
          <w:rFonts w:eastAsia="Times New Roman" w:cs="Times New Roman"/>
          <w:szCs w:val="24"/>
        </w:rPr>
        <w:t xml:space="preserve"> and if you create an account on the website or the mobile app, you know that what you're seeing, your account information, is the right information.</w:t>
      </w:r>
      <w:r w:rsidR="00C94453">
        <w:rPr>
          <w:rFonts w:eastAsia="Times New Roman" w:cs="Times New Roman"/>
          <w:szCs w:val="24"/>
        </w:rPr>
        <w:t xml:space="preserve"> (Sam, Agency 2, interview 3)</w:t>
      </w:r>
    </w:p>
    <w:p w14:paraId="71BF8060" w14:textId="77777777" w:rsidR="00C94453" w:rsidRPr="00904603" w:rsidRDefault="00C94453" w:rsidP="00CF5E7B">
      <w:pPr>
        <w:spacing w:line="240" w:lineRule="auto"/>
        <w:ind w:left="720"/>
        <w:jc w:val="both"/>
        <w:rPr>
          <w:rFonts w:eastAsia="Times New Roman" w:cs="Times New Roman"/>
          <w:szCs w:val="24"/>
        </w:rPr>
      </w:pPr>
    </w:p>
    <w:p w14:paraId="5AACDF8E"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An account that is associated with one rider can provide pretty granular ridership data that way. </w:t>
      </w:r>
      <w:r w:rsidR="00C94453">
        <w:rPr>
          <w:rFonts w:eastAsia="Times New Roman" w:cs="Times New Roman"/>
          <w:szCs w:val="24"/>
        </w:rPr>
        <w:t>Rebecca</w:t>
      </w:r>
      <w:r w:rsidRPr="00904603">
        <w:rPr>
          <w:rFonts w:eastAsia="Times New Roman" w:cs="Times New Roman"/>
          <w:szCs w:val="24"/>
        </w:rPr>
        <w:t xml:space="preserve"> at Agency </w:t>
      </w:r>
      <w:r w:rsidR="000A3500">
        <w:rPr>
          <w:rFonts w:eastAsia="Times New Roman" w:cs="Times New Roman"/>
          <w:szCs w:val="24"/>
        </w:rPr>
        <w:t>5</w:t>
      </w:r>
      <w:r w:rsidRPr="00904603">
        <w:rPr>
          <w:rFonts w:eastAsia="Times New Roman" w:cs="Times New Roman"/>
          <w:szCs w:val="24"/>
        </w:rPr>
        <w:t xml:space="preserve"> described the limitations of cash and paper fare media as lacking this granularity</w:t>
      </w:r>
      <w:r w:rsidR="000A3500">
        <w:rPr>
          <w:rFonts w:eastAsia="Times New Roman" w:cs="Times New Roman"/>
          <w:szCs w:val="24"/>
        </w:rPr>
        <w:t>:</w:t>
      </w:r>
      <w:r w:rsidRPr="00904603">
        <w:rPr>
          <w:rFonts w:eastAsia="Times New Roman" w:cs="Times New Roman"/>
          <w:szCs w:val="24"/>
        </w:rPr>
        <w:t xml:space="preserve"> </w:t>
      </w:r>
    </w:p>
    <w:p w14:paraId="35092E04" w14:textId="77777777" w:rsidR="006D0268" w:rsidRDefault="007B2984" w:rsidP="00CF5E7B">
      <w:pPr>
        <w:spacing w:line="240" w:lineRule="auto"/>
        <w:ind w:left="720"/>
        <w:jc w:val="both"/>
        <w:rPr>
          <w:rFonts w:eastAsia="Times New Roman" w:cs="Times New Roman"/>
          <w:szCs w:val="24"/>
        </w:rPr>
      </w:pPr>
      <w:r w:rsidRPr="00904603">
        <w:rPr>
          <w:rFonts w:eastAsia="Times New Roman" w:cs="Times New Roman"/>
          <w:szCs w:val="24"/>
        </w:rPr>
        <w:t>So,</w:t>
      </w:r>
      <w:r w:rsidR="00904603" w:rsidRPr="00904603">
        <w:rPr>
          <w:rFonts w:eastAsia="Times New Roman" w:cs="Times New Roman"/>
          <w:szCs w:val="24"/>
        </w:rPr>
        <w:t xml:space="preserve"> with the traditional rider someone who is using cash or even a paper ticket, like we can't track that individual rider like ticket per ticket. </w:t>
      </w:r>
      <w:r w:rsidRPr="00904603">
        <w:rPr>
          <w:rFonts w:eastAsia="Times New Roman" w:cs="Times New Roman"/>
          <w:szCs w:val="24"/>
        </w:rPr>
        <w:t>So,</w:t>
      </w:r>
      <w:r w:rsidR="00904603" w:rsidRPr="00904603">
        <w:rPr>
          <w:rFonts w:eastAsia="Times New Roman" w:cs="Times New Roman"/>
          <w:szCs w:val="24"/>
        </w:rPr>
        <w:t xml:space="preserve"> all it would really have is that ticket got on the bus here, this ticket got on the bus there. But then maybe the next day they have a new ticket, we can't connect to see how many riders we have regularly riding</w:t>
      </w:r>
      <w:r w:rsidR="00C94453">
        <w:rPr>
          <w:rFonts w:eastAsia="Times New Roman" w:cs="Times New Roman"/>
          <w:szCs w:val="24"/>
        </w:rPr>
        <w:t xml:space="preserve">. (Interview </w:t>
      </w:r>
      <w:r w:rsidR="000A3500">
        <w:rPr>
          <w:rFonts w:eastAsia="Times New Roman" w:cs="Times New Roman"/>
          <w:szCs w:val="24"/>
        </w:rPr>
        <w:t>8</w:t>
      </w:r>
      <w:r w:rsidR="00C94453">
        <w:rPr>
          <w:rFonts w:eastAsia="Times New Roman" w:cs="Times New Roman"/>
          <w:szCs w:val="24"/>
        </w:rPr>
        <w:t>)</w:t>
      </w:r>
    </w:p>
    <w:p w14:paraId="3C372AB7" w14:textId="77777777" w:rsidR="00C94453" w:rsidRPr="00904603" w:rsidRDefault="00C94453" w:rsidP="00CF5E7B">
      <w:pPr>
        <w:spacing w:line="240" w:lineRule="auto"/>
        <w:ind w:left="720"/>
        <w:jc w:val="both"/>
        <w:rPr>
          <w:rFonts w:eastAsia="Times New Roman" w:cs="Times New Roman"/>
          <w:szCs w:val="24"/>
        </w:rPr>
      </w:pPr>
    </w:p>
    <w:p w14:paraId="2B6E9176"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More than just provide an accurate picture of revenue and numbers of riders, the data provided by NFC technology also has a valuable spatial element. Now that they’ve rolled out a mobile ticketing app, </w:t>
      </w:r>
      <w:r w:rsidR="00C94453">
        <w:rPr>
          <w:rFonts w:eastAsia="Times New Roman" w:cs="Times New Roman"/>
          <w:szCs w:val="24"/>
        </w:rPr>
        <w:t>Rebecca’s</w:t>
      </w:r>
      <w:r w:rsidRPr="00904603">
        <w:rPr>
          <w:rFonts w:eastAsia="Times New Roman" w:cs="Times New Roman"/>
          <w:szCs w:val="24"/>
        </w:rPr>
        <w:t xml:space="preserve"> agency can “follow” riders through the system each time they ride:</w:t>
      </w:r>
    </w:p>
    <w:p w14:paraId="4BCF33AF"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With the mobile app’s data, everybody sets up an account. </w:t>
      </w:r>
      <w:r w:rsidR="007B2984" w:rsidRPr="00904603">
        <w:rPr>
          <w:rFonts w:eastAsia="Times New Roman" w:cs="Times New Roman"/>
          <w:szCs w:val="24"/>
        </w:rPr>
        <w:t>So,</w:t>
      </w:r>
      <w:r w:rsidRPr="00904603">
        <w:rPr>
          <w:rFonts w:eastAsia="Times New Roman" w:cs="Times New Roman"/>
          <w:szCs w:val="24"/>
        </w:rPr>
        <w:t xml:space="preserve"> there's at least an account where your tickets go in your wallet, that's going to be associated with your phone number, or I think your email in the future. </w:t>
      </w:r>
      <w:r w:rsidR="007B2984" w:rsidRPr="00904603">
        <w:rPr>
          <w:rFonts w:eastAsia="Times New Roman" w:cs="Times New Roman"/>
          <w:szCs w:val="24"/>
        </w:rPr>
        <w:t>So,</w:t>
      </w:r>
      <w:r w:rsidRPr="00904603">
        <w:rPr>
          <w:rFonts w:eastAsia="Times New Roman" w:cs="Times New Roman"/>
          <w:szCs w:val="24"/>
        </w:rPr>
        <w:t xml:space="preserve"> there's an account that kind of follows all of the ticket purchases and the travel of that individual and it lets us kind of see how everybody's riding… Now we can see how people are purchasing tickets. And then we can look at the ridership data and see where the ridership data is and kind of make a correlation, where before we didn't have that information. </w:t>
      </w:r>
      <w:r w:rsidR="007B2984" w:rsidRPr="00904603">
        <w:rPr>
          <w:rFonts w:eastAsia="Times New Roman" w:cs="Times New Roman"/>
          <w:szCs w:val="24"/>
        </w:rPr>
        <w:t>So,</w:t>
      </w:r>
      <w:r w:rsidRPr="00904603">
        <w:rPr>
          <w:rFonts w:eastAsia="Times New Roman" w:cs="Times New Roman"/>
          <w:szCs w:val="24"/>
        </w:rPr>
        <w:t xml:space="preserve"> I can make average rider statistical conclusions, based on solid information that I couldn't make about a paper ticket rider. (Interview 7)</w:t>
      </w:r>
    </w:p>
    <w:p w14:paraId="66FE95EA" w14:textId="77777777" w:rsidR="00C94453" w:rsidRPr="00904603" w:rsidRDefault="00C94453" w:rsidP="00CF5E7B">
      <w:pPr>
        <w:spacing w:line="240" w:lineRule="auto"/>
        <w:ind w:left="720"/>
        <w:jc w:val="both"/>
        <w:rPr>
          <w:rFonts w:eastAsia="Times New Roman" w:cs="Times New Roman"/>
          <w:szCs w:val="24"/>
        </w:rPr>
      </w:pPr>
    </w:p>
    <w:p w14:paraId="4FCA2DF0"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For her colleague Charles, this has not only generated more sophisticated ridership data, but also streamlined the </w:t>
      </w:r>
      <w:proofErr w:type="spellStart"/>
      <w:r w:rsidRPr="00904603">
        <w:rPr>
          <w:rFonts w:eastAsia="Times New Roman" w:cs="Times New Roman"/>
          <w:szCs w:val="24"/>
        </w:rPr>
        <w:t>labor</w:t>
      </w:r>
      <w:proofErr w:type="spellEnd"/>
      <w:r w:rsidRPr="00904603">
        <w:rPr>
          <w:rFonts w:eastAsia="Times New Roman" w:cs="Times New Roman"/>
          <w:szCs w:val="24"/>
        </w:rPr>
        <w:t xml:space="preserve"> it would take to </w:t>
      </w:r>
      <w:proofErr w:type="spellStart"/>
      <w:r w:rsidRPr="00904603">
        <w:rPr>
          <w:rFonts w:eastAsia="Times New Roman" w:cs="Times New Roman"/>
          <w:szCs w:val="24"/>
        </w:rPr>
        <w:t>analyze</w:t>
      </w:r>
      <w:proofErr w:type="spellEnd"/>
      <w:r w:rsidRPr="00904603">
        <w:rPr>
          <w:rFonts w:eastAsia="Times New Roman" w:cs="Times New Roman"/>
          <w:szCs w:val="24"/>
        </w:rPr>
        <w:t xml:space="preserve"> it. “It would be hours of data analysis, just to put all these pieces together” (Interview 7). Raina at Agency 5 also emphasize</w:t>
      </w:r>
      <w:r w:rsidR="000A3500">
        <w:rPr>
          <w:rFonts w:eastAsia="Times New Roman" w:cs="Times New Roman"/>
          <w:szCs w:val="24"/>
        </w:rPr>
        <w:t>d</w:t>
      </w:r>
      <w:r w:rsidRPr="00904603">
        <w:rPr>
          <w:rFonts w:eastAsia="Times New Roman" w:cs="Times New Roman"/>
          <w:szCs w:val="24"/>
        </w:rPr>
        <w:t xml:space="preserve"> this spatial element when we discussed the sophisticated data provided by their NFC technology</w:t>
      </w:r>
      <w:r w:rsidR="000A3500">
        <w:rPr>
          <w:rFonts w:eastAsia="Times New Roman" w:cs="Times New Roman"/>
          <w:szCs w:val="24"/>
        </w:rPr>
        <w:t>:</w:t>
      </w:r>
      <w:r w:rsidRPr="00904603">
        <w:rPr>
          <w:rFonts w:eastAsia="Times New Roman" w:cs="Times New Roman"/>
          <w:szCs w:val="24"/>
        </w:rPr>
        <w:t xml:space="preserve"> </w:t>
      </w:r>
    </w:p>
    <w:p w14:paraId="1A513AAA" w14:textId="77777777" w:rsidR="006D0268" w:rsidRPr="00904603"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We are able to capture more data in terms of our ridership patterns. We don’t get that when someone is using a paper monthly pass. But when someone is using a digital device which they have their pass on, whether they take that device and </w:t>
      </w:r>
      <w:r w:rsidR="007B2984" w:rsidRPr="00904603">
        <w:rPr>
          <w:rFonts w:eastAsia="Times New Roman" w:cs="Times New Roman"/>
          <w:szCs w:val="24"/>
        </w:rPr>
        <w:t>it’s</w:t>
      </w:r>
      <w:r w:rsidRPr="00904603">
        <w:rPr>
          <w:rFonts w:eastAsia="Times New Roman" w:cs="Times New Roman"/>
          <w:szCs w:val="24"/>
        </w:rPr>
        <w:t xml:space="preserve"> a QR code and they activate it in the mobile phone, or validate it on the buses, we can capture that data. What that helps us do is that it gives us a little more insight on where customers are using our service, where potentially we could possibly add service between rail and buses. Maybe there’s a transfer point that would really benefit our customers. It is the data piece</w:t>
      </w:r>
      <w:r w:rsidR="00C94453">
        <w:rPr>
          <w:rFonts w:eastAsia="Times New Roman" w:cs="Times New Roman"/>
          <w:szCs w:val="24"/>
        </w:rPr>
        <w:t xml:space="preserve">. (Interview </w:t>
      </w:r>
      <w:r w:rsidR="000A3500">
        <w:rPr>
          <w:rFonts w:eastAsia="Times New Roman" w:cs="Times New Roman"/>
          <w:szCs w:val="24"/>
        </w:rPr>
        <w:t>5</w:t>
      </w:r>
      <w:r w:rsidR="00C94453">
        <w:rPr>
          <w:rFonts w:eastAsia="Times New Roman" w:cs="Times New Roman"/>
          <w:szCs w:val="24"/>
        </w:rPr>
        <w:t>).</w:t>
      </w:r>
    </w:p>
    <w:p w14:paraId="39444381" w14:textId="77777777" w:rsidR="006D0268" w:rsidRPr="00904603" w:rsidRDefault="006D0268" w:rsidP="00CF5E7B">
      <w:pPr>
        <w:spacing w:line="480" w:lineRule="auto"/>
        <w:jc w:val="both"/>
        <w:rPr>
          <w:rFonts w:eastAsia="Times New Roman" w:cs="Times New Roman"/>
          <w:szCs w:val="24"/>
        </w:rPr>
      </w:pPr>
    </w:p>
    <w:p w14:paraId="0ADE8B1A"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At Agency 7, John also noted how their NFC technology, which requires riders to tap onto and off of the transit system, allows them to accurately calculate fares along with capturing rider movements through their system.</w:t>
      </w:r>
    </w:p>
    <w:p w14:paraId="168B12C1"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We can track the usage of that token - we're not actually tracking people, we're tracking tokens really - and we can see how that token moves through our system, when they transfer from bus to light rail. For example, we can see how, how long it takes them to get from point A to point B. And </w:t>
      </w:r>
      <w:r w:rsidR="007B2984" w:rsidRPr="00904603">
        <w:rPr>
          <w:rFonts w:eastAsia="Times New Roman" w:cs="Times New Roman"/>
          <w:szCs w:val="24"/>
        </w:rPr>
        <w:t>so,</w:t>
      </w:r>
      <w:r w:rsidRPr="00904603">
        <w:rPr>
          <w:rFonts w:eastAsia="Times New Roman" w:cs="Times New Roman"/>
          <w:szCs w:val="24"/>
        </w:rPr>
        <w:t xml:space="preserve"> we're doing all this. This gives us the ability to not only control how the fare is calculated for the card, but how we can understand how that token flows through our system, how they use our service. </w:t>
      </w:r>
      <w:r w:rsidR="007B2984" w:rsidRPr="00904603">
        <w:rPr>
          <w:rFonts w:eastAsia="Times New Roman" w:cs="Times New Roman"/>
          <w:szCs w:val="24"/>
        </w:rPr>
        <w:t>So,</w:t>
      </w:r>
      <w:r w:rsidRPr="00904603">
        <w:rPr>
          <w:rFonts w:eastAsia="Times New Roman" w:cs="Times New Roman"/>
          <w:szCs w:val="24"/>
        </w:rPr>
        <w:t xml:space="preserve"> it's a lot of fringe ridership data that we I don't think we would have otherwise</w:t>
      </w:r>
      <w:r w:rsidR="000F0B25">
        <w:rPr>
          <w:rFonts w:eastAsia="Times New Roman" w:cs="Times New Roman"/>
          <w:szCs w:val="24"/>
        </w:rPr>
        <w:t>.</w:t>
      </w:r>
      <w:r w:rsidRPr="00904603">
        <w:rPr>
          <w:rFonts w:eastAsia="Times New Roman" w:cs="Times New Roman"/>
          <w:szCs w:val="24"/>
        </w:rPr>
        <w:t xml:space="preserve"> (Interview 10)</w:t>
      </w:r>
    </w:p>
    <w:p w14:paraId="705B3354" w14:textId="77777777" w:rsidR="000F0B25" w:rsidRPr="00904603" w:rsidRDefault="000F0B25" w:rsidP="00CF5E7B">
      <w:pPr>
        <w:spacing w:line="240" w:lineRule="auto"/>
        <w:ind w:left="720"/>
        <w:jc w:val="both"/>
        <w:rPr>
          <w:rFonts w:eastAsia="Times New Roman" w:cs="Times New Roman"/>
          <w:szCs w:val="24"/>
        </w:rPr>
      </w:pPr>
    </w:p>
    <w:p w14:paraId="75CD06B6"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For Mike, the spatial information yielded by </w:t>
      </w:r>
      <w:r w:rsidR="000A3500">
        <w:rPr>
          <w:rFonts w:eastAsia="Times New Roman" w:cs="Times New Roman"/>
          <w:szCs w:val="24"/>
        </w:rPr>
        <w:t>Agency 3’s</w:t>
      </w:r>
      <w:r w:rsidRPr="00904603">
        <w:rPr>
          <w:rFonts w:eastAsia="Times New Roman" w:cs="Times New Roman"/>
          <w:szCs w:val="24"/>
        </w:rPr>
        <w:t xml:space="preserve"> NFC technology helps illustrate how </w:t>
      </w:r>
      <w:r w:rsidR="000A3500">
        <w:rPr>
          <w:rFonts w:eastAsia="Times New Roman" w:cs="Times New Roman"/>
          <w:szCs w:val="24"/>
        </w:rPr>
        <w:t>the</w:t>
      </w:r>
      <w:r w:rsidRPr="00904603">
        <w:rPr>
          <w:rFonts w:eastAsia="Times New Roman" w:cs="Times New Roman"/>
          <w:szCs w:val="24"/>
        </w:rPr>
        <w:t xml:space="preserve"> agency integrates over 20 different services, all stitched together through </w:t>
      </w:r>
      <w:r w:rsidR="000F0B25">
        <w:rPr>
          <w:rFonts w:eastAsia="Times New Roman" w:cs="Times New Roman"/>
          <w:szCs w:val="24"/>
        </w:rPr>
        <w:t>a</w:t>
      </w:r>
      <w:r w:rsidRPr="00904603">
        <w:rPr>
          <w:rFonts w:eastAsia="Times New Roman" w:cs="Times New Roman"/>
          <w:szCs w:val="24"/>
        </w:rPr>
        <w:t xml:space="preserve"> single smartcard. At</w:t>
      </w:r>
      <w:r w:rsidR="000A3500">
        <w:rPr>
          <w:rFonts w:eastAsia="Times New Roman" w:cs="Times New Roman"/>
          <w:szCs w:val="24"/>
        </w:rPr>
        <w:t xml:space="preserve"> Agency 3, </w:t>
      </w:r>
      <w:r w:rsidRPr="00904603">
        <w:rPr>
          <w:rFonts w:eastAsia="Times New Roman" w:cs="Times New Roman"/>
          <w:szCs w:val="24"/>
        </w:rPr>
        <w:t>the smartcard helps all these different services come together in a cohesive whole, which is borne out in the data</w:t>
      </w:r>
      <w:r w:rsidR="000A3500">
        <w:rPr>
          <w:rFonts w:eastAsia="Times New Roman" w:cs="Times New Roman"/>
          <w:szCs w:val="24"/>
        </w:rPr>
        <w:t>:</w:t>
      </w:r>
    </w:p>
    <w:p w14:paraId="55877538"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 I think that the data from our card is really great for our agency’s purposes, because we can actually see where the demand is for regional travel that involves multiple operators. Before we were implemented, I think the agencies just guessed, or, you know, like did rider surveys. But we actually have the data to have these numbers now. And we can see that there generally is a pretty robust market for people who ride in multiple agencies, that I don't think we would have been able to see before we had a smartcard</w:t>
      </w:r>
      <w:r w:rsidR="000F0B25">
        <w:rPr>
          <w:rFonts w:eastAsia="Times New Roman" w:cs="Times New Roman"/>
          <w:szCs w:val="24"/>
        </w:rPr>
        <w:t>. (</w:t>
      </w:r>
      <w:r w:rsidR="000A3500">
        <w:rPr>
          <w:rFonts w:eastAsia="Times New Roman" w:cs="Times New Roman"/>
          <w:szCs w:val="24"/>
        </w:rPr>
        <w:t xml:space="preserve">Mike, </w:t>
      </w:r>
      <w:r w:rsidR="000F0B25">
        <w:rPr>
          <w:rFonts w:eastAsia="Times New Roman" w:cs="Times New Roman"/>
          <w:szCs w:val="24"/>
        </w:rPr>
        <w:t>Interview 4)</w:t>
      </w:r>
    </w:p>
    <w:p w14:paraId="48A8BDFC" w14:textId="77777777" w:rsidR="000F0B25" w:rsidRPr="00904603" w:rsidRDefault="000F0B25" w:rsidP="00CF5E7B">
      <w:pPr>
        <w:spacing w:line="240" w:lineRule="auto"/>
        <w:ind w:left="720"/>
        <w:jc w:val="both"/>
        <w:rPr>
          <w:rFonts w:eastAsia="Times New Roman" w:cs="Times New Roman"/>
          <w:szCs w:val="24"/>
        </w:rPr>
      </w:pPr>
    </w:p>
    <w:p w14:paraId="0C8D41D2"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The card not only helps provide accurate data, it also simplifies and streamlines its collection, helping agencies move beyond guesswork and rider surveys. Mike noted that the data is strongest in the urban core, where adoption of their smartcard has been strongest, whereas data on more rural services is still limited. There are other aspects of transit and mobility service in Mike’s region that also remain illegible: </w:t>
      </w:r>
    </w:p>
    <w:p w14:paraId="2222BD87"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What we can't tell and we don't have visibility into is if you bus or your train stop out in the suburbs, and someone wants to take a Lyft, obviously, we don't have visibility for that. Other agencies in the region have been able to get Uber and Lyft data, and have been able to model it, but I don't think anybody's combined the data that we have from our card with Uber and Lyft data, to figure out what the overall thing is</w:t>
      </w:r>
      <w:r w:rsidR="000A3500">
        <w:rPr>
          <w:rFonts w:eastAsia="Times New Roman" w:cs="Times New Roman"/>
          <w:szCs w:val="24"/>
        </w:rPr>
        <w:t>.</w:t>
      </w:r>
      <w:r w:rsidRPr="00904603">
        <w:rPr>
          <w:rFonts w:eastAsia="Times New Roman" w:cs="Times New Roman"/>
          <w:szCs w:val="24"/>
        </w:rPr>
        <w:t xml:space="preserve"> (Interview 4)</w:t>
      </w:r>
    </w:p>
    <w:p w14:paraId="29CDAC47" w14:textId="77777777" w:rsidR="000F0B25" w:rsidRPr="00904603" w:rsidRDefault="000F0B25" w:rsidP="00CF5E7B">
      <w:pPr>
        <w:spacing w:line="240" w:lineRule="auto"/>
        <w:ind w:left="720"/>
        <w:jc w:val="both"/>
        <w:rPr>
          <w:rFonts w:eastAsia="Times New Roman" w:cs="Times New Roman"/>
          <w:szCs w:val="24"/>
        </w:rPr>
      </w:pPr>
    </w:p>
    <w:p w14:paraId="5256D72A"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The data provided by NFC technology would be incredibly laborious to collect manually. In a way, this resembles the automation of back-office accounting functions NFC also helps to automate. generating an image not just of revenue and numbers of riders, but of </w:t>
      </w:r>
      <w:r w:rsidRPr="00904603">
        <w:rPr>
          <w:rFonts w:eastAsia="Times New Roman" w:cs="Times New Roman"/>
          <w:i/>
          <w:szCs w:val="24"/>
        </w:rPr>
        <w:t>where</w:t>
      </w:r>
      <w:r w:rsidRPr="00904603">
        <w:rPr>
          <w:rFonts w:eastAsia="Times New Roman" w:cs="Times New Roman"/>
          <w:szCs w:val="24"/>
        </w:rPr>
        <w:t xml:space="preserve"> those riders are. </w:t>
      </w:r>
    </w:p>
    <w:p w14:paraId="68894903" w14:textId="456E91F9"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This data makes ridership more legible, presenting an accurate </w:t>
      </w:r>
      <w:proofErr w:type="spellStart"/>
      <w:r w:rsidRPr="00904603">
        <w:rPr>
          <w:rFonts w:eastAsia="Times New Roman" w:cs="Times New Roman"/>
          <w:szCs w:val="24"/>
        </w:rPr>
        <w:t>spatio</w:t>
      </w:r>
      <w:proofErr w:type="spellEnd"/>
      <w:r w:rsidRPr="00904603">
        <w:rPr>
          <w:rFonts w:eastAsia="Times New Roman" w:cs="Times New Roman"/>
          <w:szCs w:val="24"/>
        </w:rPr>
        <w:t xml:space="preserve">-temporal picture of who is in the system at a given time. This data also provides a sophisticated accounting picture, showing how much money is in the system at a given time. These different layers constitute “thick” data for agencies to draw on. By automating laborious tasks, it also extends the service capability of an agency. </w:t>
      </w:r>
      <w:r w:rsidR="0058608D" w:rsidRPr="0058608D">
        <w:rPr>
          <w:rFonts w:eastAsia="Times New Roman" w:cs="Times New Roman"/>
          <w:szCs w:val="24"/>
        </w:rPr>
        <w:t xml:space="preserve">But, </w:t>
      </w:r>
      <w:r w:rsidR="0058608D">
        <w:rPr>
          <w:rFonts w:eastAsia="Times New Roman" w:cs="Times New Roman"/>
          <w:szCs w:val="24"/>
        </w:rPr>
        <w:t>i</w:t>
      </w:r>
      <w:r w:rsidR="0058608D" w:rsidRPr="0058608D">
        <w:rPr>
          <w:rFonts w:eastAsia="Times New Roman" w:cs="Times New Roman"/>
          <w:szCs w:val="24"/>
        </w:rPr>
        <w:t>mportantly, this data also reveals the way in which NFC stitches together transit agencies within a metropolitan region. By allowing agencies to “follow” a rider as they move through the system, even as they transfer between different service providers, NFC technology can generate data that shows links or gaps in their network that may not have been apparent before its introduction. However, this may risk reifying the primacy of services in the urban core at the expense of services in the periphery</w:t>
      </w:r>
      <w:r w:rsidRPr="00904603">
        <w:rPr>
          <w:rFonts w:eastAsia="Times New Roman" w:cs="Times New Roman"/>
          <w:szCs w:val="24"/>
        </w:rPr>
        <w:t xml:space="preserve">. </w:t>
      </w:r>
    </w:p>
    <w:p w14:paraId="75C2E15C" w14:textId="664378DE" w:rsidR="006D0268" w:rsidRPr="00904603" w:rsidRDefault="0034194E" w:rsidP="00CF5E7B">
      <w:pPr>
        <w:pStyle w:val="Heading2"/>
        <w:jc w:val="both"/>
      </w:pPr>
      <w:bookmarkStart w:id="115" w:name="_Toc71860771"/>
      <w:r>
        <w:t>4.</w:t>
      </w:r>
      <w:r w:rsidR="00904603" w:rsidRPr="00904603">
        <w:t xml:space="preserve"> NFC technology and the shaping of fare policy</w:t>
      </w:r>
      <w:bookmarkEnd w:id="115"/>
    </w:p>
    <w:p w14:paraId="504C8E7E" w14:textId="1847991B" w:rsidR="006D0268" w:rsidRPr="00904603" w:rsidRDefault="0058608D" w:rsidP="00CF5E7B">
      <w:pPr>
        <w:spacing w:line="480" w:lineRule="auto"/>
        <w:ind w:firstLine="720"/>
        <w:jc w:val="both"/>
        <w:rPr>
          <w:rFonts w:eastAsia="Times New Roman" w:cs="Times New Roman"/>
          <w:szCs w:val="24"/>
        </w:rPr>
      </w:pPr>
      <w:r w:rsidRPr="0058608D">
        <w:rPr>
          <w:rFonts w:eastAsia="Times New Roman" w:cs="Times New Roman"/>
          <w:szCs w:val="24"/>
        </w:rPr>
        <w:t>The relationship between NFC and fare policy is complex. While NFC helps make fare policy more legible to riders</w:t>
      </w:r>
      <w:r>
        <w:rPr>
          <w:rFonts w:eastAsia="Times New Roman" w:cs="Times New Roman"/>
          <w:szCs w:val="24"/>
        </w:rPr>
        <w:t xml:space="preserve"> </w:t>
      </w:r>
      <w:r w:rsidR="00036042">
        <w:rPr>
          <w:rFonts w:eastAsia="Times New Roman" w:cs="Times New Roman"/>
          <w:szCs w:val="24"/>
        </w:rPr>
        <w:t>—</w:t>
      </w:r>
      <w:r w:rsidRPr="0058608D">
        <w:rPr>
          <w:rFonts w:eastAsia="Times New Roman" w:cs="Times New Roman"/>
          <w:szCs w:val="24"/>
        </w:rPr>
        <w:t xml:space="preserve"> </w:t>
      </w:r>
      <w:r>
        <w:rPr>
          <w:rFonts w:eastAsia="Times New Roman" w:cs="Times New Roman"/>
          <w:szCs w:val="24"/>
        </w:rPr>
        <w:t>by</w:t>
      </w:r>
      <w:r w:rsidRPr="0058608D">
        <w:rPr>
          <w:rFonts w:eastAsia="Times New Roman" w:cs="Times New Roman"/>
          <w:szCs w:val="24"/>
        </w:rPr>
        <w:t xml:space="preserve">, for example, automating the collection of transfer fees paying for transfers and accounting </w:t>
      </w:r>
      <w:r>
        <w:rPr>
          <w:rFonts w:eastAsia="Times New Roman" w:cs="Times New Roman"/>
          <w:szCs w:val="24"/>
        </w:rPr>
        <w:t>for</w:t>
      </w:r>
      <w:r w:rsidRPr="0058608D">
        <w:rPr>
          <w:rFonts w:eastAsia="Times New Roman" w:cs="Times New Roman"/>
          <w:szCs w:val="24"/>
        </w:rPr>
        <w:t xml:space="preserve"> the various reciprocity agreements and various other “back office” tasks</w:t>
      </w:r>
      <w:r>
        <w:rPr>
          <w:rFonts w:eastAsia="Times New Roman" w:cs="Times New Roman"/>
          <w:szCs w:val="24"/>
        </w:rPr>
        <w:t xml:space="preserve"> </w:t>
      </w:r>
      <w:r w:rsidR="00036042">
        <w:rPr>
          <w:rFonts w:eastAsia="Times New Roman" w:cs="Times New Roman"/>
          <w:szCs w:val="24"/>
        </w:rPr>
        <w:t>—</w:t>
      </w:r>
      <w:r w:rsidRPr="0058608D">
        <w:rPr>
          <w:rFonts w:eastAsia="Times New Roman" w:cs="Times New Roman"/>
          <w:szCs w:val="24"/>
        </w:rPr>
        <w:t xml:space="preserve"> it doesn’t necessarily simplify the fare policy itself.</w:t>
      </w:r>
      <w:r>
        <w:rPr>
          <w:rFonts w:eastAsia="Times New Roman" w:cs="Times New Roman"/>
          <w:szCs w:val="24"/>
        </w:rPr>
        <w:t xml:space="preserve"> That is, what the ride costs and why it costs that much.</w:t>
      </w:r>
      <w:r w:rsidRPr="0058608D">
        <w:rPr>
          <w:rFonts w:eastAsia="Times New Roman" w:cs="Times New Roman"/>
          <w:szCs w:val="24"/>
        </w:rPr>
        <w:t xml:space="preserve">  </w:t>
      </w:r>
      <w:r w:rsidR="00904603" w:rsidRPr="00904603">
        <w:rPr>
          <w:rFonts w:eastAsia="Times New Roman" w:cs="Times New Roman"/>
          <w:szCs w:val="24"/>
        </w:rPr>
        <w:t>When I began this project, I thought that fare collection technology would be used to deliver a simplified fare structure</w:t>
      </w:r>
      <w:r>
        <w:rPr>
          <w:rFonts w:eastAsia="Times New Roman" w:cs="Times New Roman"/>
          <w:szCs w:val="24"/>
        </w:rPr>
        <w:t xml:space="preserve"> </w:t>
      </w:r>
      <w:r w:rsidR="00904603" w:rsidRPr="00904603">
        <w:rPr>
          <w:rFonts w:eastAsia="Times New Roman" w:cs="Times New Roman"/>
          <w:szCs w:val="24"/>
        </w:rPr>
        <w:t xml:space="preserve">that </w:t>
      </w:r>
      <w:proofErr w:type="spellStart"/>
      <w:r w:rsidR="00904603" w:rsidRPr="00904603">
        <w:rPr>
          <w:rFonts w:eastAsia="Times New Roman" w:cs="Times New Roman"/>
          <w:szCs w:val="24"/>
        </w:rPr>
        <w:t>favors</w:t>
      </w:r>
      <w:proofErr w:type="spellEnd"/>
      <w:r w:rsidR="00904603" w:rsidRPr="00904603">
        <w:rPr>
          <w:rFonts w:eastAsia="Times New Roman" w:cs="Times New Roman"/>
          <w:szCs w:val="24"/>
        </w:rPr>
        <w:t xml:space="preserve"> riders through policies like fare capping. I thought that the only thing that stood in the way of those things were lack of will or imagination, but I learned in my investigation that there’s a lot more going on. It turns out that the </w:t>
      </w:r>
      <w:r w:rsidR="00904603" w:rsidRPr="00904603">
        <w:rPr>
          <w:rFonts w:eastAsia="Times New Roman" w:cs="Times New Roman"/>
          <w:i/>
          <w:szCs w:val="24"/>
        </w:rPr>
        <w:t xml:space="preserve">complexity </w:t>
      </w:r>
      <w:r w:rsidR="00904603" w:rsidRPr="00904603">
        <w:rPr>
          <w:rFonts w:eastAsia="Times New Roman" w:cs="Times New Roman"/>
          <w:szCs w:val="24"/>
        </w:rPr>
        <w:t xml:space="preserve">of fare policy isn’t necessarily a problem - in fact more complex fare structure in some ways means </w:t>
      </w:r>
      <w:r w:rsidR="00904603" w:rsidRPr="00904603">
        <w:rPr>
          <w:rFonts w:eastAsia="Times New Roman" w:cs="Times New Roman"/>
          <w:szCs w:val="24"/>
        </w:rPr>
        <w:lastRenderedPageBreak/>
        <w:t xml:space="preserve">a fare structure that is more </w:t>
      </w:r>
      <w:proofErr w:type="spellStart"/>
      <w:r w:rsidR="00904603" w:rsidRPr="00904603">
        <w:rPr>
          <w:rFonts w:eastAsia="Times New Roman" w:cs="Times New Roman"/>
          <w:szCs w:val="24"/>
        </w:rPr>
        <w:t>favorable</w:t>
      </w:r>
      <w:proofErr w:type="spellEnd"/>
      <w:r w:rsidR="00904603" w:rsidRPr="00904603">
        <w:rPr>
          <w:rFonts w:eastAsia="Times New Roman" w:cs="Times New Roman"/>
          <w:szCs w:val="24"/>
        </w:rPr>
        <w:t xml:space="preserve"> to riders, if that complexity is due to various discounts. Most of the complexity of fare structure lies “backstage”, hence the emphasis on simplifying and automating back office tasks discussed in</w:t>
      </w:r>
      <w:r w:rsidR="007B2984">
        <w:rPr>
          <w:rFonts w:eastAsia="Times New Roman" w:cs="Times New Roman"/>
          <w:szCs w:val="24"/>
        </w:rPr>
        <w:t xml:space="preserve"> S</w:t>
      </w:r>
      <w:r w:rsidR="00AA4C87">
        <w:rPr>
          <w:rFonts w:eastAsia="Times New Roman" w:cs="Times New Roman"/>
          <w:szCs w:val="24"/>
        </w:rPr>
        <w:t>ection 1</w:t>
      </w:r>
      <w:r w:rsidR="00904603" w:rsidRPr="00904603">
        <w:rPr>
          <w:rFonts w:eastAsia="Times New Roman" w:cs="Times New Roman"/>
          <w:szCs w:val="24"/>
        </w:rPr>
        <w:t xml:space="preserve">. Still, complex fare structure is viewed as a barrier to ridership, as well as a barrier to </w:t>
      </w:r>
      <w:proofErr w:type="spellStart"/>
      <w:r w:rsidR="00904603" w:rsidRPr="00904603">
        <w:rPr>
          <w:rFonts w:eastAsia="Times New Roman" w:cs="Times New Roman"/>
          <w:szCs w:val="24"/>
        </w:rPr>
        <w:t>MaaS</w:t>
      </w:r>
      <w:proofErr w:type="spellEnd"/>
      <w:r w:rsidR="00904603" w:rsidRPr="00904603">
        <w:rPr>
          <w:rFonts w:eastAsia="Times New Roman" w:cs="Times New Roman"/>
          <w:szCs w:val="24"/>
        </w:rPr>
        <w:t xml:space="preserve">. The actual cost of a ride is unclear with more complex </w:t>
      </w:r>
      <w:r w:rsidR="00F25BCD">
        <w:rPr>
          <w:rFonts w:eastAsia="Times New Roman" w:cs="Times New Roman"/>
          <w:szCs w:val="24"/>
        </w:rPr>
        <w:t>fare policies that, for example, levy transfer fees or charge for peak hour travel</w:t>
      </w:r>
      <w:r w:rsidR="00904603" w:rsidRPr="00904603">
        <w:rPr>
          <w:rFonts w:eastAsia="Times New Roman" w:cs="Times New Roman"/>
          <w:szCs w:val="24"/>
        </w:rPr>
        <w:t>. Fare structure and policy meanwhile is difficult to model in mobile applications, unlike schedules and fixed-route information.</w:t>
      </w:r>
    </w:p>
    <w:p w14:paraId="24034C38"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Fares are harder to model in an API, which is why information about fares has been taken up more slowly by mobile applications than information about schedules and routes. Incorporating fare payment into different </w:t>
      </w:r>
      <w:proofErr w:type="spellStart"/>
      <w:r w:rsidRPr="00904603">
        <w:rPr>
          <w:rFonts w:eastAsia="Times New Roman" w:cs="Times New Roman"/>
          <w:szCs w:val="24"/>
        </w:rPr>
        <w:t>MaaS</w:t>
      </w:r>
      <w:proofErr w:type="spellEnd"/>
      <w:r w:rsidRPr="00904603">
        <w:rPr>
          <w:rFonts w:eastAsia="Times New Roman" w:cs="Times New Roman"/>
          <w:szCs w:val="24"/>
        </w:rPr>
        <w:t xml:space="preserve"> applications, such as </w:t>
      </w:r>
      <w:proofErr w:type="spellStart"/>
      <w:r w:rsidRPr="00904603">
        <w:rPr>
          <w:rFonts w:eastAsia="Times New Roman" w:cs="Times New Roman"/>
          <w:szCs w:val="24"/>
        </w:rPr>
        <w:t>MoveMent</w:t>
      </w:r>
      <w:proofErr w:type="spellEnd"/>
      <w:r w:rsidRPr="00904603">
        <w:rPr>
          <w:rFonts w:eastAsia="Times New Roman" w:cs="Times New Roman"/>
          <w:szCs w:val="24"/>
        </w:rPr>
        <w:t>, “does tend to reveal in a stark light how complex sometimes those fare policies are” (</w:t>
      </w:r>
      <w:r w:rsidR="00AA4C87">
        <w:rPr>
          <w:rFonts w:eastAsia="Times New Roman" w:cs="Times New Roman"/>
          <w:szCs w:val="24"/>
        </w:rPr>
        <w:t xml:space="preserve">Daniel, </w:t>
      </w:r>
      <w:proofErr w:type="spellStart"/>
      <w:r w:rsidR="00AA4C87">
        <w:rPr>
          <w:rFonts w:eastAsia="Times New Roman" w:cs="Times New Roman"/>
          <w:szCs w:val="24"/>
        </w:rPr>
        <w:t>MoveMent</w:t>
      </w:r>
      <w:proofErr w:type="spellEnd"/>
      <w:r w:rsidR="00AA4C87">
        <w:rPr>
          <w:rFonts w:eastAsia="Times New Roman" w:cs="Times New Roman"/>
          <w:szCs w:val="24"/>
        </w:rPr>
        <w:t xml:space="preserve">, </w:t>
      </w:r>
      <w:r w:rsidRPr="00904603">
        <w:rPr>
          <w:rFonts w:eastAsia="Times New Roman" w:cs="Times New Roman"/>
          <w:szCs w:val="24"/>
        </w:rPr>
        <w:t xml:space="preserve">Interview </w:t>
      </w:r>
      <w:r w:rsidR="00F25BCD">
        <w:rPr>
          <w:rFonts w:eastAsia="Times New Roman" w:cs="Times New Roman"/>
          <w:szCs w:val="24"/>
        </w:rPr>
        <w:t>6</w:t>
      </w:r>
      <w:r w:rsidRPr="00904603">
        <w:rPr>
          <w:rFonts w:eastAsia="Times New Roman" w:cs="Times New Roman"/>
          <w:szCs w:val="24"/>
        </w:rPr>
        <w:t xml:space="preserve">). Christopher helps explain why this is the case. The nature of information about fares, the myriad exceptions that only exist in certain localities, are particularly problematic. </w:t>
      </w:r>
    </w:p>
    <w:p w14:paraId="2D8FCF05" w14:textId="399BA09F"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I think with fares specifically, its complexity. This is true in N</w:t>
      </w:r>
      <w:r w:rsidR="00AA4C87">
        <w:rPr>
          <w:rFonts w:eastAsia="Times New Roman" w:cs="Times New Roman"/>
          <w:szCs w:val="24"/>
        </w:rPr>
        <w:t>orth America</w:t>
      </w:r>
      <w:r w:rsidRPr="00904603">
        <w:rPr>
          <w:rFonts w:eastAsia="Times New Roman" w:cs="Times New Roman"/>
          <w:szCs w:val="24"/>
        </w:rPr>
        <w:t xml:space="preserve"> but it is also true in Europe and in Japan and in most places. We've created a fare system which is incredibly complex. </w:t>
      </w:r>
      <w:r w:rsidR="007B2984" w:rsidRPr="00904603">
        <w:rPr>
          <w:rFonts w:eastAsia="Times New Roman" w:cs="Times New Roman"/>
          <w:szCs w:val="24"/>
        </w:rPr>
        <w:t>So,</w:t>
      </w:r>
      <w:r w:rsidRPr="00904603">
        <w:rPr>
          <w:rFonts w:eastAsia="Times New Roman" w:cs="Times New Roman"/>
          <w:szCs w:val="24"/>
        </w:rPr>
        <w:t xml:space="preserve"> it’s very hard to standardize, because, for instance, in Chicago, if you are an active military member in full uniform, you get to travel for free. But, that does not exist in that exact way anywhere else in the world...It’s much harder to standardize all those exceptions, and the same goes for different fare mediums and transfer rules. There’s just a lot of detail to say “this is how you should structure it.” It’s easier to do that for a single trip, and that's where GTFS started, but once you look at passes and all these different eligibility things and point of sale things, it’s very complex. Which is very different than the schedule of the bus, which is much easier to summarize. (Interview </w:t>
      </w:r>
      <w:r w:rsidR="00F25BCD">
        <w:rPr>
          <w:rFonts w:eastAsia="Times New Roman" w:cs="Times New Roman"/>
          <w:szCs w:val="24"/>
        </w:rPr>
        <w:t>7</w:t>
      </w:r>
      <w:r w:rsidRPr="00904603">
        <w:rPr>
          <w:rFonts w:eastAsia="Times New Roman" w:cs="Times New Roman"/>
          <w:szCs w:val="24"/>
        </w:rPr>
        <w:t>)</w:t>
      </w:r>
    </w:p>
    <w:p w14:paraId="0105C205" w14:textId="77777777" w:rsidR="00AA4C87" w:rsidRPr="00904603" w:rsidRDefault="00AA4C87" w:rsidP="00CF5E7B">
      <w:pPr>
        <w:spacing w:line="240" w:lineRule="auto"/>
        <w:ind w:left="720"/>
        <w:jc w:val="both"/>
        <w:rPr>
          <w:rFonts w:eastAsia="Times New Roman" w:cs="Times New Roman"/>
          <w:szCs w:val="24"/>
        </w:rPr>
      </w:pPr>
    </w:p>
    <w:p w14:paraId="54F0ED11" w14:textId="52BB4761"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Fare policy is localized and territorialized. As Christopher says, a fare which exists in one place “does not exist in that exact way anywhere else in the world.” Exceptions which are available for certain classes of riders, like active duty service members, are not made everywhere. The </w:t>
      </w:r>
      <w:proofErr w:type="spellStart"/>
      <w:r w:rsidRPr="00904603">
        <w:rPr>
          <w:rFonts w:eastAsia="Times New Roman" w:cs="Times New Roman"/>
          <w:szCs w:val="24"/>
        </w:rPr>
        <w:t>territorialization</w:t>
      </w:r>
      <w:proofErr w:type="spellEnd"/>
      <w:r w:rsidRPr="00904603">
        <w:rPr>
          <w:rFonts w:eastAsia="Times New Roman" w:cs="Times New Roman"/>
          <w:szCs w:val="24"/>
        </w:rPr>
        <w:t xml:space="preserve"> of fare policy is due to social</w:t>
      </w:r>
      <w:r w:rsidR="003F7487">
        <w:rPr>
          <w:rFonts w:eastAsia="Times New Roman" w:cs="Times New Roman"/>
          <w:szCs w:val="24"/>
        </w:rPr>
        <w:t>, political and institutional</w:t>
      </w:r>
      <w:r w:rsidRPr="00904603">
        <w:rPr>
          <w:rFonts w:eastAsia="Times New Roman" w:cs="Times New Roman"/>
          <w:szCs w:val="24"/>
        </w:rPr>
        <w:t xml:space="preserve"> conditions on the ground and cannot be neatly redressed with the implementation of a new technology.</w:t>
      </w:r>
    </w:p>
    <w:p w14:paraId="39C3884F"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lastRenderedPageBreak/>
        <w:t xml:space="preserve">When asked if his organization has gone beyond merely trying to standardize the presentation of fare structure, to actually advising agencies on ways their fare policy should be structured and potentially more streamlined, Christopher replied: </w:t>
      </w:r>
    </w:p>
    <w:p w14:paraId="1D51098E" w14:textId="3ADA214A"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So as an organization we don't have a specific policy, in terms of what it should be</w:t>
      </w:r>
      <w:r w:rsidR="00AA4C87">
        <w:rPr>
          <w:rFonts w:eastAsia="Times New Roman" w:cs="Times New Roman"/>
          <w:szCs w:val="24"/>
        </w:rPr>
        <w:t xml:space="preserve">, but… </w:t>
      </w:r>
      <w:r w:rsidRPr="00904603">
        <w:rPr>
          <w:rFonts w:eastAsia="Times New Roman" w:cs="Times New Roman"/>
          <w:szCs w:val="24"/>
        </w:rPr>
        <w:t>I studied urban planning, I’ve worked in this space for a long time.</w:t>
      </w:r>
      <w:r w:rsidR="003F7487">
        <w:rPr>
          <w:rFonts w:eastAsia="Times New Roman" w:cs="Times New Roman"/>
          <w:szCs w:val="24"/>
        </w:rPr>
        <w:t xml:space="preserve"> We do raise that point in a subtle way that… </w:t>
      </w:r>
      <w:r w:rsidRPr="00904603">
        <w:rPr>
          <w:rFonts w:eastAsia="Times New Roman" w:cs="Times New Roman"/>
          <w:szCs w:val="24"/>
        </w:rPr>
        <w:t>this [policy</w:t>
      </w:r>
      <w:r w:rsidR="00AA4C87">
        <w:rPr>
          <w:rFonts w:eastAsia="Times New Roman" w:cs="Times New Roman"/>
          <w:szCs w:val="24"/>
        </w:rPr>
        <w:t>]</w:t>
      </w:r>
      <w:r w:rsidRPr="00904603">
        <w:rPr>
          <w:rFonts w:eastAsia="Times New Roman" w:cs="Times New Roman"/>
          <w:szCs w:val="24"/>
        </w:rPr>
        <w:t xml:space="preserve"> is a lot of effort to maintain. There’s also an efficiency in simplicity of things. Really is it worth making this special discount? In a lot of </w:t>
      </w:r>
      <w:r w:rsidR="007B2984" w:rsidRPr="00904603">
        <w:rPr>
          <w:rFonts w:eastAsia="Times New Roman" w:cs="Times New Roman"/>
          <w:szCs w:val="24"/>
        </w:rPr>
        <w:t>places,</w:t>
      </w:r>
      <w:r w:rsidRPr="00904603">
        <w:rPr>
          <w:rFonts w:eastAsia="Times New Roman" w:cs="Times New Roman"/>
          <w:szCs w:val="24"/>
        </w:rPr>
        <w:t xml:space="preserve"> it's like, why don't you just have a </w:t>
      </w:r>
      <w:r w:rsidR="007B2984" w:rsidRPr="00904603">
        <w:rPr>
          <w:rFonts w:eastAsia="Times New Roman" w:cs="Times New Roman"/>
          <w:szCs w:val="24"/>
        </w:rPr>
        <w:t>90-minute</w:t>
      </w:r>
      <w:r w:rsidRPr="00904603">
        <w:rPr>
          <w:rFonts w:eastAsia="Times New Roman" w:cs="Times New Roman"/>
          <w:szCs w:val="24"/>
        </w:rPr>
        <w:t xml:space="preserve"> pass? It's way easier to model! That's already going to lower the costs of your fare collection but also the work that we’re doing in terms of trying to build that model. It’s going to be easier for us to represent that in the fare model, earlier on. We’re not trying to do policy but we will...we start with what is most commonly used. If you have a crazy edge case, because you have a weird and overly detailed system, it’s going to take us longer to get around to modelling that (Interview </w:t>
      </w:r>
      <w:r w:rsidR="00F25BCD">
        <w:rPr>
          <w:rFonts w:eastAsia="Times New Roman" w:cs="Times New Roman"/>
          <w:szCs w:val="24"/>
        </w:rPr>
        <w:t>7</w:t>
      </w:r>
      <w:r w:rsidRPr="00904603">
        <w:rPr>
          <w:rFonts w:eastAsia="Times New Roman" w:cs="Times New Roman"/>
          <w:szCs w:val="24"/>
        </w:rPr>
        <w:t>).</w:t>
      </w:r>
    </w:p>
    <w:p w14:paraId="48E851AB" w14:textId="77777777" w:rsidR="00AA4C87" w:rsidRPr="00904603" w:rsidRDefault="00AA4C87" w:rsidP="00CF5E7B">
      <w:pPr>
        <w:spacing w:line="240" w:lineRule="auto"/>
        <w:ind w:left="720"/>
        <w:jc w:val="both"/>
        <w:rPr>
          <w:rFonts w:eastAsia="Times New Roman" w:cs="Times New Roman"/>
          <w:szCs w:val="24"/>
        </w:rPr>
      </w:pPr>
    </w:p>
    <w:p w14:paraId="1391F919" w14:textId="558EBCAA"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According to Christopher, maintaining an array of specialized discounts, exceptions and tiered-pricing is cumbersome, not unlike handling cash and paper media. </w:t>
      </w:r>
      <w:r w:rsidR="003F7487">
        <w:rPr>
          <w:rFonts w:eastAsia="Times New Roman" w:cs="Times New Roman"/>
          <w:szCs w:val="24"/>
        </w:rPr>
        <w:t>In my participants’ view, s</w:t>
      </w:r>
      <w:r w:rsidRPr="00904603">
        <w:rPr>
          <w:rFonts w:eastAsia="Times New Roman" w:cs="Times New Roman"/>
          <w:szCs w:val="24"/>
        </w:rPr>
        <w:t xml:space="preserve">implifying fare </w:t>
      </w:r>
      <w:r w:rsidR="00F25BCD">
        <w:rPr>
          <w:rFonts w:eastAsia="Times New Roman" w:cs="Times New Roman"/>
          <w:szCs w:val="24"/>
        </w:rPr>
        <w:t>policy</w:t>
      </w:r>
      <w:r w:rsidRPr="00904603">
        <w:rPr>
          <w:rFonts w:eastAsia="Times New Roman" w:cs="Times New Roman"/>
          <w:szCs w:val="24"/>
        </w:rPr>
        <w:t xml:space="preserve"> and paring it down to a single offering such a pass that grants the rider unlimited travel within a </w:t>
      </w:r>
      <w:r w:rsidR="007B2984" w:rsidRPr="00904603">
        <w:rPr>
          <w:rFonts w:eastAsia="Times New Roman" w:cs="Times New Roman"/>
          <w:szCs w:val="24"/>
        </w:rPr>
        <w:t>90-minute</w:t>
      </w:r>
      <w:r w:rsidRPr="00904603">
        <w:rPr>
          <w:rFonts w:eastAsia="Times New Roman" w:cs="Times New Roman"/>
          <w:szCs w:val="24"/>
        </w:rPr>
        <w:t xml:space="preserve"> window would simplify the work of transit provision, bringing potential cost-savings</w:t>
      </w:r>
      <w:r w:rsidR="003F7487">
        <w:rPr>
          <w:rFonts w:eastAsia="Times New Roman" w:cs="Times New Roman"/>
          <w:szCs w:val="24"/>
        </w:rPr>
        <w:t>. Additionally,</w:t>
      </w:r>
      <w:r w:rsidRPr="00904603">
        <w:rPr>
          <w:rFonts w:eastAsia="Times New Roman" w:cs="Times New Roman"/>
          <w:szCs w:val="24"/>
        </w:rPr>
        <w:t xml:space="preserve"> </w:t>
      </w:r>
      <w:r w:rsidR="003F7487">
        <w:rPr>
          <w:rFonts w:eastAsia="Times New Roman" w:cs="Times New Roman"/>
          <w:szCs w:val="24"/>
        </w:rPr>
        <w:t>it would</w:t>
      </w:r>
      <w:r w:rsidRPr="00904603">
        <w:rPr>
          <w:rFonts w:eastAsia="Times New Roman" w:cs="Times New Roman"/>
          <w:szCs w:val="24"/>
        </w:rPr>
        <w:t xml:space="preserve"> allo</w:t>
      </w:r>
      <w:r w:rsidR="003F7487">
        <w:rPr>
          <w:rFonts w:eastAsia="Times New Roman" w:cs="Times New Roman"/>
          <w:szCs w:val="24"/>
        </w:rPr>
        <w:t>w</w:t>
      </w:r>
      <w:r w:rsidRPr="00904603">
        <w:rPr>
          <w:rFonts w:eastAsia="Times New Roman" w:cs="Times New Roman"/>
          <w:szCs w:val="24"/>
        </w:rPr>
        <w:t xml:space="preserve"> for fares to be more easily modelled and purchased within third-party apps alongside scheduling and route information. </w:t>
      </w:r>
    </w:p>
    <w:p w14:paraId="620DDDBE"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Sam, speaking from experience working both at transit agencies and for fare payments solutions echoe</w:t>
      </w:r>
      <w:r w:rsidR="00F25BCD">
        <w:rPr>
          <w:rFonts w:eastAsia="Times New Roman" w:cs="Times New Roman"/>
          <w:szCs w:val="24"/>
        </w:rPr>
        <w:t>d</w:t>
      </w:r>
      <w:r w:rsidRPr="00904603">
        <w:rPr>
          <w:rFonts w:eastAsia="Times New Roman" w:cs="Times New Roman"/>
          <w:szCs w:val="24"/>
        </w:rPr>
        <w:t xml:space="preserve"> this sentiment and talk</w:t>
      </w:r>
      <w:r w:rsidR="00F25BCD">
        <w:rPr>
          <w:rFonts w:eastAsia="Times New Roman" w:cs="Times New Roman"/>
          <w:szCs w:val="24"/>
        </w:rPr>
        <w:t>ed</w:t>
      </w:r>
      <w:r w:rsidRPr="00904603">
        <w:rPr>
          <w:rFonts w:eastAsia="Times New Roman" w:cs="Times New Roman"/>
          <w:szCs w:val="24"/>
        </w:rPr>
        <w:t xml:space="preserve"> about its impact on fare collection technology:</w:t>
      </w:r>
    </w:p>
    <w:p w14:paraId="49009B90"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Fare policy is incredibly complicated and very frustrating from an industry perspective because there’s not that standard, a national or global standard around fare policy. It varies agency to agency, so you encounter these bizarre agency-specific rules that have been approved by their boards and are adopted by their riders, so the technology has to be nimble enough to kind of adopt these really agency specific rules across the states. (Interview 3)</w:t>
      </w:r>
    </w:p>
    <w:p w14:paraId="375CBF7A" w14:textId="77777777" w:rsidR="00AA4C87" w:rsidRPr="00904603" w:rsidRDefault="00AA4C87" w:rsidP="00CF5E7B">
      <w:pPr>
        <w:spacing w:line="240" w:lineRule="auto"/>
        <w:ind w:left="720"/>
        <w:jc w:val="both"/>
        <w:rPr>
          <w:rFonts w:eastAsia="Times New Roman" w:cs="Times New Roman"/>
          <w:szCs w:val="24"/>
        </w:rPr>
      </w:pPr>
    </w:p>
    <w:p w14:paraId="7C2A6ED4" w14:textId="1E6A718B"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At present, for </w:t>
      </w:r>
      <w:proofErr w:type="gramStart"/>
      <w:r w:rsidRPr="00904603">
        <w:rPr>
          <w:rFonts w:eastAsia="Times New Roman" w:cs="Times New Roman"/>
          <w:szCs w:val="24"/>
        </w:rPr>
        <w:t>a</w:t>
      </w:r>
      <w:proofErr w:type="gramEnd"/>
      <w:r w:rsidRPr="00904603">
        <w:rPr>
          <w:rFonts w:eastAsia="Times New Roman" w:cs="Times New Roman"/>
          <w:szCs w:val="24"/>
        </w:rPr>
        <w:t xml:space="preserve"> NFC technology solution to be successful, it must be able to accommodate an array</w:t>
      </w:r>
      <w:r w:rsidR="003F7487">
        <w:rPr>
          <w:rFonts w:eastAsia="Times New Roman" w:cs="Times New Roman"/>
          <w:szCs w:val="24"/>
        </w:rPr>
        <w:t xml:space="preserve"> of</w:t>
      </w:r>
      <w:r w:rsidRPr="00904603">
        <w:rPr>
          <w:rFonts w:eastAsia="Times New Roman" w:cs="Times New Roman"/>
          <w:szCs w:val="24"/>
        </w:rPr>
        <w:t xml:space="preserve"> variegated fare policies alongside other particular needs of the agency. </w:t>
      </w:r>
      <w:r w:rsidR="007B2984" w:rsidRPr="00904603">
        <w:rPr>
          <w:rFonts w:eastAsia="Times New Roman" w:cs="Times New Roman"/>
          <w:szCs w:val="24"/>
        </w:rPr>
        <w:t>So,</w:t>
      </w:r>
      <w:r w:rsidRPr="00904603">
        <w:rPr>
          <w:rFonts w:eastAsia="Times New Roman" w:cs="Times New Roman"/>
          <w:szCs w:val="24"/>
        </w:rPr>
        <w:t xml:space="preserve"> it is the job of the technology to reflect and carry out these policies, rather than to up-end the fare structure status </w:t>
      </w:r>
      <w:r w:rsidRPr="00904603">
        <w:rPr>
          <w:rFonts w:eastAsia="Times New Roman" w:cs="Times New Roman"/>
          <w:szCs w:val="24"/>
        </w:rPr>
        <w:lastRenderedPageBreak/>
        <w:t>quo. Richard has worked at several agencies on deploying new fare collection technology, which has also accompanied conversations about simplifying fare structure at those agencies</w:t>
      </w:r>
      <w:r w:rsidR="00F25BCD">
        <w:rPr>
          <w:rFonts w:eastAsia="Times New Roman" w:cs="Times New Roman"/>
          <w:szCs w:val="24"/>
        </w:rPr>
        <w:t>:</w:t>
      </w:r>
      <w:r w:rsidRPr="00904603">
        <w:rPr>
          <w:rFonts w:eastAsia="Times New Roman" w:cs="Times New Roman"/>
          <w:szCs w:val="24"/>
        </w:rPr>
        <w:t xml:space="preserve"> </w:t>
      </w:r>
    </w:p>
    <w:p w14:paraId="02EAAE1C" w14:textId="7492A5C1"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I would say, at least from my own personal approach, I’ve looked at where fare policy should be and then figured out how to enact it. The idea is you’re trying to make it as seamless as possible for the customer but because it is, because everyone has their own policy, it becomes complex…The technology allows you to enact the policies that are more customer friendly. However, you do just have to go beyond just having the technology to address the fare policy at least a little bit. (Interview </w:t>
      </w:r>
      <w:r w:rsidR="00F25BCD">
        <w:rPr>
          <w:rFonts w:eastAsia="Times New Roman" w:cs="Times New Roman"/>
          <w:szCs w:val="24"/>
        </w:rPr>
        <w:t>1</w:t>
      </w:r>
      <w:r w:rsidRPr="00904603">
        <w:rPr>
          <w:rFonts w:eastAsia="Times New Roman" w:cs="Times New Roman"/>
          <w:szCs w:val="24"/>
        </w:rPr>
        <w:t>)</w:t>
      </w:r>
    </w:p>
    <w:p w14:paraId="38EDC929" w14:textId="77777777" w:rsidR="003F7487" w:rsidRPr="00904603" w:rsidRDefault="003F7487" w:rsidP="00CF5E7B">
      <w:pPr>
        <w:spacing w:line="240" w:lineRule="auto"/>
        <w:ind w:left="720"/>
        <w:jc w:val="both"/>
        <w:rPr>
          <w:rFonts w:eastAsia="Times New Roman" w:cs="Times New Roman"/>
          <w:szCs w:val="24"/>
        </w:rPr>
      </w:pPr>
    </w:p>
    <w:p w14:paraId="00261BA7"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According to Richard, simplifying fare structure has the potential to make transit more seamless not just for the riders, but for transit system workers. He recount</w:t>
      </w:r>
      <w:r w:rsidR="00F25BCD">
        <w:rPr>
          <w:rFonts w:eastAsia="Times New Roman" w:cs="Times New Roman"/>
          <w:szCs w:val="24"/>
        </w:rPr>
        <w:t>ed</w:t>
      </w:r>
      <w:r w:rsidRPr="00904603">
        <w:rPr>
          <w:rFonts w:eastAsia="Times New Roman" w:cs="Times New Roman"/>
          <w:szCs w:val="24"/>
        </w:rPr>
        <w:t xml:space="preserve"> an experience he had while working for an agency on the West Coast</w:t>
      </w:r>
      <w:r w:rsidR="00AA4C87">
        <w:rPr>
          <w:rFonts w:eastAsia="Times New Roman" w:cs="Times New Roman"/>
          <w:szCs w:val="24"/>
        </w:rPr>
        <w:t>:</w:t>
      </w:r>
    </w:p>
    <w:p w14:paraId="50FF80FA" w14:textId="00CA19A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One day one of our drivers was complaining to me that our fare policy was very complex. I said “how is it too complex?” Thinking about our local fares. We have a local fare, a discount for seniors and a pass, so what’s so hard about that? Well it was the fact that our fare policy was six pages long. About a half a page dealt with our local policy and the other pages dealt with our transfer arrangements with agencies in the metropolitan area. And, obviously, every system had a different arrangement, a different fare...it became very </w:t>
      </w:r>
      <w:proofErr w:type="spellStart"/>
      <w:r w:rsidRPr="00904603">
        <w:rPr>
          <w:rFonts w:eastAsia="Times New Roman" w:cs="Times New Roman"/>
          <w:szCs w:val="24"/>
        </w:rPr>
        <w:t>very</w:t>
      </w:r>
      <w:proofErr w:type="spellEnd"/>
      <w:r w:rsidRPr="00904603">
        <w:rPr>
          <w:rFonts w:eastAsia="Times New Roman" w:cs="Times New Roman"/>
          <w:szCs w:val="24"/>
        </w:rPr>
        <w:t xml:space="preserve"> complex. Yet, in an effort to try to make things work, we had to do these different policies</w:t>
      </w:r>
      <w:r w:rsidR="00F25BCD">
        <w:rPr>
          <w:rFonts w:eastAsia="Times New Roman" w:cs="Times New Roman"/>
          <w:szCs w:val="24"/>
        </w:rPr>
        <w:t>.</w:t>
      </w:r>
      <w:r w:rsidR="003F7487">
        <w:rPr>
          <w:rFonts w:eastAsia="Times New Roman" w:cs="Times New Roman"/>
          <w:szCs w:val="24"/>
        </w:rPr>
        <w:t xml:space="preserve"> </w:t>
      </w:r>
      <w:r w:rsidR="003F7487" w:rsidRPr="003F7487">
        <w:rPr>
          <w:rFonts w:eastAsia="Times New Roman" w:cs="Times New Roman"/>
          <w:szCs w:val="24"/>
        </w:rPr>
        <w:t xml:space="preserve">The idea is you’re trying to make it as seamless as possible for the customer but because everyone has their own policy, it becomes complex. A smartcard or mobile payment is still complex but it can help simplify it </w:t>
      </w:r>
      <w:r w:rsidR="00036042">
        <w:rPr>
          <w:rFonts w:eastAsia="Times New Roman" w:cs="Times New Roman"/>
          <w:szCs w:val="24"/>
        </w:rPr>
        <w:t>—</w:t>
      </w:r>
      <w:r w:rsidR="003F7487" w:rsidRPr="003F7487">
        <w:rPr>
          <w:rFonts w:eastAsia="Times New Roman" w:cs="Times New Roman"/>
          <w:szCs w:val="24"/>
        </w:rPr>
        <w:t xml:space="preserve"> however, you do just have to go beyond just having the technology to addressing the fare policy at least a little bit.</w:t>
      </w:r>
      <w:r w:rsidR="00F25BCD">
        <w:rPr>
          <w:rFonts w:eastAsia="Times New Roman" w:cs="Times New Roman"/>
          <w:szCs w:val="24"/>
        </w:rPr>
        <w:t xml:space="preserve"> </w:t>
      </w:r>
      <w:r w:rsidRPr="00904603">
        <w:rPr>
          <w:rFonts w:eastAsia="Times New Roman" w:cs="Times New Roman"/>
          <w:szCs w:val="24"/>
        </w:rPr>
        <w:t>(Interview 1)</w:t>
      </w:r>
    </w:p>
    <w:p w14:paraId="7503E734" w14:textId="77777777" w:rsidR="00AA4C87" w:rsidRPr="00904603" w:rsidRDefault="00AA4C87" w:rsidP="00CF5E7B">
      <w:pPr>
        <w:spacing w:line="240" w:lineRule="auto"/>
        <w:ind w:left="720"/>
        <w:jc w:val="both"/>
        <w:rPr>
          <w:rFonts w:eastAsia="Times New Roman" w:cs="Times New Roman"/>
          <w:szCs w:val="24"/>
        </w:rPr>
      </w:pPr>
    </w:p>
    <w:p w14:paraId="1732FA0B" w14:textId="5C6DE44F" w:rsidR="001A2C23" w:rsidRDefault="003F7487" w:rsidP="00CF5E7B">
      <w:pPr>
        <w:spacing w:line="480" w:lineRule="auto"/>
        <w:jc w:val="both"/>
        <w:rPr>
          <w:rFonts w:eastAsia="Times New Roman" w:cs="Times New Roman"/>
          <w:szCs w:val="24"/>
        </w:rPr>
      </w:pPr>
      <w:r>
        <w:rPr>
          <w:rFonts w:eastAsia="Times New Roman" w:cs="Times New Roman"/>
          <w:szCs w:val="24"/>
        </w:rPr>
        <w:t xml:space="preserve">At Richard’s former employer, multiple connecting and overlapping public transit agencies necessitated a complex fare policy. </w:t>
      </w:r>
      <w:r w:rsidR="001A2C23">
        <w:rPr>
          <w:rFonts w:eastAsia="Times New Roman" w:cs="Times New Roman"/>
          <w:szCs w:val="24"/>
        </w:rPr>
        <w:t>In his telling, NFC technology helps customers seamlessly transfer between public transit services without an overarching regional fare policy; instead, the technology stitches together a patchwork of distinct policies. The work of actually addressing fare policy is much more political and not easily resolved. This resembles the integrative power of NFC technology at Agency 4, which performs a similar stitching function.</w:t>
      </w:r>
    </w:p>
    <w:p w14:paraId="31C9B785" w14:textId="547FE065" w:rsidR="006D0268" w:rsidRPr="00904603" w:rsidRDefault="003F7487" w:rsidP="001A2C23">
      <w:pPr>
        <w:spacing w:line="480" w:lineRule="auto"/>
        <w:ind w:firstLine="720"/>
        <w:jc w:val="both"/>
        <w:rPr>
          <w:rFonts w:eastAsia="Times New Roman" w:cs="Times New Roman"/>
          <w:szCs w:val="24"/>
        </w:rPr>
      </w:pPr>
      <w:r>
        <w:rPr>
          <w:rFonts w:eastAsia="Times New Roman" w:cs="Times New Roman"/>
          <w:szCs w:val="24"/>
        </w:rPr>
        <w:t xml:space="preserve"> </w:t>
      </w:r>
      <w:r w:rsidR="00904603" w:rsidRPr="00904603">
        <w:rPr>
          <w:rFonts w:eastAsia="Times New Roman" w:cs="Times New Roman"/>
          <w:szCs w:val="24"/>
        </w:rPr>
        <w:t xml:space="preserve">Other </w:t>
      </w:r>
      <w:r w:rsidR="006947B0">
        <w:rPr>
          <w:rFonts w:eastAsia="Times New Roman" w:cs="Times New Roman"/>
          <w:szCs w:val="24"/>
        </w:rPr>
        <w:t>participants</w:t>
      </w:r>
      <w:r w:rsidR="00904603" w:rsidRPr="00904603">
        <w:rPr>
          <w:rFonts w:eastAsia="Times New Roman" w:cs="Times New Roman"/>
          <w:szCs w:val="24"/>
        </w:rPr>
        <w:t xml:space="preserve"> I talked to have, like Richard, used new fare collection technology to enact more customer friendly fare policies. Sam’s agency for example, is one of the first in the U.S. to implement a fare cap - a daily limit or weekly limit on how much a rider will pay for transit, </w:t>
      </w:r>
      <w:r w:rsidR="00904603" w:rsidRPr="00904603">
        <w:rPr>
          <w:rFonts w:eastAsia="Times New Roman" w:cs="Times New Roman"/>
          <w:szCs w:val="24"/>
        </w:rPr>
        <w:lastRenderedPageBreak/>
        <w:t>usually pegged to the price of a weekly pass. This policy was born out of a long internal research process at the agency</w:t>
      </w:r>
      <w:r w:rsidR="00F25BCD">
        <w:rPr>
          <w:rFonts w:eastAsia="Times New Roman" w:cs="Times New Roman"/>
          <w:szCs w:val="24"/>
        </w:rPr>
        <w:t>:</w:t>
      </w:r>
      <w:r w:rsidR="00904603" w:rsidRPr="00904603">
        <w:rPr>
          <w:rFonts w:eastAsia="Times New Roman" w:cs="Times New Roman"/>
          <w:szCs w:val="24"/>
        </w:rPr>
        <w:t xml:space="preserve"> “The agency started with very methodically going through the fare policy and how the fare policy could change to support a new fare payment system” (</w:t>
      </w:r>
      <w:r w:rsidR="00AA4C87">
        <w:rPr>
          <w:rFonts w:eastAsia="Times New Roman" w:cs="Times New Roman"/>
          <w:szCs w:val="24"/>
        </w:rPr>
        <w:t xml:space="preserve">Sam, </w:t>
      </w:r>
      <w:r w:rsidR="00F25BCD">
        <w:rPr>
          <w:rFonts w:eastAsia="Times New Roman" w:cs="Times New Roman"/>
          <w:szCs w:val="24"/>
        </w:rPr>
        <w:t xml:space="preserve">Agency 2, </w:t>
      </w:r>
      <w:r w:rsidR="00904603" w:rsidRPr="00904603">
        <w:rPr>
          <w:rFonts w:eastAsia="Times New Roman" w:cs="Times New Roman"/>
          <w:szCs w:val="24"/>
        </w:rPr>
        <w:t xml:space="preserve">Interview 3). </w:t>
      </w:r>
    </w:p>
    <w:p w14:paraId="22922616"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Curtis also discussed how </w:t>
      </w:r>
      <w:r w:rsidR="00F25BCD">
        <w:rPr>
          <w:rFonts w:eastAsia="Times New Roman" w:cs="Times New Roman"/>
          <w:szCs w:val="24"/>
        </w:rPr>
        <w:t>Agency 1</w:t>
      </w:r>
      <w:r w:rsidRPr="00904603">
        <w:rPr>
          <w:rFonts w:eastAsia="Times New Roman" w:cs="Times New Roman"/>
          <w:szCs w:val="24"/>
        </w:rPr>
        <w:t xml:space="preserve"> is using NFC technology as an opportunity to experiment with new fare policies such as fare capping. He alluded to the potential social benefits often ascribed to fare capping; chiefly that it allows riders to take advantage of a weekly discount without requiring them to have the lump sum required to purchase a pass at the beginning of a given time period</w:t>
      </w:r>
      <w:r w:rsidR="00F25BCD">
        <w:rPr>
          <w:rFonts w:eastAsia="Times New Roman" w:cs="Times New Roman"/>
          <w:szCs w:val="24"/>
        </w:rPr>
        <w:t>:</w:t>
      </w:r>
    </w:p>
    <w:p w14:paraId="5BCBD961" w14:textId="77777777" w:rsidR="006D0268" w:rsidRPr="00904603" w:rsidRDefault="00904603" w:rsidP="00CF5E7B">
      <w:pPr>
        <w:spacing w:after="240" w:line="240" w:lineRule="auto"/>
        <w:ind w:left="720"/>
        <w:jc w:val="both"/>
        <w:rPr>
          <w:rFonts w:eastAsia="Times New Roman" w:cs="Times New Roman"/>
          <w:szCs w:val="24"/>
        </w:rPr>
      </w:pPr>
      <w:proofErr w:type="gramStart"/>
      <w:r w:rsidRPr="00904603">
        <w:rPr>
          <w:rFonts w:eastAsia="Times New Roman" w:cs="Times New Roman"/>
          <w:szCs w:val="24"/>
        </w:rPr>
        <w:t>So</w:t>
      </w:r>
      <w:proofErr w:type="gramEnd"/>
      <w:r w:rsidRPr="00904603">
        <w:rPr>
          <w:rFonts w:eastAsia="Times New Roman" w:cs="Times New Roman"/>
          <w:szCs w:val="24"/>
        </w:rPr>
        <w:t xml:space="preserve"> by allowing for things like fare capping on a daily/weekly/monthly basis with this type of technology, we can offer someone of limited means a way to take advantage of some of these discounts without them having to put up an amount of money in one lump sum, that they just can’t afford to do</w:t>
      </w:r>
      <w:r w:rsidR="00AA4C87">
        <w:rPr>
          <w:rFonts w:eastAsia="Times New Roman" w:cs="Times New Roman"/>
          <w:szCs w:val="24"/>
        </w:rPr>
        <w:t>.</w:t>
      </w:r>
      <w:r w:rsidRPr="00904603">
        <w:rPr>
          <w:rFonts w:eastAsia="Times New Roman" w:cs="Times New Roman"/>
          <w:szCs w:val="24"/>
        </w:rPr>
        <w:t xml:space="preserve"> (Interview 2)</w:t>
      </w:r>
    </w:p>
    <w:p w14:paraId="365F51B4"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He also discussed how the agency can now offer fares that are tailored to its particular network geography, where buses traverse long routes to connect with </w:t>
      </w:r>
      <w:r w:rsidR="00AA4C87">
        <w:rPr>
          <w:rFonts w:eastAsia="Times New Roman" w:cs="Times New Roman"/>
          <w:szCs w:val="24"/>
        </w:rPr>
        <w:t>nearby metropolitan areas,</w:t>
      </w:r>
      <w:r w:rsidRPr="00904603">
        <w:rPr>
          <w:rFonts w:eastAsia="Times New Roman" w:cs="Times New Roman"/>
          <w:szCs w:val="24"/>
        </w:rPr>
        <w:t xml:space="preserve"> showing how fare policy is to an extent shaped by network geography</w:t>
      </w:r>
      <w:r w:rsidR="00F25BCD">
        <w:rPr>
          <w:rFonts w:eastAsia="Times New Roman" w:cs="Times New Roman"/>
          <w:szCs w:val="24"/>
        </w:rPr>
        <w:t>:</w:t>
      </w:r>
      <w:r w:rsidRPr="00904603">
        <w:rPr>
          <w:rFonts w:eastAsia="Times New Roman" w:cs="Times New Roman"/>
          <w:szCs w:val="24"/>
        </w:rPr>
        <w:t xml:space="preserve"> </w:t>
      </w:r>
    </w:p>
    <w:p w14:paraId="01CE3CB6"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And we’re also going to introduce distance-based [fares], because we’ve never tried that before and [this technology] gives us an opportunity to play around with that. Again, we travel very long distances</w:t>
      </w:r>
      <w:r w:rsidR="00AA4C87">
        <w:rPr>
          <w:rFonts w:eastAsia="Times New Roman" w:cs="Times New Roman"/>
          <w:szCs w:val="24"/>
        </w:rPr>
        <w:t>.</w:t>
      </w:r>
      <w:r w:rsidRPr="00904603">
        <w:rPr>
          <w:rFonts w:eastAsia="Times New Roman" w:cs="Times New Roman"/>
          <w:szCs w:val="24"/>
        </w:rPr>
        <w:t xml:space="preserve"> (Interview 2)</w:t>
      </w:r>
    </w:p>
    <w:p w14:paraId="5FFBCF2F" w14:textId="77777777" w:rsidR="00AA4C87" w:rsidRPr="00904603" w:rsidRDefault="00AA4C87" w:rsidP="00CF5E7B">
      <w:pPr>
        <w:spacing w:line="240" w:lineRule="auto"/>
        <w:ind w:left="720"/>
        <w:jc w:val="both"/>
        <w:rPr>
          <w:rFonts w:eastAsia="Times New Roman" w:cs="Times New Roman"/>
          <w:szCs w:val="24"/>
        </w:rPr>
      </w:pPr>
    </w:p>
    <w:p w14:paraId="5A481957"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However, the possibilities offered by NFC technology outpace the movement of fare polic</w:t>
      </w:r>
      <w:r w:rsidR="00F25BCD">
        <w:rPr>
          <w:rFonts w:eastAsia="Times New Roman" w:cs="Times New Roman"/>
          <w:szCs w:val="24"/>
        </w:rPr>
        <w:t>ies</w:t>
      </w:r>
      <w:r w:rsidRPr="00904603">
        <w:rPr>
          <w:rFonts w:eastAsia="Times New Roman" w:cs="Times New Roman"/>
          <w:szCs w:val="24"/>
        </w:rPr>
        <w:t>, which are typically set by the governing boards of U.S. transit agencies and sometimes require approval from the ridership or metropolitan governments in the regions they serve. This can contribute to cleavage between technology and policy. Raina describe</w:t>
      </w:r>
      <w:r w:rsidR="00F25BCD">
        <w:rPr>
          <w:rFonts w:eastAsia="Times New Roman" w:cs="Times New Roman"/>
          <w:szCs w:val="24"/>
        </w:rPr>
        <w:t>d</w:t>
      </w:r>
      <w:r w:rsidRPr="00904603">
        <w:rPr>
          <w:rFonts w:eastAsia="Times New Roman" w:cs="Times New Roman"/>
          <w:szCs w:val="24"/>
        </w:rPr>
        <w:t xml:space="preserve"> how, in spite of having a widely adopted NFC smartcard and growing mobile app, her agency has not experimented with “customer friendly policies,” as others have</w:t>
      </w:r>
      <w:r w:rsidR="00083C9D">
        <w:rPr>
          <w:rFonts w:eastAsia="Times New Roman" w:cs="Times New Roman"/>
          <w:szCs w:val="24"/>
        </w:rPr>
        <w:t>:</w:t>
      </w:r>
      <w:r w:rsidRPr="00904603">
        <w:rPr>
          <w:rFonts w:eastAsia="Times New Roman" w:cs="Times New Roman"/>
          <w:szCs w:val="24"/>
        </w:rPr>
        <w:t xml:space="preserve"> </w:t>
      </w:r>
    </w:p>
    <w:p w14:paraId="1B00F23A"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I think at other transit agencies, it's a way to start experimenting with other fare policies, but not at this agency. It’s a lot of work to make changes to fare policies. The tech gets </w:t>
      </w:r>
      <w:r w:rsidRPr="00904603">
        <w:rPr>
          <w:rFonts w:eastAsia="Times New Roman" w:cs="Times New Roman"/>
          <w:szCs w:val="24"/>
        </w:rPr>
        <w:lastRenderedPageBreak/>
        <w:t xml:space="preserve">launched much more quickly. We may have had some discussions, but I’m not seeing any significant changes in the fare policy because of the implementation of these new systems. These new systems adapt and implement the old policy, the existing policy. It's kind of unfortunate. It'd be great if we could do fare capping but...yeah. (Interview </w:t>
      </w:r>
      <w:r w:rsidR="00083C9D">
        <w:rPr>
          <w:rFonts w:eastAsia="Times New Roman" w:cs="Times New Roman"/>
          <w:szCs w:val="24"/>
        </w:rPr>
        <w:t>5</w:t>
      </w:r>
      <w:r w:rsidRPr="00904603">
        <w:rPr>
          <w:rFonts w:eastAsia="Times New Roman" w:cs="Times New Roman"/>
          <w:szCs w:val="24"/>
        </w:rPr>
        <w:t>)</w:t>
      </w:r>
    </w:p>
    <w:p w14:paraId="0E5969D3" w14:textId="77777777" w:rsidR="00AA4C87" w:rsidRPr="00904603" w:rsidRDefault="00AA4C87" w:rsidP="00CF5E7B">
      <w:pPr>
        <w:spacing w:line="240" w:lineRule="auto"/>
        <w:ind w:left="720"/>
        <w:jc w:val="both"/>
        <w:rPr>
          <w:rFonts w:eastAsia="Times New Roman" w:cs="Times New Roman"/>
          <w:szCs w:val="24"/>
        </w:rPr>
      </w:pPr>
    </w:p>
    <w:p w14:paraId="173D7376"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Rebecca also alluded to the work that goes into changing fare policies at her agency</w:t>
      </w:r>
      <w:r w:rsidR="00AA4C87">
        <w:rPr>
          <w:rFonts w:eastAsia="Times New Roman" w:cs="Times New Roman"/>
          <w:szCs w:val="24"/>
        </w:rPr>
        <w:t>:</w:t>
      </w:r>
    </w:p>
    <w:p w14:paraId="2B832500"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There's a lot... but fares and what you charge, when you charge and how you change fares, there's a lot that goes on to make sure that everything is ethical, legal. There's a lot you have to think about</w:t>
      </w:r>
      <w:r w:rsidR="00AA4C87">
        <w:rPr>
          <w:rFonts w:eastAsia="Times New Roman" w:cs="Times New Roman"/>
          <w:szCs w:val="24"/>
        </w:rPr>
        <w:t xml:space="preserve">. </w:t>
      </w:r>
      <w:r w:rsidRPr="00904603">
        <w:rPr>
          <w:rFonts w:eastAsia="Times New Roman" w:cs="Times New Roman"/>
          <w:szCs w:val="24"/>
        </w:rPr>
        <w:t xml:space="preserve">(Interview 8) </w:t>
      </w:r>
    </w:p>
    <w:p w14:paraId="612F2E24" w14:textId="77777777" w:rsidR="00AA4C87" w:rsidRPr="00904603" w:rsidRDefault="00AA4C87" w:rsidP="00CF5E7B">
      <w:pPr>
        <w:spacing w:line="240" w:lineRule="auto"/>
        <w:ind w:left="720"/>
        <w:jc w:val="both"/>
        <w:rPr>
          <w:rFonts w:eastAsia="Times New Roman" w:cs="Times New Roman"/>
          <w:szCs w:val="24"/>
        </w:rPr>
      </w:pPr>
    </w:p>
    <w:p w14:paraId="6A09FD4F" w14:textId="3DB9BEBA"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Her agency’s roll-out of a mobile ticketing app has at least started the conversation about updating their fare policy </w:t>
      </w:r>
      <w:r w:rsidR="00036042">
        <w:rPr>
          <w:rFonts w:eastAsia="Times New Roman" w:cs="Times New Roman"/>
          <w:szCs w:val="24"/>
        </w:rPr>
        <w:t>—</w:t>
      </w:r>
      <w:r w:rsidRPr="00904603">
        <w:rPr>
          <w:rFonts w:eastAsia="Times New Roman" w:cs="Times New Roman"/>
          <w:szCs w:val="24"/>
        </w:rPr>
        <w:t xml:space="preserve"> which requires a robust study of “a million other questions” including setting a </w:t>
      </w:r>
      <w:r w:rsidR="007B2984" w:rsidRPr="00904603">
        <w:rPr>
          <w:rFonts w:eastAsia="Times New Roman" w:cs="Times New Roman"/>
          <w:szCs w:val="24"/>
        </w:rPr>
        <w:t>fair</w:t>
      </w:r>
      <w:r w:rsidRPr="00904603">
        <w:rPr>
          <w:rFonts w:eastAsia="Times New Roman" w:cs="Times New Roman"/>
          <w:szCs w:val="24"/>
        </w:rPr>
        <w:t xml:space="preserve"> market price for transit </w:t>
      </w:r>
      <w:r w:rsidR="00036042">
        <w:rPr>
          <w:rFonts w:eastAsia="Times New Roman" w:cs="Times New Roman"/>
          <w:szCs w:val="24"/>
        </w:rPr>
        <w:t>—</w:t>
      </w:r>
      <w:r w:rsidRPr="00904603">
        <w:rPr>
          <w:rFonts w:eastAsia="Times New Roman" w:cs="Times New Roman"/>
          <w:szCs w:val="24"/>
        </w:rPr>
        <w:t xml:space="preserve"> but, for now, as Raina said, their app will “adapt and implement the existing policy”.</w:t>
      </w:r>
    </w:p>
    <w:p w14:paraId="1C479E90"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Mike at Agency 3 acknowledged they have been slow to move</w:t>
      </w:r>
      <w:r w:rsidR="00AA4C87">
        <w:rPr>
          <w:rFonts w:eastAsia="Times New Roman" w:cs="Times New Roman"/>
          <w:szCs w:val="24"/>
        </w:rPr>
        <w:t xml:space="preserve"> with changing their fare policy</w:t>
      </w:r>
      <w:r w:rsidRPr="00904603">
        <w:rPr>
          <w:rFonts w:eastAsia="Times New Roman" w:cs="Times New Roman"/>
          <w:szCs w:val="24"/>
        </w:rPr>
        <w:t>, despite having one of the first NFC systems deployed in the U.S</w:t>
      </w:r>
      <w:r w:rsidR="00083C9D">
        <w:rPr>
          <w:rFonts w:eastAsia="Times New Roman" w:cs="Times New Roman"/>
          <w:szCs w:val="24"/>
        </w:rPr>
        <w:t>:</w:t>
      </w:r>
      <w:r w:rsidRPr="00904603">
        <w:rPr>
          <w:rFonts w:eastAsia="Times New Roman" w:cs="Times New Roman"/>
          <w:szCs w:val="24"/>
        </w:rPr>
        <w:t xml:space="preserve"> </w:t>
      </w:r>
    </w:p>
    <w:p w14:paraId="029AAC25" w14:textId="77777777" w:rsidR="00AA4C87" w:rsidRDefault="00904603" w:rsidP="00CF5E7B">
      <w:pPr>
        <w:spacing w:line="240" w:lineRule="auto"/>
        <w:ind w:left="720"/>
        <w:jc w:val="both"/>
        <w:rPr>
          <w:rFonts w:eastAsia="Times New Roman" w:cs="Times New Roman"/>
          <w:szCs w:val="24"/>
        </w:rPr>
      </w:pPr>
      <w:r w:rsidRPr="00904603">
        <w:rPr>
          <w:rFonts w:eastAsia="Times New Roman" w:cs="Times New Roman"/>
          <w:szCs w:val="24"/>
        </w:rPr>
        <w:t>Of course, it's 2020. Now, I think the way that our system is implemented now, it definitely does need an upgrade to be able to support some of these newer policies, and kind of movements in fare policy and fare collection</w:t>
      </w:r>
      <w:r w:rsidR="00AA4C87">
        <w:rPr>
          <w:rFonts w:eastAsia="Times New Roman" w:cs="Times New Roman"/>
          <w:szCs w:val="24"/>
        </w:rPr>
        <w:t xml:space="preserve">. </w:t>
      </w:r>
      <w:r w:rsidRPr="00904603">
        <w:rPr>
          <w:rFonts w:eastAsia="Times New Roman" w:cs="Times New Roman"/>
          <w:szCs w:val="24"/>
        </w:rPr>
        <w:t>(Interview 4)</w:t>
      </w:r>
    </w:p>
    <w:p w14:paraId="02CAB2E7" w14:textId="77777777" w:rsidR="006D0268" w:rsidRPr="00904603"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 </w:t>
      </w:r>
    </w:p>
    <w:p w14:paraId="353E08E2"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Christine acknowledge</w:t>
      </w:r>
      <w:r w:rsidR="00083C9D">
        <w:rPr>
          <w:rFonts w:eastAsia="Times New Roman" w:cs="Times New Roman"/>
          <w:szCs w:val="24"/>
        </w:rPr>
        <w:t>d</w:t>
      </w:r>
      <w:r w:rsidRPr="00904603">
        <w:rPr>
          <w:rFonts w:eastAsia="Times New Roman" w:cs="Times New Roman"/>
          <w:szCs w:val="24"/>
        </w:rPr>
        <w:t xml:space="preserve"> the complexity of overhauling agency fare policy while also touting </w:t>
      </w:r>
      <w:r w:rsidR="00DE361C">
        <w:rPr>
          <w:rFonts w:eastAsia="Times New Roman" w:cs="Times New Roman"/>
          <w:szCs w:val="24"/>
        </w:rPr>
        <w:t>the flexibility of Agency 6’s NFC technology:</w:t>
      </w:r>
    </w:p>
    <w:p w14:paraId="27E7A316"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Certainly, there isn't a fare policy or a fare structure that our solution cannot support. And I think that's the beauty of the system because it is so agile and flexible and it can offer different changes and stuff. However, our solution doesn't set the fair policy or the structure. It just supports the implementation of it. The policy and structure is usually set by, you know, elected officials who serve on our board, you know, sometimes they want free fares, sometimes they want a different fare structure that...The great thing is that our NFC system can facilitate it all</w:t>
      </w:r>
      <w:r w:rsidR="00DE361C">
        <w:rPr>
          <w:rFonts w:eastAsia="Times New Roman" w:cs="Times New Roman"/>
          <w:szCs w:val="24"/>
        </w:rPr>
        <w:t>.</w:t>
      </w:r>
      <w:r w:rsidRPr="00904603">
        <w:rPr>
          <w:rFonts w:eastAsia="Times New Roman" w:cs="Times New Roman"/>
          <w:szCs w:val="24"/>
        </w:rPr>
        <w:t xml:space="preserve"> (Interview 9)</w:t>
      </w:r>
    </w:p>
    <w:p w14:paraId="7C683EC8" w14:textId="77777777" w:rsidR="00DE361C" w:rsidRPr="00904603" w:rsidRDefault="00DE361C" w:rsidP="00CF5E7B">
      <w:pPr>
        <w:spacing w:line="240" w:lineRule="auto"/>
        <w:ind w:left="720"/>
        <w:jc w:val="both"/>
        <w:rPr>
          <w:rFonts w:eastAsia="Times New Roman" w:cs="Times New Roman"/>
          <w:szCs w:val="24"/>
        </w:rPr>
      </w:pPr>
    </w:p>
    <w:p w14:paraId="463D7CE9"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In lieu of totally overhauling their fare structure, Christine has helped facilitate a number of discounts and partnerships detailed in prior sections. Dan</w:t>
      </w:r>
      <w:r w:rsidR="00083C9D">
        <w:rPr>
          <w:rFonts w:eastAsia="Times New Roman" w:cs="Times New Roman"/>
          <w:szCs w:val="24"/>
        </w:rPr>
        <w:t>iel</w:t>
      </w:r>
      <w:r w:rsidRPr="00904603">
        <w:rPr>
          <w:rFonts w:eastAsia="Times New Roman" w:cs="Times New Roman"/>
          <w:szCs w:val="24"/>
        </w:rPr>
        <w:t xml:space="preserve">, who has integrated fare payment for multiple agencies within his company’s mobile app also talked about how agencies have adapted fares to new technology without totally transforming their agency’s policy. </w:t>
      </w:r>
    </w:p>
    <w:p w14:paraId="3FEDD308" w14:textId="77777777" w:rsidR="006D0268" w:rsidRDefault="00904603" w:rsidP="00CF5E7B">
      <w:pPr>
        <w:spacing w:line="240" w:lineRule="auto"/>
        <w:ind w:left="720"/>
        <w:jc w:val="both"/>
        <w:rPr>
          <w:rFonts w:eastAsia="Times New Roman" w:cs="Times New Roman"/>
          <w:szCs w:val="24"/>
          <w:highlight w:val="yellow"/>
        </w:rPr>
      </w:pPr>
      <w:r w:rsidRPr="00904603">
        <w:rPr>
          <w:rFonts w:eastAsia="Times New Roman" w:cs="Times New Roman"/>
          <w:szCs w:val="24"/>
        </w:rPr>
        <w:lastRenderedPageBreak/>
        <w:t xml:space="preserve">The other thing that we have seen is that some agencies in the global arena are using it to simplify the fare structure that they're offering on mobile. So not necessarily simplifying their whole fare structure, but saying that “we're not going to give everything for mobile, but we're going to have a monthly pass and a day pass” or “we're just going to have pay by </w:t>
      </w:r>
      <w:r w:rsidR="00DE361C">
        <w:rPr>
          <w:rFonts w:eastAsia="Times New Roman" w:cs="Times New Roman"/>
          <w:szCs w:val="24"/>
        </w:rPr>
        <w:t>and fare capping here.</w:t>
      </w:r>
      <w:r w:rsidRPr="00904603">
        <w:rPr>
          <w:rFonts w:eastAsia="Times New Roman" w:cs="Times New Roman"/>
          <w:szCs w:val="24"/>
        </w:rPr>
        <w:t xml:space="preserve"> </w:t>
      </w:r>
      <w:r w:rsidRPr="008966C1">
        <w:rPr>
          <w:rFonts w:eastAsia="Times New Roman" w:cs="Times New Roman"/>
          <w:szCs w:val="24"/>
        </w:rPr>
        <w:t xml:space="preserve">(Interview </w:t>
      </w:r>
      <w:r w:rsidR="00083C9D" w:rsidRPr="008966C1">
        <w:rPr>
          <w:rFonts w:eastAsia="Times New Roman" w:cs="Times New Roman"/>
          <w:szCs w:val="24"/>
        </w:rPr>
        <w:t>6</w:t>
      </w:r>
      <w:r w:rsidRPr="008966C1">
        <w:rPr>
          <w:rFonts w:eastAsia="Times New Roman" w:cs="Times New Roman"/>
          <w:szCs w:val="24"/>
        </w:rPr>
        <w:t>)</w:t>
      </w:r>
    </w:p>
    <w:p w14:paraId="21C5B253" w14:textId="77777777" w:rsidR="00DE361C" w:rsidRPr="00904603" w:rsidRDefault="00DE361C" w:rsidP="00CF5E7B">
      <w:pPr>
        <w:spacing w:line="240" w:lineRule="auto"/>
        <w:ind w:left="720"/>
        <w:jc w:val="both"/>
        <w:rPr>
          <w:rFonts w:eastAsia="Times New Roman" w:cs="Times New Roman"/>
          <w:szCs w:val="24"/>
          <w:highlight w:val="yellow"/>
        </w:rPr>
      </w:pPr>
    </w:p>
    <w:p w14:paraId="3856DA84" w14:textId="5B8312F5"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NFC technology has been slightly hamstrung by the requirements to accommodate different agencies' fare policies. Meanwhile, agencies can’t just go ahead and simplify their fare policies, potentially enacting more customer friendly and attractive (and equitable) fares just because they have new technology. That being said, adopting NFC technology has been an opportunity to experiment </w:t>
      </w:r>
      <w:r w:rsidR="008966C1">
        <w:rPr>
          <w:rFonts w:eastAsia="Times New Roman" w:cs="Times New Roman"/>
          <w:szCs w:val="24"/>
        </w:rPr>
        <w:t xml:space="preserve">with those </w:t>
      </w:r>
      <w:r w:rsidRPr="00904603">
        <w:rPr>
          <w:rFonts w:eastAsia="Times New Roman" w:cs="Times New Roman"/>
          <w:szCs w:val="24"/>
        </w:rPr>
        <w:t>policies</w:t>
      </w:r>
      <w:r w:rsidR="008966C1">
        <w:rPr>
          <w:rFonts w:eastAsia="Times New Roman" w:cs="Times New Roman"/>
          <w:szCs w:val="24"/>
        </w:rPr>
        <w:t xml:space="preserve"> </w:t>
      </w:r>
      <w:r w:rsidR="00036042">
        <w:rPr>
          <w:rFonts w:eastAsia="Times New Roman" w:cs="Times New Roman"/>
          <w:szCs w:val="24"/>
        </w:rPr>
        <w:t>—</w:t>
      </w:r>
      <w:r w:rsidR="008966C1">
        <w:rPr>
          <w:rFonts w:eastAsia="Times New Roman" w:cs="Times New Roman"/>
          <w:szCs w:val="24"/>
        </w:rPr>
        <w:t xml:space="preserve"> </w:t>
      </w:r>
      <w:r w:rsidRPr="00904603">
        <w:rPr>
          <w:rFonts w:eastAsia="Times New Roman" w:cs="Times New Roman"/>
          <w:szCs w:val="24"/>
        </w:rPr>
        <w:t xml:space="preserve">or at the very least begin the conversation on how to implement them. Meanwhile, some </w:t>
      </w:r>
      <w:r w:rsidR="00DE361C">
        <w:rPr>
          <w:rFonts w:eastAsia="Times New Roman" w:cs="Times New Roman"/>
          <w:szCs w:val="24"/>
        </w:rPr>
        <w:t xml:space="preserve">agencies </w:t>
      </w:r>
      <w:r w:rsidRPr="00904603">
        <w:rPr>
          <w:rFonts w:eastAsia="Times New Roman" w:cs="Times New Roman"/>
          <w:szCs w:val="24"/>
        </w:rPr>
        <w:t>have adapted the technology, circumventing the question of overhauling fares for the time being while still offering discounts tailored to and within their solution. At the end of the day, the tech adapts the agency’s policies, not the other way around. The necessity of the technology to adapt is central to the future-imaginary of “one card for all transit.” As Richard put it, “so anywhere you’d travel you could just have that one card that could adapt to the prices” (Interview 1). But fare collection technology has not always been able, whether through technological limits, the limits imposed by contracts, or even network geography, to adapt in this way.</w:t>
      </w:r>
    </w:p>
    <w:p w14:paraId="7709D4EA" w14:textId="56DA42E3" w:rsidR="006D0268" w:rsidRPr="00904603" w:rsidRDefault="0034194E" w:rsidP="00CF5E7B">
      <w:pPr>
        <w:pStyle w:val="Heading2"/>
        <w:jc w:val="both"/>
      </w:pPr>
      <w:bookmarkStart w:id="116" w:name="_Toc71860772"/>
      <w:r>
        <w:t>5.</w:t>
      </w:r>
      <w:r w:rsidR="00904603" w:rsidRPr="00904603">
        <w:t xml:space="preserve"> NFC technology and the barrier of proprietary fare collection infrastructure</w:t>
      </w:r>
      <w:bookmarkEnd w:id="116"/>
    </w:p>
    <w:p w14:paraId="4F3A027A" w14:textId="77777777"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Over the course of my semi-structured interviews and archival analysis, the issue of proprietary hardware and information, usually as it relates to legacy fare collection systems, was presented as a major challenge. NFC technology both overcomes this challenge but is also limited by it. Already-existing fare collection technology has proven obdurate.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in their 2019 whitepaper which presents their software-as-a-service model of fare collection to transit agencies, </w:t>
      </w:r>
      <w:r w:rsidRPr="00904603">
        <w:rPr>
          <w:rFonts w:eastAsia="Times New Roman" w:cs="Times New Roman"/>
          <w:szCs w:val="24"/>
        </w:rPr>
        <w:lastRenderedPageBreak/>
        <w:t>described agencies as “stuck” with older technologies because of restrictive and expensive contracts:</w:t>
      </w:r>
    </w:p>
    <w:p w14:paraId="7F7DEAB1"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However, this trend has not taken hold in the Fare Collection industry (mobile ticketing aside), which is still dominated by Automated Fare Collection (AFC) providers offering bespoke and customized solutions which agencies purchase and are stuck with for years (sometimes decades) using a Design, Build, Operate, Maintain (DBOM) model</w:t>
      </w:r>
      <w:r w:rsidR="00DE361C">
        <w:rPr>
          <w:rFonts w:eastAsia="Times New Roman" w:cs="Times New Roman"/>
          <w:szCs w:val="24"/>
        </w:rPr>
        <w:t xml:space="preserve"> (2019 p. 3)</w:t>
      </w:r>
      <w:r w:rsidRPr="00904603">
        <w:rPr>
          <w:rFonts w:eastAsia="Times New Roman" w:cs="Times New Roman"/>
          <w:szCs w:val="24"/>
        </w:rPr>
        <w:t>.</w:t>
      </w:r>
    </w:p>
    <w:p w14:paraId="1CA1897B" w14:textId="77777777" w:rsidR="00DE361C" w:rsidRPr="00904603" w:rsidRDefault="00DE361C" w:rsidP="00CF5E7B">
      <w:pPr>
        <w:spacing w:line="240" w:lineRule="auto"/>
        <w:ind w:left="720"/>
        <w:jc w:val="both"/>
        <w:rPr>
          <w:rFonts w:eastAsia="Times New Roman" w:cs="Times New Roman"/>
          <w:szCs w:val="24"/>
        </w:rPr>
      </w:pPr>
    </w:p>
    <w:p w14:paraId="7C23ECDA"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The “trend”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speaks of is the “software-as-a-service” model, which is a hallmark of platform infrastructures. Rather than provide costly fixed infrastructure tailored to the needs of individual customers, platforms offer flexible software solutions. As opposed to a “bespoke” solution, companies subscribe to a service and can choose</w:t>
      </w:r>
      <w:r w:rsidR="00DE361C">
        <w:rPr>
          <w:rFonts w:eastAsia="Times New Roman" w:cs="Times New Roman"/>
          <w:szCs w:val="24"/>
        </w:rPr>
        <w:t>, on the fly,</w:t>
      </w:r>
      <w:r w:rsidRPr="00904603">
        <w:rPr>
          <w:rFonts w:eastAsia="Times New Roman" w:cs="Times New Roman"/>
          <w:szCs w:val="24"/>
        </w:rPr>
        <w:t xml:space="preserve"> how feature-dense and extensive the services they need </w:t>
      </w:r>
      <w:r w:rsidR="00DE361C">
        <w:rPr>
          <w:rFonts w:eastAsia="Times New Roman" w:cs="Times New Roman"/>
          <w:szCs w:val="24"/>
        </w:rPr>
        <w:t xml:space="preserve">are. </w:t>
      </w:r>
      <w:r w:rsidRPr="00904603">
        <w:rPr>
          <w:rFonts w:eastAsia="Times New Roman" w:cs="Times New Roman"/>
          <w:szCs w:val="24"/>
        </w:rPr>
        <w:t>Daniel explained to me how the relationship between platform solutions and transit agencies fosters competition and incentives:</w:t>
      </w:r>
    </w:p>
    <w:p w14:paraId="094257BE" w14:textId="77777777" w:rsidR="006D0268" w:rsidRPr="00904603" w:rsidRDefault="00904603" w:rsidP="00CF5E7B">
      <w:pPr>
        <w:spacing w:line="240" w:lineRule="auto"/>
        <w:ind w:left="720"/>
        <w:jc w:val="both"/>
        <w:rPr>
          <w:rFonts w:eastAsia="Times New Roman" w:cs="Times New Roman"/>
          <w:szCs w:val="24"/>
        </w:rPr>
      </w:pPr>
      <w:r w:rsidRPr="00904603">
        <w:rPr>
          <w:rFonts w:eastAsia="Times New Roman" w:cs="Times New Roman"/>
          <w:szCs w:val="24"/>
        </w:rPr>
        <w:t>Because they're getting paid a certain percentage on everything that they sell, they have an interest in increasing the adoption of selling more things. And because they have an interest in adoption and selling more things there's a very natural relationship we have between the two</w:t>
      </w:r>
      <w:r w:rsidR="00DE361C">
        <w:rPr>
          <w:rFonts w:eastAsia="Times New Roman" w:cs="Times New Roman"/>
          <w:szCs w:val="24"/>
        </w:rPr>
        <w:t>.</w:t>
      </w:r>
      <w:r w:rsidRPr="00904603">
        <w:rPr>
          <w:rFonts w:eastAsia="Times New Roman" w:cs="Times New Roman"/>
          <w:szCs w:val="24"/>
        </w:rPr>
        <w:t xml:space="preserve"> (Interview </w:t>
      </w:r>
      <w:r w:rsidR="008966C1">
        <w:rPr>
          <w:rFonts w:eastAsia="Times New Roman" w:cs="Times New Roman"/>
          <w:szCs w:val="24"/>
        </w:rPr>
        <w:t>6</w:t>
      </w:r>
      <w:r w:rsidRPr="00904603">
        <w:rPr>
          <w:rFonts w:eastAsia="Times New Roman" w:cs="Times New Roman"/>
          <w:szCs w:val="24"/>
        </w:rPr>
        <w:t>)</w:t>
      </w:r>
    </w:p>
    <w:p w14:paraId="512CC0E8" w14:textId="77777777" w:rsidR="006D0268" w:rsidRPr="00904603" w:rsidRDefault="006D0268" w:rsidP="00CF5E7B">
      <w:pPr>
        <w:spacing w:line="480" w:lineRule="auto"/>
        <w:ind w:firstLine="720"/>
        <w:jc w:val="both"/>
        <w:rPr>
          <w:rFonts w:eastAsia="Times New Roman" w:cs="Times New Roman"/>
          <w:szCs w:val="24"/>
        </w:rPr>
      </w:pPr>
    </w:p>
    <w:p w14:paraId="1C2BA6BE" w14:textId="5815B490" w:rsidR="008966C1" w:rsidRPr="00904603" w:rsidRDefault="00904603" w:rsidP="001833BF">
      <w:pPr>
        <w:spacing w:line="480" w:lineRule="auto"/>
        <w:ind w:firstLine="720"/>
        <w:jc w:val="both"/>
        <w:rPr>
          <w:rFonts w:eastAsia="Times New Roman" w:cs="Times New Roman"/>
          <w:szCs w:val="24"/>
        </w:rPr>
      </w:pPr>
      <w:r w:rsidRPr="00904603">
        <w:rPr>
          <w:rFonts w:eastAsia="Times New Roman" w:cs="Times New Roman"/>
          <w:szCs w:val="24"/>
        </w:rPr>
        <w:t xml:space="preserve">According to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and some of my </w:t>
      </w:r>
      <w:r w:rsidR="006947B0">
        <w:rPr>
          <w:rFonts w:eastAsia="Times New Roman" w:cs="Times New Roman"/>
          <w:szCs w:val="24"/>
        </w:rPr>
        <w:t>participants</w:t>
      </w:r>
      <w:r w:rsidRPr="00904603">
        <w:rPr>
          <w:rFonts w:eastAsia="Times New Roman" w:cs="Times New Roman"/>
          <w:szCs w:val="24"/>
        </w:rPr>
        <w:t xml:space="preserve">, the hallmark of legacy fare collection systems, such as the ones provided by Cubic Systems, is inflexibility. Cubic was mentioned specifically by several </w:t>
      </w:r>
      <w:r w:rsidR="006947B0">
        <w:rPr>
          <w:rFonts w:eastAsia="Times New Roman" w:cs="Times New Roman"/>
          <w:szCs w:val="24"/>
        </w:rPr>
        <w:t>participants</w:t>
      </w:r>
      <w:r w:rsidRPr="00904603">
        <w:rPr>
          <w:rFonts w:eastAsia="Times New Roman" w:cs="Times New Roman"/>
          <w:szCs w:val="24"/>
        </w:rPr>
        <w:t xml:space="preserve">. Cubic </w:t>
      </w:r>
      <w:r w:rsidR="008966C1">
        <w:rPr>
          <w:rFonts w:eastAsia="Times New Roman" w:cs="Times New Roman"/>
          <w:szCs w:val="24"/>
        </w:rPr>
        <w:t>was</w:t>
      </w:r>
      <w:r w:rsidRPr="00904603">
        <w:rPr>
          <w:rFonts w:eastAsia="Times New Roman" w:cs="Times New Roman"/>
          <w:szCs w:val="24"/>
        </w:rPr>
        <w:t xml:space="preserve"> cited as an “obstacle” (</w:t>
      </w:r>
      <w:r w:rsidR="00DE361C">
        <w:rPr>
          <w:rFonts w:eastAsia="Times New Roman" w:cs="Times New Roman"/>
          <w:szCs w:val="24"/>
        </w:rPr>
        <w:t>I</w:t>
      </w:r>
      <w:r w:rsidRPr="00904603">
        <w:rPr>
          <w:rFonts w:eastAsia="Times New Roman" w:cs="Times New Roman"/>
          <w:szCs w:val="24"/>
        </w:rPr>
        <w:t>nterview 1) or “elephant in the room” (</w:t>
      </w:r>
      <w:r w:rsidR="00DE361C">
        <w:rPr>
          <w:rFonts w:eastAsia="Times New Roman" w:cs="Times New Roman"/>
          <w:szCs w:val="24"/>
        </w:rPr>
        <w:t>I</w:t>
      </w:r>
      <w:r w:rsidRPr="00904603">
        <w:rPr>
          <w:rFonts w:eastAsia="Times New Roman" w:cs="Times New Roman"/>
          <w:szCs w:val="24"/>
        </w:rPr>
        <w:t xml:space="preserve">nterview 4) to a fully “open” token-agnostic fare collection system. </w:t>
      </w:r>
    </w:p>
    <w:p w14:paraId="51A87627" w14:textId="0EBA09A0" w:rsidR="006D0268" w:rsidRPr="00904603" w:rsidRDefault="00904603" w:rsidP="001833BF">
      <w:pPr>
        <w:spacing w:line="480" w:lineRule="auto"/>
        <w:ind w:firstLine="720"/>
        <w:jc w:val="both"/>
        <w:rPr>
          <w:rFonts w:eastAsia="Times New Roman" w:cs="Times New Roman"/>
          <w:szCs w:val="24"/>
        </w:rPr>
      </w:pPr>
      <w:r w:rsidRPr="00904603">
        <w:rPr>
          <w:rFonts w:eastAsia="Times New Roman" w:cs="Times New Roman"/>
          <w:szCs w:val="24"/>
        </w:rPr>
        <w:t xml:space="preserve">The </w:t>
      </w:r>
      <w:r w:rsidR="006947B0">
        <w:rPr>
          <w:rFonts w:eastAsia="Times New Roman" w:cs="Times New Roman"/>
          <w:szCs w:val="24"/>
        </w:rPr>
        <w:t>participants</w:t>
      </w:r>
      <w:r w:rsidRPr="00904603">
        <w:rPr>
          <w:rFonts w:eastAsia="Times New Roman" w:cs="Times New Roman"/>
          <w:szCs w:val="24"/>
        </w:rPr>
        <w:t xml:space="preserve"> I talked to who </w:t>
      </w:r>
      <w:r w:rsidR="00DE361C">
        <w:rPr>
          <w:rFonts w:eastAsia="Times New Roman" w:cs="Times New Roman"/>
          <w:szCs w:val="24"/>
        </w:rPr>
        <w:t xml:space="preserve">presently </w:t>
      </w:r>
      <w:r w:rsidRPr="00904603">
        <w:rPr>
          <w:rFonts w:eastAsia="Times New Roman" w:cs="Times New Roman"/>
          <w:szCs w:val="24"/>
        </w:rPr>
        <w:t xml:space="preserve">work with Cubic described Cubic as amenable to incorporating recent innovations in NFC technology such as account-based ticketing. Mike’s agency, for example, is rolling out an </w:t>
      </w:r>
      <w:r w:rsidR="007B2984" w:rsidRPr="00904603">
        <w:rPr>
          <w:rFonts w:eastAsia="Times New Roman" w:cs="Times New Roman"/>
          <w:szCs w:val="24"/>
        </w:rPr>
        <w:t>account</w:t>
      </w:r>
      <w:r w:rsidRPr="00904603">
        <w:rPr>
          <w:rFonts w:eastAsia="Times New Roman" w:cs="Times New Roman"/>
          <w:szCs w:val="24"/>
        </w:rPr>
        <w:t xml:space="preserve"> feature developed by Cubic. Agency </w:t>
      </w:r>
      <w:r w:rsidR="008966C1">
        <w:rPr>
          <w:rFonts w:eastAsia="Times New Roman" w:cs="Times New Roman"/>
          <w:szCs w:val="24"/>
        </w:rPr>
        <w:t>6</w:t>
      </w:r>
      <w:r w:rsidRPr="00904603">
        <w:rPr>
          <w:rFonts w:eastAsia="Times New Roman" w:cs="Times New Roman"/>
          <w:szCs w:val="24"/>
        </w:rPr>
        <w:t xml:space="preserve"> brought in an outside contractor to develop and implement their accounts feature, and Christine described Cubic as a willing partner in this.</w:t>
      </w:r>
    </w:p>
    <w:p w14:paraId="46C999AC"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lastRenderedPageBreak/>
        <w:t xml:space="preserve">...the assumption is that Cubic is the only contractor that we work with. </w:t>
      </w:r>
      <w:r w:rsidR="007B2984" w:rsidRPr="00904603">
        <w:rPr>
          <w:rFonts w:eastAsia="Times New Roman" w:cs="Times New Roman"/>
          <w:szCs w:val="24"/>
        </w:rPr>
        <w:t>So,</w:t>
      </w:r>
      <w:r w:rsidRPr="00904603">
        <w:rPr>
          <w:rFonts w:eastAsia="Times New Roman" w:cs="Times New Roman"/>
          <w:szCs w:val="24"/>
        </w:rPr>
        <w:t xml:space="preserve"> it's almost viewed as an unfair advantage that they have, when really the reason why they keep getting our business is because it just makes financial sense to continue to do business with them. It's not that we don't offer the opportunities, we go out with RFPs all the time for new business, but it's a competitive bid. And so Cubic has positioned themselves to dominate the fare equipment industry across the world (Interview 9).</w:t>
      </w:r>
    </w:p>
    <w:p w14:paraId="3F193DB7" w14:textId="77777777" w:rsidR="00DE361C" w:rsidRPr="00904603" w:rsidRDefault="00DE361C" w:rsidP="00CF5E7B">
      <w:pPr>
        <w:spacing w:line="240" w:lineRule="auto"/>
        <w:ind w:left="720"/>
        <w:jc w:val="both"/>
        <w:rPr>
          <w:rFonts w:eastAsia="Times New Roman" w:cs="Times New Roman"/>
          <w:szCs w:val="24"/>
        </w:rPr>
      </w:pPr>
    </w:p>
    <w:p w14:paraId="46617457" w14:textId="0BBD8E62"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According to these </w:t>
      </w:r>
      <w:r w:rsidR="006947B0">
        <w:rPr>
          <w:rFonts w:eastAsia="Times New Roman" w:cs="Times New Roman"/>
          <w:szCs w:val="24"/>
        </w:rPr>
        <w:t>participants</w:t>
      </w:r>
      <w:r w:rsidRPr="00904603">
        <w:rPr>
          <w:rFonts w:eastAsia="Times New Roman" w:cs="Times New Roman"/>
          <w:szCs w:val="24"/>
        </w:rPr>
        <w:t xml:space="preserve">, Cubic isn’t necessarily an obstacle for individual agencies who are looking to offer accounts or integrate with other services </w:t>
      </w:r>
      <w:r w:rsidR="00036042">
        <w:rPr>
          <w:rFonts w:eastAsia="Times New Roman" w:cs="Times New Roman"/>
          <w:szCs w:val="24"/>
        </w:rPr>
        <w:t>—</w:t>
      </w:r>
      <w:r w:rsidRPr="00904603">
        <w:rPr>
          <w:rFonts w:eastAsia="Times New Roman" w:cs="Times New Roman"/>
          <w:szCs w:val="24"/>
        </w:rPr>
        <w:t xml:space="preserve"> both Agency 4 and 5 have been able to do these things while working with Cubic. Cubic, however, is said to stand in the way of a more open and competitive fare collection technology industry and payments ecosystem. Sam originally began working with her current agency (2) on helping to figure out how they could open up their fare collection system, not just to other modes of payment media</w:t>
      </w:r>
      <w:r w:rsidR="00DE361C">
        <w:rPr>
          <w:rFonts w:eastAsia="Times New Roman" w:cs="Times New Roman"/>
          <w:szCs w:val="24"/>
        </w:rPr>
        <w:t xml:space="preserve">, </w:t>
      </w:r>
      <w:r w:rsidRPr="00904603">
        <w:rPr>
          <w:rFonts w:eastAsia="Times New Roman" w:cs="Times New Roman"/>
          <w:szCs w:val="24"/>
        </w:rPr>
        <w:t>but to other fixed asset and hardware providers.</w:t>
      </w:r>
    </w:p>
    <w:p w14:paraId="23B905CC" w14:textId="155A323C"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So initially my work with them was building an embedded development kit for validating fares that we put onto third party validators...at the time that was pretty revolutionary because every fare collection system in the United states was essentially a closed system. In saying that what I mean is that for instance, Cubic, they own the back office, they own the card distribution, they own all of the hardware in the field, they own the contract for the website... what this agency did was kind of break that concept and say</w:t>
      </w:r>
      <w:r w:rsidR="00DE361C">
        <w:rPr>
          <w:rFonts w:eastAsia="Times New Roman" w:cs="Times New Roman"/>
          <w:szCs w:val="24"/>
        </w:rPr>
        <w:t>,</w:t>
      </w:r>
      <w:r w:rsidRPr="00904603">
        <w:rPr>
          <w:rFonts w:eastAsia="Times New Roman" w:cs="Times New Roman"/>
          <w:szCs w:val="24"/>
        </w:rPr>
        <w:t xml:space="preserve"> “we want to have an open architecture” where the back office is owned by a system integrator but we want to choose the vendors we work with for each of these pieces to create the best end product for our riders… </w:t>
      </w:r>
      <w:r w:rsidR="007B2984" w:rsidRPr="00904603">
        <w:rPr>
          <w:rFonts w:eastAsia="Times New Roman" w:cs="Times New Roman"/>
          <w:szCs w:val="24"/>
        </w:rPr>
        <w:t>So,</w:t>
      </w:r>
      <w:r w:rsidRPr="00904603">
        <w:rPr>
          <w:rFonts w:eastAsia="Times New Roman" w:cs="Times New Roman"/>
          <w:szCs w:val="24"/>
        </w:rPr>
        <w:t xml:space="preserve"> what that allows for is a disruption in the hardware space. So as an agency, you can look at having cheaper and cheaper hardware on your vehicles. There's a lot of low</w:t>
      </w:r>
      <w:r w:rsidR="00DE361C">
        <w:rPr>
          <w:rFonts w:eastAsia="Times New Roman" w:cs="Times New Roman"/>
          <w:szCs w:val="24"/>
        </w:rPr>
        <w:t>-</w:t>
      </w:r>
      <w:r w:rsidRPr="00904603">
        <w:rPr>
          <w:rFonts w:eastAsia="Times New Roman" w:cs="Times New Roman"/>
          <w:szCs w:val="24"/>
        </w:rPr>
        <w:t>cost hardware providers out there that have not traditionally been able to play in this place because the contracts are wholly owned by these very large organizations like Cubic</w:t>
      </w:r>
      <w:r w:rsidR="00DE361C">
        <w:rPr>
          <w:rFonts w:eastAsia="Times New Roman" w:cs="Times New Roman"/>
          <w:szCs w:val="24"/>
        </w:rPr>
        <w:t>.</w:t>
      </w:r>
      <w:r w:rsidRPr="00904603">
        <w:rPr>
          <w:rFonts w:eastAsia="Times New Roman" w:cs="Times New Roman"/>
          <w:szCs w:val="24"/>
        </w:rPr>
        <w:t xml:space="preserve"> (Interview 3)</w:t>
      </w:r>
    </w:p>
    <w:p w14:paraId="0C2034EF" w14:textId="77777777" w:rsidR="00DE361C" w:rsidRPr="00904603" w:rsidRDefault="00DE361C" w:rsidP="00CF5E7B">
      <w:pPr>
        <w:spacing w:line="240" w:lineRule="auto"/>
        <w:ind w:left="720"/>
        <w:jc w:val="both"/>
        <w:rPr>
          <w:rFonts w:eastAsia="Times New Roman" w:cs="Times New Roman"/>
          <w:szCs w:val="24"/>
        </w:rPr>
      </w:pPr>
    </w:p>
    <w:p w14:paraId="4A9B75C9"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Daniel, drawing on an experience at a large transit agency prior to working for </w:t>
      </w:r>
      <w:proofErr w:type="spellStart"/>
      <w:r w:rsidRPr="00904603">
        <w:rPr>
          <w:rFonts w:eastAsia="Times New Roman" w:cs="Times New Roman"/>
          <w:szCs w:val="24"/>
        </w:rPr>
        <w:t>MoveMent</w:t>
      </w:r>
      <w:proofErr w:type="spellEnd"/>
      <w:r w:rsidRPr="00904603">
        <w:rPr>
          <w:rFonts w:eastAsia="Times New Roman" w:cs="Times New Roman"/>
          <w:szCs w:val="24"/>
        </w:rPr>
        <w:t xml:space="preserve">, </w:t>
      </w:r>
      <w:r w:rsidR="00DE361C">
        <w:rPr>
          <w:rFonts w:eastAsia="Times New Roman" w:cs="Times New Roman"/>
          <w:szCs w:val="24"/>
        </w:rPr>
        <w:t>describes</w:t>
      </w:r>
      <w:r w:rsidRPr="00904603">
        <w:rPr>
          <w:rFonts w:eastAsia="Times New Roman" w:cs="Times New Roman"/>
          <w:szCs w:val="24"/>
        </w:rPr>
        <w:t xml:space="preserve"> how the cost of proprietary fare collection infrastructure limited their ability to pursue a partnership with a private </w:t>
      </w:r>
      <w:proofErr w:type="spellStart"/>
      <w:r w:rsidRPr="00904603">
        <w:rPr>
          <w:rFonts w:eastAsia="Times New Roman" w:cs="Times New Roman"/>
          <w:szCs w:val="24"/>
        </w:rPr>
        <w:t>micromobility</w:t>
      </w:r>
      <w:proofErr w:type="spellEnd"/>
      <w:r w:rsidRPr="00904603">
        <w:rPr>
          <w:rFonts w:eastAsia="Times New Roman" w:cs="Times New Roman"/>
          <w:szCs w:val="24"/>
        </w:rPr>
        <w:t xml:space="preserve"> service:</w:t>
      </w:r>
    </w:p>
    <w:p w14:paraId="49028C5E"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We went to go do this and what we learned was that it cost more to put a fare box on one of our </w:t>
      </w:r>
      <w:proofErr w:type="spellStart"/>
      <w:r w:rsidRPr="00904603">
        <w:rPr>
          <w:rFonts w:eastAsia="Times New Roman" w:cs="Times New Roman"/>
          <w:szCs w:val="24"/>
        </w:rPr>
        <w:t>microtransit</w:t>
      </w:r>
      <w:proofErr w:type="spellEnd"/>
      <w:r w:rsidRPr="00904603">
        <w:rPr>
          <w:rFonts w:eastAsia="Times New Roman" w:cs="Times New Roman"/>
          <w:szCs w:val="24"/>
        </w:rPr>
        <w:t xml:space="preserve"> vehicles than the vehicle cost. What that said was that transit agencies really weren't able to partner with sort of innovative start</w:t>
      </w:r>
      <w:r>
        <w:rPr>
          <w:rFonts w:eastAsia="Times New Roman" w:cs="Times New Roman"/>
          <w:szCs w:val="24"/>
        </w:rPr>
        <w:t>-</w:t>
      </w:r>
      <w:r w:rsidRPr="00904603">
        <w:rPr>
          <w:rFonts w:eastAsia="Times New Roman" w:cs="Times New Roman"/>
          <w:szCs w:val="24"/>
        </w:rPr>
        <w:t>ups in this way because of their legacy technology</w:t>
      </w:r>
      <w:r w:rsidR="00491E21">
        <w:rPr>
          <w:rFonts w:eastAsia="Times New Roman" w:cs="Times New Roman"/>
          <w:szCs w:val="24"/>
        </w:rPr>
        <w:t>.</w:t>
      </w:r>
      <w:r w:rsidRPr="00904603">
        <w:rPr>
          <w:rFonts w:eastAsia="Times New Roman" w:cs="Times New Roman"/>
          <w:szCs w:val="24"/>
        </w:rPr>
        <w:t xml:space="preserve"> (Interview </w:t>
      </w:r>
      <w:r w:rsidR="008966C1">
        <w:rPr>
          <w:rFonts w:eastAsia="Times New Roman" w:cs="Times New Roman"/>
          <w:szCs w:val="24"/>
        </w:rPr>
        <w:t>6</w:t>
      </w:r>
      <w:r w:rsidRPr="00904603">
        <w:rPr>
          <w:rFonts w:eastAsia="Times New Roman" w:cs="Times New Roman"/>
          <w:szCs w:val="24"/>
        </w:rPr>
        <w:t>)</w:t>
      </w:r>
    </w:p>
    <w:p w14:paraId="01CFBEA8" w14:textId="77777777" w:rsidR="00491E21" w:rsidRPr="00904603" w:rsidRDefault="00491E21" w:rsidP="00CF5E7B">
      <w:pPr>
        <w:spacing w:line="240" w:lineRule="auto"/>
        <w:ind w:left="720"/>
        <w:jc w:val="both"/>
        <w:rPr>
          <w:rFonts w:eastAsia="Times New Roman" w:cs="Times New Roman"/>
          <w:szCs w:val="24"/>
        </w:rPr>
      </w:pPr>
    </w:p>
    <w:p w14:paraId="19D1D19B"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lastRenderedPageBreak/>
        <w:t>Christopher implie</w:t>
      </w:r>
      <w:r w:rsidR="008966C1">
        <w:rPr>
          <w:rFonts w:eastAsia="Times New Roman" w:cs="Times New Roman"/>
          <w:szCs w:val="24"/>
        </w:rPr>
        <w:t>d</w:t>
      </w:r>
      <w:r w:rsidRPr="00904603">
        <w:rPr>
          <w:rFonts w:eastAsia="Times New Roman" w:cs="Times New Roman"/>
          <w:szCs w:val="24"/>
        </w:rPr>
        <w:t xml:space="preserve"> proprietary information </w:t>
      </w:r>
      <w:r w:rsidR="007B2984" w:rsidRPr="00904603">
        <w:rPr>
          <w:rFonts w:eastAsia="Times New Roman" w:cs="Times New Roman"/>
          <w:szCs w:val="24"/>
        </w:rPr>
        <w:t xml:space="preserve">and </w:t>
      </w:r>
      <w:r w:rsidR="007B2984">
        <w:rPr>
          <w:rFonts w:eastAsia="Times New Roman" w:cs="Times New Roman"/>
          <w:szCs w:val="24"/>
        </w:rPr>
        <w:t>fare</w:t>
      </w:r>
      <w:r w:rsidR="008966C1">
        <w:rPr>
          <w:rFonts w:eastAsia="Times New Roman" w:cs="Times New Roman"/>
          <w:szCs w:val="24"/>
        </w:rPr>
        <w:t xml:space="preserve"> collection </w:t>
      </w:r>
      <w:r w:rsidRPr="00904603">
        <w:rPr>
          <w:rFonts w:eastAsia="Times New Roman" w:cs="Times New Roman"/>
          <w:szCs w:val="24"/>
        </w:rPr>
        <w:t>infrastructure is holding the transit industry back, contrasting it with the willingness of tech companies to compete in an open environment.</w:t>
      </w:r>
    </w:p>
    <w:p w14:paraId="2162DEFC" w14:textId="77777777" w:rsidR="00904603" w:rsidRDefault="00904603" w:rsidP="00CF5E7B">
      <w:pPr>
        <w:spacing w:line="240" w:lineRule="auto"/>
        <w:ind w:left="720"/>
        <w:jc w:val="both"/>
        <w:rPr>
          <w:rFonts w:eastAsia="Times New Roman" w:cs="Times New Roman"/>
          <w:szCs w:val="24"/>
        </w:rPr>
      </w:pPr>
      <w:r w:rsidRPr="00904603">
        <w:rPr>
          <w:rFonts w:eastAsia="Times New Roman" w:cs="Times New Roman"/>
          <w:szCs w:val="24"/>
        </w:rPr>
        <w:t xml:space="preserve">I think what’s going to be interesting going forward is how do we bring all these payment companies around who are super interested in this. </w:t>
      </w:r>
      <w:r w:rsidR="007B2984" w:rsidRPr="00904603">
        <w:rPr>
          <w:rFonts w:eastAsia="Times New Roman" w:cs="Times New Roman"/>
          <w:szCs w:val="24"/>
        </w:rPr>
        <w:t>So,</w:t>
      </w:r>
      <w:r w:rsidRPr="00904603">
        <w:rPr>
          <w:rFonts w:eastAsia="Times New Roman" w:cs="Times New Roman"/>
          <w:szCs w:val="24"/>
        </w:rPr>
        <w:t xml:space="preserve"> whether it’s the vendors for the onboard payment systems, or the e-ticketing systems or whatever it is for agencies, as well as all these big payments companies, big credit card companies. How do we build that same attitude and environment that has managed to come out of Apple and </w:t>
      </w:r>
      <w:proofErr w:type="gramStart"/>
      <w:r w:rsidRPr="00904603">
        <w:rPr>
          <w:rFonts w:eastAsia="Times New Roman" w:cs="Times New Roman"/>
          <w:szCs w:val="24"/>
        </w:rPr>
        <w:t>Google</w:t>
      </w:r>
      <w:proofErr w:type="gramEnd"/>
    </w:p>
    <w:p w14:paraId="69113273"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and all the big tech companie</w:t>
      </w:r>
      <w:r w:rsidR="008966C1">
        <w:rPr>
          <w:rFonts w:eastAsia="Times New Roman" w:cs="Times New Roman"/>
          <w:szCs w:val="24"/>
        </w:rPr>
        <w:t>s?</w:t>
      </w:r>
      <w:r w:rsidRPr="00904603">
        <w:rPr>
          <w:rFonts w:eastAsia="Times New Roman" w:cs="Times New Roman"/>
          <w:szCs w:val="24"/>
        </w:rPr>
        <w:t xml:space="preserve"> Like literally, Microsoft, Google, they’re all members of our organization. How do we get that type of environment to also apply to fares? (Interview </w:t>
      </w:r>
      <w:r w:rsidR="008966C1">
        <w:rPr>
          <w:rFonts w:eastAsia="Times New Roman" w:cs="Times New Roman"/>
          <w:szCs w:val="24"/>
        </w:rPr>
        <w:t>7</w:t>
      </w:r>
      <w:r w:rsidRPr="00904603">
        <w:rPr>
          <w:rFonts w:eastAsia="Times New Roman" w:cs="Times New Roman"/>
          <w:szCs w:val="24"/>
        </w:rPr>
        <w:t>)</w:t>
      </w:r>
    </w:p>
    <w:p w14:paraId="53C95BDD" w14:textId="77777777" w:rsidR="00491E21" w:rsidRPr="00904603" w:rsidRDefault="00491E21" w:rsidP="00CF5E7B">
      <w:pPr>
        <w:spacing w:line="240" w:lineRule="auto"/>
        <w:ind w:left="720"/>
        <w:jc w:val="both"/>
        <w:rPr>
          <w:rFonts w:eastAsia="Times New Roman" w:cs="Times New Roman"/>
          <w:szCs w:val="24"/>
        </w:rPr>
      </w:pPr>
    </w:p>
    <w:p w14:paraId="6ED61150"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Curtis’s agency is one of the first in the nation to experiment with an “open loop” mode of fare collection. He attribute</w:t>
      </w:r>
      <w:r w:rsidR="008966C1">
        <w:rPr>
          <w:rFonts w:eastAsia="Times New Roman" w:cs="Times New Roman"/>
          <w:szCs w:val="24"/>
        </w:rPr>
        <w:t>d</w:t>
      </w:r>
      <w:r w:rsidRPr="00904603">
        <w:rPr>
          <w:rFonts w:eastAsia="Times New Roman" w:cs="Times New Roman"/>
          <w:szCs w:val="24"/>
        </w:rPr>
        <w:t xml:space="preserve"> </w:t>
      </w:r>
      <w:r w:rsidR="008966C1">
        <w:rPr>
          <w:rFonts w:eastAsia="Times New Roman" w:cs="Times New Roman"/>
          <w:szCs w:val="24"/>
        </w:rPr>
        <w:t>the ability for Agency 1</w:t>
      </w:r>
      <w:r w:rsidRPr="00904603">
        <w:rPr>
          <w:rFonts w:eastAsia="Times New Roman" w:cs="Times New Roman"/>
          <w:szCs w:val="24"/>
        </w:rPr>
        <w:t xml:space="preserve"> to experiment in part due to their relative distance from other major metropolitan transit providers as well as the fact that they had never previously “locked in” to a legacy fare collection tech such as one provided by Cubic Systems. </w:t>
      </w:r>
    </w:p>
    <w:p w14:paraId="256316B6" w14:textId="77777777" w:rsidR="006D0268" w:rsidRDefault="00904603" w:rsidP="00CF5E7B">
      <w:pPr>
        <w:spacing w:line="240" w:lineRule="auto"/>
        <w:ind w:left="720"/>
        <w:jc w:val="both"/>
        <w:rPr>
          <w:rFonts w:eastAsia="Times New Roman" w:cs="Times New Roman"/>
          <w:szCs w:val="24"/>
        </w:rPr>
      </w:pPr>
      <w:r w:rsidRPr="00904603">
        <w:rPr>
          <w:rFonts w:eastAsia="Times New Roman" w:cs="Times New Roman"/>
          <w:szCs w:val="24"/>
        </w:rPr>
        <w:t>We’re outside the major urban areas of San Francisco Bay area or the L.A. area where there are major investments in closed-loop contactless card or card reader technologies</w:t>
      </w:r>
      <w:r w:rsidR="00491E21">
        <w:rPr>
          <w:rFonts w:eastAsia="Times New Roman" w:cs="Times New Roman"/>
          <w:szCs w:val="24"/>
        </w:rPr>
        <w:t xml:space="preserve">. </w:t>
      </w:r>
      <w:r w:rsidRPr="00904603">
        <w:rPr>
          <w:rFonts w:eastAsia="Times New Roman" w:cs="Times New Roman"/>
          <w:szCs w:val="24"/>
        </w:rPr>
        <w:t>Our region is outside of that. And we’re not tied into a regional, political scheme that’s supporting a particular technology at this point</w:t>
      </w:r>
      <w:r w:rsidR="00491E21">
        <w:rPr>
          <w:rFonts w:eastAsia="Times New Roman" w:cs="Times New Roman"/>
          <w:szCs w:val="24"/>
        </w:rPr>
        <w:t>.</w:t>
      </w:r>
      <w:r w:rsidRPr="00904603">
        <w:rPr>
          <w:rFonts w:eastAsia="Times New Roman" w:cs="Times New Roman"/>
          <w:szCs w:val="24"/>
        </w:rPr>
        <w:t xml:space="preserve"> (Interview 2)</w:t>
      </w:r>
    </w:p>
    <w:p w14:paraId="656B0647" w14:textId="77777777" w:rsidR="00491E21" w:rsidRPr="00904603" w:rsidRDefault="00491E21" w:rsidP="00CF5E7B">
      <w:pPr>
        <w:spacing w:line="240" w:lineRule="auto"/>
        <w:ind w:left="720"/>
        <w:jc w:val="both"/>
        <w:rPr>
          <w:rFonts w:eastAsia="Times New Roman" w:cs="Times New Roman"/>
          <w:szCs w:val="24"/>
        </w:rPr>
      </w:pPr>
    </w:p>
    <w:p w14:paraId="55DCBA8B" w14:textId="77777777" w:rsidR="006D0268" w:rsidRPr="00904603" w:rsidRDefault="00904603" w:rsidP="00CF5E7B">
      <w:pPr>
        <w:spacing w:line="480" w:lineRule="auto"/>
        <w:jc w:val="both"/>
        <w:rPr>
          <w:rFonts w:eastAsia="Times New Roman" w:cs="Times New Roman"/>
          <w:szCs w:val="24"/>
        </w:rPr>
      </w:pPr>
      <w:r w:rsidRPr="00904603">
        <w:rPr>
          <w:rFonts w:eastAsia="Times New Roman" w:cs="Times New Roman"/>
          <w:szCs w:val="24"/>
        </w:rPr>
        <w:t xml:space="preserve">Like the example of fare policy, fare collection systems are territorialized and shaped by regional politics. </w:t>
      </w:r>
    </w:p>
    <w:p w14:paraId="0FED3DCA" w14:textId="0BF5F50A" w:rsidR="006D0268" w:rsidRDefault="00904603" w:rsidP="00CF5E7B">
      <w:pPr>
        <w:spacing w:line="480" w:lineRule="auto"/>
        <w:ind w:firstLine="720"/>
        <w:jc w:val="both"/>
        <w:rPr>
          <w:rFonts w:eastAsia="Times New Roman" w:cs="Times New Roman"/>
          <w:szCs w:val="24"/>
        </w:rPr>
      </w:pPr>
      <w:proofErr w:type="spellStart"/>
      <w:r w:rsidRPr="00904603">
        <w:rPr>
          <w:rFonts w:eastAsia="Times New Roman" w:cs="Times New Roman"/>
          <w:szCs w:val="24"/>
        </w:rPr>
        <w:t>Masabi</w:t>
      </w:r>
      <w:proofErr w:type="spellEnd"/>
      <w:r w:rsidRPr="00904603">
        <w:rPr>
          <w:rFonts w:eastAsia="Times New Roman" w:cs="Times New Roman"/>
          <w:szCs w:val="24"/>
        </w:rPr>
        <w:t xml:space="preserve"> and other “software-as-a-service” platform solutions for fare payment claim that the transit fare collection industry is uncompetitive. They are also unable to scale if transit agencies do not “open” their infrastructure to platform solutions. Thankfully for </w:t>
      </w:r>
      <w:proofErr w:type="spellStart"/>
      <w:r w:rsidRPr="00904603">
        <w:rPr>
          <w:rFonts w:eastAsia="Times New Roman" w:cs="Times New Roman"/>
          <w:szCs w:val="24"/>
        </w:rPr>
        <w:t>Masabi</w:t>
      </w:r>
      <w:proofErr w:type="spellEnd"/>
      <w:r w:rsidRPr="00904603">
        <w:rPr>
          <w:rFonts w:eastAsia="Times New Roman" w:cs="Times New Roman"/>
          <w:szCs w:val="24"/>
        </w:rPr>
        <w:t xml:space="preserve"> and their peers, agencies on the whole want to move beyond reliance on proprietary digital and physical infrastructure.</w:t>
      </w:r>
    </w:p>
    <w:p w14:paraId="75C63C7F" w14:textId="4E6055A7" w:rsidR="001833BF" w:rsidRDefault="001833BF" w:rsidP="00CF5E7B">
      <w:pPr>
        <w:spacing w:line="480" w:lineRule="auto"/>
        <w:ind w:firstLine="720"/>
        <w:jc w:val="both"/>
        <w:rPr>
          <w:rFonts w:eastAsia="Times New Roman" w:cs="Times New Roman"/>
          <w:szCs w:val="24"/>
        </w:rPr>
      </w:pPr>
      <w:r>
        <w:rPr>
          <w:rFonts w:eastAsia="Times New Roman" w:cs="Times New Roman"/>
          <w:szCs w:val="24"/>
        </w:rPr>
        <w:t xml:space="preserve">The results of my study highlight a number of benefits to adopting NFC technology. These benefits, as cited by my participants, can be attributed </w:t>
      </w:r>
      <w:r w:rsidR="006A7861">
        <w:rPr>
          <w:rFonts w:eastAsia="Times New Roman" w:cs="Times New Roman"/>
          <w:szCs w:val="24"/>
        </w:rPr>
        <w:t xml:space="preserve">how NFC technology dematerializes or </w:t>
      </w:r>
      <w:r w:rsidR="006A7861">
        <w:rPr>
          <w:rFonts w:eastAsia="Times New Roman" w:cs="Times New Roman"/>
          <w:szCs w:val="24"/>
        </w:rPr>
        <w:lastRenderedPageBreak/>
        <w:t xml:space="preserve">digitizes fare collection, streamlining both the passenger experience and work of delivering transit service. </w:t>
      </w:r>
      <w:r w:rsidR="00234F71">
        <w:rPr>
          <w:rFonts w:eastAsia="Times New Roman" w:cs="Times New Roman"/>
          <w:szCs w:val="24"/>
        </w:rPr>
        <w:t xml:space="preserve">Through digitization, multiple elements of fare collection are also automated, such as data collection and determining the cost of a journey. Even complex fair policies are automated and </w:t>
      </w:r>
      <w:proofErr w:type="spellStart"/>
      <w:r w:rsidR="00234F71">
        <w:rPr>
          <w:rFonts w:eastAsia="Times New Roman" w:cs="Times New Roman"/>
          <w:szCs w:val="24"/>
        </w:rPr>
        <w:t>invisibilized</w:t>
      </w:r>
      <w:proofErr w:type="spellEnd"/>
      <w:r w:rsidR="00234F71">
        <w:rPr>
          <w:rFonts w:eastAsia="Times New Roman" w:cs="Times New Roman"/>
          <w:szCs w:val="24"/>
        </w:rPr>
        <w:t xml:space="preserve">. </w:t>
      </w:r>
      <w:r w:rsidR="006A7861">
        <w:rPr>
          <w:rFonts w:eastAsia="Times New Roman" w:cs="Times New Roman"/>
          <w:szCs w:val="24"/>
        </w:rPr>
        <w:t xml:space="preserve">Transit service is also streamlined and extended by integrating payment across public and private mobility services. </w:t>
      </w:r>
      <w:r w:rsidR="00234F71">
        <w:rPr>
          <w:rFonts w:eastAsia="Times New Roman" w:cs="Times New Roman"/>
          <w:szCs w:val="24"/>
        </w:rPr>
        <w:t>NFC technology has also disrupted fare collection infrastructure, allowing transit agencies to work with cheaper hardware providers while offering their riders a more convenient way to pay. However, these benefits might also be understood as infrastructure-light fixes for urban mobility, as well as downstream effects of the enclosure of the mobility commons.</w:t>
      </w:r>
    </w:p>
    <w:p w14:paraId="568BF4FA" w14:textId="77777777" w:rsidR="001833BF" w:rsidRPr="00904603" w:rsidRDefault="001833BF" w:rsidP="00CF5E7B">
      <w:pPr>
        <w:spacing w:line="480" w:lineRule="auto"/>
        <w:ind w:firstLine="720"/>
        <w:jc w:val="both"/>
        <w:rPr>
          <w:rFonts w:eastAsia="Times New Roman" w:cs="Times New Roman"/>
          <w:szCs w:val="24"/>
        </w:rPr>
      </w:pPr>
    </w:p>
    <w:p w14:paraId="2B020457" w14:textId="77777777" w:rsidR="00234F71" w:rsidRDefault="00234F71">
      <w:pPr>
        <w:rPr>
          <w:b/>
          <w:szCs w:val="40"/>
        </w:rPr>
      </w:pPr>
      <w:r>
        <w:br w:type="page"/>
      </w:r>
    </w:p>
    <w:p w14:paraId="1B683950" w14:textId="60C2C4BA" w:rsidR="006D0268" w:rsidRPr="00904603" w:rsidRDefault="00904603" w:rsidP="00CF5E7B">
      <w:pPr>
        <w:pStyle w:val="Heading1"/>
        <w:jc w:val="both"/>
      </w:pPr>
      <w:bookmarkStart w:id="117" w:name="_Toc71860773"/>
      <w:r w:rsidRPr="00904603">
        <w:lastRenderedPageBreak/>
        <w:t>Chapter 5: Towards a critical understanding of NFC technology</w:t>
      </w:r>
      <w:bookmarkEnd w:id="117"/>
      <w:r w:rsidRPr="00904603">
        <w:t xml:space="preserve"> </w:t>
      </w:r>
    </w:p>
    <w:p w14:paraId="086B7E1E" w14:textId="347891DE"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In this chapter, I will deploy key concepts from critical transportation scholarship to develop a critical understanding of NFC technology. In </w:t>
      </w:r>
      <w:r w:rsidR="00CA4C28">
        <w:rPr>
          <w:rFonts w:eastAsia="Times New Roman" w:cs="Times New Roman"/>
          <w:szCs w:val="24"/>
        </w:rPr>
        <w:t>C</w:t>
      </w:r>
      <w:r w:rsidRPr="00904603">
        <w:rPr>
          <w:rFonts w:eastAsia="Times New Roman" w:cs="Times New Roman"/>
          <w:szCs w:val="24"/>
        </w:rPr>
        <w:t xml:space="preserve">hapter </w:t>
      </w:r>
      <w:r w:rsidR="00CA4C28">
        <w:rPr>
          <w:rFonts w:eastAsia="Times New Roman" w:cs="Times New Roman"/>
          <w:szCs w:val="24"/>
        </w:rPr>
        <w:t>4</w:t>
      </w:r>
      <w:r w:rsidRPr="00904603">
        <w:rPr>
          <w:rFonts w:eastAsia="Times New Roman" w:cs="Times New Roman"/>
          <w:szCs w:val="24"/>
        </w:rPr>
        <w:t xml:space="preserve">, I presented the results of my analysis of interview and archival data. My study sought to explain NFC technology through a lens informed by critical transportation scholarship. Drawing on critical transportation scholarship, as well as insights from policy mobilities and infrastructure studies, I developed three research questions: </w:t>
      </w:r>
    </w:p>
    <w:p w14:paraId="1ED20663" w14:textId="77777777" w:rsidR="006D0268" w:rsidRPr="00904603" w:rsidRDefault="00904603" w:rsidP="00234F71">
      <w:pPr>
        <w:numPr>
          <w:ilvl w:val="0"/>
          <w:numId w:val="2"/>
        </w:numPr>
        <w:spacing w:line="240" w:lineRule="auto"/>
        <w:jc w:val="both"/>
        <w:rPr>
          <w:rFonts w:eastAsia="Times New Roman" w:cs="Times New Roman"/>
          <w:szCs w:val="24"/>
        </w:rPr>
      </w:pPr>
      <w:r w:rsidRPr="00904603">
        <w:rPr>
          <w:rFonts w:eastAsia="Times New Roman" w:cs="Times New Roman"/>
          <w:szCs w:val="24"/>
        </w:rPr>
        <w:t>How does NFC technology serve as an urban mobility fix?</w:t>
      </w:r>
    </w:p>
    <w:p w14:paraId="7A4BD45C" w14:textId="77777777" w:rsidR="006D0268" w:rsidRPr="00904603" w:rsidRDefault="00904603" w:rsidP="00234F71">
      <w:pPr>
        <w:numPr>
          <w:ilvl w:val="0"/>
          <w:numId w:val="2"/>
        </w:numPr>
        <w:spacing w:line="240" w:lineRule="auto"/>
        <w:jc w:val="both"/>
        <w:rPr>
          <w:rFonts w:eastAsia="Times New Roman" w:cs="Times New Roman"/>
          <w:szCs w:val="24"/>
        </w:rPr>
      </w:pPr>
      <w:r w:rsidRPr="00904603">
        <w:rPr>
          <w:rFonts w:eastAsia="Times New Roman" w:cs="Times New Roman"/>
          <w:szCs w:val="24"/>
        </w:rPr>
        <w:t>How does the adoption of NFC technology reflect the logic of enclosure and commodification found in other low-carbon mobility infrastructures?</w:t>
      </w:r>
    </w:p>
    <w:p w14:paraId="4A1EC9CD" w14:textId="37A84DA6" w:rsidR="006D0268" w:rsidRDefault="00904603" w:rsidP="00234F71">
      <w:pPr>
        <w:numPr>
          <w:ilvl w:val="0"/>
          <w:numId w:val="2"/>
        </w:numPr>
        <w:spacing w:line="240" w:lineRule="auto"/>
        <w:jc w:val="both"/>
        <w:rPr>
          <w:rFonts w:eastAsia="Times New Roman" w:cs="Times New Roman"/>
          <w:szCs w:val="24"/>
        </w:rPr>
      </w:pPr>
      <w:r w:rsidRPr="00904603">
        <w:rPr>
          <w:rFonts w:eastAsia="Times New Roman" w:cs="Times New Roman"/>
          <w:szCs w:val="24"/>
        </w:rPr>
        <w:t>How</w:t>
      </w:r>
      <w:r w:rsidR="001E11AC">
        <w:rPr>
          <w:rFonts w:eastAsia="Times New Roman" w:cs="Times New Roman"/>
          <w:szCs w:val="24"/>
        </w:rPr>
        <w:t xml:space="preserve"> do the social infrastructures of the public transit industry shape NFC technology</w:t>
      </w:r>
      <w:r w:rsidRPr="00904603">
        <w:rPr>
          <w:rFonts w:eastAsia="Times New Roman" w:cs="Times New Roman"/>
          <w:szCs w:val="24"/>
        </w:rPr>
        <w:t>?</w:t>
      </w:r>
    </w:p>
    <w:p w14:paraId="7E55D711" w14:textId="77777777" w:rsidR="00234F71" w:rsidRPr="00904603" w:rsidRDefault="00234F71" w:rsidP="00234F71">
      <w:pPr>
        <w:spacing w:line="240" w:lineRule="auto"/>
        <w:ind w:left="360"/>
        <w:jc w:val="both"/>
        <w:rPr>
          <w:rFonts w:eastAsia="Times New Roman" w:cs="Times New Roman"/>
          <w:szCs w:val="24"/>
        </w:rPr>
      </w:pPr>
    </w:p>
    <w:p w14:paraId="3310D77D" w14:textId="228FCCB9" w:rsidR="002C047F" w:rsidRDefault="00904603" w:rsidP="00EA484B">
      <w:pPr>
        <w:spacing w:line="480" w:lineRule="auto"/>
        <w:ind w:firstLine="360"/>
        <w:jc w:val="both"/>
        <w:rPr>
          <w:rFonts w:eastAsia="Times New Roman" w:cs="Times New Roman"/>
          <w:szCs w:val="24"/>
        </w:rPr>
      </w:pPr>
      <w:r w:rsidRPr="00904603">
        <w:rPr>
          <w:rFonts w:eastAsia="Times New Roman" w:cs="Times New Roman"/>
          <w:szCs w:val="24"/>
        </w:rPr>
        <w:t xml:space="preserve">In </w:t>
      </w:r>
      <w:r w:rsidR="00CA4C28">
        <w:rPr>
          <w:rFonts w:eastAsia="Times New Roman" w:cs="Times New Roman"/>
          <w:szCs w:val="24"/>
        </w:rPr>
        <w:t>C</w:t>
      </w:r>
      <w:r w:rsidRPr="00904603">
        <w:rPr>
          <w:rFonts w:eastAsia="Times New Roman" w:cs="Times New Roman"/>
          <w:szCs w:val="24"/>
        </w:rPr>
        <w:t xml:space="preserve">hapter </w:t>
      </w:r>
      <w:r w:rsidR="00CA4C28">
        <w:rPr>
          <w:rFonts w:eastAsia="Times New Roman" w:cs="Times New Roman"/>
          <w:szCs w:val="24"/>
        </w:rPr>
        <w:t>3</w:t>
      </w:r>
      <w:r w:rsidRPr="00904603">
        <w:rPr>
          <w:rFonts w:eastAsia="Times New Roman" w:cs="Times New Roman"/>
          <w:szCs w:val="24"/>
        </w:rPr>
        <w:t xml:space="preserve">, I provided a methodology to develop a critical understanding of NFC technology. This included a semi-structured interview protocol and development of an inductive coding structure drawn from my </w:t>
      </w:r>
      <w:r w:rsidR="006947B0">
        <w:rPr>
          <w:rFonts w:eastAsia="Times New Roman" w:cs="Times New Roman"/>
          <w:szCs w:val="24"/>
        </w:rPr>
        <w:t>participants</w:t>
      </w:r>
      <w:r w:rsidRPr="00904603">
        <w:rPr>
          <w:rFonts w:eastAsia="Times New Roman" w:cs="Times New Roman"/>
          <w:szCs w:val="24"/>
        </w:rPr>
        <w:t xml:space="preserve">’ responses as well as my review of critical transportation literature. Following my analysis of semi-structured interviews, I turned to an archive to supplement my interview data which I </w:t>
      </w:r>
      <w:proofErr w:type="spellStart"/>
      <w:r w:rsidRPr="00904603">
        <w:rPr>
          <w:rFonts w:eastAsia="Times New Roman" w:cs="Times New Roman"/>
          <w:szCs w:val="24"/>
        </w:rPr>
        <w:t>analyzed</w:t>
      </w:r>
      <w:proofErr w:type="spellEnd"/>
      <w:r w:rsidRPr="00904603">
        <w:rPr>
          <w:rFonts w:eastAsia="Times New Roman" w:cs="Times New Roman"/>
          <w:szCs w:val="24"/>
        </w:rPr>
        <w:t xml:space="preserve"> using my developed coding structure. The results of my interview</w:t>
      </w:r>
      <w:r w:rsidR="00CA4C28">
        <w:rPr>
          <w:rFonts w:eastAsia="Times New Roman" w:cs="Times New Roman"/>
          <w:szCs w:val="24"/>
        </w:rPr>
        <w:t>s</w:t>
      </w:r>
      <w:r w:rsidRPr="00904603">
        <w:rPr>
          <w:rFonts w:eastAsia="Times New Roman" w:cs="Times New Roman"/>
          <w:szCs w:val="24"/>
        </w:rPr>
        <w:t xml:space="preserve"> were consolidated into </w:t>
      </w:r>
      <w:r w:rsidR="002C047F">
        <w:rPr>
          <w:rFonts w:eastAsia="Times New Roman" w:cs="Times New Roman"/>
          <w:szCs w:val="24"/>
        </w:rPr>
        <w:t>five</w:t>
      </w:r>
      <w:r w:rsidRPr="00904603">
        <w:rPr>
          <w:rFonts w:eastAsia="Times New Roman" w:cs="Times New Roman"/>
          <w:szCs w:val="24"/>
        </w:rPr>
        <w:t xml:space="preserve"> themes</w:t>
      </w:r>
      <w:r w:rsidR="00CA4C28">
        <w:rPr>
          <w:rFonts w:eastAsia="Times New Roman" w:cs="Times New Roman"/>
          <w:szCs w:val="24"/>
        </w:rPr>
        <w:t xml:space="preserve">. I detailed these themes extensively in Chapter </w:t>
      </w:r>
      <w:r w:rsidR="00107A4C">
        <w:rPr>
          <w:rFonts w:eastAsia="Times New Roman" w:cs="Times New Roman"/>
          <w:szCs w:val="24"/>
        </w:rPr>
        <w:t>4</w:t>
      </w:r>
      <w:r w:rsidR="00CA4C28">
        <w:rPr>
          <w:rFonts w:eastAsia="Times New Roman" w:cs="Times New Roman"/>
          <w:szCs w:val="24"/>
        </w:rPr>
        <w:t xml:space="preserve"> and have provided a summary table </w:t>
      </w:r>
      <w:r w:rsidR="002C047F">
        <w:rPr>
          <w:rFonts w:eastAsia="Times New Roman" w:cs="Times New Roman"/>
          <w:szCs w:val="24"/>
        </w:rPr>
        <w:t>with examples</w:t>
      </w:r>
      <w:r w:rsidR="00AB34D5">
        <w:rPr>
          <w:rFonts w:eastAsia="Times New Roman" w:cs="Times New Roman"/>
          <w:szCs w:val="24"/>
        </w:rPr>
        <w:t>:</w:t>
      </w:r>
    </w:p>
    <w:p w14:paraId="0F289DF2" w14:textId="77777777" w:rsidR="002C047F" w:rsidRDefault="002C047F">
      <w:pPr>
        <w:rPr>
          <w:rFonts w:eastAsia="Times New Roman" w:cs="Times New Roman"/>
          <w:szCs w:val="24"/>
        </w:rPr>
      </w:pPr>
      <w:r>
        <w:rPr>
          <w:rFonts w:eastAsia="Times New Roman" w:cs="Times New Roman"/>
          <w:szCs w:val="24"/>
        </w:rPr>
        <w:br w:type="page"/>
      </w:r>
    </w:p>
    <w:p w14:paraId="7B0787AA" w14:textId="77777777" w:rsidR="00CA4C28" w:rsidRDefault="00CA4C28" w:rsidP="00CF5E7B">
      <w:pPr>
        <w:spacing w:line="480" w:lineRule="auto"/>
        <w:jc w:val="both"/>
        <w:rPr>
          <w:rFonts w:eastAsia="Times New Roman" w:cs="Times New Roman"/>
          <w:szCs w:val="24"/>
        </w:rPr>
      </w:pPr>
      <w:commentRangeStart w:id="118"/>
      <w:commentRangeStart w:id="119"/>
    </w:p>
    <w:tbl>
      <w:tblPr>
        <w:tblStyle w:val="TableGrid"/>
        <w:tblW w:w="0" w:type="auto"/>
        <w:tblLook w:val="04A0" w:firstRow="1" w:lastRow="0" w:firstColumn="1" w:lastColumn="0" w:noHBand="0" w:noVBand="1"/>
      </w:tblPr>
      <w:tblGrid>
        <w:gridCol w:w="3116"/>
        <w:gridCol w:w="3117"/>
        <w:gridCol w:w="3117"/>
      </w:tblGrid>
      <w:tr w:rsidR="00CA4C28" w14:paraId="44720A26" w14:textId="77777777" w:rsidTr="00CA4C28">
        <w:tc>
          <w:tcPr>
            <w:tcW w:w="3116" w:type="dxa"/>
          </w:tcPr>
          <w:p w14:paraId="363EEF98" w14:textId="1CB54AF3" w:rsidR="00CA4C28" w:rsidRPr="00CA4C28" w:rsidRDefault="00CA4C28" w:rsidP="002C047F">
            <w:pPr>
              <w:spacing w:line="480" w:lineRule="auto"/>
              <w:jc w:val="center"/>
              <w:rPr>
                <w:rFonts w:eastAsia="Times New Roman" w:cs="Times New Roman"/>
                <w:b/>
                <w:szCs w:val="24"/>
              </w:rPr>
            </w:pPr>
            <w:r>
              <w:rPr>
                <w:rFonts w:eastAsia="Times New Roman" w:cs="Times New Roman"/>
                <w:b/>
                <w:szCs w:val="24"/>
              </w:rPr>
              <w:t>Theme</w:t>
            </w:r>
          </w:p>
        </w:tc>
        <w:tc>
          <w:tcPr>
            <w:tcW w:w="3117" w:type="dxa"/>
          </w:tcPr>
          <w:p w14:paraId="277A6CDE" w14:textId="3A89A32F" w:rsidR="00CA4C28" w:rsidRPr="002C047F" w:rsidRDefault="002C047F" w:rsidP="002C047F">
            <w:pPr>
              <w:spacing w:line="480" w:lineRule="auto"/>
              <w:jc w:val="center"/>
              <w:rPr>
                <w:rFonts w:eastAsia="Times New Roman" w:cs="Times New Roman"/>
                <w:b/>
                <w:szCs w:val="24"/>
              </w:rPr>
            </w:pPr>
            <w:r>
              <w:rPr>
                <w:rFonts w:eastAsia="Times New Roman" w:cs="Times New Roman"/>
                <w:b/>
                <w:szCs w:val="24"/>
              </w:rPr>
              <w:t>Examples</w:t>
            </w:r>
          </w:p>
        </w:tc>
        <w:tc>
          <w:tcPr>
            <w:tcW w:w="3117" w:type="dxa"/>
          </w:tcPr>
          <w:p w14:paraId="1EAF418A" w14:textId="610DC5C7" w:rsidR="00CA4C28" w:rsidRPr="002C047F" w:rsidRDefault="00334B9A" w:rsidP="002C047F">
            <w:pPr>
              <w:spacing w:line="480" w:lineRule="auto"/>
              <w:jc w:val="center"/>
              <w:rPr>
                <w:rFonts w:eastAsia="Times New Roman" w:cs="Times New Roman"/>
                <w:b/>
                <w:szCs w:val="24"/>
              </w:rPr>
            </w:pPr>
            <w:r>
              <w:rPr>
                <w:rFonts w:eastAsia="Times New Roman" w:cs="Times New Roman"/>
                <w:b/>
                <w:szCs w:val="24"/>
              </w:rPr>
              <w:t>Theoretical connections</w:t>
            </w:r>
          </w:p>
        </w:tc>
      </w:tr>
      <w:tr w:rsidR="00CA4C28" w14:paraId="1D177EE3" w14:textId="77777777" w:rsidTr="00CA4C28">
        <w:tc>
          <w:tcPr>
            <w:tcW w:w="3116" w:type="dxa"/>
          </w:tcPr>
          <w:p w14:paraId="2BD1394E" w14:textId="77777777" w:rsidR="002C047F" w:rsidRPr="002C047F" w:rsidRDefault="002C047F" w:rsidP="002C047F">
            <w:pPr>
              <w:jc w:val="both"/>
              <w:rPr>
                <w:rFonts w:eastAsia="Times New Roman" w:cs="Times New Roman"/>
                <w:i/>
                <w:szCs w:val="24"/>
              </w:rPr>
            </w:pPr>
            <w:r w:rsidRPr="002C047F">
              <w:rPr>
                <w:rFonts w:eastAsia="Times New Roman" w:cs="Times New Roman"/>
                <w:i/>
                <w:szCs w:val="24"/>
              </w:rPr>
              <w:t>Dematerializing cash and fare infrastructure</w:t>
            </w:r>
          </w:p>
          <w:p w14:paraId="65FC246D" w14:textId="77777777" w:rsidR="00CA4C28" w:rsidRDefault="00CA4C28" w:rsidP="00CF5E7B">
            <w:pPr>
              <w:spacing w:line="480" w:lineRule="auto"/>
              <w:jc w:val="both"/>
              <w:rPr>
                <w:rFonts w:eastAsia="Times New Roman" w:cs="Times New Roman"/>
                <w:szCs w:val="24"/>
              </w:rPr>
            </w:pPr>
          </w:p>
        </w:tc>
        <w:tc>
          <w:tcPr>
            <w:tcW w:w="3117" w:type="dxa"/>
          </w:tcPr>
          <w:p w14:paraId="150E5486" w14:textId="5A0B3FCF" w:rsidR="00CA4C28" w:rsidRDefault="002C047F" w:rsidP="002C047F">
            <w:pPr>
              <w:rPr>
                <w:rFonts w:eastAsia="Times New Roman" w:cs="Times New Roman"/>
                <w:szCs w:val="24"/>
              </w:rPr>
            </w:pPr>
            <w:r>
              <w:rPr>
                <w:rFonts w:eastAsia="Times New Roman" w:cs="Times New Roman"/>
                <w:szCs w:val="24"/>
              </w:rPr>
              <w:t>Convenient, cashless transactions for riders; efficiencies gained for transit agencies; on time performance gains; streamlined discounts</w:t>
            </w:r>
          </w:p>
        </w:tc>
        <w:tc>
          <w:tcPr>
            <w:tcW w:w="3117" w:type="dxa"/>
          </w:tcPr>
          <w:p w14:paraId="6CA68AE8" w14:textId="77777777" w:rsidR="00CA4C28" w:rsidRDefault="002C047F" w:rsidP="002C047F">
            <w:pPr>
              <w:rPr>
                <w:rFonts w:eastAsia="Times New Roman" w:cs="Times New Roman"/>
                <w:szCs w:val="24"/>
              </w:rPr>
            </w:pPr>
            <w:r w:rsidRPr="00A252E0">
              <w:rPr>
                <w:rFonts w:eastAsia="Times New Roman" w:cs="Times New Roman"/>
                <w:i/>
                <w:szCs w:val="24"/>
              </w:rPr>
              <w:t>The mobility fix</w:t>
            </w:r>
            <w:r>
              <w:rPr>
                <w:rFonts w:eastAsia="Times New Roman" w:cs="Times New Roman"/>
                <w:szCs w:val="24"/>
              </w:rPr>
              <w:t xml:space="preserve">: infrastructure-light solutions which do not address </w:t>
            </w:r>
            <w:r w:rsidR="007C16E2">
              <w:rPr>
                <w:rFonts w:eastAsia="Times New Roman" w:cs="Times New Roman"/>
                <w:szCs w:val="24"/>
              </w:rPr>
              <w:t>broader conditions of urban mobility;</w:t>
            </w:r>
          </w:p>
          <w:p w14:paraId="61CD53DF" w14:textId="3B8068B5" w:rsidR="007C16E2" w:rsidRDefault="007C16E2" w:rsidP="002C047F">
            <w:pPr>
              <w:rPr>
                <w:rFonts w:eastAsia="Times New Roman" w:cs="Times New Roman"/>
                <w:szCs w:val="24"/>
              </w:rPr>
            </w:pPr>
            <w:r w:rsidRPr="00A252E0">
              <w:rPr>
                <w:rFonts w:eastAsia="Times New Roman" w:cs="Times New Roman"/>
                <w:i/>
                <w:szCs w:val="24"/>
              </w:rPr>
              <w:t>The mobil</w:t>
            </w:r>
            <w:r w:rsidR="00A252E0">
              <w:rPr>
                <w:rFonts w:eastAsia="Times New Roman" w:cs="Times New Roman"/>
                <w:i/>
                <w:szCs w:val="24"/>
              </w:rPr>
              <w:t>ity</w:t>
            </w:r>
            <w:r w:rsidRPr="00A252E0">
              <w:rPr>
                <w:rFonts w:eastAsia="Times New Roman" w:cs="Times New Roman"/>
                <w:i/>
                <w:szCs w:val="24"/>
              </w:rPr>
              <w:t xml:space="preserve"> commons</w:t>
            </w:r>
            <w:r>
              <w:rPr>
                <w:rFonts w:eastAsia="Times New Roman" w:cs="Times New Roman"/>
                <w:szCs w:val="24"/>
              </w:rPr>
              <w:t xml:space="preserve">: promotes </w:t>
            </w:r>
            <w:r w:rsidR="00A252E0">
              <w:rPr>
                <w:rFonts w:eastAsia="Times New Roman" w:cs="Times New Roman"/>
                <w:szCs w:val="24"/>
              </w:rPr>
              <w:t>capitalist ideal of consumer convenience</w:t>
            </w:r>
            <w:r>
              <w:rPr>
                <w:rFonts w:eastAsia="Times New Roman" w:cs="Times New Roman"/>
                <w:szCs w:val="24"/>
              </w:rPr>
              <w:t xml:space="preserve">, </w:t>
            </w:r>
            <w:r w:rsidR="000208CC">
              <w:rPr>
                <w:rFonts w:eastAsia="Times New Roman" w:cs="Times New Roman"/>
                <w:szCs w:val="24"/>
              </w:rPr>
              <w:t>commodifies mobility</w:t>
            </w:r>
          </w:p>
        </w:tc>
      </w:tr>
      <w:tr w:rsidR="00CA4C28" w14:paraId="38ADC166" w14:textId="77777777" w:rsidTr="00CA4C28">
        <w:tc>
          <w:tcPr>
            <w:tcW w:w="3116" w:type="dxa"/>
          </w:tcPr>
          <w:p w14:paraId="296B7B05" w14:textId="6C8002E7" w:rsidR="00CA4C28" w:rsidRPr="002C047F" w:rsidRDefault="002C047F" w:rsidP="002C047F">
            <w:pPr>
              <w:jc w:val="both"/>
              <w:rPr>
                <w:rFonts w:eastAsia="Times New Roman" w:cs="Times New Roman"/>
                <w:i/>
                <w:szCs w:val="24"/>
              </w:rPr>
            </w:pPr>
            <w:r>
              <w:rPr>
                <w:rFonts w:eastAsia="Times New Roman" w:cs="Times New Roman"/>
                <w:i/>
                <w:szCs w:val="24"/>
              </w:rPr>
              <w:t>Integrating across public and private mobility services</w:t>
            </w:r>
          </w:p>
        </w:tc>
        <w:tc>
          <w:tcPr>
            <w:tcW w:w="3117" w:type="dxa"/>
          </w:tcPr>
          <w:p w14:paraId="1B5B3D45" w14:textId="692F5273" w:rsidR="00CA4C28" w:rsidRDefault="007C16E2" w:rsidP="002C047F">
            <w:pPr>
              <w:rPr>
                <w:rFonts w:eastAsia="Times New Roman" w:cs="Times New Roman"/>
                <w:szCs w:val="24"/>
              </w:rPr>
            </w:pPr>
            <w:r>
              <w:rPr>
                <w:rFonts w:eastAsia="Times New Roman" w:cs="Times New Roman"/>
                <w:szCs w:val="24"/>
              </w:rPr>
              <w:t xml:space="preserve">Payment for public transit and </w:t>
            </w:r>
            <w:proofErr w:type="spellStart"/>
            <w:r>
              <w:rPr>
                <w:rFonts w:eastAsia="Times New Roman" w:cs="Times New Roman"/>
                <w:szCs w:val="24"/>
              </w:rPr>
              <w:t>micromobility</w:t>
            </w:r>
            <w:proofErr w:type="spellEnd"/>
            <w:r>
              <w:rPr>
                <w:rFonts w:eastAsia="Times New Roman" w:cs="Times New Roman"/>
                <w:szCs w:val="24"/>
              </w:rPr>
              <w:t xml:space="preserve"> or TNCs with single token or app; partnerships with TNCs; collapse and simplify all mobility options into one payment account</w:t>
            </w:r>
          </w:p>
        </w:tc>
        <w:tc>
          <w:tcPr>
            <w:tcW w:w="3117" w:type="dxa"/>
          </w:tcPr>
          <w:p w14:paraId="28DEF585" w14:textId="703E7FDC" w:rsidR="00CA4C28" w:rsidRDefault="007C16E2" w:rsidP="002C047F">
            <w:pPr>
              <w:rPr>
                <w:rFonts w:eastAsia="Times New Roman" w:cs="Times New Roman"/>
                <w:szCs w:val="24"/>
              </w:rPr>
            </w:pPr>
            <w:r w:rsidRPr="00A252E0">
              <w:rPr>
                <w:rFonts w:eastAsia="Times New Roman" w:cs="Times New Roman"/>
                <w:i/>
                <w:szCs w:val="24"/>
              </w:rPr>
              <w:t>The mobility fix</w:t>
            </w:r>
            <w:r>
              <w:rPr>
                <w:rFonts w:eastAsia="Times New Roman" w:cs="Times New Roman"/>
                <w:szCs w:val="24"/>
              </w:rPr>
              <w:t xml:space="preserve">: transit service is </w:t>
            </w:r>
            <w:r w:rsidR="00A252E0">
              <w:rPr>
                <w:rFonts w:eastAsia="Times New Roman" w:cs="Times New Roman"/>
                <w:szCs w:val="24"/>
              </w:rPr>
              <w:t>extended</w:t>
            </w:r>
            <w:r>
              <w:rPr>
                <w:rFonts w:eastAsia="Times New Roman" w:cs="Times New Roman"/>
                <w:szCs w:val="24"/>
              </w:rPr>
              <w:t xml:space="preserve"> </w:t>
            </w:r>
            <w:r w:rsidR="00A252E0">
              <w:rPr>
                <w:rFonts w:eastAsia="Times New Roman" w:cs="Times New Roman"/>
                <w:szCs w:val="24"/>
              </w:rPr>
              <w:t>via</w:t>
            </w:r>
            <w:r>
              <w:rPr>
                <w:rFonts w:eastAsia="Times New Roman" w:cs="Times New Roman"/>
                <w:szCs w:val="24"/>
              </w:rPr>
              <w:t xml:space="preserve"> partnerships with private mobility</w:t>
            </w:r>
            <w:r w:rsidR="00A252E0">
              <w:rPr>
                <w:rFonts w:eastAsia="Times New Roman" w:cs="Times New Roman"/>
                <w:szCs w:val="24"/>
              </w:rPr>
              <w:t>, rather than expansion of public networks</w:t>
            </w:r>
          </w:p>
          <w:p w14:paraId="59F0F5C1" w14:textId="2401A913" w:rsidR="007C16E2" w:rsidRDefault="007C16E2" w:rsidP="002C047F">
            <w:pPr>
              <w:rPr>
                <w:rFonts w:eastAsia="Times New Roman" w:cs="Times New Roman"/>
                <w:szCs w:val="24"/>
              </w:rPr>
            </w:pPr>
            <w:r w:rsidRPr="00A252E0">
              <w:rPr>
                <w:rFonts w:eastAsia="Times New Roman" w:cs="Times New Roman"/>
                <w:i/>
                <w:szCs w:val="24"/>
              </w:rPr>
              <w:t>The mobility commons</w:t>
            </w:r>
            <w:r>
              <w:rPr>
                <w:rFonts w:eastAsia="Times New Roman" w:cs="Times New Roman"/>
                <w:szCs w:val="24"/>
              </w:rPr>
              <w:t xml:space="preserve">: </w:t>
            </w:r>
            <w:r w:rsidR="00A252E0">
              <w:rPr>
                <w:rFonts w:eastAsia="Times New Roman" w:cs="Times New Roman"/>
                <w:szCs w:val="24"/>
              </w:rPr>
              <w:t xml:space="preserve">a large swathe of the urban </w:t>
            </w:r>
            <w:r>
              <w:rPr>
                <w:rFonts w:eastAsia="Times New Roman" w:cs="Times New Roman"/>
                <w:szCs w:val="24"/>
              </w:rPr>
              <w:t xml:space="preserve">mobility ecosystem </w:t>
            </w:r>
            <w:r w:rsidR="00A252E0">
              <w:rPr>
                <w:rFonts w:eastAsia="Times New Roman" w:cs="Times New Roman"/>
                <w:szCs w:val="24"/>
              </w:rPr>
              <w:t>is enclosed within</w:t>
            </w:r>
            <w:r>
              <w:rPr>
                <w:rFonts w:eastAsia="Times New Roman" w:cs="Times New Roman"/>
                <w:szCs w:val="24"/>
              </w:rPr>
              <w:t xml:space="preserve"> apps and bank</w:t>
            </w:r>
            <w:r w:rsidR="00A252E0">
              <w:rPr>
                <w:rFonts w:eastAsia="Times New Roman" w:cs="Times New Roman"/>
                <w:szCs w:val="24"/>
              </w:rPr>
              <w:t>ing technology</w:t>
            </w:r>
          </w:p>
          <w:p w14:paraId="164A3A5D" w14:textId="5C1A0F74" w:rsidR="000208CC" w:rsidRDefault="000208CC" w:rsidP="002C047F">
            <w:pPr>
              <w:rPr>
                <w:rFonts w:eastAsia="Times New Roman" w:cs="Times New Roman"/>
                <w:szCs w:val="24"/>
              </w:rPr>
            </w:pPr>
            <w:r w:rsidRPr="00A252E0">
              <w:rPr>
                <w:rFonts w:eastAsia="Times New Roman" w:cs="Times New Roman"/>
                <w:i/>
                <w:szCs w:val="24"/>
              </w:rPr>
              <w:t>Policy mobilities</w:t>
            </w:r>
            <w:r>
              <w:rPr>
                <w:rFonts w:eastAsia="Times New Roman" w:cs="Times New Roman"/>
                <w:szCs w:val="24"/>
              </w:rPr>
              <w:t>: integration isn’t just digital, but requires work of actors within agencies</w:t>
            </w:r>
          </w:p>
        </w:tc>
      </w:tr>
      <w:tr w:rsidR="00CA4C28" w14:paraId="0DBE690C" w14:textId="77777777" w:rsidTr="00CA4C28">
        <w:tc>
          <w:tcPr>
            <w:tcW w:w="3116" w:type="dxa"/>
          </w:tcPr>
          <w:p w14:paraId="7CE1480F" w14:textId="68506BCD" w:rsidR="00CA4C28" w:rsidRPr="002C047F" w:rsidRDefault="002C047F" w:rsidP="002C047F">
            <w:pPr>
              <w:rPr>
                <w:rFonts w:eastAsia="Times New Roman" w:cs="Times New Roman"/>
                <w:i/>
                <w:szCs w:val="24"/>
              </w:rPr>
            </w:pPr>
            <w:r>
              <w:rPr>
                <w:rFonts w:eastAsia="Times New Roman" w:cs="Times New Roman"/>
                <w:i/>
                <w:szCs w:val="24"/>
              </w:rPr>
              <w:t>Customer awareness, awareness of customers</w:t>
            </w:r>
          </w:p>
        </w:tc>
        <w:tc>
          <w:tcPr>
            <w:tcW w:w="3117" w:type="dxa"/>
          </w:tcPr>
          <w:p w14:paraId="699657C4" w14:textId="2239AC94" w:rsidR="00CA4C28" w:rsidRDefault="007C16E2" w:rsidP="002C047F">
            <w:pPr>
              <w:rPr>
                <w:rFonts w:eastAsia="Times New Roman" w:cs="Times New Roman"/>
                <w:szCs w:val="24"/>
              </w:rPr>
            </w:pPr>
            <w:r>
              <w:rPr>
                <w:rFonts w:eastAsia="Times New Roman" w:cs="Times New Roman"/>
                <w:szCs w:val="24"/>
              </w:rPr>
              <w:t>Customers have real time info about balances presented alongside journey planning; agencies have real time info about riders, able to follow journeys from a to b</w:t>
            </w:r>
          </w:p>
        </w:tc>
        <w:tc>
          <w:tcPr>
            <w:tcW w:w="3117" w:type="dxa"/>
          </w:tcPr>
          <w:p w14:paraId="4BE6BACA" w14:textId="40005758" w:rsidR="00CA4C28" w:rsidRDefault="00C93192" w:rsidP="002C047F">
            <w:pPr>
              <w:rPr>
                <w:rFonts w:eastAsia="Times New Roman" w:cs="Times New Roman"/>
                <w:szCs w:val="24"/>
              </w:rPr>
            </w:pPr>
            <w:r w:rsidRPr="00C93192">
              <w:rPr>
                <w:rFonts w:eastAsia="Times New Roman" w:cs="Times New Roman"/>
                <w:i/>
                <w:szCs w:val="24"/>
              </w:rPr>
              <w:t>The m</w:t>
            </w:r>
            <w:r w:rsidR="007C16E2" w:rsidRPr="00C93192">
              <w:rPr>
                <w:rFonts w:eastAsia="Times New Roman" w:cs="Times New Roman"/>
                <w:i/>
                <w:szCs w:val="24"/>
              </w:rPr>
              <w:t>obility fix</w:t>
            </w:r>
            <w:r w:rsidR="007C16E2">
              <w:rPr>
                <w:rFonts w:eastAsia="Times New Roman" w:cs="Times New Roman"/>
                <w:szCs w:val="24"/>
              </w:rPr>
              <w:t>: transit’s capabilities extended through automation of data collection</w:t>
            </w:r>
          </w:p>
          <w:p w14:paraId="47B1DED5" w14:textId="69FED34C" w:rsidR="007C16E2" w:rsidRDefault="007C16E2" w:rsidP="002C047F">
            <w:pPr>
              <w:rPr>
                <w:rFonts w:eastAsia="Times New Roman" w:cs="Times New Roman"/>
                <w:szCs w:val="24"/>
              </w:rPr>
            </w:pPr>
            <w:r w:rsidRPr="00C93192">
              <w:rPr>
                <w:rFonts w:eastAsia="Times New Roman" w:cs="Times New Roman"/>
                <w:i/>
                <w:szCs w:val="24"/>
              </w:rPr>
              <w:t>The mobility commons</w:t>
            </w:r>
            <w:r>
              <w:rPr>
                <w:rFonts w:eastAsia="Times New Roman" w:cs="Times New Roman"/>
                <w:szCs w:val="24"/>
              </w:rPr>
              <w:t>: incomplete data picture which reinforces the urban core over the periphery</w:t>
            </w:r>
          </w:p>
        </w:tc>
      </w:tr>
      <w:tr w:rsidR="00CA4C28" w14:paraId="78B4F9B6" w14:textId="77777777" w:rsidTr="00CA4C28">
        <w:tc>
          <w:tcPr>
            <w:tcW w:w="3116" w:type="dxa"/>
          </w:tcPr>
          <w:p w14:paraId="5CD0B8C4" w14:textId="1E0F3B9D" w:rsidR="00CA4C28" w:rsidRPr="002C047F" w:rsidRDefault="002C047F" w:rsidP="002C047F">
            <w:pPr>
              <w:rPr>
                <w:rFonts w:eastAsia="Times New Roman" w:cs="Times New Roman"/>
                <w:i/>
                <w:szCs w:val="24"/>
              </w:rPr>
            </w:pPr>
            <w:r>
              <w:rPr>
                <w:rFonts w:eastAsia="Times New Roman" w:cs="Times New Roman"/>
                <w:i/>
                <w:szCs w:val="24"/>
              </w:rPr>
              <w:t>NFC technology and fare policy</w:t>
            </w:r>
          </w:p>
        </w:tc>
        <w:tc>
          <w:tcPr>
            <w:tcW w:w="3117" w:type="dxa"/>
          </w:tcPr>
          <w:p w14:paraId="4E4D1503" w14:textId="5807FC64" w:rsidR="00CA4C28" w:rsidRDefault="000208CC" w:rsidP="002C047F">
            <w:pPr>
              <w:rPr>
                <w:rFonts w:eastAsia="Times New Roman" w:cs="Times New Roman"/>
                <w:szCs w:val="24"/>
              </w:rPr>
            </w:pPr>
            <w:r>
              <w:rPr>
                <w:rFonts w:eastAsia="Times New Roman" w:cs="Times New Roman"/>
                <w:szCs w:val="24"/>
              </w:rPr>
              <w:t>Technology simplifies fare payment but not the policy itself; technology is limited by political and institutional processes</w:t>
            </w:r>
          </w:p>
        </w:tc>
        <w:tc>
          <w:tcPr>
            <w:tcW w:w="3117" w:type="dxa"/>
          </w:tcPr>
          <w:p w14:paraId="7E2BFDCF" w14:textId="3EFE253F" w:rsidR="000208CC" w:rsidRDefault="000208CC" w:rsidP="002C047F">
            <w:pPr>
              <w:rPr>
                <w:rFonts w:eastAsia="Times New Roman" w:cs="Times New Roman"/>
                <w:szCs w:val="24"/>
              </w:rPr>
            </w:pPr>
            <w:r w:rsidRPr="00C93192">
              <w:rPr>
                <w:rFonts w:eastAsia="Times New Roman" w:cs="Times New Roman"/>
                <w:i/>
                <w:szCs w:val="24"/>
              </w:rPr>
              <w:t>Policy mobilities</w:t>
            </w:r>
            <w:r>
              <w:rPr>
                <w:rFonts w:eastAsia="Times New Roman" w:cs="Times New Roman"/>
                <w:szCs w:val="24"/>
              </w:rPr>
              <w:t xml:space="preserve">: technology is easily transferred, less-so </w:t>
            </w:r>
            <w:r w:rsidR="00C93192">
              <w:rPr>
                <w:rFonts w:eastAsia="Times New Roman" w:cs="Times New Roman"/>
                <w:szCs w:val="24"/>
              </w:rPr>
              <w:t>successful adaption to local needs and conditions</w:t>
            </w:r>
          </w:p>
        </w:tc>
      </w:tr>
      <w:tr w:rsidR="002C047F" w14:paraId="76954A00" w14:textId="77777777" w:rsidTr="00CA4C28">
        <w:tc>
          <w:tcPr>
            <w:tcW w:w="3116" w:type="dxa"/>
          </w:tcPr>
          <w:p w14:paraId="369067C4" w14:textId="72D1D15F" w:rsidR="002C047F" w:rsidRDefault="002C047F" w:rsidP="002C047F">
            <w:pPr>
              <w:rPr>
                <w:rFonts w:eastAsia="Times New Roman" w:cs="Times New Roman"/>
                <w:i/>
                <w:szCs w:val="24"/>
              </w:rPr>
            </w:pPr>
            <w:r>
              <w:rPr>
                <w:rFonts w:eastAsia="Times New Roman" w:cs="Times New Roman"/>
                <w:i/>
                <w:szCs w:val="24"/>
              </w:rPr>
              <w:t>NFC technology and the barrier of proprietary fare collection infrastructure</w:t>
            </w:r>
          </w:p>
        </w:tc>
        <w:tc>
          <w:tcPr>
            <w:tcW w:w="3117" w:type="dxa"/>
          </w:tcPr>
          <w:p w14:paraId="5CE9980D" w14:textId="1419F9AA" w:rsidR="002C047F" w:rsidRDefault="000208CC" w:rsidP="002C047F">
            <w:pPr>
              <w:rPr>
                <w:rFonts w:eastAsia="Times New Roman" w:cs="Times New Roman"/>
                <w:szCs w:val="24"/>
              </w:rPr>
            </w:pPr>
            <w:r>
              <w:rPr>
                <w:rFonts w:eastAsia="Times New Roman" w:cs="Times New Roman"/>
                <w:szCs w:val="24"/>
              </w:rPr>
              <w:t>Agencies can choose hardware providers when they use flexible software solutions; learning from tech companies</w:t>
            </w:r>
          </w:p>
        </w:tc>
        <w:tc>
          <w:tcPr>
            <w:tcW w:w="3117" w:type="dxa"/>
          </w:tcPr>
          <w:p w14:paraId="087B205D" w14:textId="35C03214" w:rsidR="002C047F" w:rsidRDefault="000208CC" w:rsidP="002C047F">
            <w:pPr>
              <w:rPr>
                <w:rFonts w:eastAsia="Times New Roman" w:cs="Times New Roman"/>
                <w:szCs w:val="24"/>
              </w:rPr>
            </w:pPr>
            <w:r w:rsidRPr="00C93192">
              <w:rPr>
                <w:rFonts w:eastAsia="Times New Roman" w:cs="Times New Roman"/>
                <w:i/>
                <w:szCs w:val="24"/>
              </w:rPr>
              <w:t>The mobility fix</w:t>
            </w:r>
            <w:r>
              <w:rPr>
                <w:rFonts w:eastAsia="Times New Roman" w:cs="Times New Roman"/>
                <w:szCs w:val="24"/>
              </w:rPr>
              <w:t>: rather than use public capital to build public infrastructure, instead it is used to support a market for new, often unproven mobility technology</w:t>
            </w:r>
          </w:p>
        </w:tc>
      </w:tr>
    </w:tbl>
    <w:commentRangeEnd w:id="118"/>
    <w:p w14:paraId="1A30AB65" w14:textId="5A70C3B5" w:rsidR="006D0268" w:rsidRPr="00904603" w:rsidRDefault="00071EE1" w:rsidP="00CF5E7B">
      <w:pPr>
        <w:spacing w:line="480" w:lineRule="auto"/>
        <w:jc w:val="both"/>
        <w:rPr>
          <w:rFonts w:eastAsia="Times New Roman" w:cs="Times New Roman"/>
          <w:szCs w:val="24"/>
        </w:rPr>
      </w:pPr>
      <w:r>
        <w:rPr>
          <w:rStyle w:val="CommentReference"/>
          <w:rFonts w:ascii="Georgia" w:hAnsi="Georgia"/>
        </w:rPr>
        <w:commentReference w:id="118"/>
      </w:r>
      <w:commentRangeEnd w:id="119"/>
      <w:r>
        <w:rPr>
          <w:rStyle w:val="CommentReference"/>
          <w:rFonts w:ascii="Georgia" w:hAnsi="Georgia"/>
        </w:rPr>
        <w:commentReference w:id="119"/>
      </w:r>
      <w:r w:rsidR="00CA4C28">
        <w:rPr>
          <w:rFonts w:eastAsia="Times New Roman" w:cs="Times New Roman"/>
          <w:szCs w:val="24"/>
        </w:rPr>
        <w:t xml:space="preserve"> </w:t>
      </w:r>
    </w:p>
    <w:p w14:paraId="2839C626" w14:textId="44CED9B4" w:rsidR="006D0268" w:rsidRDefault="00904603" w:rsidP="00107A4C">
      <w:pPr>
        <w:spacing w:line="480" w:lineRule="auto"/>
        <w:ind w:firstLine="720"/>
        <w:jc w:val="both"/>
        <w:rPr>
          <w:rFonts w:eastAsia="Times New Roman" w:cs="Times New Roman"/>
          <w:szCs w:val="24"/>
        </w:rPr>
      </w:pPr>
      <w:r w:rsidRPr="00904603">
        <w:rPr>
          <w:rFonts w:eastAsia="Times New Roman" w:cs="Times New Roman"/>
          <w:szCs w:val="24"/>
        </w:rPr>
        <w:lastRenderedPageBreak/>
        <w:t xml:space="preserve">To answer my research questions, I will deploy </w:t>
      </w:r>
      <w:r w:rsidR="00C93192">
        <w:rPr>
          <w:rFonts w:eastAsia="Times New Roman" w:cs="Times New Roman"/>
          <w:szCs w:val="24"/>
        </w:rPr>
        <w:t>three</w:t>
      </w:r>
      <w:r w:rsidRPr="00904603">
        <w:rPr>
          <w:rFonts w:eastAsia="Times New Roman" w:cs="Times New Roman"/>
          <w:szCs w:val="24"/>
        </w:rPr>
        <w:t xml:space="preserve"> concepts in my discussion of NFC technology: urban mobility fix, governmental fix, and </w:t>
      </w:r>
      <w:r w:rsidR="00107A4C">
        <w:rPr>
          <w:rFonts w:eastAsia="Times New Roman" w:cs="Times New Roman"/>
          <w:szCs w:val="24"/>
        </w:rPr>
        <w:t>enclosure</w:t>
      </w:r>
      <w:r w:rsidR="00C93192">
        <w:rPr>
          <w:rFonts w:eastAsia="Times New Roman" w:cs="Times New Roman"/>
          <w:szCs w:val="24"/>
        </w:rPr>
        <w:t xml:space="preserve"> of mobility</w:t>
      </w:r>
      <w:r w:rsidR="00107A4C">
        <w:rPr>
          <w:rFonts w:eastAsia="Times New Roman" w:cs="Times New Roman"/>
          <w:szCs w:val="24"/>
        </w:rPr>
        <w:t xml:space="preserve">. </w:t>
      </w:r>
      <w:r w:rsidRPr="00904603">
        <w:rPr>
          <w:rFonts w:eastAsia="Times New Roman" w:cs="Times New Roman"/>
          <w:szCs w:val="24"/>
        </w:rPr>
        <w:t>I then devote</w:t>
      </w:r>
      <w:r w:rsidR="00C93192">
        <w:rPr>
          <w:rFonts w:eastAsia="Times New Roman" w:cs="Times New Roman"/>
          <w:szCs w:val="24"/>
        </w:rPr>
        <w:t xml:space="preserve"> the final </w:t>
      </w:r>
      <w:r w:rsidRPr="00904603">
        <w:rPr>
          <w:rFonts w:eastAsia="Times New Roman" w:cs="Times New Roman"/>
          <w:szCs w:val="24"/>
        </w:rPr>
        <w:t xml:space="preserve">section to discussing what I </w:t>
      </w:r>
      <w:r w:rsidR="00C93192">
        <w:rPr>
          <w:rFonts w:eastAsia="Times New Roman" w:cs="Times New Roman"/>
          <w:szCs w:val="24"/>
        </w:rPr>
        <w:t>term</w:t>
      </w:r>
      <w:r w:rsidRPr="00904603">
        <w:rPr>
          <w:rFonts w:eastAsia="Times New Roman" w:cs="Times New Roman"/>
          <w:szCs w:val="24"/>
        </w:rPr>
        <w:t xml:space="preserve"> "social infrastructures"</w:t>
      </w:r>
      <w:r w:rsidR="00C93192">
        <w:rPr>
          <w:rFonts w:eastAsia="Times New Roman" w:cs="Times New Roman"/>
          <w:szCs w:val="24"/>
        </w:rPr>
        <w:t xml:space="preserve"> (Peck and Theodore 2015)</w:t>
      </w:r>
      <w:r w:rsidRPr="00904603">
        <w:rPr>
          <w:rFonts w:eastAsia="Times New Roman" w:cs="Times New Roman"/>
          <w:szCs w:val="24"/>
        </w:rPr>
        <w:t xml:space="preserve"> of NFC to show how NFC technology is more than just a digital and material form of infrastructure</w:t>
      </w:r>
      <w:r w:rsidR="001531E2">
        <w:rPr>
          <w:rFonts w:eastAsia="Times New Roman" w:cs="Times New Roman"/>
          <w:szCs w:val="24"/>
        </w:rPr>
        <w:t xml:space="preserve"> that arrives fully formed at U.S. transit agencies, and is instead territorialized and adopted by social actors within institutions.</w:t>
      </w:r>
    </w:p>
    <w:p w14:paraId="4E8294EF" w14:textId="64FA6379" w:rsidR="00C93192" w:rsidRPr="00C93192" w:rsidRDefault="00C93192" w:rsidP="00C93192">
      <w:pPr>
        <w:pStyle w:val="Heading2"/>
      </w:pPr>
      <w:bookmarkStart w:id="120" w:name="_Toc71860774"/>
      <w:r w:rsidRPr="00C93192">
        <w:t>NFC as a mobility fix</w:t>
      </w:r>
      <w:bookmarkEnd w:id="120"/>
    </w:p>
    <w:p w14:paraId="67583513" w14:textId="77777777" w:rsidR="00AB34D5" w:rsidRDefault="00D86C8F" w:rsidP="009B440A">
      <w:pPr>
        <w:spacing w:line="480" w:lineRule="auto"/>
        <w:ind w:firstLine="720"/>
        <w:jc w:val="both"/>
        <w:rPr>
          <w:rFonts w:eastAsia="Times New Roman" w:cs="Times New Roman"/>
          <w:szCs w:val="24"/>
        </w:rPr>
      </w:pPr>
      <w:r>
        <w:rPr>
          <w:rFonts w:eastAsia="Times New Roman" w:cs="Times New Roman"/>
          <w:szCs w:val="24"/>
        </w:rPr>
        <w:t>The embrace of NFC technology by public transit agencies in the U.S. must be situated in the context of two larger imperatives faced by transit in the 21</w:t>
      </w:r>
      <w:r w:rsidRPr="00D86C8F">
        <w:rPr>
          <w:rFonts w:eastAsia="Times New Roman" w:cs="Times New Roman"/>
          <w:szCs w:val="24"/>
          <w:vertAlign w:val="superscript"/>
        </w:rPr>
        <w:t>st</w:t>
      </w:r>
      <w:r>
        <w:rPr>
          <w:rFonts w:eastAsia="Times New Roman" w:cs="Times New Roman"/>
          <w:szCs w:val="24"/>
        </w:rPr>
        <w:t xml:space="preserve"> century. First fare collection secures an increasingly large share of operations funding in the form of fare revenue. At the same time, agencies are facing increased budget austerity – it’s “an industry with not a lot of money to spend” according to one of my participants – alongside decreasing ridership. Second, transit agencies </w:t>
      </w:r>
      <w:r w:rsidR="002010E1">
        <w:rPr>
          <w:rFonts w:eastAsia="Times New Roman" w:cs="Times New Roman"/>
          <w:szCs w:val="24"/>
        </w:rPr>
        <w:t>provide</w:t>
      </w:r>
      <w:r>
        <w:rPr>
          <w:rFonts w:eastAsia="Times New Roman" w:cs="Times New Roman"/>
          <w:szCs w:val="24"/>
        </w:rPr>
        <w:t xml:space="preserve"> a</w:t>
      </w:r>
      <w:r w:rsidR="002010E1">
        <w:rPr>
          <w:rFonts w:eastAsia="Times New Roman" w:cs="Times New Roman"/>
          <w:szCs w:val="24"/>
        </w:rPr>
        <w:t xml:space="preserve"> critical infrastructure of low-carbon transportation</w:t>
      </w:r>
      <w:r>
        <w:rPr>
          <w:rFonts w:eastAsia="Times New Roman" w:cs="Times New Roman"/>
          <w:szCs w:val="24"/>
        </w:rPr>
        <w:t>, abating air pollution as well as congestion</w:t>
      </w:r>
      <w:r w:rsidR="002010E1">
        <w:rPr>
          <w:rFonts w:eastAsia="Times New Roman" w:cs="Times New Roman"/>
          <w:szCs w:val="24"/>
        </w:rPr>
        <w:t xml:space="preserve"> by conveying large amounts of people for a nominal fee</w:t>
      </w:r>
      <w:r>
        <w:rPr>
          <w:rFonts w:eastAsia="Times New Roman" w:cs="Times New Roman"/>
          <w:szCs w:val="24"/>
        </w:rPr>
        <w:t xml:space="preserve">. However, </w:t>
      </w:r>
      <w:r w:rsidR="00107A4C">
        <w:rPr>
          <w:rFonts w:eastAsia="Times New Roman" w:cs="Times New Roman"/>
          <w:szCs w:val="24"/>
        </w:rPr>
        <w:t>public transit now faces</w:t>
      </w:r>
      <w:r>
        <w:rPr>
          <w:rFonts w:eastAsia="Times New Roman" w:cs="Times New Roman"/>
          <w:szCs w:val="24"/>
        </w:rPr>
        <w:t xml:space="preserve"> competition from private shared and </w:t>
      </w:r>
      <w:proofErr w:type="spellStart"/>
      <w:r>
        <w:rPr>
          <w:rFonts w:eastAsia="Times New Roman" w:cs="Times New Roman"/>
          <w:szCs w:val="24"/>
        </w:rPr>
        <w:t>micromobility</w:t>
      </w:r>
      <w:proofErr w:type="spellEnd"/>
      <w:r>
        <w:rPr>
          <w:rFonts w:eastAsia="Times New Roman" w:cs="Times New Roman"/>
          <w:szCs w:val="24"/>
        </w:rPr>
        <w:t xml:space="preserve"> services such as Uber, Lyft and Lime (scooters, bikeshare).</w:t>
      </w:r>
      <w:r w:rsidR="002010E1">
        <w:rPr>
          <w:rFonts w:eastAsia="Times New Roman" w:cs="Times New Roman"/>
          <w:szCs w:val="24"/>
        </w:rPr>
        <w:t xml:space="preserve"> While Uber and their ilk recognize they cannot necessarily compete with transit agencies on price, they do promise unmatched convenience by ferrying riders to their destinations with minimal interruptions. </w:t>
      </w:r>
    </w:p>
    <w:p w14:paraId="2AC1B35C" w14:textId="7D5B30E6" w:rsidR="009B440A" w:rsidRPr="00904603" w:rsidRDefault="00D86C8F" w:rsidP="009B440A">
      <w:pPr>
        <w:spacing w:line="480" w:lineRule="auto"/>
        <w:ind w:firstLine="720"/>
        <w:jc w:val="both"/>
        <w:rPr>
          <w:rFonts w:eastAsia="Times New Roman" w:cs="Times New Roman"/>
          <w:szCs w:val="24"/>
        </w:rPr>
      </w:pPr>
      <w:r>
        <w:rPr>
          <w:rFonts w:eastAsia="Times New Roman" w:cs="Times New Roman"/>
          <w:szCs w:val="24"/>
        </w:rPr>
        <w:t>NFC technology is one solution agencies have arrived at to address these imperatives</w:t>
      </w:r>
      <w:r w:rsidR="00E329BB">
        <w:rPr>
          <w:rFonts w:eastAsia="Times New Roman" w:cs="Times New Roman"/>
          <w:szCs w:val="24"/>
        </w:rPr>
        <w:t>;</w:t>
      </w:r>
      <w:r>
        <w:rPr>
          <w:rFonts w:eastAsia="Times New Roman" w:cs="Times New Roman"/>
          <w:szCs w:val="24"/>
        </w:rPr>
        <w:t xml:space="preserve"> but it does so in a contradictory fashion, typical of</w:t>
      </w:r>
      <w:r w:rsidR="002010E1">
        <w:rPr>
          <w:rFonts w:eastAsia="Times New Roman" w:cs="Times New Roman"/>
          <w:szCs w:val="24"/>
        </w:rPr>
        <w:t xml:space="preserve"> “fast” infrastructure</w:t>
      </w:r>
      <w:r w:rsidR="00E329BB">
        <w:rPr>
          <w:rFonts w:eastAsia="Times New Roman" w:cs="Times New Roman"/>
          <w:szCs w:val="24"/>
        </w:rPr>
        <w:t xml:space="preserve">. </w:t>
      </w:r>
      <w:r>
        <w:rPr>
          <w:rFonts w:eastAsia="Times New Roman" w:cs="Times New Roman"/>
          <w:szCs w:val="24"/>
        </w:rPr>
        <w:t>The solution is to make paying for transit more efficient, and to use NFC technology to integrate with private mobility services.</w:t>
      </w:r>
      <w:r w:rsidR="00E329BB">
        <w:rPr>
          <w:rFonts w:eastAsia="Times New Roman" w:cs="Times New Roman"/>
          <w:szCs w:val="24"/>
        </w:rPr>
        <w:t xml:space="preserve"> By emphasizing efficiency of payment, and relying on private mobility services as partners, NFC technology allows transit agencies to sidestep politics as well as having to contend with the auto-</w:t>
      </w:r>
      <w:r w:rsidR="00E329BB">
        <w:rPr>
          <w:rFonts w:eastAsia="Times New Roman" w:cs="Times New Roman"/>
          <w:szCs w:val="24"/>
        </w:rPr>
        <w:lastRenderedPageBreak/>
        <w:t xml:space="preserve">centric built environment of American cities. Along the way, transit </w:t>
      </w:r>
      <w:r w:rsidR="00CD2472">
        <w:rPr>
          <w:rFonts w:eastAsia="Times New Roman" w:cs="Times New Roman"/>
          <w:szCs w:val="24"/>
        </w:rPr>
        <w:t xml:space="preserve">is opened up for private mobility services to piggyback (and profit off of) and transit agencies reproduce the logic of enclosure. </w:t>
      </w:r>
    </w:p>
    <w:p w14:paraId="5B565493" w14:textId="77329C2E" w:rsidR="002B7DA8" w:rsidRPr="00904603" w:rsidRDefault="00C93192" w:rsidP="002B7DA8">
      <w:pPr>
        <w:pStyle w:val="Heading2"/>
        <w:jc w:val="both"/>
      </w:pPr>
      <w:bookmarkStart w:id="121" w:name="_Toc71860775"/>
      <w:r>
        <w:t>E</w:t>
      </w:r>
      <w:r w:rsidR="0071693D">
        <w:t>xtending</w:t>
      </w:r>
      <w:r w:rsidR="002B7DA8" w:rsidRPr="00904603">
        <w:t xml:space="preserve"> transit</w:t>
      </w:r>
      <w:r w:rsidR="0071693D">
        <w:t xml:space="preserve">’s capabilities </w:t>
      </w:r>
      <w:r w:rsidR="002B7DA8" w:rsidRPr="00904603">
        <w:t>through NFC</w:t>
      </w:r>
      <w:bookmarkEnd w:id="121"/>
    </w:p>
    <w:p w14:paraId="0ACBB02A" w14:textId="77777777" w:rsidR="0026515C" w:rsidRDefault="00107A4C" w:rsidP="002B7DA8">
      <w:pPr>
        <w:spacing w:line="480" w:lineRule="auto"/>
        <w:ind w:firstLine="720"/>
        <w:jc w:val="both"/>
        <w:rPr>
          <w:rFonts w:eastAsia="Times New Roman" w:cs="Times New Roman"/>
          <w:szCs w:val="24"/>
        </w:rPr>
      </w:pPr>
      <w:r>
        <w:rPr>
          <w:rFonts w:eastAsia="Times New Roman" w:cs="Times New Roman"/>
          <w:szCs w:val="24"/>
        </w:rPr>
        <w:t>NFC technology is an incomplete “fix” for public transit systems, extending their fixed-route service capabilities</w:t>
      </w:r>
      <w:r w:rsidR="00B421E1">
        <w:rPr>
          <w:rFonts w:eastAsia="Times New Roman" w:cs="Times New Roman"/>
          <w:szCs w:val="24"/>
        </w:rPr>
        <w:t xml:space="preserve"> through quickly implemented software solutions, rather than a substantial investment in fixed assets and hard infrastructure. NFC technology extends the capabilities of transit agencies in three primary ways:</w:t>
      </w:r>
      <w:r w:rsidR="00B421E1" w:rsidRPr="00904603">
        <w:rPr>
          <w:rFonts w:eastAsia="Times New Roman" w:cs="Times New Roman"/>
          <w:szCs w:val="24"/>
        </w:rPr>
        <w:t xml:space="preserve"> dematerializing fare collection infrastructure, integrating payments for public transit with payments for private mobility services and by improving data collection. First, by “dematerializing” fare collection infrastructure and providing a digital alternative to cash, transit agencies anticipate on-time performance gains and administrative efficiencies with minimal fixed asset costs. Agency 5, for example, acknowledged that they “don’t have a lot of room to grow.” Their NFC technology then allows them to meet their high OTP standards on their BRT service without investing in a dedicated bus lane. However, this also undermines their service’s ability to provide a substantial alternative to the automobile. Meanwhile, Visa’s </w:t>
      </w:r>
      <w:proofErr w:type="spellStart"/>
      <w:r w:rsidR="00B421E1" w:rsidRPr="00904603">
        <w:rPr>
          <w:rFonts w:eastAsia="Times New Roman" w:cs="Times New Roman"/>
          <w:szCs w:val="24"/>
        </w:rPr>
        <w:t>Cybersource</w:t>
      </w:r>
      <w:proofErr w:type="spellEnd"/>
      <w:r w:rsidR="00B421E1" w:rsidRPr="00904603">
        <w:rPr>
          <w:rFonts w:eastAsia="Times New Roman" w:cs="Times New Roman"/>
          <w:szCs w:val="24"/>
        </w:rPr>
        <w:t xml:space="preserve"> solution promises increased passenger flows through stations, lowering lay-time without requiring an investment in more service. </w:t>
      </w:r>
    </w:p>
    <w:p w14:paraId="04DA93E1" w14:textId="23DDE7D0" w:rsidR="00B421E1" w:rsidRPr="009B440A" w:rsidRDefault="00B421E1" w:rsidP="002B7DA8">
      <w:pPr>
        <w:spacing w:line="480" w:lineRule="auto"/>
        <w:ind w:firstLine="720"/>
        <w:jc w:val="both"/>
        <w:rPr>
          <w:rFonts w:eastAsia="Times New Roman" w:cs="Times New Roman"/>
          <w:szCs w:val="24"/>
        </w:rPr>
      </w:pPr>
      <w:r w:rsidRPr="00904603">
        <w:rPr>
          <w:rFonts w:eastAsia="Times New Roman" w:cs="Times New Roman"/>
          <w:szCs w:val="24"/>
        </w:rPr>
        <w:t>But</w:t>
      </w:r>
      <w:r w:rsidR="00C93192">
        <w:rPr>
          <w:rFonts w:eastAsia="Times New Roman" w:cs="Times New Roman"/>
          <w:szCs w:val="24"/>
        </w:rPr>
        <w:t xml:space="preserve"> by</w:t>
      </w:r>
      <w:r w:rsidRPr="00904603">
        <w:rPr>
          <w:rFonts w:eastAsia="Times New Roman" w:cs="Times New Roman"/>
          <w:szCs w:val="24"/>
        </w:rPr>
        <w:t xml:space="preserve"> “dematerializing” fare collection infrastructure and investing in digital alternatives to cash, agencies in this study have also extended their need-based fare offerings. By streamlining the delivery of need-based fares, like at Agency 3 and 6, NFC technology alongside </w:t>
      </w:r>
      <w:r w:rsidRPr="00904603">
        <w:rPr>
          <w:rFonts w:eastAsia="Times New Roman" w:cs="Times New Roman"/>
          <w:i/>
          <w:szCs w:val="24"/>
        </w:rPr>
        <w:t>social</w:t>
      </w:r>
      <w:r w:rsidRPr="00904603">
        <w:rPr>
          <w:rFonts w:eastAsia="Times New Roman" w:cs="Times New Roman"/>
          <w:szCs w:val="24"/>
        </w:rPr>
        <w:t xml:space="preserve"> infrastructures of transit agencies may serve as more than just a mobility fix and help redress urban inequalities. </w:t>
      </w:r>
      <w:r w:rsidR="003E00A7">
        <w:rPr>
          <w:rFonts w:eastAsia="Times New Roman" w:cs="Times New Roman"/>
          <w:szCs w:val="24"/>
        </w:rPr>
        <w:t xml:space="preserve">However, without addressing spatial inequalities such as uneven access to reliable public transit </w:t>
      </w:r>
      <w:r w:rsidR="009B440A">
        <w:rPr>
          <w:rFonts w:eastAsia="Times New Roman" w:cs="Times New Roman"/>
          <w:szCs w:val="24"/>
        </w:rPr>
        <w:t>–</w:t>
      </w:r>
      <w:r w:rsidR="003E00A7">
        <w:rPr>
          <w:rFonts w:eastAsia="Times New Roman" w:cs="Times New Roman"/>
          <w:szCs w:val="24"/>
        </w:rPr>
        <w:t xml:space="preserve"> </w:t>
      </w:r>
      <w:r w:rsidR="009B440A">
        <w:rPr>
          <w:rFonts w:eastAsia="Times New Roman" w:cs="Times New Roman"/>
          <w:szCs w:val="24"/>
        </w:rPr>
        <w:t>by, for example,</w:t>
      </w:r>
      <w:r w:rsidR="003E00A7">
        <w:rPr>
          <w:rFonts w:eastAsia="Times New Roman" w:cs="Times New Roman"/>
          <w:szCs w:val="24"/>
        </w:rPr>
        <w:t xml:space="preserve"> expanding fixed route service</w:t>
      </w:r>
      <w:r w:rsidR="009B440A">
        <w:rPr>
          <w:rFonts w:eastAsia="Times New Roman" w:cs="Times New Roman"/>
          <w:szCs w:val="24"/>
        </w:rPr>
        <w:t xml:space="preserve"> to underserved areas</w:t>
      </w:r>
      <w:r w:rsidR="003E00A7">
        <w:rPr>
          <w:rFonts w:eastAsia="Times New Roman" w:cs="Times New Roman"/>
          <w:szCs w:val="24"/>
        </w:rPr>
        <w:t xml:space="preserve"> </w:t>
      </w:r>
      <w:r w:rsidR="00036042">
        <w:rPr>
          <w:rFonts w:eastAsia="Times New Roman" w:cs="Times New Roman"/>
          <w:szCs w:val="24"/>
        </w:rPr>
        <w:t>—</w:t>
      </w:r>
      <w:r w:rsidR="009B440A">
        <w:rPr>
          <w:rFonts w:eastAsia="Times New Roman" w:cs="Times New Roman"/>
          <w:szCs w:val="24"/>
        </w:rPr>
        <w:t xml:space="preserve"> </w:t>
      </w:r>
      <w:r w:rsidR="003E00A7">
        <w:rPr>
          <w:rFonts w:eastAsia="Times New Roman" w:cs="Times New Roman"/>
          <w:szCs w:val="24"/>
        </w:rPr>
        <w:t xml:space="preserve">alongside </w:t>
      </w:r>
      <w:r w:rsidR="003E00A7">
        <w:rPr>
          <w:rFonts w:eastAsia="Times New Roman" w:cs="Times New Roman"/>
          <w:szCs w:val="24"/>
        </w:rPr>
        <w:lastRenderedPageBreak/>
        <w:t xml:space="preserve">social inequalities like ability to pay for transit, </w:t>
      </w:r>
      <w:r w:rsidR="009B440A">
        <w:rPr>
          <w:rFonts w:eastAsia="Times New Roman" w:cs="Times New Roman"/>
          <w:szCs w:val="24"/>
        </w:rPr>
        <w:t xml:space="preserve">the impact of need-based fares will be constrained. Transit agencies </w:t>
      </w:r>
      <w:r w:rsidR="009B440A">
        <w:rPr>
          <w:rFonts w:eastAsia="Times New Roman" w:cs="Times New Roman"/>
          <w:i/>
          <w:szCs w:val="24"/>
        </w:rPr>
        <w:t>are</w:t>
      </w:r>
      <w:r w:rsidR="009B440A">
        <w:rPr>
          <w:rFonts w:eastAsia="Times New Roman" w:cs="Times New Roman"/>
          <w:szCs w:val="24"/>
        </w:rPr>
        <w:t xml:space="preserve"> interested in expanding service– but through partnerships and integration with private mobility services, rather than on their own vehicles. </w:t>
      </w:r>
    </w:p>
    <w:p w14:paraId="741850EA" w14:textId="77777777" w:rsidR="00715A7B" w:rsidRDefault="009B440A" w:rsidP="009B440A">
      <w:pPr>
        <w:spacing w:line="480" w:lineRule="auto"/>
        <w:ind w:firstLine="720"/>
        <w:jc w:val="both"/>
        <w:rPr>
          <w:rFonts w:eastAsia="Times New Roman" w:cs="Times New Roman"/>
          <w:szCs w:val="24"/>
        </w:rPr>
      </w:pPr>
      <w:r>
        <w:rPr>
          <w:rFonts w:eastAsia="Times New Roman" w:cs="Times New Roman"/>
          <w:szCs w:val="24"/>
        </w:rPr>
        <w:t xml:space="preserve">By integrating payment for mobility across public and private modes, agencies are able to extend the </w:t>
      </w:r>
      <w:r w:rsidR="00B421E1" w:rsidRPr="00904603">
        <w:rPr>
          <w:rFonts w:eastAsia="Times New Roman" w:cs="Times New Roman"/>
          <w:szCs w:val="24"/>
        </w:rPr>
        <w:t xml:space="preserve">network of transit available to a rider with minimal infrastructure investment by </w:t>
      </w:r>
      <w:r>
        <w:rPr>
          <w:rFonts w:eastAsia="Times New Roman" w:cs="Times New Roman"/>
          <w:szCs w:val="24"/>
        </w:rPr>
        <w:t>a public</w:t>
      </w:r>
      <w:r w:rsidR="00B421E1" w:rsidRPr="00904603">
        <w:rPr>
          <w:rFonts w:eastAsia="Times New Roman" w:cs="Times New Roman"/>
          <w:szCs w:val="24"/>
        </w:rPr>
        <w:t xml:space="preserve"> agency. With a platform solution like </w:t>
      </w:r>
      <w:proofErr w:type="spellStart"/>
      <w:r w:rsidR="00B421E1" w:rsidRPr="00904603">
        <w:rPr>
          <w:rFonts w:eastAsia="Times New Roman" w:cs="Times New Roman"/>
          <w:szCs w:val="24"/>
        </w:rPr>
        <w:t>Masabi</w:t>
      </w:r>
      <w:proofErr w:type="spellEnd"/>
      <w:r w:rsidR="00B421E1" w:rsidRPr="00904603">
        <w:rPr>
          <w:rFonts w:eastAsia="Times New Roman" w:cs="Times New Roman"/>
          <w:szCs w:val="24"/>
        </w:rPr>
        <w:t xml:space="preserve"> or Uber Transit, APIs serve as a digital infrastructure quickly “plugging” transit into the wider mobility ecosystem. Agency 6 noted how their newly implemented accounts-based platform helps them fill the “last-mile” service gap by allowing their riders to book TNC, e-scooter or bikeshare services without necessarily leaving their agency’s system.</w:t>
      </w:r>
      <w:r w:rsidR="0071693D">
        <w:rPr>
          <w:rFonts w:eastAsia="Times New Roman" w:cs="Times New Roman"/>
          <w:szCs w:val="24"/>
        </w:rPr>
        <w:t xml:space="preserve"> </w:t>
      </w:r>
    </w:p>
    <w:p w14:paraId="5067DBF4" w14:textId="458E26CD" w:rsidR="00B421E1" w:rsidRPr="00904603" w:rsidRDefault="00B421E1" w:rsidP="009B440A">
      <w:pPr>
        <w:spacing w:line="480" w:lineRule="auto"/>
        <w:ind w:firstLine="720"/>
        <w:jc w:val="both"/>
        <w:rPr>
          <w:rFonts w:eastAsia="Times New Roman" w:cs="Times New Roman"/>
          <w:szCs w:val="24"/>
        </w:rPr>
      </w:pPr>
      <w:r w:rsidRPr="00904603">
        <w:rPr>
          <w:rFonts w:eastAsia="Times New Roman" w:cs="Times New Roman"/>
          <w:szCs w:val="24"/>
        </w:rPr>
        <w:t xml:space="preserve">However, these private partnerships potentially enclose and </w:t>
      </w:r>
      <w:r w:rsidR="00C93192">
        <w:rPr>
          <w:rFonts w:eastAsia="Times New Roman" w:cs="Times New Roman"/>
          <w:szCs w:val="24"/>
        </w:rPr>
        <w:t>fragment</w:t>
      </w:r>
      <w:r w:rsidRPr="00904603">
        <w:rPr>
          <w:rFonts w:eastAsia="Times New Roman" w:cs="Times New Roman"/>
          <w:szCs w:val="24"/>
        </w:rPr>
        <w:t xml:space="preserve"> mobility infrastructure (Sheller 2018). For example, these last-mile services are effectively enclosed and inaccessible to anyone who opts-out of an account-based fare platform. </w:t>
      </w:r>
      <w:r w:rsidR="00500928">
        <w:rPr>
          <w:rFonts w:eastAsia="Times New Roman" w:cs="Times New Roman"/>
          <w:szCs w:val="24"/>
        </w:rPr>
        <w:t>Private shared</w:t>
      </w:r>
      <w:r w:rsidR="003E00A7">
        <w:rPr>
          <w:rFonts w:eastAsia="Times New Roman" w:cs="Times New Roman"/>
          <w:szCs w:val="24"/>
        </w:rPr>
        <w:t xml:space="preserve"> mobility services remain strongest in the urban core</w:t>
      </w:r>
      <w:r w:rsidR="00500928">
        <w:rPr>
          <w:rFonts w:eastAsia="Times New Roman" w:cs="Times New Roman"/>
          <w:szCs w:val="24"/>
        </w:rPr>
        <w:t>, with longer wait-times, trip cancellations and discriminatory pricing algorithms experienced by riders in the periphery (</w:t>
      </w:r>
      <w:proofErr w:type="spellStart"/>
      <w:r w:rsidR="00500928">
        <w:rPr>
          <w:rFonts w:eastAsia="Times New Roman" w:cs="Times New Roman"/>
          <w:szCs w:val="24"/>
        </w:rPr>
        <w:t>Borowiak</w:t>
      </w:r>
      <w:proofErr w:type="spellEnd"/>
      <w:r w:rsidR="00500928">
        <w:rPr>
          <w:rFonts w:eastAsia="Times New Roman" w:cs="Times New Roman"/>
          <w:szCs w:val="24"/>
        </w:rPr>
        <w:t xml:space="preserve"> 2019, Ge et al. 2016, </w:t>
      </w:r>
      <w:proofErr w:type="spellStart"/>
      <w:r w:rsidR="00500928">
        <w:rPr>
          <w:rFonts w:eastAsia="Times New Roman" w:cs="Times New Roman"/>
          <w:szCs w:val="24"/>
        </w:rPr>
        <w:t>Pandy</w:t>
      </w:r>
      <w:proofErr w:type="spellEnd"/>
      <w:r w:rsidR="00500928">
        <w:rPr>
          <w:rFonts w:eastAsia="Times New Roman" w:cs="Times New Roman"/>
          <w:szCs w:val="24"/>
        </w:rPr>
        <w:t xml:space="preserve"> &amp; </w:t>
      </w:r>
      <w:proofErr w:type="spellStart"/>
      <w:r w:rsidR="00500928">
        <w:rPr>
          <w:rFonts w:eastAsia="Times New Roman" w:cs="Times New Roman"/>
          <w:szCs w:val="24"/>
        </w:rPr>
        <w:t>Caliskan</w:t>
      </w:r>
      <w:proofErr w:type="spellEnd"/>
      <w:r w:rsidR="00500928">
        <w:rPr>
          <w:rFonts w:eastAsia="Times New Roman" w:cs="Times New Roman"/>
          <w:szCs w:val="24"/>
        </w:rPr>
        <w:t xml:space="preserve"> 2020)</w:t>
      </w:r>
      <w:r w:rsidR="003E00A7">
        <w:rPr>
          <w:rFonts w:eastAsia="Times New Roman" w:cs="Times New Roman"/>
          <w:szCs w:val="24"/>
        </w:rPr>
        <w:t>; the geography of these services, then, along with their considerably higher cost-per-ride further divide transit into classed tiers</w:t>
      </w:r>
      <w:r w:rsidR="00715A7B">
        <w:rPr>
          <w:rFonts w:eastAsia="Times New Roman" w:cs="Times New Roman"/>
          <w:szCs w:val="24"/>
        </w:rPr>
        <w:t xml:space="preserve"> (</w:t>
      </w:r>
      <w:proofErr w:type="spellStart"/>
      <w:r w:rsidR="00715A7B">
        <w:rPr>
          <w:rFonts w:eastAsia="Times New Roman" w:cs="Times New Roman"/>
          <w:szCs w:val="24"/>
        </w:rPr>
        <w:t>Grengs</w:t>
      </w:r>
      <w:proofErr w:type="spellEnd"/>
      <w:r w:rsidR="00715A7B">
        <w:rPr>
          <w:rFonts w:eastAsia="Times New Roman" w:cs="Times New Roman"/>
          <w:szCs w:val="24"/>
        </w:rPr>
        <w:t xml:space="preserve"> 2005)</w:t>
      </w:r>
      <w:r w:rsidR="003E00A7">
        <w:rPr>
          <w:rFonts w:eastAsia="Times New Roman" w:cs="Times New Roman"/>
          <w:szCs w:val="24"/>
        </w:rPr>
        <w:t xml:space="preserve">. </w:t>
      </w:r>
      <w:r>
        <w:rPr>
          <w:rFonts w:eastAsia="Times New Roman" w:cs="Times New Roman"/>
          <w:szCs w:val="24"/>
        </w:rPr>
        <w:t xml:space="preserve">Additionally, the market capitalizations of these private services grow in part </w:t>
      </w:r>
      <w:r w:rsidR="00916C33">
        <w:rPr>
          <w:rFonts w:eastAsia="Times New Roman" w:cs="Times New Roman"/>
          <w:szCs w:val="24"/>
        </w:rPr>
        <w:t>through</w:t>
      </w:r>
      <w:r>
        <w:rPr>
          <w:rFonts w:eastAsia="Times New Roman" w:cs="Times New Roman"/>
          <w:szCs w:val="24"/>
        </w:rPr>
        <w:t xml:space="preserve"> </w:t>
      </w:r>
      <w:r w:rsidR="00916C33">
        <w:rPr>
          <w:rFonts w:eastAsia="Times New Roman" w:cs="Times New Roman"/>
          <w:szCs w:val="24"/>
        </w:rPr>
        <w:t>t</w:t>
      </w:r>
      <w:r>
        <w:rPr>
          <w:rFonts w:eastAsia="Times New Roman" w:cs="Times New Roman"/>
          <w:szCs w:val="24"/>
        </w:rPr>
        <w:t xml:space="preserve">hese partnerships, from which they can expect a regular stream of riders to ferry over first or last mile journey segments. This isn’t lost on Uber, who have pivoted from “competing” with transit in their IPO to </w:t>
      </w:r>
      <w:r w:rsidR="003E00A7">
        <w:rPr>
          <w:rFonts w:eastAsia="Times New Roman" w:cs="Times New Roman"/>
          <w:szCs w:val="24"/>
        </w:rPr>
        <w:t xml:space="preserve">“partnering” with transit by offering fare payment as well as fleet and demand management solutions to agencies (Uber 2021). </w:t>
      </w:r>
    </w:p>
    <w:p w14:paraId="4DAF0291" w14:textId="77777777" w:rsidR="00C93192" w:rsidRDefault="00B421E1" w:rsidP="00C93192">
      <w:pPr>
        <w:spacing w:line="480" w:lineRule="auto"/>
        <w:jc w:val="both"/>
        <w:rPr>
          <w:rFonts w:eastAsia="Times New Roman" w:cs="Times New Roman"/>
          <w:szCs w:val="24"/>
        </w:rPr>
      </w:pPr>
      <w:r w:rsidRPr="00904603">
        <w:rPr>
          <w:rFonts w:eastAsia="Times New Roman" w:cs="Times New Roman"/>
          <w:szCs w:val="24"/>
        </w:rPr>
        <w:lastRenderedPageBreak/>
        <w:tab/>
        <w:t xml:space="preserve">NFC technology generates granular data that would be laborious or impossible to collect manually. By automating data collection, agencies have a real-time picture of their system both in terms of riders and finances. However, the implications of this </w:t>
      </w:r>
      <w:r>
        <w:rPr>
          <w:rFonts w:eastAsia="Times New Roman" w:cs="Times New Roman"/>
          <w:szCs w:val="24"/>
        </w:rPr>
        <w:t xml:space="preserve">more lively, real-time </w:t>
      </w:r>
      <w:r w:rsidRPr="00904603">
        <w:rPr>
          <w:rFonts w:eastAsia="Times New Roman" w:cs="Times New Roman"/>
          <w:szCs w:val="24"/>
        </w:rPr>
        <w:t>data are unclear.</w:t>
      </w:r>
      <w:r w:rsidR="009B440A">
        <w:rPr>
          <w:rFonts w:eastAsia="Times New Roman" w:cs="Times New Roman"/>
          <w:szCs w:val="24"/>
        </w:rPr>
        <w:t xml:space="preserve"> While the data may be used to improve transit services, it may also introduce performance measures that put low-ridership – but nevertheless essential – services at risk of cuts. Additionally, this data may serve as another form of public capital that private mobility services profit. This is already evident in Agency 5’s partnership with Uber, who at the time of this study had not agreed to share data with Agency 4.</w:t>
      </w:r>
      <w:r>
        <w:rPr>
          <w:rFonts w:eastAsia="Times New Roman" w:cs="Times New Roman"/>
          <w:szCs w:val="24"/>
        </w:rPr>
        <w:t xml:space="preserve"> </w:t>
      </w:r>
    </w:p>
    <w:p w14:paraId="6CD5309A" w14:textId="65962FA7" w:rsidR="00E329BB" w:rsidRDefault="00B421E1" w:rsidP="00C93192">
      <w:pPr>
        <w:spacing w:line="480" w:lineRule="auto"/>
        <w:ind w:firstLine="720"/>
        <w:jc w:val="both"/>
        <w:rPr>
          <w:rFonts w:eastAsia="Times New Roman" w:cs="Times New Roman"/>
          <w:szCs w:val="24"/>
        </w:rPr>
      </w:pPr>
      <w:r w:rsidRPr="00904603">
        <w:rPr>
          <w:rFonts w:eastAsia="Times New Roman" w:cs="Times New Roman"/>
          <w:szCs w:val="24"/>
        </w:rPr>
        <w:t xml:space="preserve">Sheller (2018) includes “legal protection for data privacy” and open repositories for publicly funded data in her “Principles of Mobility Justice” (p. 286). </w:t>
      </w:r>
      <w:r w:rsidR="009B440A">
        <w:rPr>
          <w:rFonts w:eastAsia="Times New Roman" w:cs="Times New Roman"/>
          <w:szCs w:val="24"/>
        </w:rPr>
        <w:t>Unfortunately,</w:t>
      </w:r>
      <w:r w:rsidR="00715A7B">
        <w:rPr>
          <w:rFonts w:eastAsia="Times New Roman" w:cs="Times New Roman"/>
          <w:szCs w:val="24"/>
        </w:rPr>
        <w:t xml:space="preserve"> the question</w:t>
      </w:r>
      <w:r w:rsidR="009B440A">
        <w:rPr>
          <w:rFonts w:eastAsia="Times New Roman" w:cs="Times New Roman"/>
          <w:szCs w:val="24"/>
        </w:rPr>
        <w:t xml:space="preserve"> </w:t>
      </w:r>
      <w:r w:rsidR="00715A7B">
        <w:rPr>
          <w:rFonts w:eastAsia="Times New Roman" w:cs="Times New Roman"/>
          <w:szCs w:val="24"/>
        </w:rPr>
        <w:t>how agencies use the</w:t>
      </w:r>
      <w:r w:rsidR="009B440A">
        <w:rPr>
          <w:rFonts w:eastAsia="Times New Roman" w:cs="Times New Roman"/>
          <w:szCs w:val="24"/>
        </w:rPr>
        <w:t xml:space="preserve"> data generated through NFC technology w</w:t>
      </w:r>
      <w:r w:rsidR="00715A7B">
        <w:rPr>
          <w:rFonts w:eastAsia="Times New Roman" w:cs="Times New Roman"/>
          <w:szCs w:val="24"/>
        </w:rPr>
        <w:t>as</w:t>
      </w:r>
      <w:r w:rsidR="009B440A">
        <w:rPr>
          <w:rFonts w:eastAsia="Times New Roman" w:cs="Times New Roman"/>
          <w:szCs w:val="24"/>
        </w:rPr>
        <w:t xml:space="preserve"> outside the scope of my study.</w:t>
      </w:r>
      <w:r w:rsidR="00715A7B">
        <w:rPr>
          <w:rFonts w:eastAsia="Times New Roman" w:cs="Times New Roman"/>
          <w:szCs w:val="24"/>
        </w:rPr>
        <w:t xml:space="preserve"> In fact, I was pre-empted by several participants who noted they would not be able to discuss the substance of this data with me.</w:t>
      </w:r>
      <w:r w:rsidR="009B440A">
        <w:rPr>
          <w:rFonts w:eastAsia="Times New Roman" w:cs="Times New Roman"/>
          <w:szCs w:val="24"/>
        </w:rPr>
        <w:t xml:space="preserve"> </w:t>
      </w:r>
      <w:r w:rsidRPr="00904603">
        <w:rPr>
          <w:rFonts w:eastAsia="Times New Roman" w:cs="Times New Roman"/>
          <w:szCs w:val="24"/>
        </w:rPr>
        <w:t>However, in the case of Agency 4, it could be argued that the revelation, through their NFC technology data, of how their smartcard stitches together many different public transit providers might be harnessed in support of the mobility commons, rather than for an “extractive” data regime.</w:t>
      </w:r>
    </w:p>
    <w:p w14:paraId="2558EA54" w14:textId="77777777" w:rsidR="006D0268" w:rsidRPr="00904603" w:rsidRDefault="00904603" w:rsidP="00CF5E7B">
      <w:pPr>
        <w:pStyle w:val="Heading2"/>
        <w:jc w:val="both"/>
      </w:pPr>
      <w:bookmarkStart w:id="122" w:name="_Toc71860776"/>
      <w:r w:rsidRPr="00904603">
        <w:t>Opening up the walled garden: NFC as governmental fix</w:t>
      </w:r>
      <w:bookmarkEnd w:id="122"/>
    </w:p>
    <w:p w14:paraId="5F22604C" w14:textId="452AF73C"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NFC helps transit occupy the “pump priming” role which </w:t>
      </w:r>
      <w:proofErr w:type="spellStart"/>
      <w:r w:rsidRPr="00904603">
        <w:rPr>
          <w:rFonts w:cs="Times New Roman"/>
          <w:szCs w:val="24"/>
        </w:rPr>
        <w:t>Stehlin</w:t>
      </w:r>
      <w:proofErr w:type="spellEnd"/>
      <w:r w:rsidRPr="00904603">
        <w:rPr>
          <w:rFonts w:cs="Times New Roman"/>
          <w:szCs w:val="24"/>
        </w:rPr>
        <w:t xml:space="preserve"> et al. note is emblematic of the governmental fix</w:t>
      </w:r>
      <w:r w:rsidR="002B7DA8">
        <w:rPr>
          <w:rFonts w:cs="Times New Roman"/>
          <w:szCs w:val="24"/>
        </w:rPr>
        <w:t xml:space="preserve"> trajectory of mobility </w:t>
      </w:r>
      <w:proofErr w:type="spellStart"/>
      <w:r w:rsidR="002B7DA8">
        <w:rPr>
          <w:rFonts w:cs="Times New Roman"/>
          <w:szCs w:val="24"/>
        </w:rPr>
        <w:t>platformization</w:t>
      </w:r>
      <w:proofErr w:type="spellEnd"/>
      <w:r w:rsidRPr="00904603">
        <w:rPr>
          <w:rFonts w:cs="Times New Roman"/>
          <w:szCs w:val="24"/>
        </w:rPr>
        <w:t xml:space="preserve"> (2020). In my study, agencies adopting NFC technology helped to foster the take-off conditions for various private mobility solutions. The most explicit way in which NFC served as a governmental fix for transit agencies was, via integrated payment, in allowing private mobility services to “piggyback” off their fixed-route infrastructure, providing TNCs and others with a stream of customers to ferry over the last-</w:t>
      </w:r>
      <w:r w:rsidRPr="00904603">
        <w:rPr>
          <w:rFonts w:cs="Times New Roman"/>
          <w:szCs w:val="24"/>
        </w:rPr>
        <w:lastRenderedPageBreak/>
        <w:t>mile. A</w:t>
      </w:r>
      <w:r w:rsidR="00C93192">
        <w:rPr>
          <w:rFonts w:cs="Times New Roman"/>
          <w:szCs w:val="24"/>
        </w:rPr>
        <w:t>n advocate for TNCs</w:t>
      </w:r>
      <w:r w:rsidRPr="00904603">
        <w:rPr>
          <w:rFonts w:cs="Times New Roman"/>
          <w:szCs w:val="24"/>
        </w:rPr>
        <w:t xml:space="preserve"> might argue that transit agencies have a monopoly over fixed-route transit provision. By “opening up” the network to connect with other services, NFC technology fosters a more competitive market for mobility. In turn, presenting public transit service alongside private mobility alongside one another within a mode-agnostic mobility market, which </w:t>
      </w:r>
      <w:proofErr w:type="spellStart"/>
      <w:r w:rsidRPr="00904603">
        <w:rPr>
          <w:rFonts w:cs="Times New Roman"/>
          <w:szCs w:val="24"/>
        </w:rPr>
        <w:t>MaaS</w:t>
      </w:r>
      <w:proofErr w:type="spellEnd"/>
      <w:r w:rsidRPr="00904603">
        <w:rPr>
          <w:rFonts w:cs="Times New Roman"/>
          <w:szCs w:val="24"/>
        </w:rPr>
        <w:t xml:space="preserve"> apps represent, provide an individualized, rather than collective, solution to low-carbon mobility.</w:t>
      </w:r>
    </w:p>
    <w:p w14:paraId="44D51DE6" w14:textId="384884D6"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The revenue streams of transit agencies are also opened up when they adopt platform solutions for NFC technology. In lieu of legacy, multi-year DBOM contracts which services are paid for up front, platforms like </w:t>
      </w:r>
      <w:proofErr w:type="spellStart"/>
      <w:r w:rsidRPr="00904603">
        <w:rPr>
          <w:rFonts w:cs="Times New Roman"/>
          <w:szCs w:val="24"/>
        </w:rPr>
        <w:t>Masabi</w:t>
      </w:r>
      <w:proofErr w:type="spellEnd"/>
      <w:r w:rsidRPr="00904603">
        <w:rPr>
          <w:rFonts w:cs="Times New Roman"/>
          <w:szCs w:val="24"/>
        </w:rPr>
        <w:t xml:space="preserve"> take a percentage of each ticket sold. When Daniel explained this revenue model, he posited it as a “natural” relationship in which platforms are incentivized to help transit sell more fares. Fostering a more competitive market via NFC technology has also driven competition in the realm of fixed assets such as fare boxes. In contrast to the high fixed asset costs associated with legacy systems, agencies can now work with hardware providers “that haven’t been able to traditionally pla</w:t>
      </w:r>
      <w:r w:rsidR="002B7DA8">
        <w:rPr>
          <w:rFonts w:cs="Times New Roman"/>
          <w:szCs w:val="24"/>
        </w:rPr>
        <w:t>y</w:t>
      </w:r>
      <w:r w:rsidRPr="00904603">
        <w:rPr>
          <w:rFonts w:cs="Times New Roman"/>
          <w:szCs w:val="24"/>
        </w:rPr>
        <w:t xml:space="preserve"> in this space,” as Sam at Agency 2 noted. When Daniel drew on his experience with expensive, legacy hardware at a large transit agency, </w:t>
      </w:r>
      <w:r w:rsidR="002B7DA8">
        <w:rPr>
          <w:rFonts w:cs="Times New Roman"/>
          <w:szCs w:val="24"/>
        </w:rPr>
        <w:t xml:space="preserve">he </w:t>
      </w:r>
      <w:r w:rsidRPr="00904603">
        <w:rPr>
          <w:rFonts w:cs="Times New Roman"/>
          <w:szCs w:val="24"/>
        </w:rPr>
        <w:t xml:space="preserve">noted it was a barrier to agency partnerships with innovative private sector actors. </w:t>
      </w:r>
    </w:p>
    <w:p w14:paraId="3EE8D5AC" w14:textId="1A75703A" w:rsidR="006D0268" w:rsidRPr="00904603" w:rsidRDefault="00904603" w:rsidP="00CF5E7B">
      <w:pPr>
        <w:spacing w:line="480" w:lineRule="auto"/>
        <w:ind w:firstLine="720"/>
        <w:jc w:val="both"/>
        <w:rPr>
          <w:rFonts w:cs="Times New Roman"/>
          <w:szCs w:val="24"/>
        </w:rPr>
      </w:pPr>
      <w:r w:rsidRPr="00904603">
        <w:rPr>
          <w:rFonts w:cs="Times New Roman"/>
          <w:szCs w:val="24"/>
        </w:rPr>
        <w:t>This is also an area where transit agencies are most explicitly aligning themselves with technology companies. Technology companies are invoked as a model to follow, in part because of the apparent speed and ease at which they are able to move and in part because of their willingness to partner in an open, competitive marketplace. For example, Apple and Google are involved with standards-setting efforts related to fare collection. Uber may not share their data with all transit agencies openly, but they will sell transit tickets in their app</w:t>
      </w:r>
      <w:r w:rsidR="002B7DA8">
        <w:rPr>
          <w:rFonts w:cs="Times New Roman"/>
          <w:szCs w:val="24"/>
        </w:rPr>
        <w:t xml:space="preserve"> or a subscription to their Uber Movement dashboard.</w:t>
      </w:r>
      <w:r w:rsidRPr="00904603">
        <w:rPr>
          <w:rFonts w:cs="Times New Roman"/>
          <w:szCs w:val="24"/>
        </w:rPr>
        <w:t xml:space="preserve"> While it can disrupt and challenge the dominance of legacy fare collection actors such as Cubic Systems, the governmental fix of NFC technology also extends </w:t>
      </w:r>
      <w:r w:rsidRPr="00904603">
        <w:rPr>
          <w:rFonts w:cs="Times New Roman"/>
          <w:szCs w:val="24"/>
        </w:rPr>
        <w:lastRenderedPageBreak/>
        <w:t xml:space="preserve">mobility infrastructure into new modes of accumulation. </w:t>
      </w:r>
      <w:r w:rsidRPr="00C93192">
        <w:rPr>
          <w:rFonts w:cs="Times New Roman"/>
          <w:szCs w:val="24"/>
        </w:rPr>
        <w:t>Transit is already understood to be “essential to the commodification of urban space” (Enright 2019 p. 13). By opening up its network infrastructure, and in turn markets for hardware and services, transit itself is turned into a commodity.</w:t>
      </w:r>
      <w:r w:rsidR="00C93192" w:rsidRPr="00C93192">
        <w:rPr>
          <w:rFonts w:cs="Times New Roman"/>
          <w:szCs w:val="24"/>
        </w:rPr>
        <w:t xml:space="preserve"> Additionally, public transit networks themselves begin to resemble platforms, serving as “multi-sided markets” (</w:t>
      </w:r>
      <w:r w:rsidR="000C1C2E">
        <w:rPr>
          <w:rFonts w:cs="Times New Roman"/>
          <w:szCs w:val="24"/>
        </w:rPr>
        <w:t>Barns 2020</w:t>
      </w:r>
      <w:r w:rsidR="00C93192" w:rsidRPr="00C93192">
        <w:rPr>
          <w:rFonts w:cs="Times New Roman"/>
          <w:szCs w:val="24"/>
        </w:rPr>
        <w:t>) which connect rider/customers to private mobility services through carriage on public networks.</w:t>
      </w:r>
      <w:r w:rsidRPr="00C93192">
        <w:rPr>
          <w:rFonts w:cs="Times New Roman"/>
          <w:szCs w:val="24"/>
        </w:rPr>
        <w:t xml:space="preserve"> </w:t>
      </w:r>
      <w:r w:rsidR="00C93192">
        <w:rPr>
          <w:rFonts w:cs="Times New Roman"/>
          <w:szCs w:val="24"/>
        </w:rPr>
        <w:t xml:space="preserve">This </w:t>
      </w:r>
      <w:r w:rsidRPr="00C93192">
        <w:rPr>
          <w:rFonts w:cs="Times New Roman"/>
          <w:szCs w:val="24"/>
        </w:rPr>
        <w:t>helps highly-capitalized mobility platforms proliferate as they are able to extract revenue and riders from transit agencies.</w:t>
      </w:r>
      <w:r w:rsidR="002B7DA8">
        <w:rPr>
          <w:rFonts w:cs="Times New Roman"/>
          <w:szCs w:val="24"/>
        </w:rPr>
        <w:t xml:space="preserve"> </w:t>
      </w:r>
    </w:p>
    <w:p w14:paraId="055A0E84" w14:textId="77777777" w:rsidR="006D0268" w:rsidRPr="00904603" w:rsidRDefault="00904603" w:rsidP="00CF5E7B">
      <w:pPr>
        <w:pStyle w:val="Heading2"/>
        <w:jc w:val="both"/>
      </w:pPr>
      <w:bookmarkStart w:id="123" w:name="_Toc71860777"/>
      <w:r w:rsidRPr="00904603">
        <w:t>“The Freedom to Pay”: commodifying mobility with NFC</w:t>
      </w:r>
      <w:bookmarkEnd w:id="123"/>
    </w:p>
    <w:p w14:paraId="6AEB880F" w14:textId="77777777" w:rsidR="006D0268" w:rsidRDefault="00904603" w:rsidP="00CF5E7B">
      <w:pPr>
        <w:spacing w:line="240" w:lineRule="auto"/>
        <w:ind w:left="720"/>
        <w:jc w:val="both"/>
        <w:rPr>
          <w:rFonts w:cs="Times New Roman"/>
          <w:szCs w:val="24"/>
        </w:rPr>
      </w:pPr>
      <w:r w:rsidRPr="00904603">
        <w:rPr>
          <w:rFonts w:cs="Times New Roman"/>
          <w:szCs w:val="24"/>
        </w:rPr>
        <w:t>“It’s a place where personal mobility is defined by freedom. The freedom to choose your preferred type of transportation. The freedom to choose your preferred mode of payment.” (Cubic Systems, 2021, p. 3)</w:t>
      </w:r>
    </w:p>
    <w:p w14:paraId="68CFAACC" w14:textId="77777777" w:rsidR="00491E21" w:rsidRPr="00904603" w:rsidRDefault="00491E21" w:rsidP="00CF5E7B">
      <w:pPr>
        <w:spacing w:line="240" w:lineRule="auto"/>
        <w:ind w:left="720"/>
        <w:jc w:val="both"/>
        <w:rPr>
          <w:rFonts w:cs="Times New Roman"/>
          <w:szCs w:val="24"/>
        </w:rPr>
      </w:pPr>
    </w:p>
    <w:p w14:paraId="60624D84" w14:textId="2C603A40" w:rsidR="003A2BF7" w:rsidRPr="0071693D" w:rsidRDefault="00904603" w:rsidP="00CF5E7B">
      <w:pPr>
        <w:spacing w:line="480" w:lineRule="auto"/>
        <w:ind w:firstLine="720"/>
        <w:jc w:val="both"/>
        <w:rPr>
          <w:rFonts w:cs="Times New Roman"/>
          <w:szCs w:val="24"/>
        </w:rPr>
      </w:pPr>
      <w:r w:rsidRPr="00904603">
        <w:rPr>
          <w:rFonts w:cs="Times New Roman"/>
          <w:szCs w:val="24"/>
        </w:rPr>
        <w:t xml:space="preserve">The imbrication of NFC technology and the commodification of mobility is most apparent when NFC technology promises to simplify the fare payment transaction. Typically, the complexity of paying for transit is contrasted with the ease with which one can buy a cup of coffee or an item of clothing. As </w:t>
      </w:r>
      <w:proofErr w:type="spellStart"/>
      <w:r w:rsidRPr="00904603">
        <w:rPr>
          <w:rFonts w:cs="Times New Roman"/>
          <w:szCs w:val="24"/>
        </w:rPr>
        <w:t>Umo</w:t>
      </w:r>
      <w:proofErr w:type="spellEnd"/>
      <w:r w:rsidRPr="00904603">
        <w:rPr>
          <w:rFonts w:cs="Times New Roman"/>
          <w:szCs w:val="24"/>
        </w:rPr>
        <w:t xml:space="preserve"> implies, transit riders lack options when it comes to fare payment. This is a barrier, not just to transit ridership, but freedom of personal mobility.</w:t>
      </w:r>
      <w:r w:rsidR="003A2BF7">
        <w:rPr>
          <w:rFonts w:cs="Times New Roman"/>
          <w:szCs w:val="24"/>
        </w:rPr>
        <w:t xml:space="preserve"> This is an example of software working to advance the “enhanced ease and convenience of consumer capitalism” (Sheller 2018 p. 184) </w:t>
      </w:r>
      <w:r w:rsidR="0071693D">
        <w:rPr>
          <w:rFonts w:cs="Times New Roman"/>
          <w:szCs w:val="24"/>
        </w:rPr>
        <w:t xml:space="preserve">rather than fostering communal access to mobility. By equating payment for transit with payment for consumer goods demonstrates a critical misunderstanding of transit. Transit is a </w:t>
      </w:r>
      <w:r w:rsidR="0071693D">
        <w:rPr>
          <w:rFonts w:cs="Times New Roman"/>
          <w:i/>
          <w:szCs w:val="24"/>
        </w:rPr>
        <w:t>medium</w:t>
      </w:r>
      <w:r w:rsidR="0071693D">
        <w:rPr>
          <w:rFonts w:cs="Times New Roman"/>
          <w:szCs w:val="24"/>
        </w:rPr>
        <w:t xml:space="preserve"> through which urban social reproduction takes place, </w:t>
      </w:r>
      <w:r w:rsidR="0071693D">
        <w:rPr>
          <w:rFonts w:cs="Times New Roman"/>
          <w:i/>
          <w:szCs w:val="24"/>
        </w:rPr>
        <w:t>connecting</w:t>
      </w:r>
      <w:r w:rsidR="0071693D">
        <w:rPr>
          <w:rFonts w:cs="Times New Roman"/>
          <w:szCs w:val="24"/>
        </w:rPr>
        <w:t xml:space="preserve"> riders with, yes, coffee, but also countless other social needs from jobs</w:t>
      </w:r>
      <w:r w:rsidR="00705A1F">
        <w:rPr>
          <w:rFonts w:cs="Times New Roman"/>
          <w:szCs w:val="24"/>
        </w:rPr>
        <w:t>,</w:t>
      </w:r>
      <w:r w:rsidR="0071693D">
        <w:rPr>
          <w:rFonts w:cs="Times New Roman"/>
          <w:szCs w:val="24"/>
        </w:rPr>
        <w:t xml:space="preserve"> to cultural institutions</w:t>
      </w:r>
      <w:r w:rsidR="00705A1F">
        <w:rPr>
          <w:rFonts w:cs="Times New Roman"/>
          <w:szCs w:val="24"/>
        </w:rPr>
        <w:t>, to family</w:t>
      </w:r>
      <w:r w:rsidR="0071693D">
        <w:rPr>
          <w:rFonts w:cs="Times New Roman"/>
          <w:szCs w:val="24"/>
        </w:rPr>
        <w:t xml:space="preserve">. </w:t>
      </w:r>
    </w:p>
    <w:p w14:paraId="01D83DFD" w14:textId="1521DCCF" w:rsidR="006D0268" w:rsidRPr="00904603" w:rsidRDefault="00904603" w:rsidP="0071693D">
      <w:pPr>
        <w:spacing w:line="480" w:lineRule="auto"/>
        <w:ind w:firstLine="720"/>
        <w:jc w:val="both"/>
        <w:rPr>
          <w:rFonts w:cs="Times New Roman"/>
          <w:szCs w:val="24"/>
        </w:rPr>
      </w:pPr>
      <w:r w:rsidRPr="00904603">
        <w:rPr>
          <w:rFonts w:cs="Times New Roman"/>
          <w:szCs w:val="24"/>
        </w:rPr>
        <w:t xml:space="preserve">The implication that transit has a mandate to serve individual wants, rather than an expansive set of collective needs runs up against critical understandings of transit as a </w:t>
      </w:r>
      <w:proofErr w:type="gramStart"/>
      <w:r w:rsidRPr="00904603">
        <w:rPr>
          <w:rFonts w:cs="Times New Roman"/>
          <w:szCs w:val="24"/>
        </w:rPr>
        <w:t>common</w:t>
      </w:r>
      <w:r w:rsidR="00705A1F">
        <w:rPr>
          <w:rFonts w:cs="Times New Roman"/>
          <w:szCs w:val="24"/>
        </w:rPr>
        <w:t>s</w:t>
      </w:r>
      <w:proofErr w:type="gramEnd"/>
      <w:r w:rsidRPr="00904603">
        <w:rPr>
          <w:rFonts w:cs="Times New Roman"/>
          <w:szCs w:val="24"/>
        </w:rPr>
        <w:t xml:space="preserve">. In fact, in an Uber whitepaper, this mandate to serve everyone is framed as a burden by Uber, </w:t>
      </w:r>
      <w:r w:rsidRPr="00904603">
        <w:rPr>
          <w:rFonts w:cs="Times New Roman"/>
          <w:szCs w:val="24"/>
        </w:rPr>
        <w:lastRenderedPageBreak/>
        <w:t xml:space="preserve">rather than something that makes transit uniquely advantaged to foster a low-carbon mobility </w:t>
      </w:r>
      <w:r w:rsidR="00705A1F">
        <w:rPr>
          <w:rFonts w:cs="Times New Roman"/>
          <w:szCs w:val="24"/>
        </w:rPr>
        <w:t>regime</w:t>
      </w:r>
      <w:r w:rsidRPr="00904603">
        <w:rPr>
          <w:rFonts w:cs="Times New Roman"/>
          <w:szCs w:val="24"/>
        </w:rPr>
        <w:t>.</w:t>
      </w:r>
      <w:r w:rsidR="000F0E15">
        <w:rPr>
          <w:rFonts w:cs="Times New Roman"/>
          <w:szCs w:val="24"/>
        </w:rPr>
        <w:t xml:space="preserve"> </w:t>
      </w:r>
      <w:r w:rsidR="003A2BF7">
        <w:rPr>
          <w:rFonts w:cs="Times New Roman"/>
          <w:szCs w:val="24"/>
        </w:rPr>
        <w:t xml:space="preserve">What Uber </w:t>
      </w:r>
      <w:r w:rsidR="00036042">
        <w:rPr>
          <w:rFonts w:cs="Times New Roman"/>
          <w:szCs w:val="24"/>
        </w:rPr>
        <w:t>—</w:t>
      </w:r>
      <w:r w:rsidR="003A2BF7">
        <w:rPr>
          <w:rFonts w:cs="Times New Roman"/>
          <w:szCs w:val="24"/>
        </w:rPr>
        <w:t xml:space="preserve"> and by implication the agencies that partner with them </w:t>
      </w:r>
      <w:r w:rsidR="00036042">
        <w:rPr>
          <w:rFonts w:cs="Times New Roman"/>
          <w:szCs w:val="24"/>
        </w:rPr>
        <w:t>—</w:t>
      </w:r>
      <w:r w:rsidR="003A2BF7">
        <w:rPr>
          <w:rFonts w:cs="Times New Roman"/>
          <w:szCs w:val="24"/>
        </w:rPr>
        <w:t xml:space="preserve"> suggests is to enclose low-carbon mobility, with access granted only to smartphone holders who opt-in, rather than offer the highest level of service to everyone. </w:t>
      </w:r>
    </w:p>
    <w:p w14:paraId="5FCEB946" w14:textId="77777777" w:rsidR="006D0268" w:rsidRPr="00904603" w:rsidRDefault="00491E21" w:rsidP="00CF5E7B">
      <w:pPr>
        <w:pStyle w:val="Heading2"/>
        <w:jc w:val="both"/>
      </w:pPr>
      <w:bookmarkStart w:id="124" w:name="_Toc71860778"/>
      <w:r>
        <w:t>“</w:t>
      </w:r>
      <w:r w:rsidR="00904603" w:rsidRPr="00904603">
        <w:t>Innovation is exhausting</w:t>
      </w:r>
      <w:r>
        <w:t>”</w:t>
      </w:r>
      <w:r w:rsidR="00904603" w:rsidRPr="00904603">
        <w:t>: the social infrastructure of NFC technology</w:t>
      </w:r>
      <w:bookmarkEnd w:id="124"/>
    </w:p>
    <w:p w14:paraId="0DC549DA" w14:textId="6846F3C5" w:rsidR="00A20B8D" w:rsidRDefault="00A41C17" w:rsidP="00CF5E7B">
      <w:pPr>
        <w:spacing w:line="480" w:lineRule="auto"/>
        <w:ind w:firstLine="720"/>
        <w:jc w:val="both"/>
        <w:rPr>
          <w:rFonts w:cs="Times New Roman"/>
          <w:szCs w:val="24"/>
        </w:rPr>
      </w:pPr>
      <w:r>
        <w:rPr>
          <w:rFonts w:cs="Times New Roman"/>
          <w:szCs w:val="24"/>
        </w:rPr>
        <w:t xml:space="preserve">NFC technology, particularly platform solutions like </w:t>
      </w:r>
      <w:proofErr w:type="spellStart"/>
      <w:r>
        <w:rPr>
          <w:rFonts w:cs="Times New Roman"/>
          <w:szCs w:val="24"/>
        </w:rPr>
        <w:t>Masabi</w:t>
      </w:r>
      <w:proofErr w:type="spellEnd"/>
      <w:r>
        <w:rPr>
          <w:rFonts w:cs="Times New Roman"/>
          <w:szCs w:val="24"/>
        </w:rPr>
        <w:t>, can be implemented quickly</w:t>
      </w:r>
      <w:r w:rsidR="00A20B8D">
        <w:rPr>
          <w:rFonts w:cs="Times New Roman"/>
          <w:szCs w:val="24"/>
        </w:rPr>
        <w:t xml:space="preserve">, </w:t>
      </w:r>
      <w:r>
        <w:rPr>
          <w:rFonts w:cs="Times New Roman"/>
          <w:szCs w:val="24"/>
        </w:rPr>
        <w:t>owing to their reliance on digital, rather than material, infrastructure. Like other examples of “fast policy” (Peck and Theodore 2015) and “fast infrastructure” (</w:t>
      </w:r>
      <w:proofErr w:type="spellStart"/>
      <w:r>
        <w:rPr>
          <w:rFonts w:cs="Times New Roman"/>
          <w:szCs w:val="24"/>
        </w:rPr>
        <w:t>Stehlin</w:t>
      </w:r>
      <w:proofErr w:type="spellEnd"/>
      <w:r>
        <w:rPr>
          <w:rFonts w:cs="Times New Roman"/>
          <w:szCs w:val="24"/>
        </w:rPr>
        <w:t xml:space="preserve"> 2019), the superficial elements of a model fare collection system such as TfL’s </w:t>
      </w:r>
      <w:proofErr w:type="spellStart"/>
      <w:r>
        <w:rPr>
          <w:rFonts w:cs="Times New Roman"/>
          <w:szCs w:val="24"/>
        </w:rPr>
        <w:t>OysterCard</w:t>
      </w:r>
      <w:proofErr w:type="spellEnd"/>
      <w:r>
        <w:rPr>
          <w:rFonts w:cs="Times New Roman"/>
          <w:szCs w:val="24"/>
        </w:rPr>
        <w:t xml:space="preserve"> are easily adopted, while other elements</w:t>
      </w:r>
      <w:r w:rsidR="001E11AC">
        <w:rPr>
          <w:rFonts w:cs="Times New Roman"/>
          <w:szCs w:val="24"/>
        </w:rPr>
        <w:t xml:space="preserve"> integral to successful models</w:t>
      </w:r>
      <w:r>
        <w:rPr>
          <w:rFonts w:cs="Times New Roman"/>
          <w:szCs w:val="24"/>
        </w:rPr>
        <w:t xml:space="preserve">, such as </w:t>
      </w:r>
      <w:r w:rsidR="00A20B8D">
        <w:rPr>
          <w:rFonts w:cs="Times New Roman"/>
          <w:szCs w:val="24"/>
        </w:rPr>
        <w:t>a region-wide fare policy,</w:t>
      </w:r>
      <w:r>
        <w:rPr>
          <w:rFonts w:cs="Times New Roman"/>
          <w:szCs w:val="24"/>
        </w:rPr>
        <w:t xml:space="preserve"> </w:t>
      </w:r>
      <w:r w:rsidR="00A20B8D">
        <w:rPr>
          <w:rFonts w:cs="Times New Roman"/>
          <w:szCs w:val="24"/>
        </w:rPr>
        <w:t>do not travel</w:t>
      </w:r>
      <w:r>
        <w:rPr>
          <w:rFonts w:cs="Times New Roman"/>
          <w:szCs w:val="24"/>
        </w:rPr>
        <w:t xml:space="preserve">. In the case of NFC technology, the implementation of an account-based mode of payment that replaces cash and paper fare media with a digitally-enabled token is fairly consistent across each agency I studied. </w:t>
      </w:r>
      <w:r w:rsidRPr="00A41C17">
        <w:rPr>
          <w:rFonts w:cs="Times New Roman"/>
          <w:szCs w:val="24"/>
        </w:rPr>
        <w:t xml:space="preserve">But rather than create a true “one card” fare collection environment, which would require standardizing fare policy across </w:t>
      </w:r>
      <w:r w:rsidR="00A20B8D">
        <w:rPr>
          <w:rFonts w:cs="Times New Roman"/>
          <w:szCs w:val="24"/>
        </w:rPr>
        <w:t>different municipalities and scales of governance</w:t>
      </w:r>
      <w:r w:rsidRPr="00A41C17">
        <w:rPr>
          <w:rFonts w:cs="Times New Roman"/>
          <w:szCs w:val="24"/>
        </w:rPr>
        <w:t xml:space="preserve"> </w:t>
      </w:r>
      <w:r w:rsidR="00036042">
        <w:rPr>
          <w:rFonts w:cs="Times New Roman"/>
          <w:szCs w:val="24"/>
        </w:rPr>
        <w:t>—</w:t>
      </w:r>
      <w:r w:rsidRPr="00A41C17">
        <w:rPr>
          <w:rFonts w:cs="Times New Roman"/>
          <w:szCs w:val="24"/>
        </w:rPr>
        <w:t xml:space="preserve"> in the U.S. a</w:t>
      </w:r>
      <w:r w:rsidR="00A20B8D">
        <w:rPr>
          <w:rFonts w:cs="Times New Roman"/>
          <w:szCs w:val="24"/>
        </w:rPr>
        <w:t xml:space="preserve"> complex</w:t>
      </w:r>
      <w:r w:rsidRPr="00A41C17">
        <w:rPr>
          <w:rFonts w:cs="Times New Roman"/>
          <w:szCs w:val="24"/>
        </w:rPr>
        <w:t xml:space="preserve"> political and institutional process </w:t>
      </w:r>
      <w:r w:rsidR="00A20B8D">
        <w:rPr>
          <w:rFonts w:cs="Times New Roman"/>
          <w:szCs w:val="24"/>
        </w:rPr>
        <w:t>–</w:t>
      </w:r>
      <w:r w:rsidRPr="00A41C17">
        <w:rPr>
          <w:rFonts w:cs="Times New Roman"/>
          <w:szCs w:val="24"/>
        </w:rPr>
        <w:t xml:space="preserve"> </w:t>
      </w:r>
      <w:r w:rsidR="00A20B8D">
        <w:rPr>
          <w:rFonts w:cs="Times New Roman"/>
          <w:szCs w:val="24"/>
        </w:rPr>
        <w:t xml:space="preserve">the result is a patchwork of different fare collection solutions, often reliant on private mobility services for a “seamless” mobility experience. </w:t>
      </w:r>
      <w:r w:rsidR="001E11AC">
        <w:rPr>
          <w:rFonts w:cs="Times New Roman"/>
          <w:szCs w:val="24"/>
        </w:rPr>
        <w:t>By adopting a “fast” technical solution like NFC technology,</w:t>
      </w:r>
      <w:r w:rsidR="00A20B8D">
        <w:rPr>
          <w:rFonts w:cs="Times New Roman"/>
          <w:szCs w:val="24"/>
        </w:rPr>
        <w:t xml:space="preserve"> public transit </w:t>
      </w:r>
      <w:r w:rsidR="001E11AC">
        <w:rPr>
          <w:rFonts w:cs="Times New Roman"/>
          <w:szCs w:val="24"/>
        </w:rPr>
        <w:t>agencies appear to sidestep politics as much as they dodge investments in fixed transit infrastructure.</w:t>
      </w:r>
    </w:p>
    <w:p w14:paraId="18A68C46" w14:textId="191824A5" w:rsidR="006D0268" w:rsidRPr="00904603" w:rsidRDefault="001E11AC" w:rsidP="001E11AC">
      <w:pPr>
        <w:spacing w:line="480" w:lineRule="auto"/>
        <w:ind w:firstLine="720"/>
        <w:jc w:val="both"/>
        <w:rPr>
          <w:rFonts w:cs="Times New Roman"/>
          <w:szCs w:val="24"/>
        </w:rPr>
      </w:pPr>
      <w:r>
        <w:rPr>
          <w:rFonts w:cs="Times New Roman"/>
          <w:szCs w:val="24"/>
        </w:rPr>
        <w:t xml:space="preserve">However, the policy mobilities approach to NFC technology </w:t>
      </w:r>
      <w:r w:rsidR="00604052">
        <w:rPr>
          <w:rFonts w:cs="Times New Roman"/>
          <w:szCs w:val="24"/>
        </w:rPr>
        <w:t>reveals how rather than</w:t>
      </w:r>
      <w:r w:rsidR="00A20B8D">
        <w:rPr>
          <w:rFonts w:cs="Times New Roman"/>
          <w:szCs w:val="24"/>
        </w:rPr>
        <w:t xml:space="preserve"> </w:t>
      </w:r>
      <w:r w:rsidR="00604052">
        <w:rPr>
          <w:rFonts w:cs="Times New Roman"/>
          <w:szCs w:val="24"/>
        </w:rPr>
        <w:t>merely defer to technology, a social infrastructure of actors within transit agencies and in the private sector take part in the “</w:t>
      </w:r>
      <w:r w:rsidR="00604052" w:rsidRPr="00604052">
        <w:rPr>
          <w:rFonts w:cs="Times New Roman"/>
          <w:szCs w:val="24"/>
        </w:rPr>
        <w:t>political work of adaptation, mediation and translation that has to be done to move policies from one</w:t>
      </w:r>
      <w:r w:rsidR="00604052">
        <w:rPr>
          <w:rFonts w:cs="Times New Roman"/>
          <w:szCs w:val="24"/>
        </w:rPr>
        <w:t xml:space="preserve"> location to another” (Ward 2018</w:t>
      </w:r>
      <w:r w:rsidR="00E74F4E">
        <w:rPr>
          <w:rFonts w:cs="Times New Roman"/>
          <w:szCs w:val="24"/>
        </w:rPr>
        <w:t>b</w:t>
      </w:r>
      <w:r w:rsidR="00604052">
        <w:rPr>
          <w:rFonts w:cs="Times New Roman"/>
          <w:szCs w:val="24"/>
        </w:rPr>
        <w:t xml:space="preserve"> p. 277).</w:t>
      </w:r>
      <w:r>
        <w:rPr>
          <w:rFonts w:cs="Times New Roman"/>
          <w:szCs w:val="24"/>
        </w:rPr>
        <w:t xml:space="preserve"> </w:t>
      </w:r>
      <w:proofErr w:type="gramStart"/>
      <w:r>
        <w:rPr>
          <w:rFonts w:cs="Times New Roman"/>
          <w:szCs w:val="24"/>
        </w:rPr>
        <w:t>So</w:t>
      </w:r>
      <w:proofErr w:type="gramEnd"/>
      <w:r>
        <w:rPr>
          <w:rFonts w:cs="Times New Roman"/>
          <w:szCs w:val="24"/>
        </w:rPr>
        <w:t xml:space="preserve"> to understand NFC technology as discrete, fully formed upon arrival at a transit agency would be a mistake.</w:t>
      </w:r>
      <w:r w:rsidR="00604052" w:rsidRPr="00604052">
        <w:rPr>
          <w:rFonts w:cs="Times New Roman"/>
          <w:szCs w:val="24"/>
        </w:rPr>
        <w:t xml:space="preserve"> </w:t>
      </w:r>
      <w:r>
        <w:rPr>
          <w:rFonts w:cs="Times New Roman"/>
          <w:szCs w:val="24"/>
        </w:rPr>
        <w:t xml:space="preserve">In </w:t>
      </w:r>
      <w:r w:rsidR="00904603" w:rsidRPr="00904603">
        <w:rPr>
          <w:rFonts w:cs="Times New Roman"/>
          <w:szCs w:val="24"/>
        </w:rPr>
        <w:lastRenderedPageBreak/>
        <w:t xml:space="preserve">this study, I run the risk of fetishizing NFC technology and granting it undue power it does not have outside of its relation with public transit infrastructure and the urban. In order to correct this, I want to conclude by discussing some of the social infrastructure that conditions NFC technology. </w:t>
      </w:r>
    </w:p>
    <w:p w14:paraId="48601BBE" w14:textId="799DE788"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Though NFC technology in </w:t>
      </w:r>
      <w:r w:rsidR="00705A1F">
        <w:rPr>
          <w:rFonts w:cs="Times New Roman"/>
          <w:szCs w:val="24"/>
        </w:rPr>
        <w:t>many</w:t>
      </w:r>
      <w:r w:rsidRPr="00904603">
        <w:rPr>
          <w:rFonts w:cs="Times New Roman"/>
          <w:szCs w:val="24"/>
        </w:rPr>
        <w:t xml:space="preserve"> ways widens the gulf between transit’s social and economic goals, my </w:t>
      </w:r>
      <w:r w:rsidR="00705A1F">
        <w:rPr>
          <w:rFonts w:cs="Times New Roman"/>
          <w:szCs w:val="24"/>
        </w:rPr>
        <w:t>participant</w:t>
      </w:r>
      <w:r w:rsidRPr="00904603">
        <w:rPr>
          <w:rFonts w:cs="Times New Roman"/>
          <w:szCs w:val="24"/>
        </w:rPr>
        <w:t xml:space="preserve">s tended to foreground the social goals of their work. Mobilizing NFC technology to serve social goals was among the foremost benefits cited by my </w:t>
      </w:r>
      <w:r w:rsidR="006947B0">
        <w:rPr>
          <w:rFonts w:cs="Times New Roman"/>
          <w:szCs w:val="24"/>
        </w:rPr>
        <w:t>participants</w:t>
      </w:r>
      <w:r w:rsidRPr="00904603">
        <w:rPr>
          <w:rFonts w:cs="Times New Roman"/>
          <w:szCs w:val="24"/>
        </w:rPr>
        <w:t>, detailed in section</w:t>
      </w:r>
      <w:r w:rsidR="00705A1F">
        <w:rPr>
          <w:rFonts w:cs="Times New Roman"/>
          <w:szCs w:val="24"/>
        </w:rPr>
        <w:t xml:space="preserve"> 1</w:t>
      </w:r>
      <w:r w:rsidRPr="00904603">
        <w:rPr>
          <w:rFonts w:cs="Times New Roman"/>
          <w:szCs w:val="24"/>
        </w:rPr>
        <w:t xml:space="preserve"> of </w:t>
      </w:r>
      <w:r w:rsidR="00705A1F">
        <w:rPr>
          <w:rFonts w:cs="Times New Roman"/>
          <w:szCs w:val="24"/>
        </w:rPr>
        <w:t>C</w:t>
      </w:r>
      <w:r w:rsidRPr="00904603">
        <w:rPr>
          <w:rFonts w:cs="Times New Roman"/>
          <w:szCs w:val="24"/>
        </w:rPr>
        <w:t xml:space="preserve">hapter 4. Along with delivering </w:t>
      </w:r>
      <w:r w:rsidR="001975E4">
        <w:rPr>
          <w:rFonts w:cs="Times New Roman"/>
          <w:szCs w:val="24"/>
        </w:rPr>
        <w:t>need-based</w:t>
      </w:r>
      <w:r w:rsidRPr="00904603">
        <w:rPr>
          <w:rFonts w:cs="Times New Roman"/>
          <w:szCs w:val="24"/>
        </w:rPr>
        <w:t xml:space="preserve"> fares, integration of payment for public mobility services could also serve as infrastructure for supporting the mobility commons. For example, at Agency 4 and 6, fare collection systems integrate payment for busy transit services in the urban core as well as “lifeline” services that connect regions at the periphery of the metro. By including smaller, lower-ridership but nonetheless essential, transit services within a larger </w:t>
      </w:r>
      <w:r w:rsidR="00705A1F">
        <w:rPr>
          <w:rFonts w:cs="Times New Roman"/>
          <w:szCs w:val="24"/>
        </w:rPr>
        <w:t xml:space="preserve">fare </w:t>
      </w:r>
      <w:r w:rsidRPr="00904603">
        <w:rPr>
          <w:rFonts w:cs="Times New Roman"/>
          <w:szCs w:val="24"/>
        </w:rPr>
        <w:t xml:space="preserve">revenue scheme, they help extend and thicken the capabilities of those services. The piggybacking of TNCs off of public infrastructure deserves critical scrutiny, but tying public infrastructures together through NFC technology as those agencies have demonstrated can serve mobility </w:t>
      </w:r>
      <w:proofErr w:type="spellStart"/>
      <w:r w:rsidRPr="00904603">
        <w:rPr>
          <w:rFonts w:cs="Times New Roman"/>
          <w:szCs w:val="24"/>
        </w:rPr>
        <w:t>commoning</w:t>
      </w:r>
      <w:proofErr w:type="spellEnd"/>
      <w:r w:rsidRPr="00904603">
        <w:rPr>
          <w:rFonts w:cs="Times New Roman"/>
          <w:szCs w:val="24"/>
        </w:rPr>
        <w:t>.</w:t>
      </w:r>
    </w:p>
    <w:p w14:paraId="2A151859" w14:textId="514A46B6" w:rsidR="006D0268" w:rsidRDefault="00904603" w:rsidP="00CF5E7B">
      <w:pPr>
        <w:spacing w:line="480" w:lineRule="auto"/>
        <w:ind w:firstLine="720"/>
        <w:jc w:val="both"/>
        <w:rPr>
          <w:rFonts w:eastAsia="Times New Roman" w:cs="Times New Roman"/>
          <w:szCs w:val="24"/>
        </w:rPr>
      </w:pPr>
      <w:r w:rsidRPr="00904603">
        <w:rPr>
          <w:rFonts w:cs="Times New Roman"/>
          <w:szCs w:val="24"/>
        </w:rPr>
        <w:t xml:space="preserve">Digital infrastructures like APIs and SDKs support integration with other mobility services, but it’s internal work by people at transit agencies who ensure those partnerships cohere. This can contribute to fatigue; people are not as extensible as a transit network with an NFC mesh. As one </w:t>
      </w:r>
      <w:r w:rsidR="00705A1F">
        <w:rPr>
          <w:rFonts w:cs="Times New Roman"/>
          <w:szCs w:val="24"/>
        </w:rPr>
        <w:t>participan</w:t>
      </w:r>
      <w:r w:rsidRPr="00904603">
        <w:rPr>
          <w:rFonts w:cs="Times New Roman"/>
          <w:szCs w:val="24"/>
        </w:rPr>
        <w:t>t put it, “innovation is exhausting” (</w:t>
      </w:r>
      <w:r w:rsidR="00491E21">
        <w:rPr>
          <w:rFonts w:cs="Times New Roman"/>
          <w:szCs w:val="24"/>
        </w:rPr>
        <w:t>I</w:t>
      </w:r>
      <w:r w:rsidRPr="00904603">
        <w:rPr>
          <w:rFonts w:cs="Times New Roman"/>
          <w:szCs w:val="24"/>
        </w:rPr>
        <w:t>nterview 5). As well, NFC technology ultimately enacts the policies of the networks in which it’s deployed. While smartcards, for example, became “famous” in urbanist circles for rationalizing fares</w:t>
      </w:r>
      <w:r w:rsidR="00705A1F">
        <w:rPr>
          <w:rFonts w:cs="Times New Roman"/>
          <w:szCs w:val="24"/>
        </w:rPr>
        <w:t xml:space="preserve"> in London</w:t>
      </w:r>
      <w:r w:rsidRPr="00904603">
        <w:rPr>
          <w:rFonts w:cs="Times New Roman"/>
          <w:szCs w:val="24"/>
        </w:rPr>
        <w:t xml:space="preserve">, there must be a policy in place to support a feature like fare capping first. As several of my </w:t>
      </w:r>
      <w:r w:rsidR="006947B0">
        <w:rPr>
          <w:rFonts w:cs="Times New Roman"/>
          <w:szCs w:val="24"/>
        </w:rPr>
        <w:t>participants</w:t>
      </w:r>
      <w:r w:rsidRPr="00904603">
        <w:rPr>
          <w:rFonts w:cs="Times New Roman"/>
          <w:szCs w:val="24"/>
        </w:rPr>
        <w:t xml:space="preserve"> noted, fare policy is beholden to political bodies like board chairs, municipal governments, and voters. </w:t>
      </w:r>
      <w:r w:rsidRPr="00904603">
        <w:rPr>
          <w:rFonts w:eastAsia="Times New Roman" w:cs="Times New Roman"/>
          <w:szCs w:val="24"/>
        </w:rPr>
        <w:t xml:space="preserve">This shows that despite </w:t>
      </w:r>
      <w:r w:rsidRPr="00904603">
        <w:rPr>
          <w:rFonts w:eastAsia="Times New Roman" w:cs="Times New Roman"/>
          <w:szCs w:val="24"/>
        </w:rPr>
        <w:lastRenderedPageBreak/>
        <w:t xml:space="preserve">the well-founded critiques that digital and mobility infrastructures obscure politics, politics remains durable </w:t>
      </w:r>
      <w:r w:rsidR="007B2984" w:rsidRPr="00904603">
        <w:rPr>
          <w:rFonts w:eastAsia="Times New Roman" w:cs="Times New Roman"/>
          <w:szCs w:val="24"/>
        </w:rPr>
        <w:t>and, in some ways,</w:t>
      </w:r>
      <w:r w:rsidRPr="00904603">
        <w:rPr>
          <w:rFonts w:eastAsia="Times New Roman" w:cs="Times New Roman"/>
          <w:szCs w:val="24"/>
        </w:rPr>
        <w:t xml:space="preserve"> require technologies to be designed around democratic institutions.</w:t>
      </w:r>
    </w:p>
    <w:p w14:paraId="54B2FA30" w14:textId="22707EBC" w:rsidR="001E11AC" w:rsidRDefault="001E11AC" w:rsidP="001E11AC">
      <w:pPr>
        <w:pStyle w:val="Heading2"/>
        <w:rPr>
          <w:i w:val="0"/>
        </w:rPr>
      </w:pPr>
      <w:bookmarkStart w:id="125" w:name="_Toc71860779"/>
      <w:r>
        <w:t>Code is the new turnstile</w:t>
      </w:r>
      <w:bookmarkEnd w:id="125"/>
    </w:p>
    <w:p w14:paraId="4176782B" w14:textId="334A7001" w:rsidR="00AB34D5" w:rsidRPr="00904603" w:rsidRDefault="0034194E" w:rsidP="00AB34D5">
      <w:pPr>
        <w:spacing w:line="480" w:lineRule="auto"/>
        <w:ind w:firstLine="720"/>
        <w:jc w:val="both"/>
        <w:rPr>
          <w:rFonts w:eastAsia="Times New Roman" w:cs="Times New Roman"/>
          <w:szCs w:val="24"/>
        </w:rPr>
      </w:pPr>
      <w:r>
        <w:t xml:space="preserve">In the face of decreasing ridership and the proliferation of private mobility services, public transit agencies are adopting NFC technology, citing its convenience for customers and its operational efficiency. Agencies as well as providers of NFC technology look to retail as a model, positioning mobility as not unlike a retail or hospitality environment, offering customers convenience and flexibility of payment, </w:t>
      </w:r>
      <w:r w:rsidR="00AB34D5">
        <w:rPr>
          <w:rFonts w:eastAsia="Times New Roman" w:cs="Times New Roman"/>
          <w:szCs w:val="24"/>
        </w:rPr>
        <w:t xml:space="preserve">Efficiency is gained through digitization and automation of fare payment, collection, and processing; by definition, “dematerializing” transit infrastructure, rather than materializing transit infrastructure. </w:t>
      </w:r>
      <w:r w:rsidR="008F77E9">
        <w:rPr>
          <w:rFonts w:eastAsia="Times New Roman" w:cs="Times New Roman"/>
          <w:szCs w:val="24"/>
        </w:rPr>
        <w:t>Code becomes the new turnstile, leading to more efficiencies and capabilities in operations downstream</w:t>
      </w:r>
      <w:r w:rsidR="00AB34D5">
        <w:rPr>
          <w:rFonts w:eastAsia="Times New Roman" w:cs="Times New Roman"/>
          <w:szCs w:val="24"/>
        </w:rPr>
        <w:t xml:space="preserve">. Rather </w:t>
      </w:r>
      <w:r w:rsidR="00AB34D5" w:rsidRPr="007E6A0D">
        <w:rPr>
          <w:rFonts w:eastAsia="Times New Roman" w:cs="Times New Roman"/>
          <w:szCs w:val="24"/>
        </w:rPr>
        <w:t>than devote money to capital projects that would guarantee transit’s competitiveness with cars or shared modes</w:t>
      </w:r>
      <w:r>
        <w:rPr>
          <w:rFonts w:eastAsia="Times New Roman" w:cs="Times New Roman"/>
          <w:szCs w:val="24"/>
        </w:rPr>
        <w:t>,</w:t>
      </w:r>
      <w:r w:rsidR="00AB34D5" w:rsidRPr="007E6A0D">
        <w:rPr>
          <w:rFonts w:eastAsia="Times New Roman" w:cs="Times New Roman"/>
          <w:szCs w:val="24"/>
        </w:rPr>
        <w:t xml:space="preserve"> </w:t>
      </w:r>
      <w:r>
        <w:rPr>
          <w:rFonts w:eastAsia="Times New Roman" w:cs="Times New Roman"/>
          <w:szCs w:val="24"/>
        </w:rPr>
        <w:t>while growing</w:t>
      </w:r>
      <w:r w:rsidR="00AB34D5" w:rsidRPr="007E6A0D">
        <w:rPr>
          <w:rFonts w:eastAsia="Times New Roman" w:cs="Times New Roman"/>
          <w:szCs w:val="24"/>
        </w:rPr>
        <w:t xml:space="preserve"> its reliability and convenience,</w:t>
      </w:r>
      <w:r w:rsidR="00AB34D5">
        <w:rPr>
          <w:rFonts w:eastAsia="Times New Roman" w:cs="Times New Roman"/>
          <w:szCs w:val="24"/>
        </w:rPr>
        <w:t xml:space="preserve"> </w:t>
      </w:r>
      <w:r w:rsidR="008F77E9">
        <w:rPr>
          <w:rFonts w:eastAsia="Times New Roman" w:cs="Times New Roman"/>
          <w:szCs w:val="24"/>
        </w:rPr>
        <w:t xml:space="preserve">industry </w:t>
      </w:r>
      <w:r w:rsidR="00AB34D5">
        <w:rPr>
          <w:rFonts w:eastAsia="Times New Roman" w:cs="Times New Roman"/>
          <w:szCs w:val="24"/>
        </w:rPr>
        <w:t>best practice has become</w:t>
      </w:r>
      <w:r w:rsidR="00AB34D5" w:rsidRPr="007E6A0D">
        <w:rPr>
          <w:rFonts w:eastAsia="Times New Roman" w:cs="Times New Roman"/>
          <w:szCs w:val="24"/>
        </w:rPr>
        <w:t xml:space="preserve"> instead </w:t>
      </w:r>
      <w:r w:rsidR="008F77E9">
        <w:rPr>
          <w:rFonts w:eastAsia="Times New Roman" w:cs="Times New Roman"/>
          <w:szCs w:val="24"/>
        </w:rPr>
        <w:t>to implement this form of</w:t>
      </w:r>
      <w:r w:rsidR="00AB34D5" w:rsidRPr="007E6A0D">
        <w:rPr>
          <w:rFonts w:eastAsia="Times New Roman" w:cs="Times New Roman"/>
          <w:szCs w:val="24"/>
        </w:rPr>
        <w:t xml:space="preserve"> fast infrastructure</w:t>
      </w:r>
      <w:r w:rsidR="008F77E9">
        <w:rPr>
          <w:rFonts w:eastAsia="Times New Roman" w:cs="Times New Roman"/>
          <w:szCs w:val="24"/>
        </w:rPr>
        <w:t xml:space="preserve">. </w:t>
      </w:r>
    </w:p>
    <w:p w14:paraId="50BAA8EB" w14:textId="027302EB" w:rsidR="001E11AC" w:rsidRPr="001E11AC" w:rsidRDefault="001E11AC" w:rsidP="001E11AC"/>
    <w:p w14:paraId="613DE77D" w14:textId="77777777" w:rsidR="0071693D" w:rsidRDefault="0071693D">
      <w:pPr>
        <w:rPr>
          <w:b/>
          <w:szCs w:val="40"/>
        </w:rPr>
      </w:pPr>
      <w:r>
        <w:br w:type="page"/>
      </w:r>
    </w:p>
    <w:p w14:paraId="0653DD63" w14:textId="6E377985" w:rsidR="006D0268" w:rsidRPr="00904603" w:rsidRDefault="00904603" w:rsidP="00CF5E7B">
      <w:pPr>
        <w:pStyle w:val="Heading1"/>
        <w:jc w:val="both"/>
      </w:pPr>
      <w:bookmarkStart w:id="126" w:name="_Toc71860780"/>
      <w:r w:rsidRPr="00904603">
        <w:lastRenderedPageBreak/>
        <w:t>Chapter 6: Conclusion - Mobilizing a critical understanding of NFC technology</w:t>
      </w:r>
      <w:bookmarkEnd w:id="126"/>
    </w:p>
    <w:p w14:paraId="5A60C447" w14:textId="417A8AA8" w:rsidR="006D0268" w:rsidRPr="00904603"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I have shown how an analysis of NFC technology through a lens informed by critical transportation studies in turn yields an understanding of NFC which is </w:t>
      </w:r>
      <w:r w:rsidRPr="00904603">
        <w:rPr>
          <w:rFonts w:eastAsia="Times New Roman" w:cs="Times New Roman"/>
          <w:i/>
          <w:szCs w:val="24"/>
        </w:rPr>
        <w:t>critical</w:t>
      </w:r>
      <w:r w:rsidRPr="00904603">
        <w:rPr>
          <w:rFonts w:eastAsia="Times New Roman" w:cs="Times New Roman"/>
          <w:szCs w:val="24"/>
        </w:rPr>
        <w:t>. By that, I mean it removes the layers of obfuscation from buzzwords like “convenience” and “</w:t>
      </w:r>
      <w:r w:rsidR="00AB34D5">
        <w:rPr>
          <w:rFonts w:eastAsia="Times New Roman" w:cs="Times New Roman"/>
          <w:szCs w:val="24"/>
        </w:rPr>
        <w:t>seamless</w:t>
      </w:r>
      <w:r w:rsidRPr="00904603">
        <w:rPr>
          <w:rFonts w:eastAsia="Times New Roman" w:cs="Times New Roman"/>
          <w:szCs w:val="24"/>
        </w:rPr>
        <w:t xml:space="preserve">” to show how NFC is situated within a larger urban and mobility political economy. By understanding NFC technology as a mobility fix, it is possible to see how it </w:t>
      </w:r>
      <w:r w:rsidR="00AB34D5">
        <w:rPr>
          <w:rFonts w:eastAsia="Times New Roman" w:cs="Times New Roman"/>
          <w:szCs w:val="24"/>
        </w:rPr>
        <w:t xml:space="preserve">may fail to redress </w:t>
      </w:r>
      <w:r w:rsidRPr="00904603">
        <w:rPr>
          <w:rFonts w:eastAsia="Times New Roman" w:cs="Times New Roman"/>
          <w:szCs w:val="24"/>
        </w:rPr>
        <w:t xml:space="preserve">systemic mobility issues, including climate change and urban inequality. At the same time, NFC technology serves as another engine of accumulation for the growing platform economy as well as for </w:t>
      </w:r>
      <w:r w:rsidR="00AB34D5">
        <w:rPr>
          <w:rFonts w:eastAsia="Times New Roman" w:cs="Times New Roman"/>
          <w:szCs w:val="24"/>
        </w:rPr>
        <w:t>venture capital</w:t>
      </w:r>
      <w:r w:rsidRPr="00904603">
        <w:rPr>
          <w:rFonts w:eastAsia="Times New Roman" w:cs="Times New Roman"/>
          <w:szCs w:val="24"/>
        </w:rPr>
        <w:t xml:space="preserve">. This forecloses the possibility of public transit as a de-commodified common mode of social reproduction. However, my study also shows how digital infrastructures like platforms have not totally supplanted social infrastructures. Taking seriously the </w:t>
      </w:r>
      <w:proofErr w:type="spellStart"/>
      <w:r w:rsidRPr="00904603">
        <w:rPr>
          <w:rFonts w:eastAsia="Times New Roman" w:cs="Times New Roman"/>
          <w:szCs w:val="24"/>
        </w:rPr>
        <w:t>labor</w:t>
      </w:r>
      <w:proofErr w:type="spellEnd"/>
      <w:r w:rsidRPr="00904603">
        <w:rPr>
          <w:rFonts w:eastAsia="Times New Roman" w:cs="Times New Roman"/>
          <w:szCs w:val="24"/>
        </w:rPr>
        <w:t xml:space="preserve"> of adopting NFC technology shows many aspects of transit provision cannot be replaced by digital infrastructures nor de-politicized or de-territorialized. </w:t>
      </w:r>
    </w:p>
    <w:p w14:paraId="2A3D294E" w14:textId="77777777" w:rsidR="00705A1F" w:rsidRDefault="00904603" w:rsidP="00CF5E7B">
      <w:pPr>
        <w:spacing w:line="480" w:lineRule="auto"/>
        <w:ind w:firstLine="720"/>
        <w:jc w:val="both"/>
        <w:rPr>
          <w:rFonts w:eastAsia="Times New Roman" w:cs="Times New Roman"/>
          <w:szCs w:val="24"/>
        </w:rPr>
      </w:pPr>
      <w:r w:rsidRPr="00904603">
        <w:rPr>
          <w:rFonts w:eastAsia="Times New Roman" w:cs="Times New Roman"/>
          <w:szCs w:val="24"/>
        </w:rPr>
        <w:t xml:space="preserve">This study was limited by the bounds of my M.A. studies, personal resources, as well as the Covid-19 pandemic. However, it provides a jumping off point for future critical studies of fare collection infrastructure. For example, there is a need to understand how riders have adapted to NFC technology. Future scholars could expand on Bissell’s (2018) more-than-representational understanding of Sydney’s Opal smartcard to explore rider adaptations. Scholars could also extend a critical transportation approach and link NFC technology transitions with activist contestations of fare policies and the policing of fares. </w:t>
      </w:r>
    </w:p>
    <w:p w14:paraId="4D56C32A" w14:textId="072B7BE8" w:rsidR="006D0268" w:rsidRPr="00904603" w:rsidRDefault="00904603" w:rsidP="00CF5E7B">
      <w:pPr>
        <w:spacing w:line="480" w:lineRule="auto"/>
        <w:ind w:firstLine="720"/>
        <w:jc w:val="both"/>
        <w:rPr>
          <w:rFonts w:cs="Times New Roman"/>
          <w:szCs w:val="24"/>
        </w:rPr>
      </w:pPr>
      <w:r w:rsidRPr="00904603">
        <w:rPr>
          <w:rFonts w:eastAsia="Times New Roman" w:cs="Times New Roman"/>
          <w:szCs w:val="24"/>
        </w:rPr>
        <w:t xml:space="preserve">NFC technology might also be understood as a “carceral” mobility infrastructure, via its enhanced surveillance capabilities and its status as intellectual property (see McClain 2019 for the relationship between IP and the MTA </w:t>
      </w:r>
      <w:r w:rsidR="007B2984" w:rsidRPr="00904603">
        <w:rPr>
          <w:rFonts w:eastAsia="Times New Roman" w:cs="Times New Roman"/>
          <w:szCs w:val="24"/>
        </w:rPr>
        <w:t>MetroCard</w:t>
      </w:r>
      <w:r w:rsidRPr="00904603">
        <w:rPr>
          <w:rFonts w:eastAsia="Times New Roman" w:cs="Times New Roman"/>
          <w:szCs w:val="24"/>
        </w:rPr>
        <w:t xml:space="preserve">). </w:t>
      </w:r>
      <w:r w:rsidRPr="00904603">
        <w:rPr>
          <w:rFonts w:cs="Times New Roman"/>
          <w:szCs w:val="24"/>
        </w:rPr>
        <w:t xml:space="preserve">The adaptation of transit workers to NFC technology also requires attention. For example, transit workers must now deal with the breakdown </w:t>
      </w:r>
      <w:r w:rsidRPr="00904603">
        <w:rPr>
          <w:rFonts w:cs="Times New Roman"/>
          <w:szCs w:val="24"/>
        </w:rPr>
        <w:lastRenderedPageBreak/>
        <w:t xml:space="preserve">of this new technology. </w:t>
      </w:r>
      <w:r w:rsidR="00491E21">
        <w:rPr>
          <w:rFonts w:cs="Times New Roman"/>
          <w:szCs w:val="24"/>
        </w:rPr>
        <w:t>Transit workers</w:t>
      </w:r>
      <w:r w:rsidRPr="00904603">
        <w:rPr>
          <w:rFonts w:cs="Times New Roman"/>
          <w:szCs w:val="24"/>
        </w:rPr>
        <w:t xml:space="preserve"> also serve as a social infrastructure, helping riders purchase fares or waving them on-board in lieu of payment in the event of a glitch or breakdown.</w:t>
      </w:r>
    </w:p>
    <w:p w14:paraId="148A0744" w14:textId="5FE0CD3C"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The FTA also serves as a governmental fix. Through the </w:t>
      </w:r>
      <w:proofErr w:type="spellStart"/>
      <w:r w:rsidRPr="00904603">
        <w:rPr>
          <w:rFonts w:cs="Times New Roman"/>
          <w:szCs w:val="24"/>
        </w:rPr>
        <w:t>MaaS</w:t>
      </w:r>
      <w:proofErr w:type="spellEnd"/>
      <w:r w:rsidRPr="00904603">
        <w:rPr>
          <w:rFonts w:cs="Times New Roman"/>
          <w:szCs w:val="24"/>
        </w:rPr>
        <w:t xml:space="preserve"> Sandbox and Integrated Mobility Innovation Project, the FTA is funding a number of experiments and supporting an open marketplace of mobility solutions. Future projects might explore how NFC technology has been rolled out alongside other mobility fixes, such as BRT or bus network redesign</w:t>
      </w:r>
      <w:r w:rsidR="00705A1F">
        <w:rPr>
          <w:rFonts w:cs="Times New Roman"/>
          <w:szCs w:val="24"/>
        </w:rPr>
        <w:t xml:space="preserve"> and the confluence of public and private capital that supports these projects</w:t>
      </w:r>
      <w:r w:rsidRPr="00904603">
        <w:rPr>
          <w:rFonts w:cs="Times New Roman"/>
          <w:szCs w:val="24"/>
        </w:rPr>
        <w:t xml:space="preserve">. </w:t>
      </w:r>
    </w:p>
    <w:p w14:paraId="0E45697D" w14:textId="77777777" w:rsidR="006D0268" w:rsidRPr="00904603" w:rsidRDefault="00904603" w:rsidP="00CF5E7B">
      <w:pPr>
        <w:spacing w:line="480" w:lineRule="auto"/>
        <w:ind w:firstLine="720"/>
        <w:jc w:val="both"/>
        <w:rPr>
          <w:rFonts w:cs="Times New Roman"/>
          <w:szCs w:val="24"/>
        </w:rPr>
      </w:pPr>
      <w:r w:rsidRPr="00904603">
        <w:rPr>
          <w:rFonts w:cs="Times New Roman"/>
          <w:szCs w:val="24"/>
        </w:rPr>
        <w:t xml:space="preserve">Elsewhere in the city, new payments technology are shaping retail and hospitality environments. Customers as well as workers must adapt to the imperatives of these technologies, which are set far from the point of transaction. New payments technology has also shaped payments for public services beyond transit; for </w:t>
      </w:r>
      <w:r w:rsidR="007B2984" w:rsidRPr="00904603">
        <w:rPr>
          <w:rFonts w:cs="Times New Roman"/>
          <w:szCs w:val="24"/>
        </w:rPr>
        <w:t>example,</w:t>
      </w:r>
      <w:r w:rsidRPr="00904603">
        <w:rPr>
          <w:rFonts w:cs="Times New Roman"/>
          <w:szCs w:val="24"/>
        </w:rPr>
        <w:t xml:space="preserve"> Von Schnitzler (2008) examines the </w:t>
      </w:r>
      <w:r w:rsidR="007B2984" w:rsidRPr="00904603">
        <w:rPr>
          <w:rFonts w:cs="Times New Roman"/>
          <w:szCs w:val="24"/>
        </w:rPr>
        <w:t>techno politics</w:t>
      </w:r>
      <w:r w:rsidRPr="00904603">
        <w:rPr>
          <w:rFonts w:cs="Times New Roman"/>
          <w:szCs w:val="24"/>
        </w:rPr>
        <w:t xml:space="preserve"> of prepaid cards for water service. Future work might put NFC technology in the context of other payments for public services.</w:t>
      </w:r>
    </w:p>
    <w:p w14:paraId="69D85E4C" w14:textId="7C7EE235" w:rsidR="00904603" w:rsidRDefault="00904603" w:rsidP="00565E30">
      <w:pPr>
        <w:spacing w:line="480" w:lineRule="auto"/>
        <w:ind w:firstLine="720"/>
        <w:jc w:val="both"/>
        <w:rPr>
          <w:rFonts w:cs="Times New Roman"/>
          <w:szCs w:val="24"/>
        </w:rPr>
      </w:pPr>
      <w:r w:rsidRPr="00904603">
        <w:rPr>
          <w:rFonts w:cs="Times New Roman"/>
          <w:szCs w:val="24"/>
        </w:rPr>
        <w:t>In the realm of practice as well as for the transit riding public, I hope this work shifts the imperative for transit to be “flexible” and “convenient” for individual riders, to transit planning which foregrounds collective imperative</w:t>
      </w:r>
      <w:r w:rsidR="00705A1F">
        <w:rPr>
          <w:rFonts w:cs="Times New Roman"/>
          <w:szCs w:val="24"/>
        </w:rPr>
        <w:t>s</w:t>
      </w:r>
      <w:r w:rsidRPr="00904603">
        <w:rPr>
          <w:rFonts w:cs="Times New Roman"/>
          <w:szCs w:val="24"/>
        </w:rPr>
        <w:t>.</w:t>
      </w:r>
      <w:r w:rsidR="00705A1F">
        <w:rPr>
          <w:rFonts w:cs="Times New Roman"/>
          <w:szCs w:val="24"/>
        </w:rPr>
        <w:t xml:space="preserve"> Public t</w:t>
      </w:r>
      <w:r w:rsidR="00705A1F" w:rsidRPr="00904603">
        <w:rPr>
          <w:rFonts w:cs="Times New Roman"/>
          <w:szCs w:val="24"/>
        </w:rPr>
        <w:t>ransit should not be subject to capitalist imperatives, taking cues from private mobility firms while also allowing them to profit off of public infrastructure.</w:t>
      </w:r>
      <w:r w:rsidR="00705A1F">
        <w:rPr>
          <w:rFonts w:cs="Times New Roman"/>
          <w:szCs w:val="24"/>
        </w:rPr>
        <w:t xml:space="preserve"> </w:t>
      </w:r>
      <w:r w:rsidR="00705A1F" w:rsidRPr="00705A1F">
        <w:rPr>
          <w:rFonts w:cs="Times New Roman"/>
          <w:szCs w:val="24"/>
        </w:rPr>
        <w:t>A radical</w:t>
      </w:r>
      <w:r w:rsidR="00705A1F">
        <w:rPr>
          <w:rFonts w:cs="Times New Roman"/>
          <w:szCs w:val="24"/>
        </w:rPr>
        <w:t>, collective</w:t>
      </w:r>
      <w:r w:rsidR="00705A1F" w:rsidRPr="00705A1F">
        <w:rPr>
          <w:rFonts w:cs="Times New Roman"/>
          <w:szCs w:val="24"/>
        </w:rPr>
        <w:t xml:space="preserve"> transformation of transit planning would aim beyond quantifiable service improvements or revenue growth, or reliance on any one particular technology or infrastructure fix. Instead, it would break the neoliberal frame of revenue neutrality, entrepreneurialism and flexibility that conditions “successful” infrastructure projects, thus allowing public transit agencies to go beyond “sustainable” transit to supporting</w:t>
      </w:r>
      <w:r w:rsidR="00705A1F">
        <w:rPr>
          <w:rFonts w:cs="Times New Roman"/>
          <w:szCs w:val="24"/>
        </w:rPr>
        <w:t xml:space="preserve"> </w:t>
      </w:r>
      <w:r w:rsidR="00705A1F" w:rsidRPr="00705A1F">
        <w:rPr>
          <w:rFonts w:cs="Times New Roman"/>
          <w:szCs w:val="24"/>
        </w:rPr>
        <w:t xml:space="preserve">“transformative” urban life.  </w:t>
      </w:r>
      <w:r w:rsidR="00491E21">
        <w:rPr>
          <w:rFonts w:cs="Times New Roman"/>
          <w:szCs w:val="24"/>
        </w:rPr>
        <w:br w:type="page"/>
      </w:r>
    </w:p>
    <w:p w14:paraId="2CA68817" w14:textId="77777777" w:rsidR="006D0268" w:rsidRPr="00904603" w:rsidRDefault="00904603" w:rsidP="00916C33">
      <w:pPr>
        <w:pStyle w:val="Heading1"/>
      </w:pPr>
      <w:bookmarkStart w:id="127" w:name="_Toc71860781"/>
      <w:r w:rsidRPr="00904603">
        <w:lastRenderedPageBreak/>
        <w:t>References</w:t>
      </w:r>
      <w:bookmarkEnd w:id="127"/>
    </w:p>
    <w:p w14:paraId="0BBFA536" w14:textId="4A7FE864" w:rsidR="006D0268" w:rsidRDefault="00904603" w:rsidP="000C1C2E">
      <w:pPr>
        <w:spacing w:line="240" w:lineRule="auto"/>
        <w:ind w:left="720" w:hanging="720"/>
        <w:jc w:val="both"/>
        <w:rPr>
          <w:rFonts w:eastAsia="Times New Roman" w:cs="Times New Roman"/>
          <w:szCs w:val="24"/>
        </w:rPr>
      </w:pPr>
      <w:r w:rsidRPr="00904603">
        <w:rPr>
          <w:rFonts w:eastAsia="Times New Roman" w:cs="Times New Roman"/>
          <w:szCs w:val="24"/>
        </w:rPr>
        <w:t xml:space="preserve">Adey, P., Bissell, D., McCormack, D., &amp; Merriman, P. (2012). Profiling the passenger: mobilities, identities, embodiments. </w:t>
      </w:r>
      <w:r w:rsidRPr="00904603">
        <w:rPr>
          <w:rFonts w:eastAsia="Times New Roman" w:cs="Times New Roman"/>
          <w:i/>
          <w:szCs w:val="24"/>
        </w:rPr>
        <w:t>cultural geographies</w:t>
      </w:r>
      <w:r w:rsidRPr="00904603">
        <w:rPr>
          <w:rFonts w:eastAsia="Times New Roman" w:cs="Times New Roman"/>
          <w:szCs w:val="24"/>
        </w:rPr>
        <w:t xml:space="preserve">, </w:t>
      </w:r>
      <w:r w:rsidRPr="00904603">
        <w:rPr>
          <w:rFonts w:eastAsia="Times New Roman" w:cs="Times New Roman"/>
          <w:i/>
          <w:szCs w:val="24"/>
        </w:rPr>
        <w:t>19</w:t>
      </w:r>
      <w:r w:rsidRPr="00904603">
        <w:rPr>
          <w:rFonts w:eastAsia="Times New Roman" w:cs="Times New Roman"/>
          <w:szCs w:val="24"/>
        </w:rPr>
        <w:t xml:space="preserve">(2), 169-193. </w:t>
      </w:r>
    </w:p>
    <w:p w14:paraId="401F049B" w14:textId="77777777" w:rsidR="00ED755A" w:rsidRDefault="00ED755A" w:rsidP="000C1C2E">
      <w:pPr>
        <w:spacing w:line="240" w:lineRule="auto"/>
        <w:ind w:left="720" w:hanging="720"/>
        <w:jc w:val="both"/>
        <w:rPr>
          <w:lang w:val="en-US"/>
        </w:rPr>
      </w:pPr>
    </w:p>
    <w:p w14:paraId="2803298F" w14:textId="03BFAF26" w:rsidR="00ED755A" w:rsidRDefault="00ED755A" w:rsidP="000C1C2E">
      <w:pPr>
        <w:spacing w:line="240" w:lineRule="auto"/>
        <w:ind w:left="720" w:hanging="720"/>
        <w:jc w:val="both"/>
        <w:rPr>
          <w:lang w:val="en-US"/>
        </w:rPr>
      </w:pPr>
      <w:r>
        <w:rPr>
          <w:lang w:val="en-US"/>
        </w:rPr>
        <w:t>American Public Transportation Association (2019). Mobility Innovation Hub Glossary</w:t>
      </w:r>
      <w:r w:rsidR="00AF1356">
        <w:rPr>
          <w:lang w:val="en-US"/>
        </w:rPr>
        <w:t>.</w:t>
      </w:r>
      <w:r>
        <w:rPr>
          <w:lang w:val="en-US"/>
        </w:rPr>
        <w:t xml:space="preserve"> </w:t>
      </w:r>
      <w:r w:rsidR="00AF1356" w:rsidRPr="00AF1356">
        <w:rPr>
          <w:lang w:val="en-US"/>
        </w:rPr>
        <w:t>https://www.apta.com/research-technical-resources/mobility-innovation-hub/glossary</w:t>
      </w:r>
    </w:p>
    <w:p w14:paraId="4CE7BD36" w14:textId="500C057A" w:rsidR="00AF1356" w:rsidRDefault="00AF1356" w:rsidP="000C1C2E">
      <w:pPr>
        <w:spacing w:line="240" w:lineRule="auto"/>
        <w:ind w:left="720" w:hanging="720"/>
        <w:jc w:val="both"/>
        <w:rPr>
          <w:rFonts w:eastAsia="Times New Roman" w:cs="Times New Roman"/>
          <w:szCs w:val="24"/>
        </w:rPr>
      </w:pPr>
    </w:p>
    <w:p w14:paraId="783AF1A8" w14:textId="54FB033D" w:rsidR="00AF1356" w:rsidRDefault="00AF1356" w:rsidP="000C1C2E">
      <w:pPr>
        <w:spacing w:line="240" w:lineRule="auto"/>
        <w:ind w:left="720" w:hanging="720"/>
        <w:jc w:val="both"/>
        <w:rPr>
          <w:rFonts w:eastAsia="Times New Roman" w:cs="Times New Roman"/>
          <w:szCs w:val="24"/>
        </w:rPr>
      </w:pPr>
      <w:r>
        <w:rPr>
          <w:rFonts w:eastAsia="Times New Roman" w:cs="Times New Roman"/>
          <w:szCs w:val="24"/>
        </w:rPr>
        <w:t xml:space="preserve">American Public Transportation Association (2020). </w:t>
      </w:r>
      <w:r>
        <w:rPr>
          <w:rFonts w:eastAsia="Times New Roman" w:cs="Times New Roman"/>
          <w:i/>
          <w:szCs w:val="24"/>
        </w:rPr>
        <w:t>Public Transportation Fact Book</w:t>
      </w:r>
      <w:r>
        <w:rPr>
          <w:rFonts w:eastAsia="Times New Roman" w:cs="Times New Roman"/>
          <w:szCs w:val="24"/>
        </w:rPr>
        <w:t xml:space="preserve">. </w:t>
      </w:r>
    </w:p>
    <w:p w14:paraId="4BFBBA3B" w14:textId="6B510381" w:rsidR="00AF1356" w:rsidRDefault="00AF1356" w:rsidP="000C1C2E">
      <w:pPr>
        <w:spacing w:line="240" w:lineRule="auto"/>
        <w:ind w:left="720" w:hanging="720"/>
        <w:jc w:val="both"/>
        <w:rPr>
          <w:rFonts w:eastAsia="Times New Roman" w:cs="Times New Roman"/>
          <w:szCs w:val="24"/>
        </w:rPr>
      </w:pPr>
      <w:r>
        <w:rPr>
          <w:rFonts w:eastAsia="Times New Roman" w:cs="Times New Roman"/>
          <w:szCs w:val="24"/>
        </w:rPr>
        <w:tab/>
      </w:r>
      <w:r w:rsidRPr="00AF1356">
        <w:rPr>
          <w:rFonts w:eastAsia="Times New Roman" w:cs="Times New Roman"/>
          <w:szCs w:val="24"/>
        </w:rPr>
        <w:t>https://www.apta.com/wp-content/uploads/APTA-2020-Fact-Book.pdf</w:t>
      </w:r>
    </w:p>
    <w:p w14:paraId="7714A471" w14:textId="1BBE9429" w:rsidR="00AF1356" w:rsidRDefault="00AF1356" w:rsidP="000C1C2E">
      <w:pPr>
        <w:spacing w:line="240" w:lineRule="auto"/>
        <w:ind w:left="720" w:hanging="720"/>
        <w:jc w:val="both"/>
        <w:rPr>
          <w:rFonts w:eastAsia="Times New Roman" w:cs="Times New Roman"/>
          <w:szCs w:val="24"/>
        </w:rPr>
      </w:pPr>
    </w:p>
    <w:p w14:paraId="79469D31" w14:textId="1FA6D039" w:rsidR="00AF1356" w:rsidRPr="00AF1356" w:rsidRDefault="00AF1356" w:rsidP="000C1C2E">
      <w:pPr>
        <w:spacing w:line="240" w:lineRule="auto"/>
        <w:ind w:left="720" w:hanging="720"/>
        <w:jc w:val="both"/>
        <w:rPr>
          <w:rFonts w:eastAsia="Times New Roman" w:cs="Times New Roman"/>
          <w:szCs w:val="24"/>
        </w:rPr>
      </w:pPr>
      <w:r>
        <w:rPr>
          <w:rFonts w:eastAsia="Times New Roman" w:cs="Times New Roman"/>
          <w:szCs w:val="24"/>
        </w:rPr>
        <w:t xml:space="preserve">American Public Transportation Association (2019). </w:t>
      </w:r>
      <w:r>
        <w:rPr>
          <w:rFonts w:eastAsia="Times New Roman" w:cs="Times New Roman"/>
          <w:i/>
          <w:szCs w:val="24"/>
        </w:rPr>
        <w:t xml:space="preserve">Public Transportation Fare Database. </w:t>
      </w:r>
      <w:r w:rsidRPr="00AF1356">
        <w:rPr>
          <w:rFonts w:eastAsia="Times New Roman" w:cs="Times New Roman"/>
          <w:szCs w:val="24"/>
        </w:rPr>
        <w:t>https://www.apta.com/research-technical-resources/transit-statistics/fare-database/</w:t>
      </w:r>
    </w:p>
    <w:p w14:paraId="75F9059F" w14:textId="77777777" w:rsidR="000C1C2E" w:rsidRPr="00AF1356" w:rsidRDefault="000C1C2E" w:rsidP="000C1C2E">
      <w:pPr>
        <w:spacing w:line="240" w:lineRule="auto"/>
        <w:ind w:left="720" w:hanging="720"/>
        <w:jc w:val="both"/>
        <w:rPr>
          <w:rFonts w:eastAsia="Times New Roman" w:cs="Times New Roman"/>
          <w:szCs w:val="24"/>
        </w:rPr>
      </w:pPr>
    </w:p>
    <w:p w14:paraId="5231CDB3" w14:textId="4BC8526D" w:rsidR="006D0268" w:rsidRDefault="00904603" w:rsidP="000C1C2E">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Attoh</w:t>
      </w:r>
      <w:proofErr w:type="spellEnd"/>
      <w:r w:rsidRPr="00904603">
        <w:rPr>
          <w:rFonts w:eastAsia="Times New Roman" w:cs="Times New Roman"/>
          <w:szCs w:val="24"/>
        </w:rPr>
        <w:t xml:space="preserve">, K. (2017). Public transportation and the idiocy of urban life. </w:t>
      </w:r>
      <w:r w:rsidRPr="00904603">
        <w:rPr>
          <w:rFonts w:eastAsia="Times New Roman" w:cs="Times New Roman"/>
          <w:i/>
          <w:szCs w:val="24"/>
        </w:rPr>
        <w:t>Urban Studies</w:t>
      </w:r>
      <w:r w:rsidRPr="00904603">
        <w:rPr>
          <w:rFonts w:eastAsia="Times New Roman" w:cs="Times New Roman"/>
          <w:szCs w:val="24"/>
        </w:rPr>
        <w:t xml:space="preserve">, </w:t>
      </w:r>
      <w:r w:rsidRPr="00904603">
        <w:rPr>
          <w:rFonts w:eastAsia="Times New Roman" w:cs="Times New Roman"/>
          <w:i/>
          <w:szCs w:val="24"/>
        </w:rPr>
        <w:t>54</w:t>
      </w:r>
      <w:r w:rsidRPr="00904603">
        <w:rPr>
          <w:rFonts w:eastAsia="Times New Roman" w:cs="Times New Roman"/>
          <w:szCs w:val="24"/>
        </w:rPr>
        <w:t>(1), 196-213.</w:t>
      </w:r>
    </w:p>
    <w:p w14:paraId="5F0F0533" w14:textId="77777777" w:rsidR="000C1C2E" w:rsidRPr="00904603" w:rsidRDefault="000C1C2E" w:rsidP="000C1C2E">
      <w:pPr>
        <w:spacing w:line="240" w:lineRule="auto"/>
        <w:ind w:left="720" w:hanging="720"/>
        <w:jc w:val="both"/>
        <w:rPr>
          <w:rFonts w:eastAsia="Times New Roman" w:cs="Times New Roman"/>
          <w:szCs w:val="24"/>
        </w:rPr>
      </w:pPr>
    </w:p>
    <w:p w14:paraId="5BAD37FF" w14:textId="17734F85" w:rsidR="006D0268" w:rsidRDefault="00904603" w:rsidP="000C1C2E">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Attoh</w:t>
      </w:r>
      <w:proofErr w:type="spellEnd"/>
      <w:r w:rsidRPr="00904603">
        <w:rPr>
          <w:rFonts w:eastAsia="Times New Roman" w:cs="Times New Roman"/>
          <w:szCs w:val="24"/>
        </w:rPr>
        <w:t xml:space="preserve">, K. A. (2014). What Type of Public Transit for What Type of Public? </w:t>
      </w:r>
      <w:r w:rsidRPr="00904603">
        <w:rPr>
          <w:rFonts w:eastAsia="Times New Roman" w:cs="Times New Roman"/>
          <w:i/>
          <w:szCs w:val="24"/>
        </w:rPr>
        <w:t xml:space="preserve">New </w:t>
      </w:r>
      <w:proofErr w:type="spellStart"/>
      <w:r w:rsidRPr="00904603">
        <w:rPr>
          <w:rFonts w:eastAsia="Times New Roman" w:cs="Times New Roman"/>
          <w:i/>
          <w:szCs w:val="24"/>
        </w:rPr>
        <w:t>Labor</w:t>
      </w:r>
      <w:proofErr w:type="spellEnd"/>
      <w:r w:rsidRPr="00904603">
        <w:rPr>
          <w:rFonts w:eastAsia="Times New Roman" w:cs="Times New Roman"/>
          <w:i/>
          <w:szCs w:val="24"/>
        </w:rPr>
        <w:t xml:space="preserve"> Forum</w:t>
      </w:r>
      <w:r w:rsidRPr="00904603">
        <w:rPr>
          <w:rFonts w:eastAsia="Times New Roman" w:cs="Times New Roman"/>
          <w:szCs w:val="24"/>
        </w:rPr>
        <w:t xml:space="preserve">, </w:t>
      </w:r>
      <w:r w:rsidRPr="00904603">
        <w:rPr>
          <w:rFonts w:eastAsia="Times New Roman" w:cs="Times New Roman"/>
          <w:i/>
          <w:szCs w:val="24"/>
        </w:rPr>
        <w:t>23</w:t>
      </w:r>
      <w:r w:rsidRPr="00904603">
        <w:rPr>
          <w:rFonts w:eastAsia="Times New Roman" w:cs="Times New Roman"/>
          <w:szCs w:val="24"/>
        </w:rPr>
        <w:t>(2), 58-66.</w:t>
      </w:r>
    </w:p>
    <w:p w14:paraId="3DBE57CA" w14:textId="77777777" w:rsidR="000C1C2E" w:rsidRPr="00904603" w:rsidRDefault="000C1C2E" w:rsidP="000C1C2E">
      <w:pPr>
        <w:spacing w:line="240" w:lineRule="auto"/>
        <w:ind w:left="720" w:hanging="720"/>
        <w:jc w:val="both"/>
        <w:rPr>
          <w:rFonts w:eastAsia="Times New Roman" w:cs="Times New Roman"/>
          <w:szCs w:val="24"/>
        </w:rPr>
      </w:pPr>
    </w:p>
    <w:p w14:paraId="1F4A2807" w14:textId="540D1A1B" w:rsidR="006D0268" w:rsidRPr="00904603" w:rsidRDefault="00904603" w:rsidP="00CF5E7B">
      <w:pPr>
        <w:spacing w:line="480" w:lineRule="auto"/>
        <w:ind w:left="720" w:hanging="720"/>
        <w:jc w:val="both"/>
        <w:rPr>
          <w:rFonts w:eastAsia="Times New Roman" w:cs="Times New Roman"/>
          <w:szCs w:val="24"/>
        </w:rPr>
      </w:pPr>
      <w:proofErr w:type="spellStart"/>
      <w:r w:rsidRPr="00904603">
        <w:rPr>
          <w:rFonts w:eastAsia="Times New Roman" w:cs="Times New Roman"/>
          <w:szCs w:val="24"/>
        </w:rPr>
        <w:t>Attoh</w:t>
      </w:r>
      <w:proofErr w:type="spellEnd"/>
      <w:r w:rsidRPr="00904603">
        <w:rPr>
          <w:rFonts w:eastAsia="Times New Roman" w:cs="Times New Roman"/>
          <w:szCs w:val="24"/>
        </w:rPr>
        <w:t xml:space="preserve">, K. A. (2019). </w:t>
      </w:r>
      <w:r w:rsidRPr="00904603">
        <w:rPr>
          <w:rFonts w:eastAsia="Times New Roman" w:cs="Times New Roman"/>
          <w:i/>
          <w:szCs w:val="24"/>
        </w:rPr>
        <w:t>Rights in Transit</w:t>
      </w:r>
      <w:r w:rsidRPr="00904603">
        <w:rPr>
          <w:rFonts w:eastAsia="Times New Roman" w:cs="Times New Roman"/>
          <w:szCs w:val="24"/>
        </w:rPr>
        <w:t xml:space="preserve"> (1st ed.). University of Georgia Press. </w:t>
      </w:r>
    </w:p>
    <w:p w14:paraId="7AEE47B7" w14:textId="761945A6" w:rsidR="006D0268" w:rsidRDefault="00904603" w:rsidP="000C1C2E">
      <w:pPr>
        <w:spacing w:line="240" w:lineRule="auto"/>
        <w:ind w:left="720" w:hanging="720"/>
        <w:jc w:val="both"/>
        <w:rPr>
          <w:rFonts w:eastAsia="Times New Roman" w:cs="Times New Roman"/>
          <w:szCs w:val="24"/>
        </w:rPr>
      </w:pPr>
      <w:r w:rsidRPr="00904603">
        <w:rPr>
          <w:rFonts w:eastAsia="Times New Roman" w:cs="Times New Roman"/>
          <w:szCs w:val="24"/>
        </w:rPr>
        <w:t xml:space="preserve">Barns, S. (2020). </w:t>
      </w:r>
      <w:r w:rsidRPr="00904603">
        <w:rPr>
          <w:rFonts w:eastAsia="Times New Roman" w:cs="Times New Roman"/>
          <w:i/>
          <w:szCs w:val="24"/>
        </w:rPr>
        <w:t>Platform Urbanism</w:t>
      </w:r>
      <w:r w:rsidRPr="00904603">
        <w:rPr>
          <w:rFonts w:eastAsia="Times New Roman" w:cs="Times New Roman"/>
          <w:szCs w:val="24"/>
        </w:rPr>
        <w:t xml:space="preserve"> (1st ed.). Palgrave Macmillan. </w:t>
      </w:r>
    </w:p>
    <w:p w14:paraId="4291E2D2" w14:textId="77777777" w:rsidR="000C1C2E" w:rsidRPr="00904603" w:rsidRDefault="000C1C2E" w:rsidP="000C1C2E">
      <w:pPr>
        <w:spacing w:line="240" w:lineRule="auto"/>
        <w:ind w:left="720" w:hanging="720"/>
        <w:jc w:val="both"/>
        <w:rPr>
          <w:rFonts w:eastAsia="Times New Roman" w:cs="Times New Roman"/>
          <w:szCs w:val="24"/>
        </w:rPr>
      </w:pPr>
    </w:p>
    <w:p w14:paraId="22423A02" w14:textId="6F0C57A2" w:rsidR="006D0268" w:rsidRDefault="00904603" w:rsidP="000C1C2E">
      <w:pPr>
        <w:spacing w:line="240" w:lineRule="auto"/>
        <w:ind w:left="720" w:hanging="720"/>
        <w:jc w:val="both"/>
        <w:rPr>
          <w:rFonts w:eastAsia="Times New Roman" w:cs="Times New Roman"/>
          <w:szCs w:val="24"/>
        </w:rPr>
      </w:pPr>
      <w:r w:rsidRPr="00904603">
        <w:rPr>
          <w:rFonts w:eastAsia="Times New Roman" w:cs="Times New Roman"/>
          <w:szCs w:val="24"/>
        </w:rPr>
        <w:t xml:space="preserve">Binnie, J., Edensor, T., Holloway, J., Millington, S., &amp; Young, C. (2007). Mundane mobilities, banal travels. </w:t>
      </w:r>
      <w:r w:rsidRPr="00904603">
        <w:rPr>
          <w:rFonts w:eastAsia="Times New Roman" w:cs="Times New Roman"/>
          <w:i/>
          <w:szCs w:val="24"/>
        </w:rPr>
        <w:t>Social &amp; Cultural Geography</w:t>
      </w:r>
      <w:r w:rsidRPr="00904603">
        <w:rPr>
          <w:rFonts w:eastAsia="Times New Roman" w:cs="Times New Roman"/>
          <w:szCs w:val="24"/>
        </w:rPr>
        <w:t xml:space="preserve">, </w:t>
      </w:r>
      <w:r w:rsidRPr="00904603">
        <w:rPr>
          <w:rFonts w:eastAsia="Times New Roman" w:cs="Times New Roman"/>
          <w:i/>
          <w:szCs w:val="24"/>
        </w:rPr>
        <w:t>8</w:t>
      </w:r>
      <w:r w:rsidRPr="00904603">
        <w:rPr>
          <w:rFonts w:eastAsia="Times New Roman" w:cs="Times New Roman"/>
          <w:szCs w:val="24"/>
        </w:rPr>
        <w:t>(2)</w:t>
      </w:r>
      <w:r w:rsidR="000C1C2E">
        <w:rPr>
          <w:rFonts w:eastAsia="Times New Roman" w:cs="Times New Roman"/>
          <w:szCs w:val="24"/>
        </w:rPr>
        <w:t>.</w:t>
      </w:r>
    </w:p>
    <w:p w14:paraId="478AE01B" w14:textId="77777777" w:rsidR="000C1C2E" w:rsidRPr="00904603" w:rsidRDefault="000C1C2E" w:rsidP="000C1C2E">
      <w:pPr>
        <w:spacing w:line="240" w:lineRule="auto"/>
        <w:ind w:left="720" w:hanging="720"/>
        <w:jc w:val="both"/>
        <w:rPr>
          <w:rFonts w:eastAsia="Times New Roman" w:cs="Times New Roman"/>
          <w:szCs w:val="24"/>
        </w:rPr>
      </w:pPr>
    </w:p>
    <w:p w14:paraId="61B82263" w14:textId="29EC2787" w:rsidR="006D0268" w:rsidRDefault="00904603" w:rsidP="000C1C2E">
      <w:pPr>
        <w:spacing w:line="240" w:lineRule="auto"/>
        <w:ind w:left="720" w:hanging="720"/>
        <w:jc w:val="both"/>
        <w:rPr>
          <w:rFonts w:eastAsia="Times New Roman" w:cs="Times New Roman"/>
          <w:szCs w:val="24"/>
        </w:rPr>
      </w:pPr>
      <w:r w:rsidRPr="00904603">
        <w:rPr>
          <w:rFonts w:eastAsia="Times New Roman" w:cs="Times New Roman"/>
          <w:szCs w:val="24"/>
        </w:rPr>
        <w:t xml:space="preserve">Bissell, D. (2009). Conceptualising differently-mobile passengers: geographies of everyday encumbrance in the railway station. </w:t>
      </w:r>
      <w:r w:rsidRPr="00904603">
        <w:rPr>
          <w:rFonts w:eastAsia="Times New Roman" w:cs="Times New Roman"/>
          <w:i/>
          <w:szCs w:val="24"/>
        </w:rPr>
        <w:t>Social &amp; Cultural Geography</w:t>
      </w:r>
      <w:r w:rsidRPr="00904603">
        <w:rPr>
          <w:rFonts w:eastAsia="Times New Roman" w:cs="Times New Roman"/>
          <w:szCs w:val="24"/>
        </w:rPr>
        <w:t xml:space="preserve">, </w:t>
      </w:r>
      <w:r w:rsidRPr="00904603">
        <w:rPr>
          <w:rFonts w:eastAsia="Times New Roman" w:cs="Times New Roman"/>
          <w:i/>
          <w:szCs w:val="24"/>
        </w:rPr>
        <w:t>10</w:t>
      </w:r>
      <w:r w:rsidRPr="00904603">
        <w:rPr>
          <w:rFonts w:eastAsia="Times New Roman" w:cs="Times New Roman"/>
          <w:szCs w:val="24"/>
        </w:rPr>
        <w:t>(2), 173-195.</w:t>
      </w:r>
    </w:p>
    <w:p w14:paraId="63B53384" w14:textId="77777777" w:rsidR="000C1C2E" w:rsidRPr="00904603" w:rsidRDefault="000C1C2E" w:rsidP="000C1C2E">
      <w:pPr>
        <w:spacing w:line="240" w:lineRule="auto"/>
        <w:ind w:left="720" w:hanging="720"/>
        <w:jc w:val="both"/>
        <w:rPr>
          <w:rFonts w:eastAsia="Times New Roman" w:cs="Times New Roman"/>
          <w:szCs w:val="24"/>
        </w:rPr>
      </w:pPr>
    </w:p>
    <w:p w14:paraId="700C0AA0" w14:textId="26314657" w:rsidR="006D0268" w:rsidRDefault="00904603" w:rsidP="000C1C2E">
      <w:pPr>
        <w:spacing w:line="240" w:lineRule="auto"/>
        <w:ind w:left="720" w:hanging="720"/>
        <w:jc w:val="both"/>
        <w:rPr>
          <w:rFonts w:eastAsia="Times New Roman" w:cs="Times New Roman"/>
          <w:szCs w:val="24"/>
        </w:rPr>
      </w:pPr>
      <w:r w:rsidRPr="00904603">
        <w:rPr>
          <w:rFonts w:eastAsia="Times New Roman" w:cs="Times New Roman"/>
          <w:szCs w:val="24"/>
        </w:rPr>
        <w:t xml:space="preserve">Bissell, D. (2010). Vibrating </w:t>
      </w:r>
      <w:proofErr w:type="spellStart"/>
      <w:r w:rsidRPr="00904603">
        <w:rPr>
          <w:rFonts w:eastAsia="Times New Roman" w:cs="Times New Roman"/>
          <w:szCs w:val="24"/>
        </w:rPr>
        <w:t>materialities</w:t>
      </w:r>
      <w:proofErr w:type="spellEnd"/>
      <w:r w:rsidRPr="00904603">
        <w:rPr>
          <w:rFonts w:eastAsia="Times New Roman" w:cs="Times New Roman"/>
          <w:szCs w:val="24"/>
        </w:rPr>
        <w:t xml:space="preserve">: Mobility-body-technology relations. </w:t>
      </w:r>
      <w:r w:rsidRPr="00904603">
        <w:rPr>
          <w:rFonts w:eastAsia="Times New Roman" w:cs="Times New Roman"/>
          <w:i/>
          <w:szCs w:val="24"/>
        </w:rPr>
        <w:t>Area</w:t>
      </w:r>
      <w:r w:rsidRPr="00904603">
        <w:rPr>
          <w:rFonts w:eastAsia="Times New Roman" w:cs="Times New Roman"/>
          <w:szCs w:val="24"/>
        </w:rPr>
        <w:t xml:space="preserve">, </w:t>
      </w:r>
      <w:r w:rsidRPr="00904603">
        <w:rPr>
          <w:rFonts w:eastAsia="Times New Roman" w:cs="Times New Roman"/>
          <w:i/>
          <w:szCs w:val="24"/>
        </w:rPr>
        <w:t>42</w:t>
      </w:r>
      <w:r w:rsidRPr="00904603">
        <w:rPr>
          <w:rFonts w:eastAsia="Times New Roman" w:cs="Times New Roman"/>
          <w:szCs w:val="24"/>
        </w:rPr>
        <w:t>(4</w:t>
      </w:r>
      <w:r w:rsidR="000C1C2E">
        <w:rPr>
          <w:rFonts w:eastAsia="Times New Roman" w:cs="Times New Roman"/>
          <w:szCs w:val="24"/>
        </w:rPr>
        <w:t>).</w:t>
      </w:r>
    </w:p>
    <w:p w14:paraId="35627973" w14:textId="77777777" w:rsidR="000C1C2E" w:rsidRPr="00904603" w:rsidRDefault="000C1C2E" w:rsidP="000C1C2E">
      <w:pPr>
        <w:spacing w:line="240" w:lineRule="auto"/>
        <w:ind w:left="720" w:hanging="720"/>
        <w:jc w:val="both"/>
        <w:rPr>
          <w:rFonts w:eastAsia="Times New Roman" w:cs="Times New Roman"/>
          <w:szCs w:val="24"/>
        </w:rPr>
      </w:pPr>
    </w:p>
    <w:p w14:paraId="19009417" w14:textId="017D92FE" w:rsidR="006D0268" w:rsidRDefault="00904603" w:rsidP="000C1C2E">
      <w:pPr>
        <w:spacing w:line="240" w:lineRule="auto"/>
        <w:ind w:left="720" w:hanging="720"/>
        <w:jc w:val="both"/>
        <w:rPr>
          <w:rFonts w:eastAsia="Times New Roman" w:cs="Times New Roman"/>
          <w:szCs w:val="24"/>
        </w:rPr>
      </w:pPr>
      <w:r w:rsidRPr="00904603">
        <w:rPr>
          <w:rFonts w:eastAsia="Times New Roman" w:cs="Times New Roman"/>
          <w:szCs w:val="24"/>
        </w:rPr>
        <w:t xml:space="preserve">Bissell, D. (2018). Automation interrupted: How autonomous vehicle accidents transform the material politics of automation. </w:t>
      </w:r>
      <w:r w:rsidRPr="00904603">
        <w:rPr>
          <w:rFonts w:eastAsia="Times New Roman" w:cs="Times New Roman"/>
          <w:i/>
          <w:szCs w:val="24"/>
        </w:rPr>
        <w:t>Political Geography</w:t>
      </w:r>
      <w:r w:rsidRPr="00904603">
        <w:rPr>
          <w:rFonts w:eastAsia="Times New Roman" w:cs="Times New Roman"/>
          <w:szCs w:val="24"/>
        </w:rPr>
        <w:t xml:space="preserve">, </w:t>
      </w:r>
      <w:r w:rsidRPr="00904603">
        <w:rPr>
          <w:rFonts w:eastAsia="Times New Roman" w:cs="Times New Roman"/>
          <w:i/>
          <w:szCs w:val="24"/>
        </w:rPr>
        <w:t>65</w:t>
      </w:r>
      <w:r w:rsidRPr="00904603">
        <w:rPr>
          <w:rFonts w:eastAsia="Times New Roman" w:cs="Times New Roman"/>
          <w:szCs w:val="24"/>
        </w:rPr>
        <w:t xml:space="preserve">(2018), 57-66. </w:t>
      </w:r>
    </w:p>
    <w:p w14:paraId="497CDC5C" w14:textId="77777777" w:rsidR="000C1C2E" w:rsidRPr="00904603" w:rsidRDefault="000C1C2E" w:rsidP="000C1C2E">
      <w:pPr>
        <w:spacing w:line="240" w:lineRule="auto"/>
        <w:ind w:left="720" w:hanging="720"/>
        <w:jc w:val="both"/>
        <w:rPr>
          <w:rFonts w:eastAsia="Times New Roman" w:cs="Times New Roman"/>
          <w:szCs w:val="24"/>
        </w:rPr>
      </w:pPr>
    </w:p>
    <w:p w14:paraId="463DE27D" w14:textId="436280C1"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Bok, R. (2015). Airports on the move? The policy mobilities of Singapore Changi Airport at home and abroad. </w:t>
      </w:r>
      <w:r w:rsidRPr="00904603">
        <w:rPr>
          <w:rFonts w:eastAsia="Times New Roman" w:cs="Times New Roman"/>
          <w:i/>
          <w:szCs w:val="24"/>
        </w:rPr>
        <w:t>Urban Studies</w:t>
      </w:r>
      <w:r w:rsidRPr="00904603">
        <w:rPr>
          <w:rFonts w:eastAsia="Times New Roman" w:cs="Times New Roman"/>
          <w:szCs w:val="24"/>
        </w:rPr>
        <w:t xml:space="preserve">, </w:t>
      </w:r>
      <w:r w:rsidRPr="00904603">
        <w:rPr>
          <w:rFonts w:eastAsia="Times New Roman" w:cs="Times New Roman"/>
          <w:i/>
          <w:szCs w:val="24"/>
        </w:rPr>
        <w:t>52</w:t>
      </w:r>
      <w:r w:rsidRPr="00904603">
        <w:rPr>
          <w:rFonts w:eastAsia="Times New Roman" w:cs="Times New Roman"/>
          <w:szCs w:val="24"/>
        </w:rPr>
        <w:t>(14), 2724-2740.</w:t>
      </w:r>
    </w:p>
    <w:p w14:paraId="34F23731" w14:textId="77777777" w:rsidR="00C34C2D" w:rsidRPr="00904603" w:rsidRDefault="00C34C2D" w:rsidP="00C34C2D">
      <w:pPr>
        <w:spacing w:line="240" w:lineRule="auto"/>
        <w:ind w:left="720" w:hanging="720"/>
        <w:jc w:val="both"/>
        <w:rPr>
          <w:rFonts w:eastAsia="Times New Roman" w:cs="Times New Roman"/>
          <w:szCs w:val="24"/>
        </w:rPr>
      </w:pPr>
    </w:p>
    <w:p w14:paraId="2F487A90" w14:textId="77777777" w:rsidR="00C34C2D"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Bok, R., &amp; Coe, N. M. (2017). Geographies of policy knowledge: The state and corporate dimensions of contemporary policy mobilities. </w:t>
      </w:r>
      <w:r w:rsidRPr="00904603">
        <w:rPr>
          <w:rFonts w:eastAsia="Times New Roman" w:cs="Times New Roman"/>
          <w:i/>
          <w:szCs w:val="24"/>
        </w:rPr>
        <w:t>Cities</w:t>
      </w:r>
      <w:r w:rsidRPr="00904603">
        <w:rPr>
          <w:rFonts w:eastAsia="Times New Roman" w:cs="Times New Roman"/>
          <w:szCs w:val="24"/>
        </w:rPr>
        <w:t xml:space="preserve">, </w:t>
      </w:r>
      <w:r w:rsidRPr="00904603">
        <w:rPr>
          <w:rFonts w:eastAsia="Times New Roman" w:cs="Times New Roman"/>
          <w:i/>
          <w:szCs w:val="24"/>
        </w:rPr>
        <w:t>63</w:t>
      </w:r>
      <w:r w:rsidRPr="00904603">
        <w:rPr>
          <w:rFonts w:eastAsia="Times New Roman" w:cs="Times New Roman"/>
          <w:szCs w:val="24"/>
        </w:rPr>
        <w:t>(0), 51-57.</w:t>
      </w:r>
    </w:p>
    <w:p w14:paraId="4F26AEB9" w14:textId="6EB84BFF"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 </w:t>
      </w:r>
    </w:p>
    <w:p w14:paraId="331E8BB4" w14:textId="3D04B1E0" w:rsidR="00916C33" w:rsidRDefault="00916C33" w:rsidP="00C34C2D">
      <w:pPr>
        <w:spacing w:line="240" w:lineRule="auto"/>
        <w:ind w:left="720" w:hanging="720"/>
        <w:jc w:val="both"/>
        <w:rPr>
          <w:rFonts w:eastAsia="Times New Roman" w:cs="Times New Roman"/>
          <w:szCs w:val="24"/>
        </w:rPr>
      </w:pPr>
      <w:proofErr w:type="spellStart"/>
      <w:r w:rsidRPr="00916C33">
        <w:rPr>
          <w:rFonts w:eastAsia="Times New Roman" w:cs="Times New Roman"/>
          <w:szCs w:val="24"/>
        </w:rPr>
        <w:t>Borowiak</w:t>
      </w:r>
      <w:proofErr w:type="spellEnd"/>
      <w:r w:rsidRPr="00916C33">
        <w:rPr>
          <w:rFonts w:eastAsia="Times New Roman" w:cs="Times New Roman"/>
          <w:szCs w:val="24"/>
        </w:rPr>
        <w:t xml:space="preserve">, C. (2019), Poverty in Transit: Uber, Taxi Coops, and the Struggle over Philadelphia's Transportation Economy. </w:t>
      </w:r>
      <w:r w:rsidRPr="00916C33">
        <w:rPr>
          <w:rFonts w:eastAsia="Times New Roman" w:cs="Times New Roman"/>
          <w:i/>
          <w:szCs w:val="24"/>
        </w:rPr>
        <w:t>Antipode</w:t>
      </w:r>
      <w:r w:rsidRPr="00916C33">
        <w:rPr>
          <w:rFonts w:eastAsia="Times New Roman" w:cs="Times New Roman"/>
          <w:szCs w:val="24"/>
        </w:rPr>
        <w:t>, 5</w:t>
      </w:r>
      <w:r w:rsidR="00C34C2D">
        <w:rPr>
          <w:rFonts w:eastAsia="Times New Roman" w:cs="Times New Roman"/>
          <w:szCs w:val="24"/>
        </w:rPr>
        <w:t>1(4),</w:t>
      </w:r>
      <w:r w:rsidRPr="00916C33">
        <w:rPr>
          <w:rFonts w:eastAsia="Times New Roman" w:cs="Times New Roman"/>
          <w:szCs w:val="24"/>
        </w:rPr>
        <w:t xml:space="preserve"> 1079-1100</w:t>
      </w:r>
    </w:p>
    <w:p w14:paraId="3227ABE2" w14:textId="77777777" w:rsidR="00C34C2D" w:rsidRPr="00904603" w:rsidRDefault="00C34C2D" w:rsidP="00C34C2D">
      <w:pPr>
        <w:spacing w:line="240" w:lineRule="auto"/>
        <w:ind w:left="720" w:hanging="720"/>
        <w:jc w:val="both"/>
        <w:rPr>
          <w:rFonts w:eastAsia="Times New Roman" w:cs="Times New Roman"/>
          <w:szCs w:val="24"/>
        </w:rPr>
      </w:pPr>
    </w:p>
    <w:p w14:paraId="1A09DCD4" w14:textId="2237F8BD" w:rsidR="006D0268"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Carr</w:t>
      </w:r>
      <w:proofErr w:type="spellEnd"/>
      <w:r w:rsidRPr="00904603">
        <w:rPr>
          <w:rFonts w:eastAsia="Times New Roman" w:cs="Times New Roman"/>
          <w:szCs w:val="24"/>
        </w:rPr>
        <w:t xml:space="preserve">, C., &amp; Hesse, M. (2020). Mobility policy through the lens of policy mobility: The post-political case of introducing free transit in Luxembourg. </w:t>
      </w:r>
      <w:r w:rsidRPr="00904603">
        <w:rPr>
          <w:rFonts w:eastAsia="Times New Roman" w:cs="Times New Roman"/>
          <w:i/>
          <w:szCs w:val="24"/>
        </w:rPr>
        <w:t>Journal of Transport Geography</w:t>
      </w:r>
      <w:r w:rsidRPr="00904603">
        <w:rPr>
          <w:rFonts w:eastAsia="Times New Roman" w:cs="Times New Roman"/>
          <w:szCs w:val="24"/>
        </w:rPr>
        <w:t xml:space="preserve">, </w:t>
      </w:r>
      <w:r w:rsidRPr="00904603">
        <w:rPr>
          <w:rFonts w:eastAsia="Times New Roman" w:cs="Times New Roman"/>
          <w:i/>
          <w:szCs w:val="24"/>
        </w:rPr>
        <w:t>83</w:t>
      </w:r>
      <w:r w:rsidRPr="00904603">
        <w:rPr>
          <w:rFonts w:eastAsia="Times New Roman" w:cs="Times New Roman"/>
          <w:szCs w:val="24"/>
        </w:rPr>
        <w:t>(2020), 1-4</w:t>
      </w:r>
      <w:r w:rsidR="00C34C2D">
        <w:rPr>
          <w:rFonts w:eastAsia="Times New Roman" w:cs="Times New Roman"/>
          <w:szCs w:val="24"/>
        </w:rPr>
        <w:t>.</w:t>
      </w:r>
    </w:p>
    <w:p w14:paraId="584E1DD6" w14:textId="469B90AF" w:rsidR="00565E30" w:rsidRDefault="00565E30" w:rsidP="00565E30">
      <w:pPr>
        <w:spacing w:line="240" w:lineRule="auto"/>
        <w:ind w:left="720" w:hanging="720"/>
        <w:jc w:val="both"/>
        <w:rPr>
          <w:rFonts w:eastAsia="Times New Roman" w:cs="Times New Roman"/>
          <w:szCs w:val="24"/>
        </w:rPr>
      </w:pPr>
      <w:r>
        <w:rPr>
          <w:rFonts w:eastAsia="Times New Roman" w:cs="Times New Roman"/>
          <w:szCs w:val="24"/>
        </w:rPr>
        <w:lastRenderedPageBreak/>
        <w:t>Cope</w:t>
      </w:r>
      <w:r w:rsidRPr="00904603">
        <w:rPr>
          <w:rFonts w:eastAsia="Times New Roman" w:cs="Times New Roman"/>
          <w:szCs w:val="24"/>
        </w:rPr>
        <w:t xml:space="preserve">, </w:t>
      </w:r>
      <w:r>
        <w:rPr>
          <w:rFonts w:eastAsia="Times New Roman" w:cs="Times New Roman"/>
          <w:szCs w:val="24"/>
        </w:rPr>
        <w:t>M</w:t>
      </w:r>
      <w:r w:rsidRPr="00904603">
        <w:rPr>
          <w:rFonts w:eastAsia="Times New Roman" w:cs="Times New Roman"/>
          <w:szCs w:val="24"/>
        </w:rPr>
        <w:t>. (2016).</w:t>
      </w:r>
      <w:r w:rsidRPr="00565E30">
        <w:rPr>
          <w:rFonts w:ascii="Verdana" w:hAnsi="Verdana"/>
          <w:color w:val="58595B"/>
          <w:sz w:val="18"/>
          <w:szCs w:val="18"/>
          <w:shd w:val="clear" w:color="auto" w:fill="FFFFFF"/>
        </w:rPr>
        <w:t xml:space="preserve"> </w:t>
      </w:r>
      <w:r w:rsidRPr="00565E30">
        <w:rPr>
          <w:rFonts w:eastAsia="Times New Roman" w:cs="Times New Roman"/>
          <w:szCs w:val="24"/>
        </w:rPr>
        <w:t xml:space="preserve">Organizing and </w:t>
      </w:r>
      <w:proofErr w:type="spellStart"/>
      <w:r w:rsidRPr="00565E30">
        <w:rPr>
          <w:rFonts w:eastAsia="Times New Roman" w:cs="Times New Roman"/>
          <w:szCs w:val="24"/>
        </w:rPr>
        <w:t>Analyzing</w:t>
      </w:r>
      <w:proofErr w:type="spellEnd"/>
      <w:r w:rsidRPr="00565E30">
        <w:rPr>
          <w:rFonts w:eastAsia="Times New Roman" w:cs="Times New Roman"/>
          <w:szCs w:val="24"/>
        </w:rPr>
        <w:t xml:space="preserve"> Qualitative Data</w:t>
      </w:r>
      <w:r w:rsidRPr="00904603">
        <w:rPr>
          <w:rFonts w:eastAsia="Times New Roman" w:cs="Times New Roman"/>
          <w:szCs w:val="24"/>
        </w:rPr>
        <w:t xml:space="preserve">. In I. Hay (Ed.), </w:t>
      </w:r>
      <w:r w:rsidRPr="00904603">
        <w:rPr>
          <w:rFonts w:eastAsia="Times New Roman" w:cs="Times New Roman"/>
          <w:i/>
          <w:szCs w:val="24"/>
        </w:rPr>
        <w:t>Qualitative Research Methods in Human Geography</w:t>
      </w:r>
      <w:r w:rsidRPr="00904603">
        <w:rPr>
          <w:rFonts w:eastAsia="Times New Roman" w:cs="Times New Roman"/>
          <w:szCs w:val="24"/>
        </w:rPr>
        <w:t xml:space="preserve"> (pp. 149-188). Oxford University Press.</w:t>
      </w:r>
    </w:p>
    <w:p w14:paraId="121402DB" w14:textId="77777777" w:rsidR="00C34C2D" w:rsidRPr="00904603" w:rsidRDefault="00C34C2D" w:rsidP="00C34C2D">
      <w:pPr>
        <w:spacing w:line="240" w:lineRule="auto"/>
        <w:ind w:left="720" w:hanging="720"/>
        <w:jc w:val="both"/>
        <w:rPr>
          <w:rFonts w:eastAsia="Times New Roman" w:cs="Times New Roman"/>
          <w:szCs w:val="24"/>
        </w:rPr>
      </w:pPr>
    </w:p>
    <w:p w14:paraId="076980E5" w14:textId="4FA8678F" w:rsidR="006D0268" w:rsidRPr="00904603" w:rsidRDefault="00904603" w:rsidP="00CF5E7B">
      <w:pPr>
        <w:spacing w:line="480" w:lineRule="auto"/>
        <w:ind w:left="720" w:hanging="720"/>
        <w:jc w:val="both"/>
        <w:rPr>
          <w:rFonts w:eastAsia="Times New Roman" w:cs="Times New Roman"/>
          <w:szCs w:val="24"/>
        </w:rPr>
      </w:pPr>
      <w:proofErr w:type="spellStart"/>
      <w:r w:rsidRPr="00904603">
        <w:rPr>
          <w:rFonts w:eastAsia="Times New Roman" w:cs="Times New Roman"/>
          <w:szCs w:val="24"/>
        </w:rPr>
        <w:t>Cresswell</w:t>
      </w:r>
      <w:proofErr w:type="spellEnd"/>
      <w:r w:rsidRPr="00904603">
        <w:rPr>
          <w:rFonts w:eastAsia="Times New Roman" w:cs="Times New Roman"/>
          <w:szCs w:val="24"/>
        </w:rPr>
        <w:t xml:space="preserve">, T. (2010). Mobilities I: Catching up.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35</w:t>
      </w:r>
      <w:r w:rsidRPr="00904603">
        <w:rPr>
          <w:rFonts w:eastAsia="Times New Roman" w:cs="Times New Roman"/>
          <w:szCs w:val="24"/>
        </w:rPr>
        <w:t>(4)</w:t>
      </w:r>
      <w:r w:rsidR="00C34C2D">
        <w:rPr>
          <w:rFonts w:eastAsia="Times New Roman" w:cs="Times New Roman"/>
          <w:szCs w:val="24"/>
        </w:rPr>
        <w:t>.</w:t>
      </w:r>
    </w:p>
    <w:p w14:paraId="7582766E" w14:textId="5616B89A" w:rsidR="006D0268"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Cresswell</w:t>
      </w:r>
      <w:proofErr w:type="spellEnd"/>
      <w:r w:rsidRPr="00904603">
        <w:rPr>
          <w:rFonts w:eastAsia="Times New Roman" w:cs="Times New Roman"/>
          <w:szCs w:val="24"/>
        </w:rPr>
        <w:t xml:space="preserve">, T. (2010). Towards a Politics of Mobility. </w:t>
      </w:r>
      <w:r w:rsidRPr="00904603">
        <w:rPr>
          <w:rFonts w:eastAsia="Times New Roman" w:cs="Times New Roman"/>
          <w:i/>
          <w:szCs w:val="24"/>
        </w:rPr>
        <w:t>Environment and Planning D: Society and Space</w:t>
      </w:r>
      <w:r w:rsidRPr="00904603">
        <w:rPr>
          <w:rFonts w:eastAsia="Times New Roman" w:cs="Times New Roman"/>
          <w:szCs w:val="24"/>
        </w:rPr>
        <w:t xml:space="preserve">, </w:t>
      </w:r>
      <w:r w:rsidRPr="00904603">
        <w:rPr>
          <w:rFonts w:eastAsia="Times New Roman" w:cs="Times New Roman"/>
          <w:i/>
          <w:szCs w:val="24"/>
        </w:rPr>
        <w:t>28</w:t>
      </w:r>
      <w:r w:rsidRPr="00904603">
        <w:rPr>
          <w:rFonts w:eastAsia="Times New Roman" w:cs="Times New Roman"/>
          <w:szCs w:val="24"/>
        </w:rPr>
        <w:t>(1)</w:t>
      </w:r>
      <w:r w:rsidR="00C34C2D">
        <w:rPr>
          <w:rFonts w:eastAsia="Times New Roman" w:cs="Times New Roman"/>
          <w:szCs w:val="24"/>
        </w:rPr>
        <w:t>.</w:t>
      </w:r>
    </w:p>
    <w:p w14:paraId="40B4C7BC" w14:textId="77777777" w:rsidR="00C34C2D" w:rsidRPr="00904603" w:rsidRDefault="00C34C2D" w:rsidP="00C34C2D">
      <w:pPr>
        <w:spacing w:line="240" w:lineRule="auto"/>
        <w:ind w:left="720" w:hanging="720"/>
        <w:jc w:val="both"/>
        <w:rPr>
          <w:rFonts w:eastAsia="Times New Roman" w:cs="Times New Roman"/>
          <w:szCs w:val="24"/>
        </w:rPr>
      </w:pPr>
    </w:p>
    <w:p w14:paraId="29063E5E" w14:textId="413698AB" w:rsidR="006D0268" w:rsidRPr="00904603" w:rsidRDefault="00904603" w:rsidP="00CF5E7B">
      <w:pPr>
        <w:spacing w:line="480" w:lineRule="auto"/>
        <w:ind w:left="720" w:hanging="720"/>
        <w:jc w:val="both"/>
        <w:rPr>
          <w:rFonts w:eastAsia="Times New Roman" w:cs="Times New Roman"/>
          <w:szCs w:val="24"/>
        </w:rPr>
      </w:pPr>
      <w:proofErr w:type="spellStart"/>
      <w:r w:rsidRPr="00904603">
        <w:rPr>
          <w:rFonts w:eastAsia="Times New Roman" w:cs="Times New Roman"/>
          <w:szCs w:val="24"/>
        </w:rPr>
        <w:t>Cresswell</w:t>
      </w:r>
      <w:proofErr w:type="spellEnd"/>
      <w:r w:rsidRPr="00904603">
        <w:rPr>
          <w:rFonts w:eastAsia="Times New Roman" w:cs="Times New Roman"/>
          <w:szCs w:val="24"/>
        </w:rPr>
        <w:t xml:space="preserve">, T. (2012). Mobilities II: Still.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36</w:t>
      </w:r>
      <w:r w:rsidRPr="00904603">
        <w:rPr>
          <w:rFonts w:eastAsia="Times New Roman" w:cs="Times New Roman"/>
          <w:szCs w:val="24"/>
        </w:rPr>
        <w:t xml:space="preserve">(5), 645-653. </w:t>
      </w:r>
    </w:p>
    <w:p w14:paraId="6F935EE8" w14:textId="77777777" w:rsidR="006D0268" w:rsidRPr="00904603" w:rsidRDefault="00904603" w:rsidP="00CF5E7B">
      <w:pPr>
        <w:spacing w:line="480" w:lineRule="auto"/>
        <w:ind w:left="720" w:hanging="720"/>
        <w:jc w:val="both"/>
        <w:rPr>
          <w:rFonts w:eastAsia="Times New Roman" w:cs="Times New Roman"/>
          <w:szCs w:val="24"/>
        </w:rPr>
      </w:pPr>
      <w:r w:rsidRPr="00904603">
        <w:rPr>
          <w:rFonts w:eastAsia="Times New Roman" w:cs="Times New Roman"/>
          <w:szCs w:val="24"/>
        </w:rPr>
        <w:t xml:space="preserve">Cubic Systems. (2021). </w:t>
      </w:r>
      <w:proofErr w:type="spellStart"/>
      <w:r w:rsidRPr="00904603">
        <w:rPr>
          <w:rFonts w:eastAsia="Times New Roman" w:cs="Times New Roman"/>
          <w:i/>
          <w:szCs w:val="24"/>
        </w:rPr>
        <w:t>Umo</w:t>
      </w:r>
      <w:proofErr w:type="spellEnd"/>
      <w:r w:rsidRPr="00904603">
        <w:rPr>
          <w:rFonts w:eastAsia="Times New Roman" w:cs="Times New Roman"/>
          <w:i/>
          <w:szCs w:val="24"/>
        </w:rPr>
        <w:t xml:space="preserve"> Overview</w:t>
      </w:r>
      <w:r w:rsidRPr="00904603">
        <w:rPr>
          <w:rFonts w:eastAsia="Times New Roman" w:cs="Times New Roman"/>
          <w:szCs w:val="24"/>
        </w:rPr>
        <w:t>.</w:t>
      </w:r>
    </w:p>
    <w:p w14:paraId="03ACE46B" w14:textId="3411CE1A"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Culver, G. (2017). Mobility and the making of the neoliberal “creative city”: The streetcar as a creative city project? </w:t>
      </w:r>
      <w:r w:rsidRPr="00904603">
        <w:rPr>
          <w:rFonts w:eastAsia="Times New Roman" w:cs="Times New Roman"/>
          <w:i/>
          <w:szCs w:val="24"/>
        </w:rPr>
        <w:t>Journal of Transport Geography</w:t>
      </w:r>
      <w:r w:rsidRPr="00904603">
        <w:rPr>
          <w:rFonts w:eastAsia="Times New Roman" w:cs="Times New Roman"/>
          <w:szCs w:val="24"/>
        </w:rPr>
        <w:t xml:space="preserve">, </w:t>
      </w:r>
      <w:r w:rsidRPr="00904603">
        <w:rPr>
          <w:rFonts w:eastAsia="Times New Roman" w:cs="Times New Roman"/>
          <w:i/>
          <w:szCs w:val="24"/>
        </w:rPr>
        <w:t>58</w:t>
      </w:r>
      <w:r w:rsidRPr="00904603">
        <w:rPr>
          <w:rFonts w:eastAsia="Times New Roman" w:cs="Times New Roman"/>
          <w:szCs w:val="24"/>
        </w:rPr>
        <w:t>(0), 22-30.</w:t>
      </w:r>
    </w:p>
    <w:p w14:paraId="2A1C7A63" w14:textId="77777777" w:rsidR="00C34C2D" w:rsidRPr="00904603" w:rsidRDefault="00C34C2D" w:rsidP="00C34C2D">
      <w:pPr>
        <w:spacing w:line="240" w:lineRule="auto"/>
        <w:ind w:left="720" w:hanging="720"/>
        <w:jc w:val="both"/>
        <w:rPr>
          <w:rFonts w:eastAsia="Times New Roman" w:cs="Times New Roman"/>
          <w:szCs w:val="24"/>
        </w:rPr>
      </w:pPr>
    </w:p>
    <w:p w14:paraId="1AC39359" w14:textId="2F645A8E"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Davidson, A. C. (2021). Radical mobilities.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45</w:t>
      </w:r>
      <w:r w:rsidRPr="00904603">
        <w:rPr>
          <w:rFonts w:eastAsia="Times New Roman" w:cs="Times New Roman"/>
          <w:szCs w:val="24"/>
        </w:rPr>
        <w:t>(1), 25-48.</w:t>
      </w:r>
    </w:p>
    <w:p w14:paraId="37F2D3A7" w14:textId="77777777" w:rsidR="00C34C2D" w:rsidRPr="00904603" w:rsidRDefault="00C34C2D" w:rsidP="00C34C2D">
      <w:pPr>
        <w:spacing w:line="240" w:lineRule="auto"/>
        <w:ind w:left="720" w:hanging="720"/>
        <w:jc w:val="both"/>
        <w:rPr>
          <w:rFonts w:eastAsia="Times New Roman" w:cs="Times New Roman"/>
          <w:szCs w:val="24"/>
        </w:rPr>
      </w:pPr>
    </w:p>
    <w:p w14:paraId="5BF872D4" w14:textId="703652FA"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Dunn, K. (2016). Interviewing. In I. Hay (Ed.), </w:t>
      </w:r>
      <w:r w:rsidRPr="00904603">
        <w:rPr>
          <w:rFonts w:eastAsia="Times New Roman" w:cs="Times New Roman"/>
          <w:i/>
          <w:szCs w:val="24"/>
        </w:rPr>
        <w:t>Qualitative Research Methods in Human Geography</w:t>
      </w:r>
      <w:r w:rsidRPr="00904603">
        <w:rPr>
          <w:rFonts w:eastAsia="Times New Roman" w:cs="Times New Roman"/>
          <w:szCs w:val="24"/>
        </w:rPr>
        <w:t xml:space="preserve"> (pp. 149-188). Oxford University Press.</w:t>
      </w:r>
    </w:p>
    <w:p w14:paraId="6F1A3FE5" w14:textId="77777777" w:rsidR="00C34C2D" w:rsidRPr="00904603" w:rsidRDefault="00C34C2D" w:rsidP="00C34C2D">
      <w:pPr>
        <w:spacing w:line="240" w:lineRule="auto"/>
        <w:ind w:left="720" w:hanging="720"/>
        <w:jc w:val="both"/>
        <w:rPr>
          <w:rFonts w:eastAsia="Times New Roman" w:cs="Times New Roman"/>
          <w:szCs w:val="24"/>
        </w:rPr>
      </w:pPr>
    </w:p>
    <w:p w14:paraId="655A2361" w14:textId="48B22730"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Enright, T. (2019). Transit justice as spatial justice: learning from activists. </w:t>
      </w:r>
      <w:r w:rsidRPr="00904603">
        <w:rPr>
          <w:rFonts w:eastAsia="Times New Roman" w:cs="Times New Roman"/>
          <w:i/>
          <w:szCs w:val="24"/>
        </w:rPr>
        <w:t>Mobilities</w:t>
      </w:r>
      <w:r w:rsidRPr="00904603">
        <w:rPr>
          <w:rFonts w:eastAsia="Times New Roman" w:cs="Times New Roman"/>
          <w:szCs w:val="24"/>
        </w:rPr>
        <w:t xml:space="preserve">, </w:t>
      </w:r>
      <w:r w:rsidRPr="00904603">
        <w:rPr>
          <w:rFonts w:eastAsia="Times New Roman" w:cs="Times New Roman"/>
          <w:i/>
          <w:szCs w:val="24"/>
        </w:rPr>
        <w:t>14</w:t>
      </w:r>
      <w:r w:rsidRPr="00904603">
        <w:rPr>
          <w:rFonts w:eastAsia="Times New Roman" w:cs="Times New Roman"/>
          <w:szCs w:val="24"/>
        </w:rPr>
        <w:t xml:space="preserve">(5), 665-680. </w:t>
      </w:r>
    </w:p>
    <w:p w14:paraId="75963201" w14:textId="77777777" w:rsidR="00C34C2D" w:rsidRPr="00904603" w:rsidRDefault="00C34C2D" w:rsidP="00C34C2D">
      <w:pPr>
        <w:spacing w:line="240" w:lineRule="auto"/>
        <w:ind w:left="720" w:hanging="720"/>
        <w:jc w:val="both"/>
        <w:rPr>
          <w:rFonts w:eastAsia="Times New Roman" w:cs="Times New Roman"/>
          <w:szCs w:val="24"/>
        </w:rPr>
      </w:pPr>
    </w:p>
    <w:p w14:paraId="4E0C1D73" w14:textId="38E938E2"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Enright, T. (2020, October 8). </w:t>
      </w:r>
      <w:r w:rsidRPr="00904603">
        <w:rPr>
          <w:rFonts w:eastAsia="Times New Roman" w:cs="Times New Roman"/>
          <w:i/>
          <w:szCs w:val="24"/>
        </w:rPr>
        <w:t>Commotion</w:t>
      </w:r>
      <w:r w:rsidRPr="00904603">
        <w:rPr>
          <w:rFonts w:eastAsia="Times New Roman" w:cs="Times New Roman"/>
          <w:szCs w:val="24"/>
        </w:rPr>
        <w:t xml:space="preserve">. Society and Space. </w:t>
      </w:r>
      <w:r w:rsidR="00C34C2D" w:rsidRPr="00AF1356">
        <w:rPr>
          <w:rFonts w:eastAsia="Times New Roman" w:cs="Times New Roman"/>
          <w:szCs w:val="24"/>
        </w:rPr>
        <w:t>https://www.societyandspace.org/articles/commotion</w:t>
      </w:r>
    </w:p>
    <w:p w14:paraId="19CF94A2" w14:textId="21B445A4" w:rsidR="00AF1356" w:rsidRDefault="00AF1356" w:rsidP="00C34C2D">
      <w:pPr>
        <w:spacing w:line="240" w:lineRule="auto"/>
        <w:ind w:left="720" w:hanging="720"/>
        <w:jc w:val="both"/>
        <w:rPr>
          <w:rFonts w:eastAsia="Times New Roman" w:cs="Times New Roman"/>
          <w:szCs w:val="24"/>
        </w:rPr>
      </w:pPr>
    </w:p>
    <w:p w14:paraId="1BE060F9" w14:textId="13D2E7EF" w:rsidR="00AF1356" w:rsidRDefault="00AF1356" w:rsidP="00C34C2D">
      <w:pPr>
        <w:spacing w:line="240" w:lineRule="auto"/>
        <w:ind w:left="720" w:hanging="720"/>
        <w:jc w:val="both"/>
        <w:rPr>
          <w:rFonts w:eastAsia="Times New Roman" w:cs="Times New Roman"/>
          <w:szCs w:val="24"/>
        </w:rPr>
      </w:pPr>
      <w:r>
        <w:rPr>
          <w:rFonts w:eastAsia="Times New Roman" w:cs="Times New Roman"/>
          <w:szCs w:val="24"/>
        </w:rPr>
        <w:t xml:space="preserve">Federal Transit Administration. (2020). </w:t>
      </w:r>
      <w:r w:rsidRPr="00AF1356">
        <w:rPr>
          <w:rFonts w:eastAsia="Times New Roman" w:cs="Times New Roman"/>
          <w:i/>
          <w:szCs w:val="24"/>
        </w:rPr>
        <w:t>2019 National Transit Summaries and Trends</w:t>
      </w:r>
      <w:r>
        <w:rPr>
          <w:rFonts w:eastAsia="Times New Roman" w:cs="Times New Roman"/>
          <w:szCs w:val="24"/>
        </w:rPr>
        <w:t xml:space="preserve">. </w:t>
      </w:r>
      <w:hyperlink r:id="rId15" w:history="1">
        <w:r w:rsidRPr="00CF5A3F">
          <w:rPr>
            <w:rStyle w:val="Hyperlink"/>
            <w:rFonts w:eastAsia="Times New Roman" w:cs="Times New Roman"/>
            <w:szCs w:val="24"/>
          </w:rPr>
          <w:t>https://www.transit.dot.gov/ntd/2019-national-transit-summaries-and-trends-ntst</w:t>
        </w:r>
      </w:hyperlink>
    </w:p>
    <w:p w14:paraId="744B98A5" w14:textId="614D2C5F" w:rsidR="00AF1356" w:rsidRDefault="00AF1356" w:rsidP="00C34C2D">
      <w:pPr>
        <w:spacing w:line="240" w:lineRule="auto"/>
        <w:ind w:left="720" w:hanging="720"/>
        <w:jc w:val="both"/>
        <w:rPr>
          <w:rFonts w:eastAsia="Times New Roman" w:cs="Times New Roman"/>
          <w:szCs w:val="24"/>
        </w:rPr>
      </w:pPr>
    </w:p>
    <w:p w14:paraId="68AC2515" w14:textId="73E0E86D" w:rsidR="00AF1356" w:rsidRDefault="00AF1356" w:rsidP="00C34C2D">
      <w:pPr>
        <w:spacing w:line="240" w:lineRule="auto"/>
        <w:ind w:left="720" w:hanging="720"/>
        <w:jc w:val="both"/>
        <w:rPr>
          <w:rFonts w:eastAsia="Times New Roman" w:cs="Times New Roman"/>
          <w:szCs w:val="24"/>
        </w:rPr>
      </w:pPr>
      <w:r>
        <w:rPr>
          <w:rFonts w:eastAsia="Times New Roman" w:cs="Times New Roman"/>
          <w:szCs w:val="24"/>
        </w:rPr>
        <w:t xml:space="preserve">Federal Transit Administration. (2020). </w:t>
      </w:r>
      <w:r w:rsidRPr="00AF1356">
        <w:rPr>
          <w:rFonts w:eastAsia="Times New Roman" w:cs="Times New Roman"/>
          <w:i/>
          <w:szCs w:val="24"/>
        </w:rPr>
        <w:t>National Transit Database Glossary</w:t>
      </w:r>
      <w:r>
        <w:rPr>
          <w:rFonts w:eastAsia="Times New Roman" w:cs="Times New Roman"/>
          <w:szCs w:val="24"/>
        </w:rPr>
        <w:t xml:space="preserve">. </w:t>
      </w:r>
      <w:hyperlink r:id="rId16" w:history="1">
        <w:r w:rsidRPr="00CF5A3F">
          <w:rPr>
            <w:rStyle w:val="Hyperlink"/>
            <w:rFonts w:eastAsia="Times New Roman" w:cs="Times New Roman"/>
            <w:szCs w:val="24"/>
          </w:rPr>
          <w:t>https://www.transit.dot.gov/ntd/national-transit-database-ntd-glossary</w:t>
        </w:r>
      </w:hyperlink>
    </w:p>
    <w:p w14:paraId="61B8F5AB" w14:textId="29535E80" w:rsidR="00AF1356" w:rsidRDefault="00AF1356" w:rsidP="00C34C2D">
      <w:pPr>
        <w:spacing w:line="240" w:lineRule="auto"/>
        <w:ind w:left="720" w:hanging="720"/>
        <w:jc w:val="both"/>
        <w:rPr>
          <w:rFonts w:eastAsia="Times New Roman" w:cs="Times New Roman"/>
          <w:szCs w:val="24"/>
        </w:rPr>
      </w:pPr>
    </w:p>
    <w:p w14:paraId="7E5D1FA6" w14:textId="1176E935" w:rsidR="00AF1356" w:rsidRPr="00AF1356" w:rsidRDefault="00AF1356" w:rsidP="00C34C2D">
      <w:pPr>
        <w:spacing w:line="240" w:lineRule="auto"/>
        <w:ind w:left="720" w:hanging="720"/>
        <w:jc w:val="both"/>
        <w:rPr>
          <w:rFonts w:eastAsia="Times New Roman" w:cs="Times New Roman"/>
          <w:szCs w:val="24"/>
        </w:rPr>
      </w:pPr>
      <w:r>
        <w:rPr>
          <w:rFonts w:eastAsia="Times New Roman" w:cs="Times New Roman"/>
          <w:szCs w:val="24"/>
        </w:rPr>
        <w:t xml:space="preserve">Federal Transit Administration. (2020). </w:t>
      </w:r>
      <w:r w:rsidRPr="00AF1356">
        <w:rPr>
          <w:rFonts w:eastAsia="Times New Roman" w:cs="Times New Roman"/>
          <w:i/>
          <w:szCs w:val="24"/>
        </w:rPr>
        <w:t>Shared Mobility Definitions</w:t>
      </w:r>
      <w:r>
        <w:rPr>
          <w:rFonts w:eastAsia="Times New Roman" w:cs="Times New Roman"/>
          <w:szCs w:val="24"/>
        </w:rPr>
        <w:t xml:space="preserve">. </w:t>
      </w:r>
      <w:r w:rsidRPr="00AF1356">
        <w:rPr>
          <w:rFonts w:eastAsia="Times New Roman" w:cs="Times New Roman"/>
          <w:szCs w:val="24"/>
        </w:rPr>
        <w:t>https://www.transit.dot.gov/regulations-and-guidance/shared-mobility-definitions</w:t>
      </w:r>
    </w:p>
    <w:p w14:paraId="1E161138" w14:textId="77777777" w:rsidR="00C34C2D" w:rsidRPr="00904603" w:rsidRDefault="00C34C2D" w:rsidP="00C34C2D">
      <w:pPr>
        <w:spacing w:line="240" w:lineRule="auto"/>
        <w:ind w:left="720" w:hanging="720"/>
        <w:jc w:val="both"/>
        <w:rPr>
          <w:rFonts w:eastAsia="Times New Roman" w:cs="Times New Roman"/>
          <w:szCs w:val="24"/>
        </w:rPr>
      </w:pPr>
    </w:p>
    <w:p w14:paraId="41D29D1E" w14:textId="6AB4DA4D"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Farmer, S. (2011). Uneven Public Transportation Development in </w:t>
      </w:r>
      <w:proofErr w:type="spellStart"/>
      <w:r w:rsidRPr="00904603">
        <w:rPr>
          <w:rFonts w:eastAsia="Times New Roman" w:cs="Times New Roman"/>
          <w:szCs w:val="24"/>
        </w:rPr>
        <w:t>Neoliberalizing</w:t>
      </w:r>
      <w:proofErr w:type="spellEnd"/>
      <w:r w:rsidRPr="00904603">
        <w:rPr>
          <w:rFonts w:eastAsia="Times New Roman" w:cs="Times New Roman"/>
          <w:szCs w:val="24"/>
        </w:rPr>
        <w:t xml:space="preserve"> Chicago, USA. </w:t>
      </w:r>
      <w:r w:rsidRPr="00904603">
        <w:rPr>
          <w:rFonts w:eastAsia="Times New Roman" w:cs="Times New Roman"/>
          <w:i/>
          <w:szCs w:val="24"/>
        </w:rPr>
        <w:t>Environment and Planning A: Economy and Space</w:t>
      </w:r>
      <w:r w:rsidRPr="00904603">
        <w:rPr>
          <w:rFonts w:eastAsia="Times New Roman" w:cs="Times New Roman"/>
          <w:szCs w:val="24"/>
        </w:rPr>
        <w:t xml:space="preserve">, </w:t>
      </w:r>
      <w:r w:rsidRPr="00904603">
        <w:rPr>
          <w:rFonts w:eastAsia="Times New Roman" w:cs="Times New Roman"/>
          <w:i/>
          <w:szCs w:val="24"/>
        </w:rPr>
        <w:t>43</w:t>
      </w:r>
      <w:r w:rsidRPr="00904603">
        <w:rPr>
          <w:rFonts w:eastAsia="Times New Roman" w:cs="Times New Roman"/>
          <w:szCs w:val="24"/>
        </w:rPr>
        <w:t>(5), 1154-1172.</w:t>
      </w:r>
    </w:p>
    <w:p w14:paraId="3727B91B" w14:textId="77777777" w:rsidR="00C34C2D" w:rsidRPr="00904603" w:rsidRDefault="00C34C2D" w:rsidP="00C34C2D">
      <w:pPr>
        <w:spacing w:line="240" w:lineRule="auto"/>
        <w:ind w:left="720" w:hanging="720"/>
        <w:jc w:val="both"/>
        <w:rPr>
          <w:rFonts w:eastAsia="Times New Roman" w:cs="Times New Roman"/>
          <w:szCs w:val="24"/>
        </w:rPr>
      </w:pPr>
    </w:p>
    <w:p w14:paraId="47E267A8" w14:textId="3EF8EE0D" w:rsidR="006D0268"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Faroqi</w:t>
      </w:r>
      <w:proofErr w:type="spellEnd"/>
      <w:r w:rsidRPr="00904603">
        <w:rPr>
          <w:rFonts w:eastAsia="Times New Roman" w:cs="Times New Roman"/>
          <w:szCs w:val="24"/>
        </w:rPr>
        <w:t xml:space="preserve">, H., Mesbah, M., &amp; Kim, J. (2018). Applications of transit smart cards beyond a fare collection tool: A literature review. </w:t>
      </w:r>
      <w:r w:rsidRPr="00904603">
        <w:rPr>
          <w:rFonts w:eastAsia="Times New Roman" w:cs="Times New Roman"/>
          <w:i/>
          <w:szCs w:val="24"/>
        </w:rPr>
        <w:t>Advances in Transportation Studies</w:t>
      </w:r>
      <w:r w:rsidRPr="00904603">
        <w:rPr>
          <w:rFonts w:eastAsia="Times New Roman" w:cs="Times New Roman"/>
          <w:szCs w:val="24"/>
        </w:rPr>
        <w:t xml:space="preserve">, </w:t>
      </w:r>
      <w:r w:rsidRPr="00904603">
        <w:rPr>
          <w:rFonts w:eastAsia="Times New Roman" w:cs="Times New Roman"/>
          <w:i/>
          <w:szCs w:val="24"/>
        </w:rPr>
        <w:t>45</w:t>
      </w:r>
      <w:r w:rsidRPr="00904603">
        <w:rPr>
          <w:rFonts w:eastAsia="Times New Roman" w:cs="Times New Roman"/>
          <w:szCs w:val="24"/>
        </w:rPr>
        <w:t xml:space="preserve">(July), 107-122. </w:t>
      </w:r>
    </w:p>
    <w:p w14:paraId="6ED12CD4" w14:textId="77777777" w:rsidR="00C34C2D" w:rsidRDefault="00C34C2D" w:rsidP="00C34C2D">
      <w:pPr>
        <w:spacing w:line="240" w:lineRule="auto"/>
        <w:ind w:left="720" w:hanging="720"/>
        <w:jc w:val="both"/>
        <w:rPr>
          <w:rFonts w:eastAsia="Times New Roman" w:cs="Times New Roman"/>
          <w:szCs w:val="24"/>
        </w:rPr>
      </w:pPr>
    </w:p>
    <w:p w14:paraId="751AAB93" w14:textId="7E55BFE4" w:rsidR="00916C33" w:rsidRDefault="00916C33" w:rsidP="00C34C2D">
      <w:pPr>
        <w:spacing w:line="240" w:lineRule="auto"/>
        <w:ind w:left="720" w:hanging="720"/>
        <w:jc w:val="both"/>
        <w:rPr>
          <w:rFonts w:eastAsia="Times New Roman" w:cs="Times New Roman"/>
          <w:szCs w:val="24"/>
        </w:rPr>
      </w:pPr>
      <w:r w:rsidRPr="00916C33">
        <w:rPr>
          <w:rFonts w:eastAsia="Times New Roman" w:cs="Times New Roman"/>
          <w:szCs w:val="24"/>
        </w:rPr>
        <w:t xml:space="preserve">Ge, Y., </w:t>
      </w:r>
      <w:proofErr w:type="spellStart"/>
      <w:r w:rsidRPr="00916C33">
        <w:rPr>
          <w:rFonts w:eastAsia="Times New Roman" w:cs="Times New Roman"/>
          <w:szCs w:val="24"/>
        </w:rPr>
        <w:t>Knittel</w:t>
      </w:r>
      <w:proofErr w:type="spellEnd"/>
      <w:r w:rsidRPr="00916C33">
        <w:rPr>
          <w:rFonts w:eastAsia="Times New Roman" w:cs="Times New Roman"/>
          <w:szCs w:val="24"/>
        </w:rPr>
        <w:t xml:space="preserve">, C. R., </w:t>
      </w:r>
      <w:proofErr w:type="spellStart"/>
      <w:r w:rsidRPr="00916C33">
        <w:rPr>
          <w:rFonts w:eastAsia="Times New Roman" w:cs="Times New Roman"/>
          <w:szCs w:val="24"/>
        </w:rPr>
        <w:t>MacKenzie</w:t>
      </w:r>
      <w:proofErr w:type="spellEnd"/>
      <w:r w:rsidRPr="00916C33">
        <w:rPr>
          <w:rFonts w:eastAsia="Times New Roman" w:cs="Times New Roman"/>
          <w:szCs w:val="24"/>
        </w:rPr>
        <w:t xml:space="preserve">, D., &amp; </w:t>
      </w:r>
      <w:proofErr w:type="spellStart"/>
      <w:r w:rsidRPr="00916C33">
        <w:rPr>
          <w:rFonts w:eastAsia="Times New Roman" w:cs="Times New Roman"/>
          <w:szCs w:val="24"/>
        </w:rPr>
        <w:t>Zoepf</w:t>
      </w:r>
      <w:proofErr w:type="spellEnd"/>
      <w:r w:rsidRPr="00916C33">
        <w:rPr>
          <w:rFonts w:eastAsia="Times New Roman" w:cs="Times New Roman"/>
          <w:szCs w:val="24"/>
        </w:rPr>
        <w:t>, S. (2016). Racial and gender discrimination in transportation network companies (No. w22776). National Bureau of Economic Research.</w:t>
      </w:r>
    </w:p>
    <w:p w14:paraId="3AAF7814" w14:textId="77777777" w:rsidR="00C34C2D" w:rsidRPr="00904603" w:rsidRDefault="00C34C2D" w:rsidP="00C34C2D">
      <w:pPr>
        <w:spacing w:line="240" w:lineRule="auto"/>
        <w:ind w:left="720" w:hanging="720"/>
        <w:jc w:val="both"/>
        <w:rPr>
          <w:rFonts w:eastAsia="Times New Roman" w:cs="Times New Roman"/>
          <w:szCs w:val="24"/>
        </w:rPr>
      </w:pPr>
    </w:p>
    <w:p w14:paraId="53AF771D" w14:textId="2820251F" w:rsidR="006D0268"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lastRenderedPageBreak/>
        <w:t>Gioia</w:t>
      </w:r>
      <w:proofErr w:type="spellEnd"/>
      <w:r w:rsidRPr="00904603">
        <w:rPr>
          <w:rFonts w:eastAsia="Times New Roman" w:cs="Times New Roman"/>
          <w:szCs w:val="24"/>
        </w:rPr>
        <w:t xml:space="preserve">, D. A., Corley, K. G., &amp; Hamilton, A. L. (2012). Seeking Qualitative Rigor in Inductive Research: Notes on the </w:t>
      </w:r>
      <w:proofErr w:type="spellStart"/>
      <w:r w:rsidRPr="00904603">
        <w:rPr>
          <w:rFonts w:eastAsia="Times New Roman" w:cs="Times New Roman"/>
          <w:szCs w:val="24"/>
        </w:rPr>
        <w:t>Gioia</w:t>
      </w:r>
      <w:proofErr w:type="spellEnd"/>
      <w:r w:rsidRPr="00904603">
        <w:rPr>
          <w:rFonts w:eastAsia="Times New Roman" w:cs="Times New Roman"/>
          <w:szCs w:val="24"/>
        </w:rPr>
        <w:t xml:space="preserve"> Methodology. </w:t>
      </w:r>
      <w:r w:rsidRPr="00904603">
        <w:rPr>
          <w:rFonts w:eastAsia="Times New Roman" w:cs="Times New Roman"/>
          <w:i/>
          <w:szCs w:val="24"/>
        </w:rPr>
        <w:t>Organizational Research Methods</w:t>
      </w:r>
      <w:r w:rsidRPr="00904603">
        <w:rPr>
          <w:rFonts w:eastAsia="Times New Roman" w:cs="Times New Roman"/>
          <w:szCs w:val="24"/>
        </w:rPr>
        <w:t xml:space="preserve">, </w:t>
      </w:r>
      <w:r w:rsidRPr="00904603">
        <w:rPr>
          <w:rFonts w:eastAsia="Times New Roman" w:cs="Times New Roman"/>
          <w:i/>
          <w:szCs w:val="24"/>
        </w:rPr>
        <w:t>16</w:t>
      </w:r>
      <w:r w:rsidRPr="00904603">
        <w:rPr>
          <w:rFonts w:eastAsia="Times New Roman" w:cs="Times New Roman"/>
          <w:szCs w:val="24"/>
        </w:rPr>
        <w:t>(1), 15-31.</w:t>
      </w:r>
    </w:p>
    <w:p w14:paraId="743CED67" w14:textId="77777777" w:rsidR="00C34C2D" w:rsidRPr="00904603" w:rsidRDefault="00C34C2D" w:rsidP="00C34C2D">
      <w:pPr>
        <w:spacing w:line="240" w:lineRule="auto"/>
        <w:ind w:left="720" w:hanging="720"/>
        <w:jc w:val="both"/>
        <w:rPr>
          <w:rFonts w:eastAsia="Times New Roman" w:cs="Times New Roman"/>
          <w:szCs w:val="24"/>
        </w:rPr>
      </w:pPr>
    </w:p>
    <w:p w14:paraId="0D7980A2" w14:textId="14962A6D"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Golub, A., Marcantonio, R. A., &amp; Sanchez, T. W. (2013). Race, Space, and Struggles for Mobility: Transportation Impacts on African Americans in Oakland and the East Bay. </w:t>
      </w:r>
      <w:r w:rsidRPr="00904603">
        <w:rPr>
          <w:rFonts w:eastAsia="Times New Roman" w:cs="Times New Roman"/>
          <w:i/>
          <w:szCs w:val="24"/>
        </w:rPr>
        <w:t>Urban Geography</w:t>
      </w:r>
      <w:r w:rsidRPr="00904603">
        <w:rPr>
          <w:rFonts w:eastAsia="Times New Roman" w:cs="Times New Roman"/>
          <w:szCs w:val="24"/>
        </w:rPr>
        <w:t xml:space="preserve">, </w:t>
      </w:r>
      <w:r w:rsidRPr="00904603">
        <w:rPr>
          <w:rFonts w:eastAsia="Times New Roman" w:cs="Times New Roman"/>
          <w:i/>
          <w:szCs w:val="24"/>
        </w:rPr>
        <w:t>34</w:t>
      </w:r>
      <w:r w:rsidRPr="00904603">
        <w:rPr>
          <w:rFonts w:eastAsia="Times New Roman" w:cs="Times New Roman"/>
          <w:szCs w:val="24"/>
        </w:rPr>
        <w:t>(3</w:t>
      </w:r>
      <w:r w:rsidR="00C34C2D">
        <w:rPr>
          <w:rFonts w:eastAsia="Times New Roman" w:cs="Times New Roman"/>
          <w:szCs w:val="24"/>
        </w:rPr>
        <w:t>).</w:t>
      </w:r>
    </w:p>
    <w:p w14:paraId="5FE6509E" w14:textId="229E592B" w:rsidR="00E74F4E" w:rsidRDefault="00E74F4E" w:rsidP="00C34C2D">
      <w:pPr>
        <w:spacing w:line="240" w:lineRule="auto"/>
        <w:ind w:left="720" w:hanging="720"/>
        <w:jc w:val="both"/>
        <w:rPr>
          <w:rFonts w:eastAsia="Times New Roman" w:cs="Times New Roman"/>
          <w:szCs w:val="24"/>
        </w:rPr>
      </w:pPr>
    </w:p>
    <w:p w14:paraId="2FCF7F58" w14:textId="4C8D45A9" w:rsidR="00E74F4E" w:rsidRPr="00E74F4E" w:rsidRDefault="00E74F4E" w:rsidP="00C34C2D">
      <w:pPr>
        <w:spacing w:line="240" w:lineRule="auto"/>
        <w:ind w:left="720" w:hanging="720"/>
        <w:jc w:val="both"/>
        <w:rPr>
          <w:rFonts w:eastAsia="Times New Roman" w:cs="Times New Roman"/>
          <w:szCs w:val="24"/>
        </w:rPr>
      </w:pPr>
      <w:r>
        <w:rPr>
          <w:rFonts w:eastAsia="Times New Roman" w:cs="Times New Roman"/>
          <w:szCs w:val="24"/>
        </w:rPr>
        <w:t xml:space="preserve">Gordon, A. (2019). Cool Business Model You Got There, Uber. </w:t>
      </w:r>
      <w:proofErr w:type="spellStart"/>
      <w:r>
        <w:rPr>
          <w:rFonts w:eastAsia="Times New Roman" w:cs="Times New Roman"/>
          <w:i/>
          <w:szCs w:val="24"/>
        </w:rPr>
        <w:t>Jalopnik</w:t>
      </w:r>
      <w:proofErr w:type="spellEnd"/>
      <w:r>
        <w:rPr>
          <w:rFonts w:eastAsia="Times New Roman" w:cs="Times New Roman"/>
          <w:szCs w:val="24"/>
        </w:rPr>
        <w:t>. 11 April 2019. http://</w:t>
      </w:r>
      <w:r w:rsidRPr="00E74F4E">
        <w:t xml:space="preserve"> </w:t>
      </w:r>
      <w:r w:rsidRPr="00E74F4E">
        <w:rPr>
          <w:rFonts w:eastAsia="Times New Roman" w:cs="Times New Roman"/>
          <w:szCs w:val="24"/>
        </w:rPr>
        <w:t>https://jalopnik.com/cool-business-model-you-got-there-uber-1833982533</w:t>
      </w:r>
    </w:p>
    <w:p w14:paraId="6CB0417D" w14:textId="77777777" w:rsidR="00C34C2D" w:rsidRPr="00904603" w:rsidRDefault="00C34C2D" w:rsidP="00C34C2D">
      <w:pPr>
        <w:spacing w:line="240" w:lineRule="auto"/>
        <w:ind w:left="720" w:hanging="720"/>
        <w:jc w:val="both"/>
        <w:rPr>
          <w:rFonts w:eastAsia="Times New Roman" w:cs="Times New Roman"/>
          <w:szCs w:val="24"/>
        </w:rPr>
      </w:pPr>
    </w:p>
    <w:p w14:paraId="09488C50" w14:textId="78006006" w:rsidR="006D0268"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Grengs</w:t>
      </w:r>
      <w:proofErr w:type="spellEnd"/>
      <w:r w:rsidRPr="00904603">
        <w:rPr>
          <w:rFonts w:eastAsia="Times New Roman" w:cs="Times New Roman"/>
          <w:szCs w:val="24"/>
        </w:rPr>
        <w:t xml:space="preserve">, J. (2005). The abandoned social goals of public transit in the neoliberal city of the USA. </w:t>
      </w:r>
      <w:r w:rsidRPr="00904603">
        <w:rPr>
          <w:rFonts w:eastAsia="Times New Roman" w:cs="Times New Roman"/>
          <w:i/>
          <w:szCs w:val="24"/>
        </w:rPr>
        <w:t>City</w:t>
      </w:r>
      <w:r w:rsidRPr="00904603">
        <w:rPr>
          <w:rFonts w:eastAsia="Times New Roman" w:cs="Times New Roman"/>
          <w:szCs w:val="24"/>
        </w:rPr>
        <w:t xml:space="preserve">, </w:t>
      </w:r>
      <w:r w:rsidRPr="00904603">
        <w:rPr>
          <w:rFonts w:eastAsia="Times New Roman" w:cs="Times New Roman"/>
          <w:i/>
          <w:szCs w:val="24"/>
        </w:rPr>
        <w:t>9</w:t>
      </w:r>
      <w:r w:rsidRPr="00904603">
        <w:rPr>
          <w:rFonts w:eastAsia="Times New Roman" w:cs="Times New Roman"/>
          <w:szCs w:val="24"/>
        </w:rPr>
        <w:t xml:space="preserve">(1), 51-66. </w:t>
      </w:r>
    </w:p>
    <w:p w14:paraId="4170B3E0" w14:textId="77777777" w:rsidR="00C34C2D" w:rsidRPr="00904603" w:rsidRDefault="00C34C2D" w:rsidP="00C34C2D">
      <w:pPr>
        <w:spacing w:line="240" w:lineRule="auto"/>
        <w:ind w:left="720" w:hanging="720"/>
        <w:jc w:val="both"/>
        <w:rPr>
          <w:rFonts w:eastAsia="Times New Roman" w:cs="Times New Roman"/>
          <w:szCs w:val="24"/>
        </w:rPr>
      </w:pPr>
    </w:p>
    <w:p w14:paraId="3F3B9B26" w14:textId="71F4202C" w:rsidR="006D0268"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Harvey, D. (1981, December). The spatial fix: Hegel, von </w:t>
      </w:r>
      <w:proofErr w:type="spellStart"/>
      <w:r w:rsidRPr="00904603">
        <w:rPr>
          <w:rFonts w:eastAsia="Times New Roman" w:cs="Times New Roman"/>
          <w:szCs w:val="24"/>
        </w:rPr>
        <w:t>Thunen</w:t>
      </w:r>
      <w:proofErr w:type="spellEnd"/>
      <w:r w:rsidRPr="00904603">
        <w:rPr>
          <w:rFonts w:eastAsia="Times New Roman" w:cs="Times New Roman"/>
          <w:szCs w:val="24"/>
        </w:rPr>
        <w:t xml:space="preserve">, and Marx. </w:t>
      </w:r>
      <w:r w:rsidRPr="00904603">
        <w:rPr>
          <w:rFonts w:eastAsia="Times New Roman" w:cs="Times New Roman"/>
          <w:i/>
          <w:szCs w:val="24"/>
        </w:rPr>
        <w:t>Antipode</w:t>
      </w:r>
      <w:r w:rsidRPr="00904603">
        <w:rPr>
          <w:rFonts w:eastAsia="Times New Roman" w:cs="Times New Roman"/>
          <w:szCs w:val="24"/>
        </w:rPr>
        <w:t xml:space="preserve">, </w:t>
      </w:r>
      <w:r w:rsidRPr="00904603">
        <w:rPr>
          <w:rFonts w:eastAsia="Times New Roman" w:cs="Times New Roman"/>
          <w:i/>
          <w:szCs w:val="24"/>
        </w:rPr>
        <w:t>13</w:t>
      </w:r>
      <w:r w:rsidRPr="00904603">
        <w:rPr>
          <w:rFonts w:eastAsia="Times New Roman" w:cs="Times New Roman"/>
          <w:szCs w:val="24"/>
        </w:rPr>
        <w:t xml:space="preserve">(3), 1-12. </w:t>
      </w:r>
    </w:p>
    <w:p w14:paraId="3D832202" w14:textId="77777777" w:rsidR="00C34C2D" w:rsidRPr="00904603" w:rsidRDefault="00C34C2D" w:rsidP="00C34C2D">
      <w:pPr>
        <w:spacing w:line="240" w:lineRule="auto"/>
        <w:ind w:left="720" w:hanging="720"/>
        <w:jc w:val="both"/>
        <w:rPr>
          <w:rFonts w:eastAsia="Times New Roman" w:cs="Times New Roman"/>
          <w:szCs w:val="24"/>
        </w:rPr>
      </w:pPr>
    </w:p>
    <w:p w14:paraId="6CBBE295" w14:textId="0BC8D3E6" w:rsidR="006D0268" w:rsidRPr="00904603" w:rsidRDefault="00904603" w:rsidP="00CF5E7B">
      <w:pPr>
        <w:spacing w:line="480" w:lineRule="auto"/>
        <w:ind w:left="720" w:hanging="720"/>
        <w:jc w:val="both"/>
        <w:rPr>
          <w:rFonts w:eastAsia="Times New Roman" w:cs="Times New Roman"/>
          <w:szCs w:val="24"/>
        </w:rPr>
      </w:pPr>
      <w:r w:rsidRPr="00904603">
        <w:rPr>
          <w:rFonts w:eastAsia="Times New Roman" w:cs="Times New Roman"/>
          <w:szCs w:val="24"/>
        </w:rPr>
        <w:t xml:space="preserve">Harvey, D. (2003). The Right to the City. </w:t>
      </w:r>
      <w:r w:rsidRPr="00904603">
        <w:rPr>
          <w:rFonts w:eastAsia="Times New Roman" w:cs="Times New Roman"/>
          <w:i/>
          <w:szCs w:val="24"/>
        </w:rPr>
        <w:t>International Journal of Urban and Regional Research</w:t>
      </w:r>
      <w:r w:rsidRPr="00904603">
        <w:rPr>
          <w:rFonts w:eastAsia="Times New Roman" w:cs="Times New Roman"/>
          <w:szCs w:val="24"/>
        </w:rPr>
        <w:t xml:space="preserve">, </w:t>
      </w:r>
      <w:r w:rsidRPr="00904603">
        <w:rPr>
          <w:rFonts w:eastAsia="Times New Roman" w:cs="Times New Roman"/>
          <w:i/>
          <w:szCs w:val="24"/>
        </w:rPr>
        <w:t>27</w:t>
      </w:r>
      <w:r w:rsidRPr="00904603">
        <w:rPr>
          <w:rFonts w:eastAsia="Times New Roman" w:cs="Times New Roman"/>
          <w:szCs w:val="24"/>
        </w:rPr>
        <w:t>(4)</w:t>
      </w:r>
      <w:r w:rsidR="00C34C2D">
        <w:rPr>
          <w:rFonts w:eastAsia="Times New Roman" w:cs="Times New Roman"/>
          <w:szCs w:val="24"/>
        </w:rPr>
        <w:t>.</w:t>
      </w:r>
    </w:p>
    <w:p w14:paraId="7EF06FE7" w14:textId="310EC3FE" w:rsidR="006D0268"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Kębłowski</w:t>
      </w:r>
      <w:proofErr w:type="spellEnd"/>
      <w:r w:rsidRPr="00904603">
        <w:rPr>
          <w:rFonts w:eastAsia="Times New Roman" w:cs="Times New Roman"/>
          <w:szCs w:val="24"/>
        </w:rPr>
        <w:t xml:space="preserve">, W., &amp; </w:t>
      </w:r>
      <w:proofErr w:type="spellStart"/>
      <w:r w:rsidRPr="00904603">
        <w:rPr>
          <w:rFonts w:eastAsia="Times New Roman" w:cs="Times New Roman"/>
          <w:szCs w:val="24"/>
        </w:rPr>
        <w:t>Bassens</w:t>
      </w:r>
      <w:proofErr w:type="spellEnd"/>
      <w:r w:rsidRPr="00904603">
        <w:rPr>
          <w:rFonts w:eastAsia="Times New Roman" w:cs="Times New Roman"/>
          <w:szCs w:val="24"/>
        </w:rPr>
        <w:t xml:space="preserve">, D. (2018). “All transport problems are essentially mathematical”: The uneven resonance of academic transport and mobility knowledge in Brussels. </w:t>
      </w:r>
      <w:r w:rsidRPr="00904603">
        <w:rPr>
          <w:rFonts w:eastAsia="Times New Roman" w:cs="Times New Roman"/>
          <w:i/>
          <w:szCs w:val="24"/>
        </w:rPr>
        <w:t>Urban Geography</w:t>
      </w:r>
      <w:r w:rsidRPr="00904603">
        <w:rPr>
          <w:rFonts w:eastAsia="Times New Roman" w:cs="Times New Roman"/>
          <w:szCs w:val="24"/>
        </w:rPr>
        <w:t xml:space="preserve">, </w:t>
      </w:r>
      <w:r w:rsidRPr="00904603">
        <w:rPr>
          <w:rFonts w:eastAsia="Times New Roman" w:cs="Times New Roman"/>
          <w:i/>
          <w:szCs w:val="24"/>
        </w:rPr>
        <w:t>39</w:t>
      </w:r>
      <w:r w:rsidRPr="00904603">
        <w:rPr>
          <w:rFonts w:eastAsia="Times New Roman" w:cs="Times New Roman"/>
          <w:szCs w:val="24"/>
        </w:rPr>
        <w:t>(3</w:t>
      </w:r>
      <w:r w:rsidR="00C34C2D">
        <w:rPr>
          <w:rFonts w:eastAsia="Times New Roman" w:cs="Times New Roman"/>
          <w:szCs w:val="24"/>
        </w:rPr>
        <w:t>).</w:t>
      </w:r>
    </w:p>
    <w:p w14:paraId="1E81BFFE" w14:textId="77777777" w:rsidR="00C34C2D" w:rsidRPr="00904603" w:rsidRDefault="00C34C2D" w:rsidP="00C34C2D">
      <w:pPr>
        <w:spacing w:line="240" w:lineRule="auto"/>
        <w:ind w:left="720" w:hanging="720"/>
        <w:jc w:val="both"/>
        <w:rPr>
          <w:rFonts w:eastAsia="Times New Roman" w:cs="Times New Roman"/>
          <w:szCs w:val="24"/>
        </w:rPr>
      </w:pPr>
    </w:p>
    <w:p w14:paraId="28A396ED" w14:textId="77777777" w:rsidR="00C34C2D" w:rsidRDefault="00904603" w:rsidP="00C34C2D">
      <w:pPr>
        <w:spacing w:line="240" w:lineRule="auto"/>
        <w:ind w:left="720" w:hanging="720"/>
        <w:jc w:val="both"/>
        <w:rPr>
          <w:rFonts w:eastAsia="Times New Roman" w:cs="Times New Roman"/>
          <w:szCs w:val="24"/>
        </w:rPr>
      </w:pPr>
      <w:proofErr w:type="spellStart"/>
      <w:r w:rsidRPr="00904603">
        <w:rPr>
          <w:rFonts w:eastAsia="Times New Roman" w:cs="Times New Roman"/>
          <w:szCs w:val="24"/>
        </w:rPr>
        <w:t>Kȩbłowski</w:t>
      </w:r>
      <w:proofErr w:type="spellEnd"/>
      <w:r w:rsidRPr="00904603">
        <w:rPr>
          <w:rFonts w:eastAsia="Times New Roman" w:cs="Times New Roman"/>
          <w:szCs w:val="24"/>
        </w:rPr>
        <w:t xml:space="preserve">, W., </w:t>
      </w:r>
      <w:proofErr w:type="spellStart"/>
      <w:r w:rsidRPr="00904603">
        <w:rPr>
          <w:rFonts w:eastAsia="Times New Roman" w:cs="Times New Roman"/>
          <w:szCs w:val="24"/>
        </w:rPr>
        <w:t>Tukivene</w:t>
      </w:r>
      <w:proofErr w:type="spellEnd"/>
      <w:r w:rsidRPr="00904603">
        <w:rPr>
          <w:rFonts w:eastAsia="Times New Roman" w:cs="Times New Roman"/>
          <w:szCs w:val="24"/>
        </w:rPr>
        <w:t xml:space="preserve">, T., </w:t>
      </w:r>
      <w:proofErr w:type="spellStart"/>
      <w:r w:rsidRPr="00904603">
        <w:rPr>
          <w:rFonts w:eastAsia="Times New Roman" w:cs="Times New Roman"/>
          <w:szCs w:val="24"/>
        </w:rPr>
        <w:t>Pikner</w:t>
      </w:r>
      <w:proofErr w:type="spellEnd"/>
      <w:r w:rsidRPr="00904603">
        <w:rPr>
          <w:rFonts w:eastAsia="Times New Roman" w:cs="Times New Roman"/>
          <w:szCs w:val="24"/>
        </w:rPr>
        <w:t xml:space="preserve">, T., &amp; </w:t>
      </w:r>
      <w:proofErr w:type="spellStart"/>
      <w:r w:rsidRPr="00904603">
        <w:rPr>
          <w:rFonts w:eastAsia="Times New Roman" w:cs="Times New Roman"/>
          <w:szCs w:val="24"/>
        </w:rPr>
        <w:t>Jauhiainen</w:t>
      </w:r>
      <w:proofErr w:type="spellEnd"/>
      <w:r w:rsidRPr="00904603">
        <w:rPr>
          <w:rFonts w:eastAsia="Times New Roman" w:cs="Times New Roman"/>
          <w:szCs w:val="24"/>
        </w:rPr>
        <w:t xml:space="preserve">, J. (2019). Towards an urban political geography of transport: Unpacking the political and scalar dynamics of fare-free public transport in Tallinn, Estonia. </w:t>
      </w:r>
      <w:r w:rsidRPr="00904603">
        <w:rPr>
          <w:rFonts w:eastAsia="Times New Roman" w:cs="Times New Roman"/>
          <w:i/>
          <w:szCs w:val="24"/>
        </w:rPr>
        <w:t>Environment and Planning C: Politics and Space</w:t>
      </w:r>
      <w:r w:rsidRPr="00904603">
        <w:rPr>
          <w:rFonts w:eastAsia="Times New Roman" w:cs="Times New Roman"/>
          <w:szCs w:val="24"/>
        </w:rPr>
        <w:t xml:space="preserve">, </w:t>
      </w:r>
      <w:r w:rsidRPr="00904603">
        <w:rPr>
          <w:rFonts w:eastAsia="Times New Roman" w:cs="Times New Roman"/>
          <w:i/>
          <w:szCs w:val="24"/>
        </w:rPr>
        <w:t>37</w:t>
      </w:r>
      <w:r w:rsidRPr="00904603">
        <w:rPr>
          <w:rFonts w:eastAsia="Times New Roman" w:cs="Times New Roman"/>
          <w:szCs w:val="24"/>
        </w:rPr>
        <w:t>(6), 967-984.</w:t>
      </w:r>
    </w:p>
    <w:p w14:paraId="6901E1D5" w14:textId="51C25E2C" w:rsidR="006D0268" w:rsidRPr="00904603" w:rsidRDefault="00904603" w:rsidP="00C34C2D">
      <w:pPr>
        <w:spacing w:line="240" w:lineRule="auto"/>
        <w:ind w:left="720" w:hanging="720"/>
        <w:jc w:val="both"/>
        <w:rPr>
          <w:rFonts w:eastAsia="Times New Roman" w:cs="Times New Roman"/>
          <w:szCs w:val="24"/>
        </w:rPr>
      </w:pPr>
      <w:r w:rsidRPr="00904603">
        <w:rPr>
          <w:rFonts w:eastAsia="Times New Roman" w:cs="Times New Roman"/>
          <w:szCs w:val="24"/>
        </w:rPr>
        <w:t xml:space="preserve"> </w:t>
      </w:r>
    </w:p>
    <w:p w14:paraId="08419E65" w14:textId="078E6C0F"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Kębłowski</w:t>
      </w:r>
      <w:proofErr w:type="spellEnd"/>
      <w:r w:rsidRPr="00904603">
        <w:rPr>
          <w:rFonts w:eastAsia="Times New Roman" w:cs="Times New Roman"/>
          <w:szCs w:val="24"/>
        </w:rPr>
        <w:t xml:space="preserve">, W., Van </w:t>
      </w:r>
      <w:proofErr w:type="spellStart"/>
      <w:r w:rsidRPr="00904603">
        <w:rPr>
          <w:rFonts w:eastAsia="Times New Roman" w:cs="Times New Roman"/>
          <w:szCs w:val="24"/>
        </w:rPr>
        <w:t>Criekingen</w:t>
      </w:r>
      <w:proofErr w:type="spellEnd"/>
      <w:r w:rsidRPr="00904603">
        <w:rPr>
          <w:rFonts w:eastAsia="Times New Roman" w:cs="Times New Roman"/>
          <w:szCs w:val="24"/>
        </w:rPr>
        <w:t xml:space="preserve">, M., &amp; </w:t>
      </w:r>
      <w:proofErr w:type="spellStart"/>
      <w:r w:rsidRPr="00904603">
        <w:rPr>
          <w:rFonts w:eastAsia="Times New Roman" w:cs="Times New Roman"/>
          <w:szCs w:val="24"/>
        </w:rPr>
        <w:t>Bassens</w:t>
      </w:r>
      <w:proofErr w:type="spellEnd"/>
      <w:r w:rsidRPr="00904603">
        <w:rPr>
          <w:rFonts w:eastAsia="Times New Roman" w:cs="Times New Roman"/>
          <w:szCs w:val="24"/>
        </w:rPr>
        <w:t xml:space="preserve">, D. (2019). Moving past the sustainable perspectives on transport: An attempt to mobilise critical urban transport studies with the right to the city. </w:t>
      </w:r>
      <w:r w:rsidRPr="00904603">
        <w:rPr>
          <w:rFonts w:eastAsia="Times New Roman" w:cs="Times New Roman"/>
          <w:i/>
          <w:szCs w:val="24"/>
        </w:rPr>
        <w:t>Transport Policy</w:t>
      </w:r>
      <w:r w:rsidRPr="00904603">
        <w:rPr>
          <w:rFonts w:eastAsia="Times New Roman" w:cs="Times New Roman"/>
          <w:szCs w:val="24"/>
        </w:rPr>
        <w:t xml:space="preserve">, </w:t>
      </w:r>
      <w:r w:rsidRPr="00904603">
        <w:rPr>
          <w:rFonts w:eastAsia="Times New Roman" w:cs="Times New Roman"/>
          <w:i/>
          <w:szCs w:val="24"/>
        </w:rPr>
        <w:t>81</w:t>
      </w:r>
      <w:r w:rsidRPr="00904603">
        <w:rPr>
          <w:rFonts w:eastAsia="Times New Roman" w:cs="Times New Roman"/>
          <w:szCs w:val="24"/>
        </w:rPr>
        <w:t>(</w:t>
      </w:r>
      <w:r w:rsidR="00C34C2D">
        <w:rPr>
          <w:rFonts w:eastAsia="Times New Roman" w:cs="Times New Roman"/>
          <w:szCs w:val="24"/>
        </w:rPr>
        <w:t>1</w:t>
      </w:r>
      <w:r w:rsidRPr="00904603">
        <w:rPr>
          <w:rFonts w:eastAsia="Times New Roman" w:cs="Times New Roman"/>
          <w:szCs w:val="24"/>
        </w:rPr>
        <w:t>), 24-34</w:t>
      </w:r>
      <w:r w:rsidR="00C34C2D">
        <w:rPr>
          <w:rFonts w:eastAsia="Times New Roman" w:cs="Times New Roman"/>
          <w:szCs w:val="24"/>
        </w:rPr>
        <w:t>.</w:t>
      </w:r>
    </w:p>
    <w:p w14:paraId="58663F63" w14:textId="50064B8B"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Koefoed</w:t>
      </w:r>
      <w:proofErr w:type="spellEnd"/>
      <w:r w:rsidRPr="00904603">
        <w:rPr>
          <w:rFonts w:eastAsia="Times New Roman" w:cs="Times New Roman"/>
          <w:szCs w:val="24"/>
        </w:rPr>
        <w:t xml:space="preserve">, L. M., Christensen, M. D., &amp; Simonsen, K. (2017). Mobile encounters: bus 5A as a cross-cultural meeting place. </w:t>
      </w:r>
      <w:r w:rsidRPr="00904603">
        <w:rPr>
          <w:rFonts w:eastAsia="Times New Roman" w:cs="Times New Roman"/>
          <w:i/>
          <w:szCs w:val="24"/>
        </w:rPr>
        <w:t>Mobil</w:t>
      </w:r>
      <w:r w:rsidR="00C34C2D">
        <w:rPr>
          <w:rFonts w:eastAsia="Times New Roman" w:cs="Times New Roman"/>
          <w:i/>
          <w:szCs w:val="24"/>
        </w:rPr>
        <w:t>itie</w:t>
      </w:r>
      <w:r w:rsidRPr="00904603">
        <w:rPr>
          <w:rFonts w:eastAsia="Times New Roman" w:cs="Times New Roman"/>
          <w:i/>
          <w:szCs w:val="24"/>
        </w:rPr>
        <w:t>s</w:t>
      </w:r>
      <w:r w:rsidRPr="00904603">
        <w:rPr>
          <w:rFonts w:eastAsia="Times New Roman" w:cs="Times New Roman"/>
          <w:szCs w:val="24"/>
        </w:rPr>
        <w:t xml:space="preserve">, </w:t>
      </w:r>
      <w:r w:rsidRPr="00904603">
        <w:rPr>
          <w:rFonts w:eastAsia="Times New Roman" w:cs="Times New Roman"/>
          <w:i/>
          <w:szCs w:val="24"/>
        </w:rPr>
        <w:t>12</w:t>
      </w:r>
      <w:r w:rsidRPr="00904603">
        <w:rPr>
          <w:rFonts w:eastAsia="Times New Roman" w:cs="Times New Roman"/>
          <w:szCs w:val="24"/>
        </w:rPr>
        <w:t>(5), 726-739.</w:t>
      </w:r>
    </w:p>
    <w:p w14:paraId="659AA9BB" w14:textId="6E69B471" w:rsidR="006D0268" w:rsidRDefault="00904603" w:rsidP="00C34C2D">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Larkin, B. (2013). The politics and poetics of infrastructure. </w:t>
      </w:r>
      <w:r w:rsidRPr="00904603">
        <w:rPr>
          <w:rFonts w:eastAsia="Times New Roman" w:cs="Times New Roman"/>
          <w:i/>
          <w:szCs w:val="24"/>
        </w:rPr>
        <w:t>Annual Review of Anthropology</w:t>
      </w:r>
      <w:r w:rsidRPr="00904603">
        <w:rPr>
          <w:rFonts w:eastAsia="Times New Roman" w:cs="Times New Roman"/>
          <w:szCs w:val="24"/>
        </w:rPr>
        <w:t xml:space="preserve">, </w:t>
      </w:r>
      <w:r w:rsidRPr="00904603">
        <w:rPr>
          <w:rFonts w:eastAsia="Times New Roman" w:cs="Times New Roman"/>
          <w:i/>
          <w:szCs w:val="24"/>
        </w:rPr>
        <w:t>42</w:t>
      </w:r>
      <w:r w:rsidRPr="00904603">
        <w:rPr>
          <w:rFonts w:eastAsia="Times New Roman" w:cs="Times New Roman"/>
          <w:szCs w:val="24"/>
        </w:rPr>
        <w:t>(1), 327-343.</w:t>
      </w:r>
    </w:p>
    <w:p w14:paraId="1F48BC8E" w14:textId="69F87D1C" w:rsidR="00705A1F" w:rsidRPr="00904603" w:rsidRDefault="00705A1F" w:rsidP="00C34C2D">
      <w:pPr>
        <w:spacing w:after="240" w:line="240" w:lineRule="auto"/>
        <w:ind w:left="720" w:hanging="720"/>
        <w:jc w:val="both"/>
        <w:rPr>
          <w:rFonts w:eastAsia="Times New Roman" w:cs="Times New Roman"/>
          <w:szCs w:val="24"/>
        </w:rPr>
      </w:pPr>
      <w:r w:rsidRPr="00705A1F">
        <w:rPr>
          <w:rFonts w:eastAsia="Times New Roman" w:cs="Times New Roman"/>
          <w:szCs w:val="24"/>
        </w:rPr>
        <w:t>Jacobs, K. (2006). Discourse analysis and its utility for urban policy research</w:t>
      </w:r>
      <w:r w:rsidRPr="00705A1F">
        <w:rPr>
          <w:rFonts w:eastAsia="Times New Roman" w:cs="Times New Roman"/>
          <w:i/>
          <w:szCs w:val="24"/>
        </w:rPr>
        <w:t>. Urban policy and research, 24</w:t>
      </w:r>
      <w:r w:rsidRPr="00705A1F">
        <w:rPr>
          <w:rFonts w:eastAsia="Times New Roman" w:cs="Times New Roman"/>
          <w:szCs w:val="24"/>
        </w:rPr>
        <w:t>(1), 39-52.</w:t>
      </w:r>
    </w:p>
    <w:p w14:paraId="796E52EE" w14:textId="63F55F47" w:rsidR="006D0268" w:rsidRPr="00904603" w:rsidRDefault="00904603" w:rsidP="00C34C2D">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Leigh-Star, S. (1999). The ethnography of infrastructure. </w:t>
      </w:r>
      <w:r w:rsidRPr="00904603">
        <w:rPr>
          <w:rFonts w:eastAsia="Times New Roman" w:cs="Times New Roman"/>
          <w:i/>
          <w:szCs w:val="24"/>
        </w:rPr>
        <w:t xml:space="preserve">American </w:t>
      </w:r>
      <w:proofErr w:type="spellStart"/>
      <w:r w:rsidRPr="00904603">
        <w:rPr>
          <w:rFonts w:eastAsia="Times New Roman" w:cs="Times New Roman"/>
          <w:i/>
          <w:szCs w:val="24"/>
        </w:rPr>
        <w:t>Behavioral</w:t>
      </w:r>
      <w:proofErr w:type="spellEnd"/>
      <w:r w:rsidRPr="00904603">
        <w:rPr>
          <w:rFonts w:eastAsia="Times New Roman" w:cs="Times New Roman"/>
          <w:i/>
          <w:szCs w:val="24"/>
        </w:rPr>
        <w:t xml:space="preserve"> Scientist</w:t>
      </w:r>
      <w:r w:rsidRPr="00904603">
        <w:rPr>
          <w:rFonts w:eastAsia="Times New Roman" w:cs="Times New Roman"/>
          <w:szCs w:val="24"/>
        </w:rPr>
        <w:t xml:space="preserve">, </w:t>
      </w:r>
      <w:r w:rsidRPr="00904603">
        <w:rPr>
          <w:rFonts w:eastAsia="Times New Roman" w:cs="Times New Roman"/>
          <w:i/>
          <w:szCs w:val="24"/>
        </w:rPr>
        <w:t>43</w:t>
      </w:r>
      <w:r w:rsidRPr="00904603">
        <w:rPr>
          <w:rFonts w:eastAsia="Times New Roman" w:cs="Times New Roman"/>
          <w:szCs w:val="24"/>
        </w:rPr>
        <w:t>(3), 377-391.</w:t>
      </w:r>
    </w:p>
    <w:p w14:paraId="18707929" w14:textId="68FFA427"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lastRenderedPageBreak/>
        <w:t>Levenda</w:t>
      </w:r>
      <w:proofErr w:type="spellEnd"/>
      <w:r w:rsidRPr="00904603">
        <w:rPr>
          <w:rFonts w:eastAsia="Times New Roman" w:cs="Times New Roman"/>
          <w:szCs w:val="24"/>
        </w:rPr>
        <w:t xml:space="preserve">, A. M. (2019). Mobilizing smart grid experiments: Policy mobilities and urban energy governance. </w:t>
      </w:r>
      <w:r w:rsidRPr="00904603">
        <w:rPr>
          <w:rFonts w:eastAsia="Times New Roman" w:cs="Times New Roman"/>
          <w:i/>
          <w:szCs w:val="24"/>
        </w:rPr>
        <w:t>Environment and Planning C: Politics and Space</w:t>
      </w:r>
      <w:r w:rsidRPr="00904603">
        <w:rPr>
          <w:rFonts w:eastAsia="Times New Roman" w:cs="Times New Roman"/>
          <w:szCs w:val="24"/>
        </w:rPr>
        <w:t xml:space="preserve">, </w:t>
      </w:r>
      <w:r w:rsidRPr="00904603">
        <w:rPr>
          <w:rFonts w:eastAsia="Times New Roman" w:cs="Times New Roman"/>
          <w:i/>
          <w:szCs w:val="24"/>
        </w:rPr>
        <w:t>37</w:t>
      </w:r>
      <w:r w:rsidRPr="00904603">
        <w:rPr>
          <w:rFonts w:eastAsia="Times New Roman" w:cs="Times New Roman"/>
          <w:szCs w:val="24"/>
        </w:rPr>
        <w:t>(4), 634-651.</w:t>
      </w:r>
    </w:p>
    <w:p w14:paraId="2DE4E7BF" w14:textId="57C0A113" w:rsidR="006D0268" w:rsidRPr="00904603" w:rsidRDefault="00904603" w:rsidP="00C34C2D">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Lin, W. (2018). Transport provision and the practice of mobilities production.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42</w:t>
      </w:r>
      <w:r w:rsidRPr="00904603">
        <w:rPr>
          <w:rFonts w:eastAsia="Times New Roman" w:cs="Times New Roman"/>
          <w:szCs w:val="24"/>
        </w:rPr>
        <w:t>(1</w:t>
      </w:r>
      <w:r w:rsidR="00C34C2D">
        <w:rPr>
          <w:rFonts w:eastAsia="Times New Roman" w:cs="Times New Roman"/>
          <w:szCs w:val="24"/>
        </w:rPr>
        <w:t>).</w:t>
      </w:r>
    </w:p>
    <w:p w14:paraId="419B59A9" w14:textId="79A03B32" w:rsidR="006D0268" w:rsidRPr="00904603" w:rsidRDefault="00904603" w:rsidP="00C34C2D">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Lin, W. (2020). </w:t>
      </w:r>
      <w:proofErr w:type="spellStart"/>
      <w:r w:rsidRPr="00904603">
        <w:rPr>
          <w:rFonts w:eastAsia="Times New Roman" w:cs="Times New Roman"/>
          <w:szCs w:val="24"/>
        </w:rPr>
        <w:t>Evental</w:t>
      </w:r>
      <w:proofErr w:type="spellEnd"/>
      <w:r w:rsidRPr="00904603">
        <w:rPr>
          <w:rFonts w:eastAsia="Times New Roman" w:cs="Times New Roman"/>
          <w:szCs w:val="24"/>
        </w:rPr>
        <w:t xml:space="preserve"> Infrastructure: Momentous Geographies of Technoscience Production. </w:t>
      </w:r>
      <w:r w:rsidRPr="00904603">
        <w:rPr>
          <w:rFonts w:eastAsia="Times New Roman" w:cs="Times New Roman"/>
          <w:i/>
          <w:szCs w:val="24"/>
        </w:rPr>
        <w:t>Annals of the American Association of Geographers</w:t>
      </w:r>
      <w:r w:rsidRPr="00904603">
        <w:rPr>
          <w:rFonts w:eastAsia="Times New Roman" w:cs="Times New Roman"/>
          <w:szCs w:val="24"/>
        </w:rPr>
        <w:t xml:space="preserve">, </w:t>
      </w:r>
      <w:r w:rsidRPr="00904603">
        <w:rPr>
          <w:rFonts w:eastAsia="Times New Roman" w:cs="Times New Roman"/>
          <w:i/>
          <w:szCs w:val="24"/>
        </w:rPr>
        <w:t>110</w:t>
      </w:r>
      <w:r w:rsidRPr="00904603">
        <w:rPr>
          <w:rFonts w:eastAsia="Times New Roman" w:cs="Times New Roman"/>
          <w:szCs w:val="24"/>
        </w:rPr>
        <w:t xml:space="preserve">(6), 1770-1786. </w:t>
      </w:r>
    </w:p>
    <w:p w14:paraId="7FCB88F9" w14:textId="3E791CE1" w:rsidR="006D0268" w:rsidRPr="00904603" w:rsidRDefault="00904603" w:rsidP="00C34C2D">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Lovell, H. (2019). Policy failure mobilities.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43</w:t>
      </w:r>
      <w:r w:rsidRPr="00904603">
        <w:rPr>
          <w:rFonts w:eastAsia="Times New Roman" w:cs="Times New Roman"/>
          <w:szCs w:val="24"/>
        </w:rPr>
        <w:t>(1), 46-63.</w:t>
      </w:r>
    </w:p>
    <w:p w14:paraId="3E52BDD4" w14:textId="2D794D0B"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Lubitow</w:t>
      </w:r>
      <w:proofErr w:type="spellEnd"/>
      <w:r w:rsidRPr="00904603">
        <w:rPr>
          <w:rFonts w:eastAsia="Times New Roman" w:cs="Times New Roman"/>
          <w:szCs w:val="24"/>
        </w:rPr>
        <w:t xml:space="preserve">, A., Rainer, J., &amp; Bassett, S. (2017). Exclusion and vulnerability on public transit: experiences of transit dependent riders in Portland, Oregon. </w:t>
      </w:r>
      <w:r w:rsidRPr="00904603">
        <w:rPr>
          <w:rFonts w:eastAsia="Times New Roman" w:cs="Times New Roman"/>
          <w:i/>
          <w:szCs w:val="24"/>
        </w:rPr>
        <w:t>Mobilities</w:t>
      </w:r>
      <w:r w:rsidRPr="00904603">
        <w:rPr>
          <w:rFonts w:eastAsia="Times New Roman" w:cs="Times New Roman"/>
          <w:szCs w:val="24"/>
        </w:rPr>
        <w:t xml:space="preserve">, </w:t>
      </w:r>
      <w:r w:rsidRPr="00904603">
        <w:rPr>
          <w:rFonts w:eastAsia="Times New Roman" w:cs="Times New Roman"/>
          <w:i/>
          <w:szCs w:val="24"/>
        </w:rPr>
        <w:t>12</w:t>
      </w:r>
      <w:r w:rsidRPr="00904603">
        <w:rPr>
          <w:rFonts w:eastAsia="Times New Roman" w:cs="Times New Roman"/>
          <w:szCs w:val="24"/>
        </w:rPr>
        <w:t>(6), 924-937.</w:t>
      </w:r>
    </w:p>
    <w:p w14:paraId="07495426" w14:textId="3796B498"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Lubitow</w:t>
      </w:r>
      <w:proofErr w:type="spellEnd"/>
      <w:r w:rsidRPr="00904603">
        <w:rPr>
          <w:rFonts w:eastAsia="Times New Roman" w:cs="Times New Roman"/>
          <w:szCs w:val="24"/>
        </w:rPr>
        <w:t xml:space="preserve">, A., Rainer, J., &amp; Bassett, S. (2017). Exclusion and vulnerability on public transit: experiences of transit dependent riders in Portland, Oregon. </w:t>
      </w:r>
      <w:r w:rsidRPr="00904603">
        <w:rPr>
          <w:rFonts w:eastAsia="Times New Roman" w:cs="Times New Roman"/>
          <w:i/>
          <w:szCs w:val="24"/>
        </w:rPr>
        <w:t>Mobilities</w:t>
      </w:r>
      <w:r w:rsidRPr="00904603">
        <w:rPr>
          <w:rFonts w:eastAsia="Times New Roman" w:cs="Times New Roman"/>
          <w:szCs w:val="24"/>
        </w:rPr>
        <w:t xml:space="preserve">, </w:t>
      </w:r>
      <w:r w:rsidRPr="00904603">
        <w:rPr>
          <w:rFonts w:eastAsia="Times New Roman" w:cs="Times New Roman"/>
          <w:i/>
          <w:szCs w:val="24"/>
        </w:rPr>
        <w:t>12</w:t>
      </w:r>
      <w:r w:rsidRPr="00904603">
        <w:rPr>
          <w:rFonts w:eastAsia="Times New Roman" w:cs="Times New Roman"/>
          <w:szCs w:val="24"/>
        </w:rPr>
        <w:t xml:space="preserve">(6), 924-937. </w:t>
      </w:r>
    </w:p>
    <w:p w14:paraId="232DD906" w14:textId="31FF1942"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Mahmoudi</w:t>
      </w:r>
      <w:proofErr w:type="spellEnd"/>
      <w:r w:rsidRPr="00904603">
        <w:rPr>
          <w:rFonts w:eastAsia="Times New Roman" w:cs="Times New Roman"/>
          <w:szCs w:val="24"/>
        </w:rPr>
        <w:t xml:space="preserve">, D., </w:t>
      </w:r>
      <w:proofErr w:type="spellStart"/>
      <w:r w:rsidRPr="00904603">
        <w:rPr>
          <w:rFonts w:eastAsia="Times New Roman" w:cs="Times New Roman"/>
          <w:szCs w:val="24"/>
        </w:rPr>
        <w:t>Lubitow</w:t>
      </w:r>
      <w:proofErr w:type="spellEnd"/>
      <w:r w:rsidRPr="00904603">
        <w:rPr>
          <w:rFonts w:eastAsia="Times New Roman" w:cs="Times New Roman"/>
          <w:szCs w:val="24"/>
        </w:rPr>
        <w:t xml:space="preserve">, A., &amp; Mackenzie, C. (2019, December). Reproducing spatial inequality? The sustainability fix and barriers to urban mobility in Portland, Oregon. </w:t>
      </w:r>
      <w:r w:rsidRPr="00904603">
        <w:rPr>
          <w:rFonts w:eastAsia="Times New Roman" w:cs="Times New Roman"/>
          <w:i/>
          <w:szCs w:val="24"/>
        </w:rPr>
        <w:t>Urban Geography</w:t>
      </w:r>
      <w:r w:rsidRPr="00904603">
        <w:rPr>
          <w:rFonts w:eastAsia="Times New Roman" w:cs="Times New Roman"/>
          <w:szCs w:val="24"/>
        </w:rPr>
        <w:t xml:space="preserve">, </w:t>
      </w:r>
      <w:r w:rsidRPr="00904603">
        <w:rPr>
          <w:rFonts w:eastAsia="Times New Roman" w:cs="Times New Roman"/>
          <w:i/>
          <w:szCs w:val="24"/>
        </w:rPr>
        <w:t>41</w:t>
      </w:r>
      <w:r w:rsidRPr="00904603">
        <w:rPr>
          <w:rFonts w:eastAsia="Times New Roman" w:cs="Times New Roman"/>
          <w:szCs w:val="24"/>
        </w:rPr>
        <w:t xml:space="preserve">(6), 801-822. </w:t>
      </w:r>
    </w:p>
    <w:p w14:paraId="30EB7CE5" w14:textId="77777777" w:rsidR="006D0268" w:rsidRPr="00904603" w:rsidRDefault="00904603" w:rsidP="00C34C2D">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Masabi</w:t>
      </w:r>
      <w:proofErr w:type="spellEnd"/>
      <w:r w:rsidRPr="00904603">
        <w:rPr>
          <w:rFonts w:eastAsia="Times New Roman" w:cs="Times New Roman"/>
          <w:szCs w:val="24"/>
        </w:rPr>
        <w:t xml:space="preserve">. (2019). </w:t>
      </w:r>
      <w:r w:rsidRPr="00904603">
        <w:rPr>
          <w:rFonts w:eastAsia="Times New Roman" w:cs="Times New Roman"/>
          <w:i/>
          <w:szCs w:val="24"/>
        </w:rPr>
        <w:t>A Guide to Fare Payments-as-a-Service for Public Transit: Why Agencies and Operators are Moving to Fare Payments Platforms</w:t>
      </w:r>
      <w:r w:rsidRPr="00904603">
        <w:rPr>
          <w:rFonts w:eastAsia="Times New Roman" w:cs="Times New Roman"/>
          <w:szCs w:val="24"/>
        </w:rPr>
        <w:t>.</w:t>
      </w:r>
    </w:p>
    <w:p w14:paraId="55231C21" w14:textId="3A03BF17" w:rsidR="006D0268" w:rsidRPr="00904603" w:rsidRDefault="00904603" w:rsidP="00C34C2D">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McCann, E. (2011). Urban Policy Mobilities and Global Circuits of Knowledge: Toward a Research Agenda. </w:t>
      </w:r>
      <w:r w:rsidRPr="00904603">
        <w:rPr>
          <w:rFonts w:eastAsia="Times New Roman" w:cs="Times New Roman"/>
          <w:i/>
          <w:szCs w:val="24"/>
        </w:rPr>
        <w:t>Annals of the Association of American Geographers</w:t>
      </w:r>
      <w:r w:rsidRPr="00904603">
        <w:rPr>
          <w:rFonts w:eastAsia="Times New Roman" w:cs="Times New Roman"/>
          <w:szCs w:val="24"/>
        </w:rPr>
        <w:t xml:space="preserve">, </w:t>
      </w:r>
      <w:r w:rsidRPr="00904603">
        <w:rPr>
          <w:rFonts w:eastAsia="Times New Roman" w:cs="Times New Roman"/>
          <w:i/>
          <w:szCs w:val="24"/>
        </w:rPr>
        <w:t>101</w:t>
      </w:r>
      <w:r w:rsidRPr="00904603">
        <w:rPr>
          <w:rFonts w:eastAsia="Times New Roman" w:cs="Times New Roman"/>
          <w:szCs w:val="24"/>
        </w:rPr>
        <w:t xml:space="preserve">(1), 107-130. </w:t>
      </w:r>
    </w:p>
    <w:p w14:paraId="3EFB0E02" w14:textId="41F61B77" w:rsidR="006D0268" w:rsidRPr="00904603" w:rsidRDefault="00904603" w:rsidP="00E74F4E">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McCann, E. (2013). Policy Boosterism, Policy Mobilities, and the </w:t>
      </w:r>
      <w:proofErr w:type="spellStart"/>
      <w:r w:rsidRPr="00904603">
        <w:rPr>
          <w:rFonts w:eastAsia="Times New Roman" w:cs="Times New Roman"/>
          <w:szCs w:val="24"/>
        </w:rPr>
        <w:t>Extrospective</w:t>
      </w:r>
      <w:proofErr w:type="spellEnd"/>
      <w:r w:rsidRPr="00904603">
        <w:rPr>
          <w:rFonts w:eastAsia="Times New Roman" w:cs="Times New Roman"/>
          <w:szCs w:val="24"/>
        </w:rPr>
        <w:t xml:space="preserve"> City. </w:t>
      </w:r>
      <w:r w:rsidRPr="00904603">
        <w:rPr>
          <w:rFonts w:eastAsia="Times New Roman" w:cs="Times New Roman"/>
          <w:i/>
          <w:szCs w:val="24"/>
        </w:rPr>
        <w:t>Urban Geography</w:t>
      </w:r>
      <w:r w:rsidRPr="00904603">
        <w:rPr>
          <w:rFonts w:eastAsia="Times New Roman" w:cs="Times New Roman"/>
          <w:szCs w:val="24"/>
        </w:rPr>
        <w:t xml:space="preserve">, </w:t>
      </w:r>
      <w:r w:rsidRPr="00904603">
        <w:rPr>
          <w:rFonts w:eastAsia="Times New Roman" w:cs="Times New Roman"/>
          <w:i/>
          <w:szCs w:val="24"/>
        </w:rPr>
        <w:t>34</w:t>
      </w:r>
      <w:r w:rsidRPr="00904603">
        <w:rPr>
          <w:rFonts w:eastAsia="Times New Roman" w:cs="Times New Roman"/>
          <w:szCs w:val="24"/>
        </w:rPr>
        <w:t xml:space="preserve">(1), 5-29. </w:t>
      </w:r>
    </w:p>
    <w:p w14:paraId="40552B68" w14:textId="2891EB85"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McCann, E., &amp; Ward, K. (2012).</w:t>
      </w:r>
      <w:r w:rsidR="00E74F4E">
        <w:rPr>
          <w:rFonts w:eastAsia="Times New Roman" w:cs="Times New Roman"/>
          <w:szCs w:val="24"/>
        </w:rPr>
        <w:t xml:space="preserve"> </w:t>
      </w:r>
      <w:r w:rsidRPr="00904603">
        <w:rPr>
          <w:rFonts w:eastAsia="Times New Roman" w:cs="Times New Roman"/>
          <w:szCs w:val="24"/>
        </w:rPr>
        <w:t>Assembling urbanism: following policies and ‘studying through’</w:t>
      </w:r>
      <w:r w:rsidR="00E74F4E">
        <w:rPr>
          <w:rFonts w:eastAsia="Times New Roman" w:cs="Times New Roman"/>
          <w:szCs w:val="24"/>
        </w:rPr>
        <w:t xml:space="preserve"> </w:t>
      </w:r>
      <w:r w:rsidRPr="00904603">
        <w:rPr>
          <w:rFonts w:eastAsia="Times New Roman" w:cs="Times New Roman"/>
          <w:szCs w:val="24"/>
        </w:rPr>
        <w:t xml:space="preserve">the sites and situations of policy making. </w:t>
      </w:r>
      <w:r w:rsidRPr="00904603">
        <w:rPr>
          <w:rFonts w:eastAsia="Times New Roman" w:cs="Times New Roman"/>
          <w:i/>
          <w:szCs w:val="24"/>
        </w:rPr>
        <w:t>Environment and Planning A: Economy and Space</w:t>
      </w:r>
      <w:r w:rsidRPr="00904603">
        <w:rPr>
          <w:rFonts w:eastAsia="Times New Roman" w:cs="Times New Roman"/>
          <w:szCs w:val="24"/>
        </w:rPr>
        <w:t xml:space="preserve">, </w:t>
      </w:r>
      <w:r w:rsidRPr="00904603">
        <w:rPr>
          <w:rFonts w:eastAsia="Times New Roman" w:cs="Times New Roman"/>
          <w:i/>
          <w:szCs w:val="24"/>
        </w:rPr>
        <w:t>44</w:t>
      </w:r>
      <w:r w:rsidRPr="00904603">
        <w:rPr>
          <w:rFonts w:eastAsia="Times New Roman" w:cs="Times New Roman"/>
          <w:szCs w:val="24"/>
        </w:rPr>
        <w:t>(1</w:t>
      </w:r>
      <w:r w:rsidR="00C34C2D">
        <w:rPr>
          <w:rFonts w:eastAsia="Times New Roman" w:cs="Times New Roman"/>
          <w:szCs w:val="24"/>
        </w:rPr>
        <w:t>).</w:t>
      </w:r>
    </w:p>
    <w:p w14:paraId="1E6F15F7" w14:textId="2E92D3A5"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McClain, N. (2019). Caught inside the black box: Criminalization, opaque technology, and the New York subway MetroCard. </w:t>
      </w:r>
      <w:r w:rsidRPr="00904603">
        <w:rPr>
          <w:rFonts w:eastAsia="Times New Roman" w:cs="Times New Roman"/>
          <w:i/>
          <w:szCs w:val="24"/>
        </w:rPr>
        <w:t>The Information Society</w:t>
      </w:r>
      <w:r w:rsidRPr="00904603">
        <w:rPr>
          <w:rFonts w:eastAsia="Times New Roman" w:cs="Times New Roman"/>
          <w:szCs w:val="24"/>
        </w:rPr>
        <w:t xml:space="preserve">, </w:t>
      </w:r>
      <w:r w:rsidRPr="00904603">
        <w:rPr>
          <w:rFonts w:eastAsia="Times New Roman" w:cs="Times New Roman"/>
          <w:i/>
          <w:szCs w:val="24"/>
        </w:rPr>
        <w:t>35</w:t>
      </w:r>
      <w:r w:rsidRPr="00904603">
        <w:rPr>
          <w:rFonts w:eastAsia="Times New Roman" w:cs="Times New Roman"/>
          <w:szCs w:val="24"/>
        </w:rPr>
        <w:t xml:space="preserve">(5), 251-271. </w:t>
      </w:r>
    </w:p>
    <w:p w14:paraId="26AA6EC3" w14:textId="0709396A" w:rsidR="006D0268" w:rsidRDefault="00904603" w:rsidP="006947B0">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Minn</w:t>
      </w:r>
      <w:proofErr w:type="spellEnd"/>
      <w:r w:rsidRPr="00904603">
        <w:rPr>
          <w:rFonts w:eastAsia="Times New Roman" w:cs="Times New Roman"/>
          <w:szCs w:val="24"/>
        </w:rPr>
        <w:t xml:space="preserve">, M. (2013). The political economy of </w:t>
      </w:r>
      <w:proofErr w:type="gramStart"/>
      <w:r w:rsidRPr="00904603">
        <w:rPr>
          <w:rFonts w:eastAsia="Times New Roman" w:cs="Times New Roman"/>
          <w:szCs w:val="24"/>
        </w:rPr>
        <w:t>high speed</w:t>
      </w:r>
      <w:proofErr w:type="gramEnd"/>
      <w:r w:rsidRPr="00904603">
        <w:rPr>
          <w:rFonts w:eastAsia="Times New Roman" w:cs="Times New Roman"/>
          <w:szCs w:val="24"/>
        </w:rPr>
        <w:t xml:space="preserve"> rail in the United States. </w:t>
      </w:r>
      <w:r w:rsidRPr="00904603">
        <w:rPr>
          <w:rFonts w:eastAsia="Times New Roman" w:cs="Times New Roman"/>
          <w:i/>
          <w:szCs w:val="24"/>
        </w:rPr>
        <w:t>Mobilities</w:t>
      </w:r>
      <w:r w:rsidRPr="00904603">
        <w:rPr>
          <w:rFonts w:eastAsia="Times New Roman" w:cs="Times New Roman"/>
          <w:szCs w:val="24"/>
        </w:rPr>
        <w:t xml:space="preserve">, </w:t>
      </w:r>
      <w:r w:rsidRPr="00904603">
        <w:rPr>
          <w:rFonts w:eastAsia="Times New Roman" w:cs="Times New Roman"/>
          <w:i/>
          <w:szCs w:val="24"/>
        </w:rPr>
        <w:t>8</w:t>
      </w:r>
      <w:r w:rsidRPr="00904603">
        <w:rPr>
          <w:rFonts w:eastAsia="Times New Roman" w:cs="Times New Roman"/>
          <w:szCs w:val="24"/>
        </w:rPr>
        <w:t>(2), 185-200.</w:t>
      </w:r>
    </w:p>
    <w:p w14:paraId="07EC51A8" w14:textId="45AA3352" w:rsidR="00AF1356" w:rsidRPr="00904603" w:rsidRDefault="00AF1356" w:rsidP="006947B0">
      <w:pPr>
        <w:spacing w:after="240" w:line="240" w:lineRule="auto"/>
        <w:ind w:left="720" w:hanging="720"/>
        <w:jc w:val="both"/>
        <w:rPr>
          <w:rFonts w:eastAsia="Times New Roman" w:cs="Times New Roman"/>
          <w:szCs w:val="24"/>
        </w:rPr>
      </w:pPr>
      <w:proofErr w:type="spellStart"/>
      <w:r w:rsidRPr="00AF1356">
        <w:rPr>
          <w:rFonts w:eastAsia="Times New Roman" w:cs="Times New Roman"/>
          <w:szCs w:val="24"/>
        </w:rPr>
        <w:t>Nikolaeva</w:t>
      </w:r>
      <w:proofErr w:type="spellEnd"/>
      <w:r w:rsidRPr="00AF1356">
        <w:rPr>
          <w:rFonts w:eastAsia="Times New Roman" w:cs="Times New Roman"/>
          <w:szCs w:val="24"/>
        </w:rPr>
        <w:t xml:space="preserve">, A., Adey, P., </w:t>
      </w:r>
      <w:proofErr w:type="spellStart"/>
      <w:r w:rsidRPr="00AF1356">
        <w:rPr>
          <w:rFonts w:eastAsia="Times New Roman" w:cs="Times New Roman"/>
          <w:szCs w:val="24"/>
        </w:rPr>
        <w:t>Cresswell</w:t>
      </w:r>
      <w:proofErr w:type="spellEnd"/>
      <w:r w:rsidRPr="00AF1356">
        <w:rPr>
          <w:rFonts w:eastAsia="Times New Roman" w:cs="Times New Roman"/>
          <w:szCs w:val="24"/>
        </w:rPr>
        <w:t xml:space="preserve">, T., Lee, J. Y., </w:t>
      </w:r>
      <w:proofErr w:type="spellStart"/>
      <w:r w:rsidRPr="00AF1356">
        <w:rPr>
          <w:rFonts w:eastAsia="Times New Roman" w:cs="Times New Roman"/>
          <w:szCs w:val="24"/>
        </w:rPr>
        <w:t>Nóvoa</w:t>
      </w:r>
      <w:proofErr w:type="spellEnd"/>
      <w:r w:rsidRPr="00AF1356">
        <w:rPr>
          <w:rFonts w:eastAsia="Times New Roman" w:cs="Times New Roman"/>
          <w:szCs w:val="24"/>
        </w:rPr>
        <w:t xml:space="preserve">, A., &amp; Temenos, C. (2019). </w:t>
      </w:r>
      <w:proofErr w:type="spellStart"/>
      <w:r w:rsidRPr="00AF1356">
        <w:rPr>
          <w:rFonts w:eastAsia="Times New Roman" w:cs="Times New Roman"/>
          <w:szCs w:val="24"/>
        </w:rPr>
        <w:t>Commoning</w:t>
      </w:r>
      <w:proofErr w:type="spellEnd"/>
      <w:r w:rsidRPr="00AF1356">
        <w:rPr>
          <w:rFonts w:eastAsia="Times New Roman" w:cs="Times New Roman"/>
          <w:szCs w:val="24"/>
        </w:rPr>
        <w:t xml:space="preserve"> mobility: Towards a new politics of mobility transitions. </w:t>
      </w:r>
      <w:r w:rsidRPr="00AF1356">
        <w:rPr>
          <w:rFonts w:eastAsia="Times New Roman" w:cs="Times New Roman"/>
          <w:i/>
          <w:iCs/>
          <w:szCs w:val="24"/>
        </w:rPr>
        <w:t>Transactions of the Institute of British Geographers</w:t>
      </w:r>
      <w:r w:rsidRPr="00AF1356">
        <w:rPr>
          <w:rFonts w:eastAsia="Times New Roman" w:cs="Times New Roman"/>
          <w:szCs w:val="24"/>
        </w:rPr>
        <w:t>, </w:t>
      </w:r>
      <w:r w:rsidRPr="00AF1356">
        <w:rPr>
          <w:rFonts w:eastAsia="Times New Roman" w:cs="Times New Roman"/>
          <w:i/>
          <w:iCs/>
          <w:szCs w:val="24"/>
        </w:rPr>
        <w:t>44</w:t>
      </w:r>
      <w:r w:rsidRPr="00AF1356">
        <w:rPr>
          <w:rFonts w:eastAsia="Times New Roman" w:cs="Times New Roman"/>
          <w:szCs w:val="24"/>
        </w:rPr>
        <w:t>(2), 346-360.</w:t>
      </w:r>
    </w:p>
    <w:p w14:paraId="7367F3FF" w14:textId="43F11C32" w:rsidR="006D0268"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Olesen, K. (2020). Infrastructure imaginaries: The politics of light rail projects in the age of neoliberalism. </w:t>
      </w:r>
      <w:r w:rsidRPr="00904603">
        <w:rPr>
          <w:rFonts w:eastAsia="Times New Roman" w:cs="Times New Roman"/>
          <w:i/>
          <w:szCs w:val="24"/>
        </w:rPr>
        <w:t>Urban Studies</w:t>
      </w:r>
      <w:r w:rsidRPr="00904603">
        <w:rPr>
          <w:rFonts w:eastAsia="Times New Roman" w:cs="Times New Roman"/>
          <w:szCs w:val="24"/>
        </w:rPr>
        <w:t xml:space="preserve">, </w:t>
      </w:r>
      <w:r w:rsidRPr="00904603">
        <w:rPr>
          <w:rFonts w:eastAsia="Times New Roman" w:cs="Times New Roman"/>
          <w:i/>
          <w:szCs w:val="24"/>
        </w:rPr>
        <w:t>57</w:t>
      </w:r>
      <w:r w:rsidRPr="00904603">
        <w:rPr>
          <w:rFonts w:eastAsia="Times New Roman" w:cs="Times New Roman"/>
          <w:szCs w:val="24"/>
        </w:rPr>
        <w:t>(9</w:t>
      </w:r>
      <w:r w:rsidR="00E74F4E">
        <w:rPr>
          <w:rFonts w:eastAsia="Times New Roman" w:cs="Times New Roman"/>
          <w:szCs w:val="24"/>
        </w:rPr>
        <w:t>).</w:t>
      </w:r>
    </w:p>
    <w:p w14:paraId="493544EA" w14:textId="2479EB07" w:rsidR="00916C33" w:rsidRPr="00916C33" w:rsidRDefault="00916C33" w:rsidP="006947B0">
      <w:pPr>
        <w:spacing w:after="240" w:line="240" w:lineRule="auto"/>
        <w:ind w:left="720" w:hanging="720"/>
        <w:jc w:val="both"/>
        <w:rPr>
          <w:rFonts w:eastAsia="Times New Roman" w:cs="Times New Roman"/>
          <w:szCs w:val="24"/>
        </w:rPr>
      </w:pPr>
      <w:r w:rsidRPr="00916C33">
        <w:rPr>
          <w:rFonts w:eastAsia="Times New Roman" w:cs="Times New Roman"/>
          <w:szCs w:val="24"/>
        </w:rPr>
        <w:lastRenderedPageBreak/>
        <w:t xml:space="preserve">Pandey, A., &amp; </w:t>
      </w:r>
      <w:proofErr w:type="spellStart"/>
      <w:r w:rsidRPr="00916C33">
        <w:rPr>
          <w:rFonts w:eastAsia="Times New Roman" w:cs="Times New Roman"/>
          <w:szCs w:val="24"/>
        </w:rPr>
        <w:t>Caliskan</w:t>
      </w:r>
      <w:proofErr w:type="spellEnd"/>
      <w:r w:rsidRPr="00916C33">
        <w:rPr>
          <w:rFonts w:eastAsia="Times New Roman" w:cs="Times New Roman"/>
          <w:szCs w:val="24"/>
        </w:rPr>
        <w:t xml:space="preserve">, A. (2021). Disparate Impact of Artificial Intelligence Bias in </w:t>
      </w:r>
      <w:proofErr w:type="spellStart"/>
      <w:r w:rsidRPr="00916C33">
        <w:rPr>
          <w:rFonts w:eastAsia="Times New Roman" w:cs="Times New Roman"/>
          <w:szCs w:val="24"/>
        </w:rPr>
        <w:t>Ridehailing</w:t>
      </w:r>
      <w:proofErr w:type="spellEnd"/>
      <w:r w:rsidRPr="00916C33">
        <w:rPr>
          <w:rFonts w:eastAsia="Times New Roman" w:cs="Times New Roman"/>
          <w:szCs w:val="24"/>
        </w:rPr>
        <w:t xml:space="preserve"> Economy’s Price Discrimination Algorithms.</w:t>
      </w:r>
      <w:r>
        <w:rPr>
          <w:rFonts w:eastAsia="Times New Roman" w:cs="Times New Roman"/>
          <w:szCs w:val="24"/>
        </w:rPr>
        <w:t xml:space="preserve"> </w:t>
      </w:r>
      <w:r w:rsidRPr="00916C33">
        <w:rPr>
          <w:rFonts w:eastAsia="Times New Roman" w:cs="Times New Roman"/>
          <w:i/>
          <w:szCs w:val="24"/>
        </w:rPr>
        <w:t>Association for the Advancement of Artificial Intelligence</w:t>
      </w:r>
      <w:r>
        <w:rPr>
          <w:rFonts w:eastAsia="Times New Roman" w:cs="Times New Roman"/>
          <w:szCs w:val="24"/>
        </w:rPr>
        <w:t>.</w:t>
      </w:r>
    </w:p>
    <w:p w14:paraId="76087093" w14:textId="12E7F4CD"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Peck, J. (2011). Geographies of policy: From transfer-diffusion to mobility-mutation.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35</w:t>
      </w:r>
      <w:r w:rsidRPr="00904603">
        <w:rPr>
          <w:rFonts w:eastAsia="Times New Roman" w:cs="Times New Roman"/>
          <w:szCs w:val="24"/>
        </w:rPr>
        <w:t xml:space="preserve">(6), 773-797. </w:t>
      </w:r>
    </w:p>
    <w:p w14:paraId="3CD3A9D2" w14:textId="77777777"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Peck, J., &amp; Theodore, N. (2010). Mobilizing policy: Models, methods, and mutations. </w:t>
      </w:r>
      <w:proofErr w:type="spellStart"/>
      <w:r w:rsidRPr="00904603">
        <w:rPr>
          <w:rFonts w:eastAsia="Times New Roman" w:cs="Times New Roman"/>
          <w:i/>
          <w:szCs w:val="24"/>
        </w:rPr>
        <w:t>Geoforum</w:t>
      </w:r>
      <w:proofErr w:type="spellEnd"/>
      <w:r w:rsidRPr="00904603">
        <w:rPr>
          <w:rFonts w:eastAsia="Times New Roman" w:cs="Times New Roman"/>
          <w:szCs w:val="24"/>
        </w:rPr>
        <w:t xml:space="preserve">, </w:t>
      </w:r>
      <w:r w:rsidRPr="00904603">
        <w:rPr>
          <w:rFonts w:eastAsia="Times New Roman" w:cs="Times New Roman"/>
          <w:i/>
          <w:szCs w:val="24"/>
        </w:rPr>
        <w:t>41</w:t>
      </w:r>
      <w:r w:rsidRPr="00904603">
        <w:rPr>
          <w:rFonts w:eastAsia="Times New Roman" w:cs="Times New Roman"/>
          <w:szCs w:val="24"/>
        </w:rPr>
        <w:t>(2), 169-174. 10.1016/j.geoforum.2010.01.002</w:t>
      </w:r>
    </w:p>
    <w:p w14:paraId="1F269EDB" w14:textId="191DCF22"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Peck, J., &amp; Theodore, N. (2015). </w:t>
      </w:r>
      <w:r w:rsidRPr="00904603">
        <w:rPr>
          <w:rFonts w:eastAsia="Times New Roman" w:cs="Times New Roman"/>
          <w:i/>
          <w:szCs w:val="24"/>
        </w:rPr>
        <w:t>Fast policy: Experimental Statecraft at the Thresholds of Neoliberalism</w:t>
      </w:r>
      <w:r w:rsidRPr="00904603">
        <w:rPr>
          <w:rFonts w:eastAsia="Times New Roman" w:cs="Times New Roman"/>
          <w:szCs w:val="24"/>
        </w:rPr>
        <w:t xml:space="preserve"> (1st ed.). University of Minnesota Press. </w:t>
      </w:r>
    </w:p>
    <w:p w14:paraId="27A8E890" w14:textId="77777777"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Secure Technology Alliance. (2021, 2 March). </w:t>
      </w:r>
      <w:r w:rsidRPr="00904603">
        <w:rPr>
          <w:rFonts w:eastAsia="Times New Roman" w:cs="Times New Roman"/>
          <w:i/>
          <w:szCs w:val="24"/>
        </w:rPr>
        <w:t>Transportation Council</w:t>
      </w:r>
      <w:r w:rsidRPr="00904603">
        <w:rPr>
          <w:rFonts w:eastAsia="Times New Roman" w:cs="Times New Roman"/>
          <w:szCs w:val="24"/>
        </w:rPr>
        <w:t>. Secure Tech Alliance. https://www.securetechalliance.org/activities-councils-transportation/</w:t>
      </w:r>
    </w:p>
    <w:p w14:paraId="15EEAE36" w14:textId="6FA51FA3"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Sheller, M. (2018). </w:t>
      </w:r>
      <w:r w:rsidRPr="00904603">
        <w:rPr>
          <w:rFonts w:eastAsia="Times New Roman" w:cs="Times New Roman"/>
          <w:i/>
          <w:szCs w:val="24"/>
        </w:rPr>
        <w:t>Mobility Justice: The Politics of Movement in an Age of Extremes</w:t>
      </w:r>
      <w:r w:rsidRPr="00904603">
        <w:rPr>
          <w:rFonts w:eastAsia="Times New Roman" w:cs="Times New Roman"/>
          <w:szCs w:val="24"/>
        </w:rPr>
        <w:t xml:space="preserve">. Verso. </w:t>
      </w:r>
    </w:p>
    <w:p w14:paraId="009E158D" w14:textId="484CD339"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Sheller, M., &amp; </w:t>
      </w:r>
      <w:proofErr w:type="spellStart"/>
      <w:r w:rsidRPr="00904603">
        <w:rPr>
          <w:rFonts w:eastAsia="Times New Roman" w:cs="Times New Roman"/>
          <w:szCs w:val="24"/>
        </w:rPr>
        <w:t>Urry</w:t>
      </w:r>
      <w:proofErr w:type="spellEnd"/>
      <w:r w:rsidRPr="00904603">
        <w:rPr>
          <w:rFonts w:eastAsia="Times New Roman" w:cs="Times New Roman"/>
          <w:szCs w:val="24"/>
        </w:rPr>
        <w:t xml:space="preserve">, J. (2006). </w:t>
      </w:r>
      <w:r w:rsidRPr="00904603">
        <w:rPr>
          <w:rFonts w:eastAsia="Times New Roman" w:cs="Times New Roman"/>
          <w:i/>
          <w:szCs w:val="24"/>
        </w:rPr>
        <w:t>Mobile Technologies of the City</w:t>
      </w:r>
      <w:r w:rsidRPr="00904603">
        <w:rPr>
          <w:rFonts w:eastAsia="Times New Roman" w:cs="Times New Roman"/>
          <w:szCs w:val="24"/>
        </w:rPr>
        <w:t xml:space="preserve"> (M. Sheller &amp; J. </w:t>
      </w:r>
      <w:proofErr w:type="spellStart"/>
      <w:r w:rsidRPr="00904603">
        <w:rPr>
          <w:rFonts w:eastAsia="Times New Roman" w:cs="Times New Roman"/>
          <w:szCs w:val="24"/>
        </w:rPr>
        <w:t>Urry</w:t>
      </w:r>
      <w:proofErr w:type="spellEnd"/>
      <w:r w:rsidRPr="00904603">
        <w:rPr>
          <w:rFonts w:eastAsia="Times New Roman" w:cs="Times New Roman"/>
          <w:szCs w:val="24"/>
        </w:rPr>
        <w:t xml:space="preserve">, Eds.; 1st ed.). Routledge. </w:t>
      </w:r>
    </w:p>
    <w:p w14:paraId="4BAD8416" w14:textId="5D12E0D2"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Sheller, M., &amp; </w:t>
      </w:r>
      <w:proofErr w:type="spellStart"/>
      <w:r w:rsidRPr="00904603">
        <w:rPr>
          <w:rFonts w:eastAsia="Times New Roman" w:cs="Times New Roman"/>
          <w:szCs w:val="24"/>
        </w:rPr>
        <w:t>Urry</w:t>
      </w:r>
      <w:proofErr w:type="spellEnd"/>
      <w:r w:rsidRPr="00904603">
        <w:rPr>
          <w:rFonts w:eastAsia="Times New Roman" w:cs="Times New Roman"/>
          <w:szCs w:val="24"/>
        </w:rPr>
        <w:t xml:space="preserve">, J. (2016). Mobilizing the new mobilities paradigm. </w:t>
      </w:r>
      <w:r w:rsidRPr="00904603">
        <w:rPr>
          <w:rFonts w:eastAsia="Times New Roman" w:cs="Times New Roman"/>
          <w:i/>
          <w:szCs w:val="24"/>
        </w:rPr>
        <w:t>Applied Mobilities</w:t>
      </w:r>
      <w:r w:rsidRPr="00904603">
        <w:rPr>
          <w:rFonts w:eastAsia="Times New Roman" w:cs="Times New Roman"/>
          <w:szCs w:val="24"/>
        </w:rPr>
        <w:t xml:space="preserve">, </w:t>
      </w:r>
      <w:r w:rsidRPr="00904603">
        <w:rPr>
          <w:rFonts w:eastAsia="Times New Roman" w:cs="Times New Roman"/>
          <w:i/>
          <w:szCs w:val="24"/>
        </w:rPr>
        <w:t>1</w:t>
      </w:r>
      <w:r w:rsidRPr="00904603">
        <w:rPr>
          <w:rFonts w:eastAsia="Times New Roman" w:cs="Times New Roman"/>
          <w:szCs w:val="24"/>
        </w:rPr>
        <w:t xml:space="preserve">(1), 10-25. </w:t>
      </w:r>
    </w:p>
    <w:p w14:paraId="5AB10CDE" w14:textId="33FA8870" w:rsidR="006D0268" w:rsidRPr="00904603" w:rsidRDefault="00904603" w:rsidP="006947B0">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Siemiatycki</w:t>
      </w:r>
      <w:proofErr w:type="spellEnd"/>
      <w:r w:rsidRPr="00904603">
        <w:rPr>
          <w:rFonts w:eastAsia="Times New Roman" w:cs="Times New Roman"/>
          <w:szCs w:val="24"/>
        </w:rPr>
        <w:t xml:space="preserve">, M., Enright, T., &amp; Valverde, M. (2020). The gendered production of infrastructure. </w:t>
      </w:r>
      <w:r w:rsidRPr="00904603">
        <w:rPr>
          <w:rFonts w:eastAsia="Times New Roman" w:cs="Times New Roman"/>
          <w:i/>
          <w:szCs w:val="24"/>
        </w:rPr>
        <w:t>Progress in Human Geography</w:t>
      </w:r>
      <w:r w:rsidRPr="00904603">
        <w:rPr>
          <w:rFonts w:eastAsia="Times New Roman" w:cs="Times New Roman"/>
          <w:szCs w:val="24"/>
        </w:rPr>
        <w:t xml:space="preserve">, </w:t>
      </w:r>
      <w:r w:rsidRPr="00904603">
        <w:rPr>
          <w:rFonts w:eastAsia="Times New Roman" w:cs="Times New Roman"/>
          <w:i/>
          <w:szCs w:val="24"/>
        </w:rPr>
        <w:t>44</w:t>
      </w:r>
      <w:r w:rsidRPr="00904603">
        <w:rPr>
          <w:rFonts w:eastAsia="Times New Roman" w:cs="Times New Roman"/>
          <w:szCs w:val="24"/>
        </w:rPr>
        <w:t xml:space="preserve">(2), 297-314. </w:t>
      </w:r>
    </w:p>
    <w:p w14:paraId="554793E3" w14:textId="4DE32F57"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Silver Ardila, D. (2020). lobal policies for moving cities: the role of think tanks in the proliferation of Bus Rapid Transit systems in Latin America and worldwide. </w:t>
      </w:r>
      <w:r w:rsidRPr="00904603">
        <w:rPr>
          <w:rFonts w:eastAsia="Times New Roman" w:cs="Times New Roman"/>
          <w:i/>
          <w:szCs w:val="24"/>
        </w:rPr>
        <w:t>Policy and Society</w:t>
      </w:r>
      <w:r w:rsidRPr="00904603">
        <w:rPr>
          <w:rFonts w:eastAsia="Times New Roman" w:cs="Times New Roman"/>
          <w:szCs w:val="24"/>
        </w:rPr>
        <w:t xml:space="preserve">, </w:t>
      </w:r>
      <w:r w:rsidRPr="00904603">
        <w:rPr>
          <w:rFonts w:eastAsia="Times New Roman" w:cs="Times New Roman"/>
          <w:i/>
          <w:szCs w:val="24"/>
        </w:rPr>
        <w:t>39</w:t>
      </w:r>
      <w:r w:rsidRPr="00904603">
        <w:rPr>
          <w:rFonts w:eastAsia="Times New Roman" w:cs="Times New Roman"/>
          <w:szCs w:val="24"/>
        </w:rPr>
        <w:t xml:space="preserve">(1), 70-90. </w:t>
      </w:r>
    </w:p>
    <w:p w14:paraId="3601533E" w14:textId="70326D9E" w:rsidR="006D0268" w:rsidRDefault="00904603" w:rsidP="006947B0">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Soja</w:t>
      </w:r>
      <w:proofErr w:type="spellEnd"/>
      <w:r w:rsidRPr="00904603">
        <w:rPr>
          <w:rFonts w:eastAsia="Times New Roman" w:cs="Times New Roman"/>
          <w:szCs w:val="24"/>
        </w:rPr>
        <w:t xml:space="preserve">, E. (2010). </w:t>
      </w:r>
      <w:r w:rsidRPr="00904603">
        <w:rPr>
          <w:rFonts w:eastAsia="Times New Roman" w:cs="Times New Roman"/>
          <w:i/>
          <w:szCs w:val="24"/>
        </w:rPr>
        <w:t>Seeking Spatial Justice</w:t>
      </w:r>
      <w:r w:rsidRPr="00904603">
        <w:rPr>
          <w:rFonts w:eastAsia="Times New Roman" w:cs="Times New Roman"/>
          <w:szCs w:val="24"/>
        </w:rPr>
        <w:t xml:space="preserve"> (1st ed.). University of Minnesota Press.</w:t>
      </w:r>
    </w:p>
    <w:p w14:paraId="07597CC8" w14:textId="77777777"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Spector, J. (2015, August 7). </w:t>
      </w:r>
      <w:r w:rsidRPr="00904603">
        <w:rPr>
          <w:rFonts w:eastAsia="Times New Roman" w:cs="Times New Roman"/>
          <w:i/>
          <w:szCs w:val="24"/>
        </w:rPr>
        <w:t>Coming Soon to America: One Fare Card for All Transit</w:t>
      </w:r>
      <w:r w:rsidRPr="00904603">
        <w:rPr>
          <w:rFonts w:eastAsia="Times New Roman" w:cs="Times New Roman"/>
          <w:szCs w:val="24"/>
        </w:rPr>
        <w:t>. Bloomberg CityLab. https://www.bloomberg.com/news/articles/2015-08-07/universal-fare-cards-are-slowly-making-their-way-into-u-s-cities-and-transit-agencies</w:t>
      </w:r>
    </w:p>
    <w:p w14:paraId="0F14CBEB" w14:textId="216DED5F"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Spinney, J. (2016). Fixing mobility in the neoliberal city: cycling policy and practice in London as a mode of political–economic and biopolitical governance. </w:t>
      </w:r>
      <w:r w:rsidRPr="00904603">
        <w:rPr>
          <w:rFonts w:eastAsia="Times New Roman" w:cs="Times New Roman"/>
          <w:i/>
          <w:szCs w:val="24"/>
        </w:rPr>
        <w:t>Annals of the American Association of Geographers</w:t>
      </w:r>
      <w:r w:rsidRPr="00904603">
        <w:rPr>
          <w:rFonts w:eastAsia="Times New Roman" w:cs="Times New Roman"/>
          <w:szCs w:val="24"/>
        </w:rPr>
        <w:t xml:space="preserve">, </w:t>
      </w:r>
      <w:r w:rsidRPr="00904603">
        <w:rPr>
          <w:rFonts w:eastAsia="Times New Roman" w:cs="Times New Roman"/>
          <w:i/>
          <w:szCs w:val="24"/>
        </w:rPr>
        <w:t>106</w:t>
      </w:r>
      <w:r w:rsidRPr="00904603">
        <w:rPr>
          <w:rFonts w:eastAsia="Times New Roman" w:cs="Times New Roman"/>
          <w:szCs w:val="24"/>
        </w:rPr>
        <w:t xml:space="preserve">(2), 450-458. </w:t>
      </w:r>
    </w:p>
    <w:p w14:paraId="2BDF9FE2" w14:textId="2316C09A" w:rsidR="006D0268" w:rsidRPr="00904603" w:rsidRDefault="00904603" w:rsidP="006947B0">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Stehlin</w:t>
      </w:r>
      <w:proofErr w:type="spellEnd"/>
      <w:r w:rsidRPr="00904603">
        <w:rPr>
          <w:rFonts w:eastAsia="Times New Roman" w:cs="Times New Roman"/>
          <w:szCs w:val="24"/>
        </w:rPr>
        <w:t xml:space="preserve">, J. (2019). </w:t>
      </w:r>
      <w:proofErr w:type="spellStart"/>
      <w:r w:rsidRPr="00904603">
        <w:rPr>
          <w:rFonts w:eastAsia="Times New Roman" w:cs="Times New Roman"/>
          <w:i/>
          <w:szCs w:val="24"/>
        </w:rPr>
        <w:t>Cyclescapes</w:t>
      </w:r>
      <w:proofErr w:type="spellEnd"/>
      <w:r w:rsidRPr="00904603">
        <w:rPr>
          <w:rFonts w:eastAsia="Times New Roman" w:cs="Times New Roman"/>
          <w:i/>
          <w:szCs w:val="24"/>
        </w:rPr>
        <w:t xml:space="preserve"> of the Unequal City:</w:t>
      </w:r>
      <w:r w:rsidR="00E74F4E">
        <w:rPr>
          <w:rFonts w:eastAsia="Times New Roman" w:cs="Times New Roman"/>
          <w:i/>
          <w:szCs w:val="24"/>
        </w:rPr>
        <w:t xml:space="preserve"> </w:t>
      </w:r>
      <w:r w:rsidRPr="00904603">
        <w:rPr>
          <w:rFonts w:eastAsia="Times New Roman" w:cs="Times New Roman"/>
          <w:i/>
          <w:szCs w:val="24"/>
        </w:rPr>
        <w:t>Bicycle Infrastructure and Uneven Development</w:t>
      </w:r>
      <w:r w:rsidRPr="00904603">
        <w:rPr>
          <w:rFonts w:eastAsia="Times New Roman" w:cs="Times New Roman"/>
          <w:szCs w:val="24"/>
        </w:rPr>
        <w:t xml:space="preserve"> (1st ed.). University of Minnesota Press.</w:t>
      </w:r>
    </w:p>
    <w:p w14:paraId="3D056CB4" w14:textId="4F9AF049" w:rsidR="006D0268" w:rsidRPr="00904603" w:rsidRDefault="00904603" w:rsidP="006947B0">
      <w:pPr>
        <w:spacing w:after="240" w:line="240" w:lineRule="auto"/>
        <w:ind w:left="720" w:hanging="720"/>
        <w:jc w:val="both"/>
        <w:rPr>
          <w:rFonts w:eastAsia="Times New Roman" w:cs="Times New Roman"/>
          <w:szCs w:val="24"/>
        </w:rPr>
      </w:pPr>
      <w:proofErr w:type="spellStart"/>
      <w:r w:rsidRPr="00904603">
        <w:rPr>
          <w:rFonts w:eastAsia="Times New Roman" w:cs="Times New Roman"/>
          <w:szCs w:val="24"/>
        </w:rPr>
        <w:t>Stehlin</w:t>
      </w:r>
      <w:proofErr w:type="spellEnd"/>
      <w:r w:rsidRPr="00904603">
        <w:rPr>
          <w:rFonts w:eastAsia="Times New Roman" w:cs="Times New Roman"/>
          <w:szCs w:val="24"/>
        </w:rPr>
        <w:t xml:space="preserve">, J., Hodson, M., &amp; McMeekin, A. (2020). Platform mobilities and the production of urban space: Toward a typology of </w:t>
      </w:r>
      <w:proofErr w:type="spellStart"/>
      <w:r w:rsidRPr="00904603">
        <w:rPr>
          <w:rFonts w:eastAsia="Times New Roman" w:cs="Times New Roman"/>
          <w:szCs w:val="24"/>
        </w:rPr>
        <w:t>platformization</w:t>
      </w:r>
      <w:proofErr w:type="spellEnd"/>
      <w:r w:rsidRPr="00904603">
        <w:rPr>
          <w:rFonts w:eastAsia="Times New Roman" w:cs="Times New Roman"/>
          <w:szCs w:val="24"/>
        </w:rPr>
        <w:t xml:space="preserve"> trajectories. </w:t>
      </w:r>
      <w:r w:rsidRPr="00904603">
        <w:rPr>
          <w:rFonts w:eastAsia="Times New Roman" w:cs="Times New Roman"/>
          <w:i/>
          <w:szCs w:val="24"/>
        </w:rPr>
        <w:t>Environment and Planning A: Economy and Space</w:t>
      </w:r>
      <w:r w:rsidRPr="00904603">
        <w:rPr>
          <w:rFonts w:eastAsia="Times New Roman" w:cs="Times New Roman"/>
          <w:szCs w:val="24"/>
        </w:rPr>
        <w:t xml:space="preserve">, </w:t>
      </w:r>
      <w:r w:rsidRPr="00904603">
        <w:rPr>
          <w:rFonts w:eastAsia="Times New Roman" w:cs="Times New Roman"/>
          <w:i/>
          <w:szCs w:val="24"/>
        </w:rPr>
        <w:t>52</w:t>
      </w:r>
      <w:r w:rsidRPr="00904603">
        <w:rPr>
          <w:rFonts w:eastAsia="Times New Roman" w:cs="Times New Roman"/>
          <w:szCs w:val="24"/>
        </w:rPr>
        <w:t>(7), 1250-1268.</w:t>
      </w:r>
    </w:p>
    <w:p w14:paraId="142819CC" w14:textId="7EFD7C80"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lastRenderedPageBreak/>
        <w:t xml:space="preserve">Temenos, C., &amp; McCann, E. (2013). Geographies of Policy Mobilities. </w:t>
      </w:r>
      <w:r w:rsidRPr="00904603">
        <w:rPr>
          <w:rFonts w:eastAsia="Times New Roman" w:cs="Times New Roman"/>
          <w:i/>
          <w:szCs w:val="24"/>
        </w:rPr>
        <w:t>Geography Compass</w:t>
      </w:r>
      <w:r w:rsidRPr="00904603">
        <w:rPr>
          <w:rFonts w:eastAsia="Times New Roman" w:cs="Times New Roman"/>
          <w:szCs w:val="24"/>
        </w:rPr>
        <w:t xml:space="preserve">, </w:t>
      </w:r>
      <w:r w:rsidRPr="00904603">
        <w:rPr>
          <w:rFonts w:eastAsia="Times New Roman" w:cs="Times New Roman"/>
          <w:i/>
          <w:szCs w:val="24"/>
        </w:rPr>
        <w:t>7</w:t>
      </w:r>
      <w:r w:rsidRPr="00904603">
        <w:rPr>
          <w:rFonts w:eastAsia="Times New Roman" w:cs="Times New Roman"/>
          <w:szCs w:val="24"/>
        </w:rPr>
        <w:t>(5), 344-357.</w:t>
      </w:r>
    </w:p>
    <w:p w14:paraId="617269DE" w14:textId="7E3775CE" w:rsidR="006D0268"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Temenos, C., </w:t>
      </w:r>
      <w:proofErr w:type="spellStart"/>
      <w:r w:rsidRPr="00904603">
        <w:rPr>
          <w:rFonts w:eastAsia="Times New Roman" w:cs="Times New Roman"/>
          <w:szCs w:val="24"/>
        </w:rPr>
        <w:t>Nikolaeva</w:t>
      </w:r>
      <w:proofErr w:type="spellEnd"/>
      <w:r w:rsidRPr="00904603">
        <w:rPr>
          <w:rFonts w:eastAsia="Times New Roman" w:cs="Times New Roman"/>
          <w:szCs w:val="24"/>
        </w:rPr>
        <w:t xml:space="preserve">, A., </w:t>
      </w:r>
      <w:proofErr w:type="spellStart"/>
      <w:r w:rsidRPr="00904603">
        <w:rPr>
          <w:rFonts w:eastAsia="Times New Roman" w:cs="Times New Roman"/>
          <w:szCs w:val="24"/>
        </w:rPr>
        <w:t>Cresswell</w:t>
      </w:r>
      <w:proofErr w:type="spellEnd"/>
      <w:r w:rsidRPr="00904603">
        <w:rPr>
          <w:rFonts w:eastAsia="Times New Roman" w:cs="Times New Roman"/>
          <w:szCs w:val="24"/>
        </w:rPr>
        <w:t xml:space="preserve">, T., </w:t>
      </w:r>
      <w:proofErr w:type="spellStart"/>
      <w:r w:rsidRPr="00904603">
        <w:rPr>
          <w:rFonts w:eastAsia="Times New Roman" w:cs="Times New Roman"/>
          <w:szCs w:val="24"/>
        </w:rPr>
        <w:t>Senger</w:t>
      </w:r>
      <w:proofErr w:type="spellEnd"/>
      <w:r w:rsidRPr="00904603">
        <w:rPr>
          <w:rFonts w:eastAsia="Times New Roman" w:cs="Times New Roman"/>
          <w:szCs w:val="24"/>
        </w:rPr>
        <w:t xml:space="preserve">, F., Sheller, M., </w:t>
      </w:r>
      <w:proofErr w:type="spellStart"/>
      <w:r w:rsidRPr="00904603">
        <w:rPr>
          <w:rFonts w:eastAsia="Times New Roman" w:cs="Times New Roman"/>
          <w:szCs w:val="24"/>
        </w:rPr>
        <w:t>Schwanen</w:t>
      </w:r>
      <w:proofErr w:type="spellEnd"/>
      <w:r w:rsidRPr="00904603">
        <w:rPr>
          <w:rFonts w:eastAsia="Times New Roman" w:cs="Times New Roman"/>
          <w:szCs w:val="24"/>
        </w:rPr>
        <w:t xml:space="preserve">, T., &amp; Watson, M. (2017). Theorizing Mobility Transitions: An Interdisciplinary Conversation. </w:t>
      </w:r>
      <w:r w:rsidRPr="00904603">
        <w:rPr>
          <w:rFonts w:eastAsia="Times New Roman" w:cs="Times New Roman"/>
          <w:i/>
          <w:szCs w:val="24"/>
        </w:rPr>
        <w:t>Transfers: Interdisciplinary Journal of Mobility Studies</w:t>
      </w:r>
      <w:r w:rsidRPr="00904603">
        <w:rPr>
          <w:rFonts w:eastAsia="Times New Roman" w:cs="Times New Roman"/>
          <w:szCs w:val="24"/>
        </w:rPr>
        <w:t xml:space="preserve">, </w:t>
      </w:r>
      <w:r w:rsidRPr="00904603">
        <w:rPr>
          <w:rFonts w:eastAsia="Times New Roman" w:cs="Times New Roman"/>
          <w:i/>
          <w:szCs w:val="24"/>
        </w:rPr>
        <w:t>7</w:t>
      </w:r>
      <w:r w:rsidRPr="00904603">
        <w:rPr>
          <w:rFonts w:eastAsia="Times New Roman" w:cs="Times New Roman"/>
          <w:szCs w:val="24"/>
        </w:rPr>
        <w:t>(1), 113-129.</w:t>
      </w:r>
    </w:p>
    <w:p w14:paraId="30AF4A76" w14:textId="306678E5" w:rsidR="00AF1356" w:rsidRPr="00AF1356" w:rsidRDefault="00AF1356" w:rsidP="006947B0">
      <w:pPr>
        <w:spacing w:after="240" w:line="240" w:lineRule="auto"/>
        <w:ind w:left="720" w:hanging="720"/>
        <w:jc w:val="both"/>
        <w:rPr>
          <w:rFonts w:eastAsia="Times New Roman" w:cs="Times New Roman"/>
          <w:szCs w:val="24"/>
        </w:rPr>
      </w:pPr>
      <w:r>
        <w:rPr>
          <w:rFonts w:eastAsia="Times New Roman" w:cs="Times New Roman"/>
          <w:szCs w:val="24"/>
        </w:rPr>
        <w:t xml:space="preserve">Transportation Research Board. (2019). </w:t>
      </w:r>
      <w:r>
        <w:rPr>
          <w:rFonts w:eastAsia="Times New Roman" w:cs="Times New Roman"/>
          <w:i/>
          <w:szCs w:val="24"/>
        </w:rPr>
        <w:t>Critical Issues in Transportation 2019</w:t>
      </w:r>
      <w:r>
        <w:rPr>
          <w:rFonts w:eastAsia="Times New Roman" w:cs="Times New Roman"/>
          <w:szCs w:val="24"/>
        </w:rPr>
        <w:t xml:space="preserve">. </w:t>
      </w:r>
      <w:r w:rsidRPr="00AF1356">
        <w:rPr>
          <w:rFonts w:eastAsia="Times New Roman" w:cs="Times New Roman"/>
          <w:szCs w:val="24"/>
        </w:rPr>
        <w:t>http://www.trb.org/Main/Blurbs/178402.aspx</w:t>
      </w:r>
      <w:r>
        <w:rPr>
          <w:rFonts w:eastAsia="Times New Roman" w:cs="Times New Roman"/>
          <w:szCs w:val="24"/>
        </w:rPr>
        <w:t xml:space="preserve"> </w:t>
      </w:r>
    </w:p>
    <w:p w14:paraId="7D5463C7" w14:textId="77777777"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Uber Transit Horizons. (2021). </w:t>
      </w:r>
      <w:r w:rsidRPr="00904603">
        <w:rPr>
          <w:rFonts w:eastAsia="Times New Roman" w:cs="Times New Roman"/>
          <w:i/>
          <w:szCs w:val="24"/>
        </w:rPr>
        <w:t>Towards a New Model of Public Transportation</w:t>
      </w:r>
      <w:r w:rsidRPr="00904603">
        <w:rPr>
          <w:rFonts w:eastAsia="Times New Roman" w:cs="Times New Roman"/>
          <w:szCs w:val="24"/>
        </w:rPr>
        <w:t>. Uber.</w:t>
      </w:r>
    </w:p>
    <w:p w14:paraId="2984CC58" w14:textId="77777777" w:rsidR="006D0268"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Visa </w:t>
      </w:r>
      <w:proofErr w:type="spellStart"/>
      <w:r w:rsidRPr="00904603">
        <w:rPr>
          <w:rFonts w:eastAsia="Times New Roman" w:cs="Times New Roman"/>
          <w:szCs w:val="24"/>
        </w:rPr>
        <w:t>Cybersource</w:t>
      </w:r>
      <w:proofErr w:type="spellEnd"/>
      <w:r w:rsidRPr="00904603">
        <w:rPr>
          <w:rFonts w:eastAsia="Times New Roman" w:cs="Times New Roman"/>
          <w:szCs w:val="24"/>
        </w:rPr>
        <w:t xml:space="preserve">. (2020). </w:t>
      </w:r>
      <w:r w:rsidRPr="00904603">
        <w:rPr>
          <w:rFonts w:eastAsia="Times New Roman" w:cs="Times New Roman"/>
          <w:i/>
          <w:szCs w:val="24"/>
        </w:rPr>
        <w:t>Urban Transportation. The Connection to a Brighter Tomorrow</w:t>
      </w:r>
      <w:r w:rsidRPr="00904603">
        <w:rPr>
          <w:rFonts w:eastAsia="Times New Roman" w:cs="Times New Roman"/>
          <w:szCs w:val="24"/>
        </w:rPr>
        <w:t>.</w:t>
      </w:r>
    </w:p>
    <w:p w14:paraId="66A019F8" w14:textId="07290040" w:rsidR="00A1331E" w:rsidRDefault="00A1331E" w:rsidP="006947B0">
      <w:pPr>
        <w:spacing w:after="240" w:line="240" w:lineRule="auto"/>
        <w:ind w:left="720" w:hanging="720"/>
        <w:jc w:val="both"/>
        <w:rPr>
          <w:rFonts w:eastAsia="Times New Roman" w:cs="Times New Roman"/>
          <w:szCs w:val="24"/>
        </w:rPr>
      </w:pPr>
      <w:r w:rsidRPr="00A1331E">
        <w:rPr>
          <w:rFonts w:eastAsia="Times New Roman" w:cs="Times New Roman"/>
          <w:szCs w:val="24"/>
        </w:rPr>
        <w:t xml:space="preserve">von Schnitzler, A. (2008). Citizenship Prepaid: Water, Calculability, and Techno-Politics in South Africa. </w:t>
      </w:r>
      <w:r w:rsidRPr="00A1331E">
        <w:rPr>
          <w:rFonts w:eastAsia="Times New Roman" w:cs="Times New Roman"/>
          <w:i/>
          <w:iCs/>
          <w:szCs w:val="24"/>
        </w:rPr>
        <w:t>Journal of Southern African Studies</w:t>
      </w:r>
      <w:r w:rsidRPr="00A1331E">
        <w:rPr>
          <w:rFonts w:eastAsia="Times New Roman" w:cs="Times New Roman"/>
          <w:szCs w:val="24"/>
        </w:rPr>
        <w:t xml:space="preserve">, </w:t>
      </w:r>
      <w:r w:rsidRPr="00A1331E">
        <w:rPr>
          <w:rFonts w:eastAsia="Times New Roman" w:cs="Times New Roman"/>
          <w:i/>
          <w:iCs/>
          <w:szCs w:val="24"/>
        </w:rPr>
        <w:t>34</w:t>
      </w:r>
      <w:r w:rsidRPr="00A1331E">
        <w:rPr>
          <w:rFonts w:eastAsia="Times New Roman" w:cs="Times New Roman"/>
          <w:szCs w:val="24"/>
        </w:rPr>
        <w:t>(4</w:t>
      </w:r>
      <w:r w:rsidR="006947B0">
        <w:rPr>
          <w:rFonts w:eastAsia="Times New Roman" w:cs="Times New Roman"/>
          <w:szCs w:val="24"/>
        </w:rPr>
        <w:t>).</w:t>
      </w:r>
    </w:p>
    <w:p w14:paraId="27111C4E" w14:textId="7038FED3" w:rsidR="00A1331E" w:rsidRPr="00904603" w:rsidRDefault="00A1331E" w:rsidP="006947B0">
      <w:pPr>
        <w:spacing w:after="240" w:line="240" w:lineRule="auto"/>
        <w:ind w:left="720" w:hanging="720"/>
        <w:jc w:val="both"/>
        <w:rPr>
          <w:rFonts w:eastAsia="Times New Roman" w:cs="Times New Roman"/>
          <w:szCs w:val="24"/>
        </w:rPr>
      </w:pPr>
      <w:proofErr w:type="spellStart"/>
      <w:r w:rsidRPr="00A1331E">
        <w:rPr>
          <w:rFonts w:eastAsia="Times New Roman" w:cs="Times New Roman"/>
          <w:szCs w:val="24"/>
        </w:rPr>
        <w:t>Wallischeck</w:t>
      </w:r>
      <w:proofErr w:type="spellEnd"/>
      <w:r w:rsidRPr="00A1331E">
        <w:rPr>
          <w:rFonts w:eastAsia="Times New Roman" w:cs="Times New Roman"/>
          <w:szCs w:val="24"/>
        </w:rPr>
        <w:t xml:space="preserve">, E. Y. (2015). </w:t>
      </w:r>
      <w:r w:rsidRPr="00A1331E">
        <w:rPr>
          <w:rFonts w:eastAsia="Times New Roman" w:cs="Times New Roman"/>
          <w:i/>
          <w:iCs/>
          <w:szCs w:val="24"/>
        </w:rPr>
        <w:t>Preliminary Strategic Analysis of Next Generation Fare Payment Systems for Public Transportation</w:t>
      </w:r>
      <w:r w:rsidRPr="00A1331E">
        <w:rPr>
          <w:rFonts w:eastAsia="Times New Roman" w:cs="Times New Roman"/>
          <w:szCs w:val="24"/>
        </w:rPr>
        <w:t xml:space="preserve"> (1st ed.). The National Academies Press.</w:t>
      </w:r>
    </w:p>
    <w:p w14:paraId="5677B4AD" w14:textId="35C8DAD5"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Ward, K. (2018</w:t>
      </w:r>
      <w:r w:rsidR="00E74F4E">
        <w:rPr>
          <w:rFonts w:eastAsia="Times New Roman" w:cs="Times New Roman"/>
          <w:szCs w:val="24"/>
        </w:rPr>
        <w:t>a</w:t>
      </w:r>
      <w:r w:rsidRPr="00904603">
        <w:rPr>
          <w:rFonts w:eastAsia="Times New Roman" w:cs="Times New Roman"/>
          <w:szCs w:val="24"/>
        </w:rPr>
        <w:t xml:space="preserve">). Policy mobilities, politics and place: The making of financial urban futures. </w:t>
      </w:r>
      <w:r w:rsidRPr="00904603">
        <w:rPr>
          <w:rFonts w:eastAsia="Times New Roman" w:cs="Times New Roman"/>
          <w:i/>
          <w:szCs w:val="24"/>
        </w:rPr>
        <w:t>European Urban and Regional Studies</w:t>
      </w:r>
      <w:r w:rsidRPr="00904603">
        <w:rPr>
          <w:rFonts w:eastAsia="Times New Roman" w:cs="Times New Roman"/>
          <w:szCs w:val="24"/>
        </w:rPr>
        <w:t xml:space="preserve">, </w:t>
      </w:r>
      <w:r w:rsidRPr="00904603">
        <w:rPr>
          <w:rFonts w:eastAsia="Times New Roman" w:cs="Times New Roman"/>
          <w:i/>
          <w:szCs w:val="24"/>
        </w:rPr>
        <w:t>25</w:t>
      </w:r>
      <w:r w:rsidRPr="00904603">
        <w:rPr>
          <w:rFonts w:eastAsia="Times New Roman" w:cs="Times New Roman"/>
          <w:szCs w:val="24"/>
        </w:rPr>
        <w:t>(3), 266-283.</w:t>
      </w:r>
    </w:p>
    <w:p w14:paraId="495B309B" w14:textId="690362B0"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Ward, K. (2018</w:t>
      </w:r>
      <w:r w:rsidR="00E74F4E">
        <w:rPr>
          <w:rFonts w:eastAsia="Times New Roman" w:cs="Times New Roman"/>
          <w:szCs w:val="24"/>
        </w:rPr>
        <w:t>b</w:t>
      </w:r>
      <w:r w:rsidRPr="00904603">
        <w:rPr>
          <w:rFonts w:eastAsia="Times New Roman" w:cs="Times New Roman"/>
          <w:szCs w:val="24"/>
        </w:rPr>
        <w:t xml:space="preserve">). Urban Redevelopment Policies on the Move: Rethinking the Geographies of Comparison, Exchange and Learning. </w:t>
      </w:r>
      <w:r w:rsidRPr="00904603">
        <w:rPr>
          <w:rFonts w:eastAsia="Times New Roman" w:cs="Times New Roman"/>
          <w:i/>
          <w:szCs w:val="24"/>
        </w:rPr>
        <w:t>International Journal of Urban and Regional Research</w:t>
      </w:r>
      <w:r w:rsidRPr="00904603">
        <w:rPr>
          <w:rFonts w:eastAsia="Times New Roman" w:cs="Times New Roman"/>
          <w:szCs w:val="24"/>
        </w:rPr>
        <w:t xml:space="preserve">, </w:t>
      </w:r>
      <w:r w:rsidRPr="00904603">
        <w:rPr>
          <w:rFonts w:eastAsia="Times New Roman" w:cs="Times New Roman"/>
          <w:i/>
          <w:szCs w:val="24"/>
        </w:rPr>
        <w:t>42</w:t>
      </w:r>
      <w:r w:rsidRPr="00904603">
        <w:rPr>
          <w:rFonts w:eastAsia="Times New Roman" w:cs="Times New Roman"/>
          <w:szCs w:val="24"/>
        </w:rPr>
        <w:t>(4), 666-683.</w:t>
      </w:r>
    </w:p>
    <w:p w14:paraId="4A648964" w14:textId="24FC042E"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Wilson, H. (2011). Passing Propinquities in the Multicultural City: The Everyday Encounters of Bus </w:t>
      </w:r>
      <w:proofErr w:type="spellStart"/>
      <w:r w:rsidRPr="00904603">
        <w:rPr>
          <w:rFonts w:eastAsia="Times New Roman" w:cs="Times New Roman"/>
          <w:szCs w:val="24"/>
        </w:rPr>
        <w:t>Passengering</w:t>
      </w:r>
      <w:proofErr w:type="spellEnd"/>
      <w:r w:rsidRPr="00904603">
        <w:rPr>
          <w:rFonts w:eastAsia="Times New Roman" w:cs="Times New Roman"/>
          <w:szCs w:val="24"/>
        </w:rPr>
        <w:t xml:space="preserve">. </w:t>
      </w:r>
      <w:r w:rsidRPr="00904603">
        <w:rPr>
          <w:rFonts w:eastAsia="Times New Roman" w:cs="Times New Roman"/>
          <w:i/>
          <w:szCs w:val="24"/>
        </w:rPr>
        <w:t>Environment and Planning A: Economy and Space</w:t>
      </w:r>
      <w:r w:rsidRPr="00904603">
        <w:rPr>
          <w:rFonts w:eastAsia="Times New Roman" w:cs="Times New Roman"/>
          <w:szCs w:val="24"/>
        </w:rPr>
        <w:t xml:space="preserve">, </w:t>
      </w:r>
      <w:r w:rsidRPr="00904603">
        <w:rPr>
          <w:rFonts w:eastAsia="Times New Roman" w:cs="Times New Roman"/>
          <w:i/>
          <w:szCs w:val="24"/>
        </w:rPr>
        <w:t>43</w:t>
      </w:r>
      <w:r w:rsidRPr="00904603">
        <w:rPr>
          <w:rFonts w:eastAsia="Times New Roman" w:cs="Times New Roman"/>
          <w:szCs w:val="24"/>
        </w:rPr>
        <w:t>(3), 634-649.</w:t>
      </w:r>
    </w:p>
    <w:p w14:paraId="0DF7AE6D" w14:textId="7043CE5E" w:rsidR="006D0268" w:rsidRPr="00904603"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Wood, A. (2015). he politics of policy circulation: Unpacking the relationship between South African and South American cities in the adoption of bus rapid transit. </w:t>
      </w:r>
      <w:r w:rsidRPr="00904603">
        <w:rPr>
          <w:rFonts w:eastAsia="Times New Roman" w:cs="Times New Roman"/>
          <w:i/>
          <w:szCs w:val="24"/>
        </w:rPr>
        <w:t>Antipode</w:t>
      </w:r>
      <w:r w:rsidRPr="00904603">
        <w:rPr>
          <w:rFonts w:eastAsia="Times New Roman" w:cs="Times New Roman"/>
          <w:szCs w:val="24"/>
        </w:rPr>
        <w:t xml:space="preserve">, </w:t>
      </w:r>
      <w:r w:rsidRPr="00904603">
        <w:rPr>
          <w:rFonts w:eastAsia="Times New Roman" w:cs="Times New Roman"/>
          <w:i/>
          <w:szCs w:val="24"/>
        </w:rPr>
        <w:t>47</w:t>
      </w:r>
      <w:r w:rsidRPr="00904603">
        <w:rPr>
          <w:rFonts w:eastAsia="Times New Roman" w:cs="Times New Roman"/>
          <w:szCs w:val="24"/>
        </w:rPr>
        <w:t>(4)</w:t>
      </w:r>
      <w:r w:rsidR="006947B0">
        <w:rPr>
          <w:rFonts w:eastAsia="Times New Roman" w:cs="Times New Roman"/>
          <w:szCs w:val="24"/>
        </w:rPr>
        <w:t>.</w:t>
      </w:r>
    </w:p>
    <w:p w14:paraId="71EB510E" w14:textId="24DAC0A2" w:rsidR="006947B0" w:rsidRDefault="00904603" w:rsidP="006947B0">
      <w:pPr>
        <w:spacing w:after="240" w:line="240" w:lineRule="auto"/>
        <w:ind w:left="720" w:hanging="720"/>
        <w:jc w:val="both"/>
        <w:rPr>
          <w:rFonts w:eastAsia="Times New Roman" w:cs="Times New Roman"/>
          <w:szCs w:val="24"/>
        </w:rPr>
      </w:pPr>
      <w:r w:rsidRPr="00904603">
        <w:rPr>
          <w:rFonts w:eastAsia="Times New Roman" w:cs="Times New Roman"/>
          <w:szCs w:val="24"/>
        </w:rPr>
        <w:t xml:space="preserve">Wood, A. (2016). Tracing policy movements: Methods for studying learning and policy circulation. </w:t>
      </w:r>
      <w:r w:rsidRPr="00904603">
        <w:rPr>
          <w:rFonts w:eastAsia="Times New Roman" w:cs="Times New Roman"/>
          <w:i/>
          <w:szCs w:val="24"/>
        </w:rPr>
        <w:t>Environment and Planning A: Economy and Space</w:t>
      </w:r>
      <w:r w:rsidRPr="00904603">
        <w:rPr>
          <w:rFonts w:eastAsia="Times New Roman" w:cs="Times New Roman"/>
          <w:szCs w:val="24"/>
        </w:rPr>
        <w:t xml:space="preserve">, </w:t>
      </w:r>
      <w:r w:rsidRPr="00904603">
        <w:rPr>
          <w:rFonts w:eastAsia="Times New Roman" w:cs="Times New Roman"/>
          <w:i/>
          <w:szCs w:val="24"/>
        </w:rPr>
        <w:t>48</w:t>
      </w:r>
      <w:r w:rsidRPr="00904603">
        <w:rPr>
          <w:rFonts w:eastAsia="Times New Roman" w:cs="Times New Roman"/>
          <w:szCs w:val="24"/>
        </w:rPr>
        <w:t>(2), 391-406.</w:t>
      </w:r>
    </w:p>
    <w:p w14:paraId="771CBD19" w14:textId="77777777" w:rsidR="006947B0" w:rsidRDefault="006947B0">
      <w:pPr>
        <w:rPr>
          <w:rFonts w:eastAsia="Times New Roman" w:cs="Times New Roman"/>
          <w:szCs w:val="24"/>
        </w:rPr>
      </w:pPr>
      <w:r>
        <w:rPr>
          <w:rFonts w:eastAsia="Times New Roman" w:cs="Times New Roman"/>
          <w:szCs w:val="24"/>
        </w:rPr>
        <w:br w:type="page"/>
      </w:r>
    </w:p>
    <w:p w14:paraId="51463F73" w14:textId="07A171A0" w:rsidR="00DD18CF" w:rsidRPr="00DD18CF" w:rsidRDefault="00904603" w:rsidP="00916C33">
      <w:pPr>
        <w:pStyle w:val="Heading1"/>
      </w:pPr>
      <w:bookmarkStart w:id="128" w:name="_Toc71860782"/>
      <w:r>
        <w:lastRenderedPageBreak/>
        <w:t>Appendix A: Overview of participants</w:t>
      </w:r>
      <w:bookmarkEnd w:id="128"/>
    </w:p>
    <w:tbl>
      <w:tblPr>
        <w:tblW w:w="9622" w:type="dxa"/>
        <w:jc w:val="center"/>
        <w:tblCellMar>
          <w:left w:w="0" w:type="dxa"/>
          <w:right w:w="0" w:type="dxa"/>
        </w:tblCellMar>
        <w:tblLook w:val="04A0" w:firstRow="1" w:lastRow="0" w:firstColumn="1" w:lastColumn="0" w:noHBand="0" w:noVBand="1"/>
      </w:tblPr>
      <w:tblGrid>
        <w:gridCol w:w="1172"/>
        <w:gridCol w:w="1236"/>
        <w:gridCol w:w="1452"/>
        <w:gridCol w:w="1137"/>
        <w:gridCol w:w="1437"/>
        <w:gridCol w:w="1796"/>
        <w:gridCol w:w="1392"/>
      </w:tblGrid>
      <w:tr w:rsidR="00DD18CF" w:rsidRPr="00DD18CF" w14:paraId="153AE4FE" w14:textId="77777777" w:rsidTr="006947B0">
        <w:trPr>
          <w:trHeight w:val="295"/>
          <w:jc w:val="center"/>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EFD0E6C" w14:textId="77777777" w:rsidR="00DD18CF" w:rsidRPr="00DD18CF" w:rsidRDefault="00DD18CF" w:rsidP="00CF5E7B">
            <w:pPr>
              <w:spacing w:line="240" w:lineRule="auto"/>
              <w:jc w:val="both"/>
              <w:rPr>
                <w:rFonts w:eastAsia="Times New Roman" w:cs="Times New Roman"/>
                <w:szCs w:val="24"/>
                <w:lang w:val="en-US"/>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D1F1170" w14:textId="77777777" w:rsidR="00DD18CF" w:rsidRPr="00DD18CF" w:rsidRDefault="00DD18CF" w:rsidP="00CF5E7B">
            <w:pPr>
              <w:spacing w:line="240" w:lineRule="auto"/>
              <w:jc w:val="both"/>
              <w:rPr>
                <w:rFonts w:eastAsia="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BECC51C" w14:textId="77777777" w:rsidR="00DD18CF" w:rsidRPr="00DD18CF" w:rsidRDefault="00DD18CF" w:rsidP="00CF5E7B">
            <w:pPr>
              <w:spacing w:line="240" w:lineRule="auto"/>
              <w:jc w:val="both"/>
              <w:rPr>
                <w:rFonts w:eastAsia="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552B1B1" w14:textId="77777777" w:rsidR="00DD18CF" w:rsidRPr="00DD18CF" w:rsidRDefault="00DD18CF" w:rsidP="00CF5E7B">
            <w:pPr>
              <w:spacing w:line="240" w:lineRule="auto"/>
              <w:jc w:val="both"/>
              <w:rPr>
                <w:rFonts w:eastAsia="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077AA11" w14:textId="77777777" w:rsidR="00DD18CF" w:rsidRPr="00DD18CF" w:rsidRDefault="00DD18CF" w:rsidP="00CF5E7B">
            <w:pPr>
              <w:spacing w:line="240" w:lineRule="auto"/>
              <w:jc w:val="both"/>
              <w:rPr>
                <w:rFonts w:eastAsia="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9C4350D" w14:textId="77777777" w:rsidR="00DD18CF" w:rsidRPr="00DD18CF" w:rsidRDefault="00DD18CF" w:rsidP="00CF5E7B">
            <w:pPr>
              <w:spacing w:line="240" w:lineRule="auto"/>
              <w:jc w:val="both"/>
              <w:rPr>
                <w:rFonts w:eastAsia="Times New Roman" w:cs="Times New Roman"/>
                <w:sz w:val="20"/>
                <w:szCs w:val="20"/>
                <w:lang w:val="en-US"/>
              </w:rPr>
            </w:pPr>
          </w:p>
        </w:tc>
        <w:tc>
          <w:tcPr>
            <w:tcW w:w="1392"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7341CA0" w14:textId="77777777" w:rsidR="00DD18CF" w:rsidRPr="00DD18CF" w:rsidRDefault="00DD18CF" w:rsidP="00CF5E7B">
            <w:pPr>
              <w:spacing w:line="240" w:lineRule="auto"/>
              <w:jc w:val="both"/>
              <w:rPr>
                <w:rFonts w:eastAsia="Times New Roman" w:cs="Times New Roman"/>
                <w:sz w:val="20"/>
                <w:szCs w:val="20"/>
                <w:lang w:val="en-US"/>
              </w:rPr>
            </w:pPr>
          </w:p>
        </w:tc>
      </w:tr>
      <w:tr w:rsidR="00DD18CF" w:rsidRPr="00DD18CF" w14:paraId="36CC77D8"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6FA6F7" w14:textId="77777777" w:rsidR="00DD18CF" w:rsidRPr="00DD18CF" w:rsidRDefault="00DD18CF" w:rsidP="00CF5E7B">
            <w:pPr>
              <w:spacing w:line="240" w:lineRule="auto"/>
              <w:jc w:val="both"/>
              <w:rPr>
                <w:rFonts w:eastAsia="Times New Roman" w:cs="Arial"/>
                <w:b/>
                <w:bCs/>
                <w:color w:val="000000"/>
                <w:lang w:val="en-US"/>
              </w:rPr>
            </w:pPr>
            <w:r w:rsidRPr="00DD18CF">
              <w:rPr>
                <w:rFonts w:eastAsia="Times New Roman" w:cs="Arial"/>
                <w:b/>
                <w:bCs/>
                <w:color w:val="000000"/>
                <w:lang w:val="en-US"/>
              </w:rPr>
              <w:t>Agency Code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64F82B" w14:textId="09DD064F" w:rsidR="00DD18CF" w:rsidRPr="00DD18CF" w:rsidRDefault="00DD18CF" w:rsidP="00CF5E7B">
            <w:pPr>
              <w:spacing w:line="240" w:lineRule="auto"/>
              <w:jc w:val="both"/>
              <w:rPr>
                <w:rFonts w:eastAsia="Times New Roman" w:cs="Arial"/>
                <w:b/>
                <w:bCs/>
                <w:color w:val="000000"/>
                <w:lang w:val="en-US"/>
              </w:rPr>
            </w:pPr>
            <w:r w:rsidRPr="00DD18CF">
              <w:rPr>
                <w:rFonts w:eastAsia="Times New Roman" w:cs="Arial"/>
                <w:b/>
                <w:bCs/>
                <w:color w:val="000000"/>
                <w:lang w:val="en-US"/>
              </w:rPr>
              <w:t>Agency type</w:t>
            </w:r>
            <w:r w:rsidR="006947B0">
              <w:rPr>
                <w:rFonts w:eastAsia="Times New Roman" w:cs="Arial"/>
                <w:b/>
                <w:bCs/>
                <w:color w:val="000000"/>
                <w:lang w:val="en-US"/>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916A6E" w14:textId="77777777" w:rsidR="00DD18CF" w:rsidRPr="00DD18CF" w:rsidRDefault="00DD18CF" w:rsidP="00CF5E7B">
            <w:pPr>
              <w:spacing w:line="240" w:lineRule="auto"/>
              <w:jc w:val="both"/>
              <w:rPr>
                <w:rFonts w:eastAsia="Times New Roman" w:cs="Arial"/>
                <w:b/>
                <w:bCs/>
                <w:color w:val="000000"/>
                <w:lang w:val="en-US"/>
              </w:rPr>
            </w:pPr>
            <w:r w:rsidRPr="00DD18CF">
              <w:rPr>
                <w:rFonts w:eastAsia="Times New Roman" w:cs="Arial"/>
                <w:b/>
                <w:bCs/>
                <w:color w:val="000000"/>
                <w:lang w:val="en-US"/>
              </w:rPr>
              <w:t>Role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ACCB84" w14:textId="77777777" w:rsidR="00DD18CF" w:rsidRPr="00DD18CF" w:rsidRDefault="00DD18CF" w:rsidP="00CF5E7B">
            <w:pPr>
              <w:spacing w:line="240" w:lineRule="auto"/>
              <w:jc w:val="both"/>
              <w:rPr>
                <w:rFonts w:eastAsia="Times New Roman" w:cs="Arial"/>
                <w:b/>
                <w:bCs/>
                <w:color w:val="000000"/>
                <w:lang w:val="en-US"/>
              </w:rPr>
            </w:pPr>
            <w:r w:rsidRPr="00DD18CF">
              <w:rPr>
                <w:rFonts w:eastAsia="Times New Roman" w:cs="Arial"/>
                <w:b/>
                <w:bCs/>
                <w:color w:val="000000"/>
                <w:lang w:val="en-US"/>
              </w:rPr>
              <w:t>Region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083A5B" w14:textId="22EBA2E0" w:rsidR="00DD18CF" w:rsidRPr="00DD18CF" w:rsidRDefault="006947B0" w:rsidP="00CF5E7B">
            <w:pPr>
              <w:spacing w:line="240" w:lineRule="auto"/>
              <w:jc w:val="both"/>
              <w:rPr>
                <w:rFonts w:eastAsia="Times New Roman" w:cs="Arial"/>
                <w:b/>
                <w:bCs/>
                <w:color w:val="000000"/>
                <w:lang w:val="en-US"/>
              </w:rPr>
            </w:pPr>
            <w:r>
              <w:rPr>
                <w:rFonts w:eastAsia="Times New Roman" w:cs="Arial"/>
                <w:b/>
                <w:bCs/>
                <w:color w:val="000000"/>
                <w:lang w:val="en-US"/>
              </w:rPr>
              <w:t>Participant*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B37FC3" w14:textId="4E547E1B" w:rsidR="00DD18CF" w:rsidRPr="00DD18CF" w:rsidRDefault="006947B0" w:rsidP="006947B0">
            <w:pPr>
              <w:spacing w:line="240" w:lineRule="auto"/>
              <w:jc w:val="center"/>
              <w:rPr>
                <w:rFonts w:eastAsia="Times New Roman" w:cs="Arial"/>
                <w:b/>
                <w:bCs/>
                <w:color w:val="000000"/>
                <w:lang w:val="en-US"/>
              </w:rPr>
            </w:pPr>
            <w:r>
              <w:rPr>
                <w:rFonts w:eastAsia="Times New Roman" w:cs="Arial"/>
                <w:b/>
                <w:bCs/>
                <w:color w:val="000000"/>
                <w:lang w:val="en-US"/>
              </w:rPr>
              <w:t>NFC Technology</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39505A" w14:textId="77777777" w:rsidR="00DD18CF" w:rsidRPr="00DD18CF" w:rsidRDefault="00DD18CF" w:rsidP="00CF5E7B">
            <w:pPr>
              <w:spacing w:line="240" w:lineRule="auto"/>
              <w:jc w:val="both"/>
              <w:rPr>
                <w:rFonts w:eastAsia="Times New Roman" w:cs="Arial"/>
                <w:b/>
                <w:bCs/>
                <w:color w:val="000000"/>
                <w:lang w:val="en-US"/>
              </w:rPr>
            </w:pPr>
            <w:r w:rsidRPr="00DD18CF">
              <w:rPr>
                <w:rFonts w:eastAsia="Times New Roman" w:cs="Arial"/>
                <w:b/>
                <w:bCs/>
                <w:color w:val="000000"/>
                <w:lang w:val="en-US"/>
              </w:rPr>
              <w:t>Interview</w:t>
            </w:r>
          </w:p>
        </w:tc>
      </w:tr>
      <w:tr w:rsidR="00DD18CF" w:rsidRPr="00DD18CF" w14:paraId="35F66D28"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1E699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C4C02E"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Small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0DA31E"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CEO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3779D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West Coast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4ABD1A"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“Curtis”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4534B3"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Contactless, open loop payment</w:t>
            </w:r>
          </w:p>
        </w:tc>
        <w:tc>
          <w:tcPr>
            <w:tcW w:w="1392" w:type="dxa"/>
            <w:tcBorders>
              <w:top w:val="single" w:sz="6" w:space="0" w:color="CCCCCC"/>
              <w:left w:val="single" w:sz="6" w:space="0" w:color="CCCCCC"/>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62035C3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2</w:t>
            </w:r>
          </w:p>
        </w:tc>
      </w:tr>
      <w:tr w:rsidR="00DD18CF" w:rsidRPr="00DD18CF" w14:paraId="2FE2AB02"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C66A40"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E70778"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Large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1667DA"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Systems analyst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9AE73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West Coast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42A35"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F3D9D8"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Account-based mobile ticketing, contactless, open loop payment</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F8FBDB"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3</w:t>
            </w:r>
          </w:p>
        </w:tc>
      </w:tr>
      <w:tr w:rsidR="00DD18CF" w:rsidRPr="00DD18CF" w14:paraId="069BFFC4"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C72E87"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50B51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Large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410757"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Program coordinator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C3890C"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West Coast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6D4F2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“Mike”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834592"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Smartcard</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0ABCF"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4</w:t>
            </w:r>
          </w:p>
        </w:tc>
      </w:tr>
      <w:tr w:rsidR="00DD18CF" w:rsidRPr="00DD18CF" w14:paraId="72E93E77"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AFB455"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A5E836"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Large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CA3675"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Senior Product Manager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98145A"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Southwest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17F43"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“Raina”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8BFA85"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Smartcard, Account-based mobile ticketing</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6773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5</w:t>
            </w:r>
          </w:p>
        </w:tc>
      </w:tr>
      <w:tr w:rsidR="00DD18CF" w:rsidRPr="00DD18CF" w14:paraId="01C827BB"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0E5D3A"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1B7FF8"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Small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091759"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CAO, Planner, GIS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D18B66"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Midwest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D8844"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“Rebecca”</w:t>
            </w:r>
            <w:r w:rsidRPr="00DD18CF">
              <w:rPr>
                <w:rFonts w:eastAsia="Times New Roman" w:cs="Arial"/>
                <w:color w:val="000000"/>
                <w:lang w:val="en-US"/>
              </w:rPr>
              <w:br/>
              <w:t>“Greg”</w:t>
            </w:r>
            <w:r w:rsidRPr="00DD18CF">
              <w:rPr>
                <w:rFonts w:eastAsia="Times New Roman" w:cs="Arial"/>
                <w:color w:val="000000"/>
                <w:lang w:val="en-US"/>
              </w:rPr>
              <w:br/>
              <w:t>“Mark”</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18C18"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Mobile ticketing</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28441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8</w:t>
            </w:r>
          </w:p>
        </w:tc>
      </w:tr>
      <w:tr w:rsidR="00DD18CF" w:rsidRPr="00DD18CF" w14:paraId="0783DB20"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A8E59B"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7D5FC0"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Large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CF1DA6"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Special Projects director, coordinator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B1151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West Coast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1E3A7"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“Christine”</w:t>
            </w:r>
            <w:r w:rsidRPr="00DD18CF">
              <w:rPr>
                <w:rFonts w:eastAsia="Times New Roman" w:cs="Arial"/>
                <w:color w:val="000000"/>
                <w:lang w:val="en-US"/>
              </w:rPr>
              <w:br/>
              <w:t>“Sandy”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07332B"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Smartcard, account-based ticketing</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42D21F"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9</w:t>
            </w:r>
          </w:p>
        </w:tc>
      </w:tr>
      <w:tr w:rsidR="00DD18CF" w:rsidRPr="00DD18CF" w14:paraId="391046D6"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7A0D0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Agency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538EEE"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Mid-size public transit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9F06D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IT Manager, Fare Collection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D56F44"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Southwest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1A80E8"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“John”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D03220"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Smartcard</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1FDA8E"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10</w:t>
            </w:r>
          </w:p>
        </w:tc>
      </w:tr>
      <w:tr w:rsidR="00DD18CF" w:rsidRPr="00DD18CF" w14:paraId="4EA165F0"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7A63FF"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 xml:space="preserve">“Move </w:t>
            </w:r>
            <w:proofErr w:type="spellStart"/>
            <w:r w:rsidRPr="00DD18CF">
              <w:rPr>
                <w:rFonts w:eastAsia="Times New Roman" w:cs="Arial"/>
                <w:color w:val="000000"/>
                <w:lang w:val="en-US"/>
              </w:rPr>
              <w:t>ment</w:t>
            </w:r>
            <w:proofErr w:type="spellEnd"/>
            <w:r w:rsidRPr="00DD18CF">
              <w:rPr>
                <w:rFonts w:eastAsia="Times New Roman" w:cs="Arial"/>
                <w:color w:val="000000"/>
                <w:lang w:val="en-US"/>
              </w:rPr>
              <w:t xml:space="preserve"> App”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5B08D3" w14:textId="77777777" w:rsidR="00DD18CF" w:rsidRPr="00DD18CF" w:rsidRDefault="00DD18CF" w:rsidP="00CF5E7B">
            <w:pPr>
              <w:spacing w:line="240" w:lineRule="auto"/>
              <w:jc w:val="both"/>
              <w:rPr>
                <w:rFonts w:eastAsia="Times New Roman" w:cs="Arial"/>
                <w:color w:val="000000"/>
                <w:lang w:val="en-US"/>
              </w:rPr>
            </w:pPr>
            <w:proofErr w:type="spellStart"/>
            <w:r w:rsidRPr="00DD18CF">
              <w:rPr>
                <w:rFonts w:eastAsia="Times New Roman" w:cs="Arial"/>
                <w:color w:val="000000"/>
                <w:lang w:val="en-US"/>
              </w:rPr>
              <w:t>MaaS</w:t>
            </w:r>
            <w:proofErr w:type="spellEnd"/>
            <w:r w:rsidRPr="00DD18CF">
              <w:rPr>
                <w:rFonts w:eastAsia="Times New Roman" w:cs="Arial"/>
                <w:color w:val="000000"/>
                <w:lang w:val="en-US"/>
              </w:rPr>
              <w:t xml:space="preserve"> Start-up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6E62A9"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CTO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CBEFB2"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Global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754A3"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“Daniel”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36A3F0"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Mobile ticketing</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3C2D43"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6</w:t>
            </w:r>
          </w:p>
        </w:tc>
      </w:tr>
      <w:tr w:rsidR="00DD18CF" w:rsidRPr="00DD18CF" w14:paraId="5B27E4AA"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D0991B" w14:textId="77777777" w:rsidR="00DD18CF" w:rsidRPr="00DD18CF" w:rsidRDefault="00DD18CF" w:rsidP="00CF5E7B">
            <w:pPr>
              <w:spacing w:line="240" w:lineRule="auto"/>
              <w:jc w:val="both"/>
              <w:rPr>
                <w:rFonts w:eastAsia="Times New Roman" w:cs="Arial"/>
                <w:color w:val="000000"/>
                <w:lang w:val="en-US"/>
              </w:rPr>
            </w:pPr>
            <w:proofErr w:type="spellStart"/>
            <w:r w:rsidRPr="00DD18CF">
              <w:rPr>
                <w:rFonts w:eastAsia="Times New Roman" w:cs="Arial"/>
                <w:color w:val="000000"/>
                <w:lang w:val="en-US"/>
              </w:rPr>
              <w:t>Movemtnt</w:t>
            </w:r>
            <w:proofErr w:type="spellEnd"/>
            <w:r w:rsidRPr="00DD18CF">
              <w:rPr>
                <w:rFonts w:eastAsia="Times New Roman" w:cs="Arial"/>
                <w:color w:val="000000"/>
                <w:lang w:val="en-US"/>
              </w:rPr>
              <w:t xml:space="preserve"> Info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E706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Standards-setting org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7A35B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Product manager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6ABC43"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North America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C544EF"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“Christopher”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F26290"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Mobile ticketing</w:t>
            </w: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BBEAB5"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7</w:t>
            </w:r>
          </w:p>
        </w:tc>
      </w:tr>
      <w:tr w:rsidR="00DD18CF" w:rsidRPr="00DD18CF" w14:paraId="3F4590E2" w14:textId="77777777" w:rsidTr="006947B0">
        <w:trPr>
          <w:trHeight w:val="295"/>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7C2F77"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Seamless Metro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35BCAD"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Advocacy org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940785"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Policy consultant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F16EE1"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West Coast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37875B"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“Richard”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506AD3" w14:textId="77777777" w:rsidR="00DD18CF" w:rsidRPr="00DD18CF" w:rsidRDefault="00DD18CF" w:rsidP="00CF5E7B">
            <w:pPr>
              <w:spacing w:line="240" w:lineRule="auto"/>
              <w:jc w:val="both"/>
              <w:rPr>
                <w:rFonts w:eastAsia="Times New Roman" w:cs="Arial"/>
                <w:color w:val="000000"/>
                <w:lang w:val="en-US"/>
              </w:rPr>
            </w:pPr>
          </w:p>
        </w:tc>
        <w:tc>
          <w:tcPr>
            <w:tcW w:w="13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1F0668" w14:textId="77777777" w:rsidR="00DD18CF" w:rsidRPr="00DD18CF" w:rsidRDefault="00DD18CF" w:rsidP="00CF5E7B">
            <w:pPr>
              <w:spacing w:line="240" w:lineRule="auto"/>
              <w:jc w:val="both"/>
              <w:rPr>
                <w:rFonts w:eastAsia="Times New Roman" w:cs="Arial"/>
                <w:color w:val="000000"/>
                <w:lang w:val="en-US"/>
              </w:rPr>
            </w:pPr>
            <w:r w:rsidRPr="00DD18CF">
              <w:rPr>
                <w:rFonts w:eastAsia="Times New Roman" w:cs="Arial"/>
                <w:color w:val="000000"/>
                <w:lang w:val="en-US"/>
              </w:rPr>
              <w:t>1</w:t>
            </w:r>
          </w:p>
        </w:tc>
      </w:tr>
    </w:tbl>
    <w:p w14:paraId="30C49C14" w14:textId="276AB7F7" w:rsidR="006947B0" w:rsidRPr="006947B0" w:rsidRDefault="006947B0" w:rsidP="006947B0">
      <w:pPr>
        <w:pStyle w:val="Caption"/>
      </w:pPr>
      <w:r>
        <w:t xml:space="preserve">^Based on APTA </w:t>
      </w:r>
      <w:proofErr w:type="gramStart"/>
      <w:r>
        <w:t>typology;*</w:t>
      </w:r>
      <w:proofErr w:type="gramEnd"/>
      <w:r>
        <w:t>Participants are pseudonyms</w:t>
      </w:r>
    </w:p>
    <w:p w14:paraId="62BA604D" w14:textId="49030D2A" w:rsidR="00DD18CF" w:rsidRDefault="00DD18CF" w:rsidP="00CF5E7B">
      <w:pPr>
        <w:jc w:val="both"/>
        <w:rPr>
          <w:rFonts w:eastAsia="Times New Roman" w:cs="Times New Roman"/>
          <w:b/>
          <w:szCs w:val="24"/>
        </w:rPr>
      </w:pPr>
      <w:r>
        <w:br w:type="page"/>
      </w:r>
    </w:p>
    <w:p w14:paraId="230D4550" w14:textId="77777777" w:rsidR="00904603" w:rsidRDefault="00904603" w:rsidP="00916C33">
      <w:pPr>
        <w:pStyle w:val="Heading1"/>
      </w:pPr>
      <w:bookmarkStart w:id="129" w:name="_Toc71860783"/>
      <w:r>
        <w:lastRenderedPageBreak/>
        <w:t>Appendix B: Interview Protocol</w:t>
      </w:r>
      <w:bookmarkEnd w:id="129"/>
    </w:p>
    <w:p w14:paraId="4F28D1A6"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b/>
          <w:bCs/>
          <w:color w:val="000000"/>
          <w:u w:val="single"/>
          <w:lang w:val="en-US"/>
        </w:rPr>
        <w:t>THEMES/KEY CONCEPTS</w:t>
      </w:r>
    </w:p>
    <w:p w14:paraId="6BFFA0FF"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How benefits of smartcards are framed - economic vs. social; how the smartcard was adapted for needs of particular agencies; from whom was the smartcard “learned” (model cases); contractors and developers of NPT and their relationship to the agency; benefits of NPT to transit agencies - data for planners, improved revenue capture; the limitations of legacy payment media; devices NPT interacts with; the limitations of NPT; the potential of NPT to impact “new” mobility. Will people provide new insights or will they repeat what is already out in whitepapers and promotional materials for the technology? Develop questions that address gaps in whitepapers/other gray lit: broader visions of mobility and the city, what paradigms are they following.</w:t>
      </w:r>
    </w:p>
    <w:p w14:paraId="48D052B8" w14:textId="77777777" w:rsidR="00DD18CF" w:rsidRPr="00DD18CF" w:rsidRDefault="00DD18CF" w:rsidP="00CF5E7B">
      <w:pPr>
        <w:spacing w:line="240" w:lineRule="auto"/>
        <w:jc w:val="both"/>
        <w:rPr>
          <w:rFonts w:eastAsia="Times New Roman" w:cs="Times New Roman"/>
          <w:szCs w:val="24"/>
          <w:lang w:val="en-US"/>
        </w:rPr>
      </w:pPr>
    </w:p>
    <w:p w14:paraId="7B022EE3"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b/>
          <w:bCs/>
          <w:color w:val="000000"/>
          <w:u w:val="single"/>
          <w:lang w:val="en-US"/>
        </w:rPr>
        <w:t>Broad questions for all interviewees;</w:t>
      </w:r>
      <w:r w:rsidRPr="00DD18CF">
        <w:rPr>
          <w:rFonts w:ascii="Arial" w:eastAsia="Times New Roman" w:hAnsi="Arial" w:cs="Arial"/>
          <w:color w:val="000000"/>
          <w:lang w:val="en-US"/>
        </w:rPr>
        <w:br/>
      </w:r>
      <w:r w:rsidRPr="00DD18CF">
        <w:rPr>
          <w:rFonts w:ascii="Arial" w:eastAsia="Times New Roman" w:hAnsi="Arial" w:cs="Arial"/>
          <w:color w:val="000000"/>
          <w:lang w:val="en-US"/>
        </w:rPr>
        <w:br/>
      </w:r>
    </w:p>
    <w:p w14:paraId="1DCDB6B3"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Tell me about your organization and its main goals. What is your role there?</w:t>
      </w:r>
    </w:p>
    <w:p w14:paraId="77E6AACB" w14:textId="77777777" w:rsidR="00DD18CF" w:rsidRPr="00DD18CF" w:rsidRDefault="00DD18CF" w:rsidP="00CF5E7B">
      <w:pPr>
        <w:numPr>
          <w:ilvl w:val="0"/>
          <w:numId w:val="3"/>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Transit agency that provides transportation/mobility to a metropolitan region</w:t>
      </w:r>
    </w:p>
    <w:p w14:paraId="67332FAB" w14:textId="77777777" w:rsidR="00DD18CF" w:rsidRPr="00DD18CF" w:rsidRDefault="00DD18CF" w:rsidP="00CF5E7B">
      <w:pPr>
        <w:numPr>
          <w:ilvl w:val="0"/>
          <w:numId w:val="3"/>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Technology officer/engineer/chief planner/fare payment manager</w:t>
      </w:r>
    </w:p>
    <w:p w14:paraId="31B8B220" w14:textId="77777777" w:rsidR="00DD18CF" w:rsidRPr="00DD18CF" w:rsidRDefault="00DD18CF" w:rsidP="00CF5E7B">
      <w:pPr>
        <w:spacing w:line="240" w:lineRule="auto"/>
        <w:jc w:val="both"/>
        <w:rPr>
          <w:rFonts w:eastAsia="Times New Roman" w:cs="Times New Roman"/>
          <w:szCs w:val="24"/>
          <w:lang w:val="en-US"/>
        </w:rPr>
      </w:pPr>
    </w:p>
    <w:p w14:paraId="15964AE5"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I am interested in new fare payment technology such as smartcards and mobile payment apps. Can you tell me a bit more about why NPT is so important for public transit providers?</w:t>
      </w:r>
    </w:p>
    <w:p w14:paraId="41C401CB" w14:textId="77777777" w:rsidR="00DD18CF" w:rsidRPr="00DD18CF" w:rsidRDefault="00DD18CF" w:rsidP="00CF5E7B">
      <w:pPr>
        <w:numPr>
          <w:ilvl w:val="0"/>
          <w:numId w:val="4"/>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Streamlines fare collection</w:t>
      </w:r>
    </w:p>
    <w:p w14:paraId="178590FB" w14:textId="77777777" w:rsidR="00DD18CF" w:rsidRPr="00DD18CF" w:rsidRDefault="00DD18CF" w:rsidP="00CF5E7B">
      <w:pPr>
        <w:numPr>
          <w:ilvl w:val="0"/>
          <w:numId w:val="4"/>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Integrates fare payment with multiple other payment media (cash, debit/credit, NFC)</w:t>
      </w:r>
    </w:p>
    <w:p w14:paraId="7A17A48D" w14:textId="77777777" w:rsidR="00DD18CF" w:rsidRPr="00DD18CF" w:rsidRDefault="00DD18CF" w:rsidP="00CF5E7B">
      <w:pPr>
        <w:numPr>
          <w:ilvl w:val="0"/>
          <w:numId w:val="4"/>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Improves revenue/farebox recovery</w:t>
      </w:r>
    </w:p>
    <w:p w14:paraId="7810BE57" w14:textId="77777777" w:rsidR="00DD18CF" w:rsidRPr="00DD18CF" w:rsidRDefault="00DD18CF" w:rsidP="00CF5E7B">
      <w:pPr>
        <w:spacing w:line="240" w:lineRule="auto"/>
        <w:jc w:val="both"/>
        <w:rPr>
          <w:rFonts w:eastAsia="Times New Roman" w:cs="Times New Roman"/>
          <w:szCs w:val="24"/>
          <w:lang w:val="en-US"/>
        </w:rPr>
      </w:pPr>
    </w:p>
    <w:p w14:paraId="3562F908"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What do you see as the future of urban mobility? What is the role of smartcards in it?</w:t>
      </w:r>
    </w:p>
    <w:p w14:paraId="30F87143" w14:textId="77777777" w:rsidR="00DD18CF" w:rsidRPr="00DD18CF" w:rsidRDefault="00DD18CF" w:rsidP="00CF5E7B">
      <w:pPr>
        <w:numPr>
          <w:ilvl w:val="0"/>
          <w:numId w:val="5"/>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Many choices that encompasses needs of diverse ridership</w:t>
      </w:r>
    </w:p>
    <w:p w14:paraId="461DEA83" w14:textId="77777777" w:rsidR="00DD18CF" w:rsidRPr="00DD18CF" w:rsidRDefault="00DD18CF" w:rsidP="00CF5E7B">
      <w:pPr>
        <w:numPr>
          <w:ilvl w:val="0"/>
          <w:numId w:val="5"/>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Robust service not just in CBD but through the last mile, via partnerships with mobility providers</w:t>
      </w:r>
    </w:p>
    <w:p w14:paraId="04BA6EE6" w14:textId="77777777" w:rsidR="00DD18CF" w:rsidRPr="00DD18CF" w:rsidRDefault="00DD18CF" w:rsidP="00CF5E7B">
      <w:pPr>
        <w:numPr>
          <w:ilvl w:val="0"/>
          <w:numId w:val="5"/>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Simplified way to pay for those multiple modes </w:t>
      </w:r>
    </w:p>
    <w:p w14:paraId="7F3D0FB8" w14:textId="77777777" w:rsidR="00DD18CF" w:rsidRPr="00DD18CF" w:rsidRDefault="00DD18CF" w:rsidP="00CF5E7B">
      <w:pPr>
        <w:spacing w:line="240" w:lineRule="auto"/>
        <w:jc w:val="both"/>
        <w:rPr>
          <w:rFonts w:eastAsia="Times New Roman" w:cs="Times New Roman"/>
          <w:szCs w:val="24"/>
          <w:lang w:val="en-US"/>
        </w:rPr>
      </w:pPr>
    </w:p>
    <w:p w14:paraId="6490FF73"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 xml:space="preserve">How does your fare payment connect with larger </w:t>
      </w:r>
      <w:proofErr w:type="spellStart"/>
      <w:r w:rsidRPr="00DD18CF">
        <w:rPr>
          <w:rFonts w:ascii="Arial" w:eastAsia="Times New Roman" w:hAnsi="Arial" w:cs="Arial"/>
          <w:color w:val="000000"/>
          <w:lang w:val="en-US"/>
        </w:rPr>
        <w:t>MaaS</w:t>
      </w:r>
      <w:proofErr w:type="spellEnd"/>
      <w:r w:rsidRPr="00DD18CF">
        <w:rPr>
          <w:rFonts w:ascii="Arial" w:eastAsia="Times New Roman" w:hAnsi="Arial" w:cs="Arial"/>
          <w:color w:val="000000"/>
          <w:lang w:val="en-US"/>
        </w:rPr>
        <w:t xml:space="preserve"> Ecosystem? Why is it important that fare payment connect with </w:t>
      </w:r>
      <w:proofErr w:type="spellStart"/>
      <w:r w:rsidRPr="00DD18CF">
        <w:rPr>
          <w:rFonts w:ascii="Arial" w:eastAsia="Times New Roman" w:hAnsi="Arial" w:cs="Arial"/>
          <w:color w:val="000000"/>
          <w:lang w:val="en-US"/>
        </w:rPr>
        <w:t>MaaS</w:t>
      </w:r>
      <w:proofErr w:type="spellEnd"/>
      <w:r w:rsidRPr="00DD18CF">
        <w:rPr>
          <w:rFonts w:ascii="Arial" w:eastAsia="Times New Roman" w:hAnsi="Arial" w:cs="Arial"/>
          <w:color w:val="000000"/>
          <w:lang w:val="en-US"/>
        </w:rPr>
        <w:t xml:space="preserve">? - how to word...teasing out connection between ticketing and </w:t>
      </w:r>
      <w:proofErr w:type="spellStart"/>
      <w:r w:rsidRPr="00DD18CF">
        <w:rPr>
          <w:rFonts w:ascii="Arial" w:eastAsia="Times New Roman" w:hAnsi="Arial" w:cs="Arial"/>
          <w:color w:val="000000"/>
          <w:lang w:val="en-US"/>
        </w:rPr>
        <w:t>MaaS</w:t>
      </w:r>
      <w:proofErr w:type="spellEnd"/>
      <w:r w:rsidRPr="00DD18CF">
        <w:rPr>
          <w:rFonts w:ascii="Arial" w:eastAsia="Times New Roman" w:hAnsi="Arial" w:cs="Arial"/>
          <w:color w:val="000000"/>
          <w:lang w:val="en-US"/>
        </w:rPr>
        <w:t>, following “</w:t>
      </w:r>
      <w:proofErr w:type="spellStart"/>
      <w:r w:rsidRPr="00DD18CF">
        <w:rPr>
          <w:rFonts w:ascii="Arial" w:eastAsia="Times New Roman" w:hAnsi="Arial" w:cs="Arial"/>
          <w:color w:val="000000"/>
          <w:lang w:val="en-US"/>
        </w:rPr>
        <w:t>platformization</w:t>
      </w:r>
      <w:proofErr w:type="spellEnd"/>
      <w:r w:rsidRPr="00DD18CF">
        <w:rPr>
          <w:rFonts w:ascii="Arial" w:eastAsia="Times New Roman" w:hAnsi="Arial" w:cs="Arial"/>
          <w:color w:val="000000"/>
          <w:lang w:val="en-US"/>
        </w:rPr>
        <w:t xml:space="preserve"> as governmental fix”. </w:t>
      </w:r>
    </w:p>
    <w:p w14:paraId="29A4D77D" w14:textId="77777777" w:rsidR="00DD18CF" w:rsidRPr="00DD18CF" w:rsidRDefault="00DD18CF" w:rsidP="00CF5E7B">
      <w:pPr>
        <w:spacing w:line="240" w:lineRule="auto"/>
        <w:jc w:val="both"/>
        <w:rPr>
          <w:rFonts w:eastAsia="Times New Roman" w:cs="Times New Roman"/>
          <w:szCs w:val="24"/>
          <w:lang w:val="en-US"/>
        </w:rPr>
      </w:pPr>
    </w:p>
    <w:p w14:paraId="33EBA1CA"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How do you see fare payment working in 10 or 20 years? </w:t>
      </w:r>
    </w:p>
    <w:p w14:paraId="71AA91E1" w14:textId="77777777" w:rsidR="00DD18CF" w:rsidRPr="00DD18CF" w:rsidRDefault="00DD18CF" w:rsidP="00CF5E7B">
      <w:pPr>
        <w:numPr>
          <w:ilvl w:val="0"/>
          <w:numId w:val="6"/>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Fully automated fare collection, akin to i.e. Amazon store</w:t>
      </w:r>
    </w:p>
    <w:p w14:paraId="37AB5A3A" w14:textId="77777777" w:rsidR="00DD18CF" w:rsidRPr="00DD18CF" w:rsidRDefault="00DD18CF" w:rsidP="00CF5E7B">
      <w:pPr>
        <w:numPr>
          <w:ilvl w:val="0"/>
          <w:numId w:val="6"/>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Biometric fare collection</w:t>
      </w:r>
    </w:p>
    <w:p w14:paraId="43B135B7" w14:textId="77777777" w:rsidR="00DD18CF" w:rsidRPr="00DD18CF" w:rsidRDefault="00DD18CF" w:rsidP="00CF5E7B">
      <w:pPr>
        <w:numPr>
          <w:ilvl w:val="0"/>
          <w:numId w:val="6"/>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NFC-only fare collection</w:t>
      </w:r>
    </w:p>
    <w:p w14:paraId="006694BC" w14:textId="77777777" w:rsidR="00DD18CF" w:rsidRPr="00DD18CF" w:rsidRDefault="00DD18CF" w:rsidP="00CF5E7B">
      <w:pPr>
        <w:spacing w:line="240" w:lineRule="auto"/>
        <w:jc w:val="both"/>
        <w:rPr>
          <w:rFonts w:eastAsia="Times New Roman" w:cs="Times New Roman"/>
          <w:szCs w:val="24"/>
          <w:lang w:val="en-US"/>
        </w:rPr>
      </w:pPr>
    </w:p>
    <w:p w14:paraId="7A64AF4F"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What does [Agency] look like in that time? </w:t>
      </w:r>
    </w:p>
    <w:p w14:paraId="03A660B1" w14:textId="77777777" w:rsidR="00DD18CF" w:rsidRPr="00DD18CF" w:rsidRDefault="00DD18CF" w:rsidP="00CF5E7B">
      <w:pPr>
        <w:numPr>
          <w:ilvl w:val="0"/>
          <w:numId w:val="7"/>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Ridership growth</w:t>
      </w:r>
    </w:p>
    <w:p w14:paraId="20D812E3" w14:textId="77777777" w:rsidR="00DD18CF" w:rsidRPr="00DD18CF" w:rsidRDefault="00DD18CF" w:rsidP="00CF5E7B">
      <w:pPr>
        <w:numPr>
          <w:ilvl w:val="0"/>
          <w:numId w:val="7"/>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Zero emissions</w:t>
      </w:r>
    </w:p>
    <w:p w14:paraId="1C5944DE" w14:textId="77777777" w:rsidR="00DD18CF" w:rsidRPr="00DD18CF" w:rsidRDefault="00DD18CF" w:rsidP="00CF5E7B">
      <w:pPr>
        <w:numPr>
          <w:ilvl w:val="0"/>
          <w:numId w:val="7"/>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Less-reliant on state</w:t>
      </w:r>
    </w:p>
    <w:p w14:paraId="27B3A72E" w14:textId="77777777" w:rsidR="00DD18CF" w:rsidRPr="00DD18CF" w:rsidRDefault="00DD18CF" w:rsidP="00CF5E7B">
      <w:pPr>
        <w:numPr>
          <w:ilvl w:val="0"/>
          <w:numId w:val="7"/>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lastRenderedPageBreak/>
        <w:t>Partnered with other mobility services</w:t>
      </w:r>
    </w:p>
    <w:p w14:paraId="322161D5" w14:textId="77777777" w:rsidR="00DD18CF" w:rsidRPr="00DD18CF" w:rsidRDefault="00DD18CF" w:rsidP="00CF5E7B">
      <w:pPr>
        <w:spacing w:line="240" w:lineRule="auto"/>
        <w:jc w:val="both"/>
        <w:rPr>
          <w:rFonts w:eastAsia="Times New Roman" w:cs="Times New Roman"/>
          <w:szCs w:val="24"/>
          <w:lang w:val="en-US"/>
        </w:rPr>
      </w:pPr>
    </w:p>
    <w:p w14:paraId="45B30537"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Do you see rideshare/other MAAS platforms as competitors or as peers/fellow stakeholders?</w:t>
      </w:r>
    </w:p>
    <w:p w14:paraId="7FDBEAD7" w14:textId="77777777" w:rsidR="00DD18CF" w:rsidRPr="00DD18CF" w:rsidRDefault="00DD18CF" w:rsidP="00CF5E7B">
      <w:pPr>
        <w:numPr>
          <w:ilvl w:val="0"/>
          <w:numId w:val="8"/>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Yes, MAAS platforms such as scooter and rideshare companies have been important partners for us, helping to fill gaps in service and connect our riders with their destinations.</w:t>
      </w:r>
    </w:p>
    <w:p w14:paraId="32CD2E78" w14:textId="77777777" w:rsidR="00DD18CF" w:rsidRPr="00DD18CF" w:rsidRDefault="00DD18CF" w:rsidP="00CF5E7B">
      <w:pPr>
        <w:spacing w:line="240" w:lineRule="auto"/>
        <w:jc w:val="both"/>
        <w:rPr>
          <w:rFonts w:eastAsia="Times New Roman" w:cs="Times New Roman"/>
          <w:szCs w:val="24"/>
          <w:lang w:val="en-US"/>
        </w:rPr>
      </w:pPr>
    </w:p>
    <w:p w14:paraId="047C8EE2"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What do you see as the main benefits of your agency’s choice of NPT?</w:t>
      </w:r>
    </w:p>
    <w:p w14:paraId="39822D0C" w14:textId="77777777" w:rsidR="00DD18CF" w:rsidRPr="00DD18CF" w:rsidRDefault="00DD18CF" w:rsidP="00CF5E7B">
      <w:pPr>
        <w:numPr>
          <w:ilvl w:val="0"/>
          <w:numId w:val="9"/>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 xml:space="preserve">Our NPT not only provides our riders with a simple way to pay for transit but also was tailored to particular needs and requirements of our agency. For </w:t>
      </w:r>
      <w:proofErr w:type="gramStart"/>
      <w:r w:rsidRPr="00DD18CF">
        <w:rPr>
          <w:rFonts w:ascii="Arial" w:eastAsia="Times New Roman" w:hAnsi="Arial" w:cs="Arial"/>
          <w:color w:val="000000"/>
          <w:lang w:val="en-US"/>
        </w:rPr>
        <w:t>example</w:t>
      </w:r>
      <w:proofErr w:type="gramEnd"/>
      <w:r w:rsidRPr="00DD18CF">
        <w:rPr>
          <w:rFonts w:ascii="Arial" w:eastAsia="Times New Roman" w:hAnsi="Arial" w:cs="Arial"/>
          <w:color w:val="000000"/>
          <w:lang w:val="en-US"/>
        </w:rPr>
        <w:t xml:space="preserve"> it provides us with unique data that informs planning decisions, like increasing capacity in certain areas of the system.</w:t>
      </w:r>
    </w:p>
    <w:p w14:paraId="520700FF" w14:textId="77777777" w:rsidR="00DD18CF" w:rsidRPr="00DD18CF" w:rsidRDefault="00DD18CF" w:rsidP="00CF5E7B">
      <w:pPr>
        <w:spacing w:line="240" w:lineRule="auto"/>
        <w:jc w:val="both"/>
        <w:rPr>
          <w:rFonts w:eastAsia="Times New Roman" w:cs="Times New Roman"/>
          <w:szCs w:val="24"/>
          <w:lang w:val="en-US"/>
        </w:rPr>
      </w:pPr>
    </w:p>
    <w:p w14:paraId="71BE1618"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I’d like to know more about the process of planning NPT.</w:t>
      </w:r>
    </w:p>
    <w:p w14:paraId="2462804B" w14:textId="77777777" w:rsidR="00DD18CF" w:rsidRPr="00DD18CF" w:rsidRDefault="00DD18CF" w:rsidP="00CF5E7B">
      <w:pPr>
        <w:spacing w:line="240" w:lineRule="auto"/>
        <w:jc w:val="both"/>
        <w:rPr>
          <w:rFonts w:eastAsia="Times New Roman" w:cs="Times New Roman"/>
          <w:szCs w:val="24"/>
          <w:lang w:val="en-US"/>
        </w:rPr>
      </w:pPr>
    </w:p>
    <w:p w14:paraId="71E09489"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In the early stages of planning NPT, was there hope that NPT might attract new riders? In what ways?</w:t>
      </w:r>
    </w:p>
    <w:p w14:paraId="4FAF3D0F" w14:textId="77777777" w:rsidR="00DD18CF" w:rsidRPr="00DD18CF" w:rsidRDefault="00DD18CF" w:rsidP="00CF5E7B">
      <w:pPr>
        <w:numPr>
          <w:ilvl w:val="0"/>
          <w:numId w:val="10"/>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[benefits of NPT]</w:t>
      </w:r>
    </w:p>
    <w:p w14:paraId="10C65ADE" w14:textId="77777777" w:rsidR="00DD18CF" w:rsidRPr="00DD18CF" w:rsidRDefault="00DD18CF" w:rsidP="00CF5E7B">
      <w:pPr>
        <w:numPr>
          <w:ilvl w:val="0"/>
          <w:numId w:val="10"/>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 xml:space="preserve">Expected answers has something to do with capturing fares and increasing ridership to save public transit and make it appealing </w:t>
      </w:r>
      <w:proofErr w:type="gramStart"/>
      <w:r w:rsidRPr="00DD18CF">
        <w:rPr>
          <w:rFonts w:ascii="Arial" w:eastAsia="Times New Roman" w:hAnsi="Arial" w:cs="Arial"/>
          <w:color w:val="000000"/>
          <w:lang w:val="en-US"/>
        </w:rPr>
        <w:t>to choice</w:t>
      </w:r>
      <w:proofErr w:type="gramEnd"/>
      <w:r w:rsidRPr="00DD18CF">
        <w:rPr>
          <w:rFonts w:ascii="Arial" w:eastAsia="Times New Roman" w:hAnsi="Arial" w:cs="Arial"/>
          <w:color w:val="000000"/>
          <w:lang w:val="en-US"/>
        </w:rPr>
        <w:t xml:space="preserve"> riders (not necessarily those who ride based on need) </w:t>
      </w:r>
      <w:r w:rsidRPr="00DD18CF">
        <w:rPr>
          <w:rFonts w:ascii="Arial" w:eastAsia="Times New Roman" w:hAnsi="Arial" w:cs="Arial"/>
          <w:color w:val="000000"/>
          <w:lang w:val="en-US"/>
        </w:rPr>
        <w:tab/>
      </w:r>
    </w:p>
    <w:p w14:paraId="2498B823" w14:textId="77777777" w:rsidR="00DD18CF" w:rsidRPr="00DD18CF" w:rsidRDefault="00DD18CF" w:rsidP="00CF5E7B">
      <w:pPr>
        <w:spacing w:line="240" w:lineRule="auto"/>
        <w:jc w:val="both"/>
        <w:rPr>
          <w:rFonts w:eastAsia="Times New Roman" w:cs="Times New Roman"/>
          <w:szCs w:val="24"/>
          <w:lang w:val="en-US"/>
        </w:rPr>
      </w:pPr>
    </w:p>
    <w:p w14:paraId="11DCE71E"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How did you balance the needs of existing ridership while considering features of NPT that would attract new riders?</w:t>
      </w:r>
    </w:p>
    <w:p w14:paraId="629B198D" w14:textId="77777777" w:rsidR="00DD18CF" w:rsidRPr="00DD18CF" w:rsidRDefault="00DD18CF" w:rsidP="00CF5E7B">
      <w:pPr>
        <w:numPr>
          <w:ilvl w:val="0"/>
          <w:numId w:val="11"/>
        </w:numPr>
        <w:spacing w:line="240" w:lineRule="auto"/>
        <w:jc w:val="both"/>
        <w:textAlignment w:val="baseline"/>
        <w:rPr>
          <w:rFonts w:ascii="Arial" w:eastAsia="Times New Roman" w:hAnsi="Arial" w:cs="Arial"/>
          <w:color w:val="000000"/>
          <w:lang w:val="en-US"/>
        </w:rPr>
      </w:pPr>
      <w:r w:rsidRPr="00DD18CF">
        <w:rPr>
          <w:rFonts w:ascii="Arial" w:eastAsia="Times New Roman" w:hAnsi="Arial" w:cs="Arial"/>
          <w:color w:val="000000"/>
          <w:lang w:val="en-US"/>
        </w:rPr>
        <w:t>[benefits of NPT] [adaptation of NPT]</w:t>
      </w:r>
    </w:p>
    <w:p w14:paraId="73302424" w14:textId="77777777" w:rsidR="00DD18CF" w:rsidRPr="00DD18CF" w:rsidRDefault="00DD18CF" w:rsidP="00CF5E7B">
      <w:pPr>
        <w:spacing w:line="240" w:lineRule="auto"/>
        <w:jc w:val="both"/>
        <w:rPr>
          <w:rFonts w:eastAsia="Times New Roman" w:cs="Times New Roman"/>
          <w:szCs w:val="24"/>
          <w:lang w:val="en-US"/>
        </w:rPr>
      </w:pPr>
    </w:p>
    <w:p w14:paraId="18E764D4"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How has adopting your NPT impacted the structure of your fares? Has it led to changes in your fare structure? In what ways?</w:t>
      </w:r>
    </w:p>
    <w:p w14:paraId="0013D44A" w14:textId="77777777" w:rsidR="00DD18CF" w:rsidRPr="00DD18CF" w:rsidRDefault="00DD18CF" w:rsidP="00CF5E7B">
      <w:pPr>
        <w:spacing w:line="240" w:lineRule="auto"/>
        <w:jc w:val="both"/>
        <w:rPr>
          <w:rFonts w:eastAsia="Times New Roman" w:cs="Times New Roman"/>
          <w:szCs w:val="24"/>
          <w:lang w:val="en-US"/>
        </w:rPr>
      </w:pPr>
    </w:p>
    <w:p w14:paraId="13C3C200" w14:textId="77777777" w:rsidR="00DD18CF" w:rsidRPr="00DD18CF" w:rsidRDefault="00DD18CF" w:rsidP="00CF5E7B">
      <w:pPr>
        <w:spacing w:line="240" w:lineRule="auto"/>
        <w:jc w:val="both"/>
        <w:rPr>
          <w:rFonts w:eastAsia="Times New Roman" w:cs="Times New Roman"/>
          <w:szCs w:val="24"/>
          <w:lang w:val="en-US"/>
        </w:rPr>
      </w:pPr>
      <w:r w:rsidRPr="00DD18CF">
        <w:rPr>
          <w:rFonts w:ascii="Arial" w:eastAsia="Times New Roman" w:hAnsi="Arial" w:cs="Arial"/>
          <w:color w:val="000000"/>
          <w:lang w:val="en-US"/>
        </w:rPr>
        <w:t xml:space="preserve">Were there any particular experiences in your career as engineer/planner in this agency or elsewhere that you drew on in adopting NPT? </w:t>
      </w:r>
    </w:p>
    <w:p w14:paraId="57F6266F" w14:textId="77777777" w:rsidR="00DD18CF" w:rsidRDefault="00DD18CF" w:rsidP="00CF5E7B">
      <w:pPr>
        <w:jc w:val="both"/>
        <w:rPr>
          <w:rFonts w:eastAsia="Times New Roman" w:cs="Times New Roman"/>
          <w:b/>
          <w:szCs w:val="24"/>
        </w:rPr>
      </w:pPr>
    </w:p>
    <w:p w14:paraId="192D4CCF" w14:textId="77777777" w:rsidR="00DD18CF" w:rsidRDefault="00DD18CF" w:rsidP="00CF5E7B">
      <w:pPr>
        <w:jc w:val="both"/>
        <w:rPr>
          <w:rFonts w:eastAsia="Times New Roman" w:cs="Times New Roman"/>
          <w:b/>
          <w:szCs w:val="24"/>
        </w:rPr>
      </w:pPr>
      <w:r>
        <w:br w:type="page"/>
      </w:r>
    </w:p>
    <w:p w14:paraId="79E85259" w14:textId="77777777" w:rsidR="006D0268" w:rsidRDefault="00904603" w:rsidP="00916C33">
      <w:pPr>
        <w:pStyle w:val="Heading1"/>
      </w:pPr>
      <w:bookmarkStart w:id="130" w:name="_Toc71860784"/>
      <w:r>
        <w:lastRenderedPageBreak/>
        <w:t>Appendix C: Recruitment Email</w:t>
      </w:r>
      <w:bookmarkEnd w:id="130"/>
    </w:p>
    <w:p w14:paraId="60AC2687"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Dear [participant]</w:t>
      </w:r>
    </w:p>
    <w:p w14:paraId="474EEF2C"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3A3A3491"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My name is Joe Gallagher and I am a graduate student in the Department of Geography and Environmental Sustainability at the University of Oklahoma. I am conducting research on the use of new fare payment technologies by transit agencies in the United States.</w:t>
      </w:r>
    </w:p>
    <w:p w14:paraId="65FF6063"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I am looking to speak with someone at </w:t>
      </w:r>
      <w:r>
        <w:rPr>
          <w:rStyle w:val="markk24tcycn2"/>
          <w:rFonts w:ascii="inherit" w:hAnsi="inherit" w:cs="Calibri"/>
          <w:color w:val="000000"/>
          <w:bdr w:val="none" w:sz="0" w:space="0" w:color="auto" w:frame="1"/>
        </w:rPr>
        <w:t>[agency]</w:t>
      </w:r>
      <w:r>
        <w:rPr>
          <w:rFonts w:ascii="inherit" w:hAnsi="inherit" w:cs="Calibri"/>
          <w:color w:val="000000"/>
          <w:bdr w:val="none" w:sz="0" w:space="0" w:color="auto" w:frame="1"/>
        </w:rPr>
        <w:t> involved with [fare product]. With the recent launch of [product] for services in [region], the [product] is poised to become a major player in the fare payment and trip planning landscape. I would greatly appreciate the chance to talk with someone </w:t>
      </w:r>
      <w:r>
        <w:rPr>
          <w:rStyle w:val="markk24tcycn2"/>
          <w:rFonts w:ascii="inherit" w:hAnsi="inherit" w:cs="Calibri"/>
          <w:color w:val="000000"/>
          <w:bdr w:val="none" w:sz="0" w:space="0" w:color="auto" w:frame="1"/>
        </w:rPr>
        <w:t>[</w:t>
      </w:r>
      <w:proofErr w:type="gramStart"/>
      <w:r>
        <w:rPr>
          <w:rStyle w:val="markk24tcycn2"/>
          <w:rFonts w:ascii="inherit" w:hAnsi="inherit" w:cs="Calibri"/>
          <w:color w:val="000000"/>
          <w:bdr w:val="none" w:sz="0" w:space="0" w:color="auto" w:frame="1"/>
        </w:rPr>
        <w:t>agency[</w:t>
      </w:r>
      <w:proofErr w:type="gramEnd"/>
      <w:r>
        <w:rPr>
          <w:rFonts w:ascii="inherit" w:hAnsi="inherit" w:cs="Calibri"/>
          <w:color w:val="000000"/>
          <w:bdr w:val="none" w:sz="0" w:space="0" w:color="auto" w:frame="1"/>
        </w:rPr>
        <w:t> involved with the process of planning and implementing the [product[ as well as the future of transit fare payment and public transit as a whole. </w:t>
      </w:r>
    </w:p>
    <w:p w14:paraId="11219B45"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514E6FB8"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Contactless payment is an under-researched area in urban geography and this project has the potential to make a large impact in and beyond my field. Please let me know if someone at </w:t>
      </w:r>
      <w:r>
        <w:rPr>
          <w:rStyle w:val="markk24tcycn2"/>
          <w:rFonts w:ascii="inherit" w:hAnsi="inherit" w:cs="Calibri"/>
          <w:color w:val="000000"/>
          <w:bdr w:val="none" w:sz="0" w:space="0" w:color="auto" w:frame="1"/>
        </w:rPr>
        <w:t>[agency]</w:t>
      </w:r>
      <w:r>
        <w:rPr>
          <w:rFonts w:ascii="inherit" w:hAnsi="inherit" w:cs="Calibri"/>
          <w:color w:val="000000"/>
          <w:bdr w:val="none" w:sz="0" w:space="0" w:color="auto" w:frame="1"/>
        </w:rPr>
        <w:t>would be able to talk to me for my research.</w:t>
      </w:r>
    </w:p>
    <w:p w14:paraId="4920D4E3"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0B93E9A6"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Thank you for your help!</w:t>
      </w:r>
    </w:p>
    <w:p w14:paraId="44774F55"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Best,</w:t>
      </w:r>
    </w:p>
    <w:p w14:paraId="302B5B67"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0A5E4B00"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Joe</w:t>
      </w:r>
    </w:p>
    <w:p w14:paraId="5E6FE48A"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059F5C0D"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Joseph Gallagher</w:t>
      </w:r>
    </w:p>
    <w:p w14:paraId="4D9B1100"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M.A. Geography Student</w:t>
      </w:r>
    </w:p>
    <w:p w14:paraId="50E80245"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University of Oklahoma</w:t>
      </w:r>
    </w:p>
    <w:p w14:paraId="6FABDFAA" w14:textId="77777777" w:rsidR="005A1FD4" w:rsidRDefault="005A1FD4" w:rsidP="00CF5E7B">
      <w:pPr>
        <w:pStyle w:val="NormalWeb"/>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Dept. Geography and Environmental Sustainability</w:t>
      </w:r>
    </w:p>
    <w:p w14:paraId="2FB06B5A" w14:textId="79EFFC3C" w:rsidR="00671FF9" w:rsidRDefault="00671FF9">
      <w:r>
        <w:br w:type="page"/>
      </w:r>
    </w:p>
    <w:p w14:paraId="57C3DD6C" w14:textId="2F7FB6D3" w:rsidR="00671FF9" w:rsidRDefault="00671FF9" w:rsidP="00ED755A">
      <w:pPr>
        <w:pStyle w:val="Heading1"/>
      </w:pPr>
      <w:bookmarkStart w:id="131" w:name="_Toc71860785"/>
      <w:r>
        <w:lastRenderedPageBreak/>
        <w:t>Glossary</w:t>
      </w:r>
      <w:r>
        <w:rPr>
          <w:rStyle w:val="FootnoteReference"/>
          <w:b w:val="0"/>
        </w:rPr>
        <w:footnoteReference w:id="1"/>
      </w:r>
      <w:bookmarkEnd w:id="131"/>
    </w:p>
    <w:p w14:paraId="51958ACD" w14:textId="77777777" w:rsidR="00671FF9" w:rsidRDefault="00671FF9" w:rsidP="00671FF9">
      <w:pPr>
        <w:rPr>
          <w:b/>
        </w:rPr>
      </w:pPr>
    </w:p>
    <w:p w14:paraId="07AE3BF4" w14:textId="558969C1" w:rsidR="00671FF9" w:rsidRPr="00671FF9" w:rsidRDefault="00671FF9" w:rsidP="00671FF9">
      <w:pPr>
        <w:ind w:left="360"/>
      </w:pPr>
      <w:r w:rsidRPr="0074655A">
        <w:t xml:space="preserve">Account-based: a transit fare payment system in which the fare medium serves as to associate the rider with information held in a separate account. No </w:t>
      </w:r>
      <w:proofErr w:type="spellStart"/>
      <w:r w:rsidRPr="0074655A">
        <w:t>fare</w:t>
      </w:r>
      <w:proofErr w:type="spellEnd"/>
      <w:r w:rsidRPr="0074655A">
        <w:t xml:space="preserve"> value is carried on the fare medium itself.</w:t>
      </w:r>
      <w:r>
        <w:t xml:space="preserve"> (TCRP)</w:t>
      </w:r>
    </w:p>
    <w:p w14:paraId="6DC8003F" w14:textId="66CB4685" w:rsidR="00671FF9" w:rsidRDefault="00671FF9" w:rsidP="00671FF9">
      <w:pPr>
        <w:ind w:left="360"/>
      </w:pPr>
    </w:p>
    <w:p w14:paraId="1F5D4F2F" w14:textId="7535B690" w:rsidR="00671FF9" w:rsidRDefault="00671FF9" w:rsidP="00671FF9">
      <w:pPr>
        <w:ind w:left="360"/>
      </w:pPr>
      <w:r>
        <w:t xml:space="preserve">Fare - </w:t>
      </w:r>
      <w:r w:rsidRPr="00DB6016">
        <w:t>All income received directly from passengers, paid either in cash or through pre-paid tickets, passes, etc. It includes donations from those passengers who donate money on the vehicle. It includes the reduced fares paid by passengers in a user-side subsidy arrangement.</w:t>
      </w:r>
      <w:r>
        <w:t xml:space="preserve"> (FTA)</w:t>
      </w:r>
    </w:p>
    <w:p w14:paraId="279A212C" w14:textId="7BD5D485" w:rsidR="00671FF9" w:rsidRDefault="00671FF9" w:rsidP="00671FF9">
      <w:pPr>
        <w:ind w:left="360"/>
      </w:pPr>
    </w:p>
    <w:p w14:paraId="5546FA16" w14:textId="3044DC8F" w:rsidR="00671FF9" w:rsidRDefault="00671FF9" w:rsidP="00671FF9">
      <w:pPr>
        <w:ind w:left="360"/>
      </w:pPr>
      <w:r>
        <w:t xml:space="preserve">Fare collection system - Any equipment used in collecting passenger fares including turnstiles, fare boxes automated fare </w:t>
      </w:r>
      <w:proofErr w:type="spellStart"/>
      <w:r>
        <w:t>boxesand</w:t>
      </w:r>
      <w:proofErr w:type="spellEnd"/>
      <w:r>
        <w:t xml:space="preserve"> fare dispensing kiosks. (FTA)</w:t>
      </w:r>
    </w:p>
    <w:p w14:paraId="0F2A1F0F" w14:textId="77777777" w:rsidR="00671FF9" w:rsidRDefault="00671FF9" w:rsidP="00671FF9">
      <w:pPr>
        <w:ind w:left="360"/>
      </w:pPr>
    </w:p>
    <w:p w14:paraId="1F892BFE" w14:textId="5DD6A94F" w:rsidR="00671FF9" w:rsidRPr="00DB6016" w:rsidRDefault="00671FF9" w:rsidP="00671FF9">
      <w:pPr>
        <w:ind w:left="360"/>
      </w:pPr>
      <w:r>
        <w:t xml:space="preserve">Fare media - </w:t>
      </w:r>
      <w:r w:rsidRPr="00DB6016">
        <w:t>any means of payment or proof of payment distributed by the agency either directly or through agents under private contract, and includes</w:t>
      </w:r>
      <w:r>
        <w:t xml:space="preserve"> smartcards, mobile tickets, tokens, and passes. (FTA)</w:t>
      </w:r>
    </w:p>
    <w:p w14:paraId="07C33CBB" w14:textId="730338D2" w:rsidR="00671FF9" w:rsidRDefault="00671FF9" w:rsidP="00671FF9"/>
    <w:p w14:paraId="48EC3B16" w14:textId="141A5607" w:rsidR="00671FF9" w:rsidRDefault="00671FF9" w:rsidP="00671FF9">
      <w:pPr>
        <w:ind w:left="360"/>
      </w:pPr>
      <w:r>
        <w:t xml:space="preserve">First/last mile - </w:t>
      </w:r>
      <w:r w:rsidRPr="00671FF9">
        <w:t>The distance between a travel</w:t>
      </w:r>
      <w:r>
        <w:t>l</w:t>
      </w:r>
      <w:r w:rsidRPr="00671FF9">
        <w:t>er’s origin/destination and a transit station/stop.</w:t>
      </w:r>
      <w:r>
        <w:t xml:space="preserve"> (APTA)</w:t>
      </w:r>
      <w:r w:rsidRPr="00671FF9">
        <w:t xml:space="preserve"> </w:t>
      </w:r>
    </w:p>
    <w:p w14:paraId="5590C834" w14:textId="4BB2F73F" w:rsidR="00671FF9" w:rsidRDefault="00671FF9" w:rsidP="00671FF9"/>
    <w:p w14:paraId="570E93EE" w14:textId="23A394D0" w:rsidR="00671FF9" w:rsidRDefault="00671FF9" w:rsidP="00671FF9">
      <w:pPr>
        <w:ind w:left="360"/>
      </w:pPr>
      <w:r>
        <w:t xml:space="preserve">Fixed-route service - </w:t>
      </w:r>
      <w:r w:rsidRPr="00DB6016">
        <w:t xml:space="preserve">Services provided on a repetitive, fixed schedule basis along a specific route with vehicles stopping to pick up and deliver passengers to specific locations; each fixed route trip serves the same origins and destinations, such as rail and </w:t>
      </w:r>
      <w:proofErr w:type="gramStart"/>
      <w:r w:rsidRPr="00DB6016">
        <w:t>bus</w:t>
      </w:r>
      <w:r>
        <w:t>.(</w:t>
      </w:r>
      <w:proofErr w:type="gramEnd"/>
      <w:r>
        <w:t>FTA)</w:t>
      </w:r>
    </w:p>
    <w:p w14:paraId="46DFE093" w14:textId="77E1AB3E" w:rsidR="00671FF9" w:rsidRDefault="00671FF9" w:rsidP="00671FF9">
      <w:pPr>
        <w:ind w:left="360"/>
      </w:pPr>
    </w:p>
    <w:p w14:paraId="1061EFFF" w14:textId="545D7F3B" w:rsidR="00671FF9" w:rsidRDefault="00671FF9" w:rsidP="00671FF9">
      <w:pPr>
        <w:ind w:left="360"/>
      </w:pPr>
      <w:r w:rsidRPr="0074655A">
        <w:t>Interoperability</w:t>
      </w:r>
      <w:r>
        <w:t xml:space="preserve"> -</w:t>
      </w:r>
      <w:r w:rsidRPr="0074655A">
        <w:t xml:space="preserve"> the capability of a transit fare payment system and its components (such as fare media, card readers, etc.) to work with or use the parts or equipment of another system. Interoperability includes the capacity to exchange information. </w:t>
      </w:r>
      <w:r>
        <w:t>(TCRP)</w:t>
      </w:r>
    </w:p>
    <w:p w14:paraId="0D095DD6" w14:textId="77777777" w:rsidR="00671FF9" w:rsidRDefault="00671FF9" w:rsidP="00671FF9">
      <w:pPr>
        <w:ind w:left="360"/>
      </w:pPr>
    </w:p>
    <w:p w14:paraId="421F4352" w14:textId="751A4D03" w:rsidR="00671FF9" w:rsidRDefault="00671FF9" w:rsidP="00671FF9">
      <w:pPr>
        <w:ind w:left="360"/>
      </w:pPr>
      <w:proofErr w:type="spellStart"/>
      <w:r>
        <w:t>Micromobility</w:t>
      </w:r>
      <w:proofErr w:type="spellEnd"/>
      <w:r>
        <w:t xml:space="preserve"> - T</w:t>
      </w:r>
      <w:r w:rsidRPr="00671FF9">
        <w:t>ransportation using lightweight vehicles such as bicycles or scooters, especially electric ones that may be borrowed as part of a self-service rental program in which people rent vehicles for short-term use within a town or city.</w:t>
      </w:r>
      <w:r>
        <w:t xml:space="preserve"> (FTA)</w:t>
      </w:r>
    </w:p>
    <w:p w14:paraId="7AA76ADD" w14:textId="544A8D09" w:rsidR="00671FF9" w:rsidRDefault="00671FF9" w:rsidP="00671FF9"/>
    <w:p w14:paraId="5BF525B9" w14:textId="77777777" w:rsidR="00671FF9" w:rsidRDefault="00671FF9" w:rsidP="00671FF9">
      <w:pPr>
        <w:ind w:left="360"/>
      </w:pPr>
      <w:r w:rsidRPr="0074655A">
        <w:lastRenderedPageBreak/>
        <w:t xml:space="preserve">Mobile ticketing: a process whereby a transit rider can order, pay for, obtain and validate a transit ticket using a mobile device such as a smartphone, “smart watch”, or </w:t>
      </w:r>
      <w:proofErr w:type="gramStart"/>
      <w:r w:rsidRPr="0074655A">
        <w:t>other</w:t>
      </w:r>
      <w:proofErr w:type="gramEnd"/>
      <w:r w:rsidRPr="0074655A">
        <w:t xml:space="preserve"> mobile device.</w:t>
      </w:r>
      <w:r>
        <w:t xml:space="preserve"> (TCRP)</w:t>
      </w:r>
    </w:p>
    <w:p w14:paraId="0EAFE025" w14:textId="77777777" w:rsidR="00671FF9" w:rsidRDefault="00671FF9" w:rsidP="00671FF9"/>
    <w:p w14:paraId="4F5C34EA" w14:textId="43407ADB" w:rsidR="00671FF9" w:rsidRDefault="00671FF9" w:rsidP="00671FF9">
      <w:pPr>
        <w:ind w:left="360"/>
      </w:pPr>
      <w:r w:rsidRPr="0074655A">
        <w:t>On-</w:t>
      </w:r>
      <w:r>
        <w:t>t</w:t>
      </w:r>
      <w:r w:rsidRPr="0074655A">
        <w:t xml:space="preserve">ime </w:t>
      </w:r>
      <w:r>
        <w:t>p</w:t>
      </w:r>
      <w:r w:rsidRPr="0074655A">
        <w:t>erformance</w:t>
      </w:r>
      <w:r>
        <w:t xml:space="preserve"> -</w:t>
      </w:r>
      <w:r w:rsidRPr="0074655A">
        <w:t>The proportion of the time that a transit system adheres to its published schedule times within stated tolerances; for example, a transit unit (vehicle or train) arriving, passing, or leaving a predetermined point (time point) along its route or line within a time period that is no more than x minutes earlier and no more than y minutes later than a published schedule time.</w:t>
      </w:r>
      <w:r>
        <w:t xml:space="preserve"> (APTA)</w:t>
      </w:r>
      <w:r w:rsidRPr="0074655A">
        <w:t xml:space="preserve"> </w:t>
      </w:r>
    </w:p>
    <w:p w14:paraId="1BB5EA12" w14:textId="77777777" w:rsidR="00671FF9" w:rsidRDefault="00671FF9" w:rsidP="00671FF9">
      <w:pPr>
        <w:ind w:left="360"/>
      </w:pPr>
    </w:p>
    <w:p w14:paraId="7C8A7DB5" w14:textId="069FA21C" w:rsidR="00671FF9" w:rsidRDefault="00671FF9" w:rsidP="00671FF9">
      <w:pPr>
        <w:ind w:left="360"/>
      </w:pPr>
      <w:r>
        <w:t>O</w:t>
      </w:r>
      <w:r w:rsidRPr="0074655A">
        <w:t>pen payment system: an account-based transit fare payment system that is able to accept third-party payment media such as bank cards and mobile device as its fare media. All open payment systems are both standards- and account-based systems</w:t>
      </w:r>
      <w:r>
        <w:t>. Also known as an open loop system. (TCRP)</w:t>
      </w:r>
    </w:p>
    <w:p w14:paraId="351AB5D5" w14:textId="314B5A44" w:rsidR="00671FF9" w:rsidRDefault="00671FF9" w:rsidP="00671FF9">
      <w:pPr>
        <w:ind w:left="360"/>
      </w:pPr>
    </w:p>
    <w:p w14:paraId="054E2236" w14:textId="77777777" w:rsidR="00671FF9" w:rsidRDefault="00671FF9" w:rsidP="00671FF9">
      <w:pPr>
        <w:ind w:left="360"/>
      </w:pPr>
      <w:r>
        <w:t xml:space="preserve">Public transit agency – </w:t>
      </w:r>
      <w:r w:rsidRPr="00DB6016">
        <w:t>A public entity that provides public transportation services. It may be a state or local government, or any department, special purpose district (e.g. transit or transportation district), authority or other instrumentality of one or more state or local governments</w:t>
      </w:r>
      <w:r>
        <w:t>. (FTA)</w:t>
      </w:r>
    </w:p>
    <w:p w14:paraId="218314C3" w14:textId="77777777" w:rsidR="00671FF9" w:rsidRDefault="00671FF9" w:rsidP="00671FF9">
      <w:pPr>
        <w:ind w:left="360"/>
      </w:pPr>
    </w:p>
    <w:p w14:paraId="3CC03796" w14:textId="77777777" w:rsidR="00671FF9" w:rsidRDefault="00671FF9" w:rsidP="00671FF9">
      <w:pPr>
        <w:ind w:left="360"/>
      </w:pPr>
      <w:r>
        <w:t xml:space="preserve">Public transit - </w:t>
      </w:r>
      <w:r w:rsidRPr="00DB6016">
        <w:t>transportation by a conveyance that provides regular and continuing general or special transportation to the public, but does not include school bus, charter, or intercity bus transportation or intercity passenger rail transportation</w:t>
      </w:r>
      <w:r>
        <w:t>. (FTA)</w:t>
      </w:r>
    </w:p>
    <w:p w14:paraId="2FAD12C8" w14:textId="40A85488" w:rsidR="00671FF9" w:rsidRDefault="00671FF9" w:rsidP="00671FF9"/>
    <w:p w14:paraId="4078F41A" w14:textId="77777777" w:rsidR="00671FF9" w:rsidRDefault="00671FF9" w:rsidP="00671FF9">
      <w:pPr>
        <w:ind w:left="360"/>
      </w:pPr>
      <w:r w:rsidRPr="00671FF9">
        <w:t>Shared</w:t>
      </w:r>
      <w:r>
        <w:t xml:space="preserve"> m</w:t>
      </w:r>
      <w:r w:rsidRPr="00671FF9">
        <w:t>obility</w:t>
      </w:r>
      <w:r>
        <w:t xml:space="preserve"> - </w:t>
      </w:r>
      <w:r w:rsidRPr="00671FF9">
        <w:t xml:space="preserve">Transportation services that are shared among users, including public transit; taxis and limos; </w:t>
      </w:r>
      <w:proofErr w:type="spellStart"/>
      <w:r w:rsidRPr="00671FF9">
        <w:t>bikesharing</w:t>
      </w:r>
      <w:proofErr w:type="spellEnd"/>
      <w:r w:rsidRPr="00671FF9">
        <w:t xml:space="preserve">; </w:t>
      </w:r>
      <w:r>
        <w:t>and car sharing. (FTA)</w:t>
      </w:r>
    </w:p>
    <w:p w14:paraId="585F25E0" w14:textId="77777777" w:rsidR="00671FF9" w:rsidRDefault="00671FF9" w:rsidP="00671FF9"/>
    <w:p w14:paraId="68057E17" w14:textId="77777777" w:rsidR="00671FF9" w:rsidRDefault="00671FF9" w:rsidP="00671FF9">
      <w:pPr>
        <w:ind w:left="360"/>
      </w:pPr>
      <w:r>
        <w:t xml:space="preserve">Smartcard: a transit fare card, bankcard, or identification card or </w:t>
      </w:r>
      <w:proofErr w:type="gramStart"/>
      <w:r>
        <w:t>other</w:t>
      </w:r>
      <w:proofErr w:type="gramEnd"/>
      <w:r>
        <w:t xml:space="preserve"> credential that includes an embedded computer chip and antenna. (TCRP)</w:t>
      </w:r>
    </w:p>
    <w:p w14:paraId="35C32394" w14:textId="2CDD8E1D" w:rsidR="00671FF9" w:rsidRDefault="00671FF9" w:rsidP="00671FF9">
      <w:pPr>
        <w:ind w:left="360"/>
      </w:pPr>
      <w:r>
        <w:t xml:space="preserve">Private mobility service - </w:t>
      </w:r>
      <w:r w:rsidRPr="0074655A">
        <w:t>A non</w:t>
      </w:r>
      <w:r>
        <w:t>-</w:t>
      </w:r>
      <w:r w:rsidRPr="0074655A">
        <w:t>public</w:t>
      </w:r>
      <w:r>
        <w:t>, for-profit</w:t>
      </w:r>
      <w:r w:rsidRPr="0074655A">
        <w:t xml:space="preserve"> entity that provides public transportation services. </w:t>
      </w:r>
    </w:p>
    <w:p w14:paraId="4AA1BCAF" w14:textId="77777777" w:rsidR="00671FF9" w:rsidRDefault="00671FF9" w:rsidP="00671FF9">
      <w:pPr>
        <w:ind w:left="360"/>
      </w:pPr>
    </w:p>
    <w:p w14:paraId="11EB7521" w14:textId="75ED717B" w:rsidR="00671FF9" w:rsidRPr="006947B0" w:rsidRDefault="00671FF9" w:rsidP="00671FF9">
      <w:pPr>
        <w:ind w:left="360"/>
      </w:pPr>
      <w:r>
        <w:t xml:space="preserve">Transportation network company - </w:t>
      </w:r>
      <w:r w:rsidRPr="00671FF9">
        <w:t>Use of online platforms to connect passengers with drivers and automate reservations, payments, and customer feedback. Riders can choose from a variety of service classes, including drivers who use personal, non-commercial</w:t>
      </w:r>
      <w:r>
        <w:t xml:space="preserve"> vehicles. Examples include Uber and Lyft. (FTA)</w:t>
      </w:r>
    </w:p>
    <w:p w14:paraId="06AC9518" w14:textId="77777777" w:rsidR="005A1FD4" w:rsidRPr="005A1FD4" w:rsidRDefault="005A1FD4" w:rsidP="00671FF9">
      <w:pPr>
        <w:jc w:val="both"/>
      </w:pPr>
    </w:p>
    <w:p w14:paraId="1E13396F" w14:textId="77777777" w:rsidR="006D0268" w:rsidRPr="00904603" w:rsidRDefault="006D0268" w:rsidP="00671FF9">
      <w:pPr>
        <w:widowControl w:val="0"/>
        <w:spacing w:line="480" w:lineRule="auto"/>
        <w:ind w:left="-720"/>
        <w:jc w:val="both"/>
        <w:rPr>
          <w:rFonts w:eastAsia="Times New Roman" w:cs="Times New Roman"/>
          <w:szCs w:val="24"/>
        </w:rPr>
      </w:pPr>
    </w:p>
    <w:sectPr w:rsidR="006D0268" w:rsidRPr="00904603" w:rsidSect="00AF1356">
      <w:footerReference w:type="default" r:id="rId17"/>
      <w:pgSz w:w="12240" w:h="15840"/>
      <w:pgMar w:top="1440" w:right="1440" w:bottom="1440" w:left="1440" w:header="720" w:footer="720"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5" w:author="Levenda, Anthony M." w:date="2021-04-18T21:11:00Z" w:initials="LAM">
    <w:p w14:paraId="274C9D48" w14:textId="77777777" w:rsidR="000077A5" w:rsidRDefault="000077A5" w:rsidP="00201C9A">
      <w:pPr>
        <w:pStyle w:val="CommentText"/>
      </w:pPr>
      <w:r>
        <w:rPr>
          <w:rStyle w:val="CommentReference"/>
        </w:rPr>
        <w:annotationRef/>
      </w:r>
      <w:r>
        <w:t>We can make this cleaner I think. Maybe make examples lists?</w:t>
      </w:r>
    </w:p>
  </w:comment>
  <w:comment w:id="78" w:author="John Stehlin" w:date="2021-04-21T08:40:00Z" w:initials="JS">
    <w:p w14:paraId="325E3677" w14:textId="77777777" w:rsidR="000077A5" w:rsidRDefault="000077A5" w:rsidP="004E6151">
      <w:pPr>
        <w:pStyle w:val="CommentText"/>
      </w:pPr>
      <w:r>
        <w:rPr>
          <w:rStyle w:val="CommentReference"/>
        </w:rPr>
        <w:annotationRef/>
      </w:r>
      <w:r>
        <w:t xml:space="preserve">What about a table here, with representative phenomena in the second column? </w:t>
      </w:r>
    </w:p>
  </w:comment>
  <w:comment w:id="86" w:author="John Stehlin" w:date="2021-04-20T17:43:00Z" w:initials="JS">
    <w:p w14:paraId="635C50AA" w14:textId="77777777" w:rsidR="000077A5" w:rsidRDefault="000077A5" w:rsidP="004E6151">
      <w:pPr>
        <w:pStyle w:val="CommentText"/>
      </w:pPr>
      <w:r>
        <w:rPr>
          <w:rStyle w:val="CommentReference"/>
        </w:rPr>
        <w:annotationRef/>
      </w:r>
    </w:p>
  </w:comment>
  <w:comment w:id="118" w:author="Student" w:date="2021-05-12T00:00:00Z" w:initials="S">
    <w:p w14:paraId="50104D7F" w14:textId="2C44D9CB" w:rsidR="000077A5" w:rsidRDefault="000077A5">
      <w:pPr>
        <w:pStyle w:val="CommentText"/>
      </w:pPr>
      <w:r>
        <w:rPr>
          <w:rStyle w:val="CommentReference"/>
        </w:rPr>
        <w:annotationRef/>
      </w:r>
      <w:r>
        <w:rPr>
          <w:noProof/>
        </w:rPr>
        <w:t>how do i make this table better especially third column?</w:t>
      </w:r>
    </w:p>
  </w:comment>
  <w:comment w:id="119" w:author="Student" w:date="2021-05-12T00:00:00Z" w:initials="S">
    <w:p w14:paraId="691D571D" w14:textId="25A3F277" w:rsidR="000077A5" w:rsidRDefault="000077A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4C9D48" w15:done="0"/>
  <w15:commentEx w15:paraId="325E3677" w15:done="0"/>
  <w15:commentEx w15:paraId="635C50AA" w15:done="1"/>
  <w15:commentEx w15:paraId="50104D7F" w15:done="0"/>
  <w15:commentEx w15:paraId="691D571D" w15:paraIdParent="50104D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5E3677" w16cid:durableId="2443B6C2"/>
  <w16cid:commentId w16cid:paraId="635C50AA" w16cid:durableId="2429914E"/>
  <w16cid:commentId w16cid:paraId="50104D7F" w16cid:durableId="2445991A"/>
  <w16cid:commentId w16cid:paraId="691D571D" w16cid:durableId="244599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2C2F5" w14:textId="77777777" w:rsidR="009473FD" w:rsidRDefault="009473FD" w:rsidP="0027366F">
      <w:pPr>
        <w:spacing w:line="240" w:lineRule="auto"/>
      </w:pPr>
      <w:r>
        <w:separator/>
      </w:r>
    </w:p>
  </w:endnote>
  <w:endnote w:type="continuationSeparator" w:id="0">
    <w:p w14:paraId="2576C5BA" w14:textId="77777777" w:rsidR="009473FD" w:rsidRDefault="009473FD" w:rsidP="002736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8E38A" w14:textId="72DBF8FB" w:rsidR="000077A5" w:rsidRDefault="000077A5" w:rsidP="00950F9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506944"/>
      <w:docPartObj>
        <w:docPartGallery w:val="Page Numbers (Bottom of Page)"/>
        <w:docPartUnique/>
      </w:docPartObj>
    </w:sdtPr>
    <w:sdtEndPr>
      <w:rPr>
        <w:noProof/>
      </w:rPr>
    </w:sdtEndPr>
    <w:sdtContent>
      <w:p w14:paraId="10FC042A" w14:textId="77777777" w:rsidR="000077A5" w:rsidRDefault="000077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386A58" w14:textId="77777777" w:rsidR="000077A5" w:rsidRDefault="00007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4ACDD" w14:textId="77777777" w:rsidR="000077A5" w:rsidRDefault="000077A5" w:rsidP="00950F9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41811"/>
      <w:docPartObj>
        <w:docPartGallery w:val="Page Numbers (Bottom of Page)"/>
        <w:docPartUnique/>
      </w:docPartObj>
    </w:sdtPr>
    <w:sdtEndPr>
      <w:rPr>
        <w:noProof/>
      </w:rPr>
    </w:sdtEndPr>
    <w:sdtContent>
      <w:p w14:paraId="3807A71F" w14:textId="4819E787" w:rsidR="000077A5" w:rsidRDefault="000077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A3B0F0" w14:textId="77777777" w:rsidR="000077A5" w:rsidRDefault="0000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174B2" w14:textId="77777777" w:rsidR="009473FD" w:rsidRDefault="009473FD" w:rsidP="0027366F">
      <w:pPr>
        <w:spacing w:line="240" w:lineRule="auto"/>
      </w:pPr>
      <w:r>
        <w:separator/>
      </w:r>
    </w:p>
  </w:footnote>
  <w:footnote w:type="continuationSeparator" w:id="0">
    <w:p w14:paraId="5CE09EDA" w14:textId="77777777" w:rsidR="009473FD" w:rsidRDefault="009473FD" w:rsidP="0027366F">
      <w:pPr>
        <w:spacing w:line="240" w:lineRule="auto"/>
      </w:pPr>
      <w:r>
        <w:continuationSeparator/>
      </w:r>
    </w:p>
  </w:footnote>
  <w:footnote w:id="1">
    <w:p w14:paraId="7C480B43" w14:textId="38C1D0FB" w:rsidR="000077A5" w:rsidRPr="00671FF9" w:rsidRDefault="000077A5">
      <w:pPr>
        <w:pStyle w:val="FootnoteText"/>
        <w:rPr>
          <w:lang w:val="en-US"/>
        </w:rPr>
      </w:pPr>
      <w:r>
        <w:rPr>
          <w:rStyle w:val="FootnoteReference"/>
        </w:rPr>
        <w:footnoteRef/>
      </w:r>
      <w:r>
        <w:t xml:space="preserve"> </w:t>
      </w:r>
      <w:r>
        <w:rPr>
          <w:lang w:val="en-US"/>
        </w:rPr>
        <w:t xml:space="preserve">Sources: </w:t>
      </w:r>
      <w:bookmarkStart w:id="132" w:name="_Hlk71855100"/>
      <w:r>
        <w:rPr>
          <w:lang w:val="en-US"/>
        </w:rPr>
        <w:t xml:space="preserve">APTA Mobility Innovation Hub Glossary, </w:t>
      </w:r>
      <w:r w:rsidRPr="00671FF9">
        <w:rPr>
          <w:lang w:val="en-US"/>
        </w:rPr>
        <w:t>https://www.apta.com/research-technical-resources/mobility-innovation-hub/glossary</w:t>
      </w:r>
      <w:bookmarkEnd w:id="132"/>
      <w:r w:rsidRPr="00671FF9">
        <w:rPr>
          <w:lang w:val="en-US"/>
        </w:rPr>
        <w:t>/</w:t>
      </w:r>
      <w:r>
        <w:rPr>
          <w:lang w:val="en-US"/>
        </w:rPr>
        <w:t xml:space="preserve">; FTA National Transit Database Glossary, </w:t>
      </w:r>
      <w:r w:rsidRPr="00671FF9">
        <w:rPr>
          <w:lang w:val="en-US"/>
        </w:rPr>
        <w:t>https://www.transit.dot.gov/ntd/national-transit-database-ntd-glossary</w:t>
      </w:r>
      <w:r>
        <w:rPr>
          <w:lang w:val="en-US"/>
        </w:rPr>
        <w:t xml:space="preserve">; FTA Shared Mobility Definitions, </w:t>
      </w:r>
      <w:hyperlink r:id="rId1" w:history="1">
        <w:r w:rsidRPr="00CF5A3F">
          <w:rPr>
            <w:rStyle w:val="Hyperlink"/>
            <w:lang w:val="en-US"/>
          </w:rPr>
          <w:t>https://www.transit.dot.gov/regulations-and-guidance/shared-mobility-definitions</w:t>
        </w:r>
      </w:hyperlink>
      <w:r>
        <w:rPr>
          <w:lang w:val="en-US"/>
        </w:rPr>
        <w:t xml:space="preserve">; </w:t>
      </w:r>
      <w:r>
        <w:t>TCRP Report 177, “Preliminary Strategic Analysis of Next Generation Fare Payment Systems for Public Transportation”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51D2E"/>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0F080F"/>
    <w:multiLevelType w:val="hybridMultilevel"/>
    <w:tmpl w:val="A590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87570"/>
    <w:multiLevelType w:val="multilevel"/>
    <w:tmpl w:val="206E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74667"/>
    <w:multiLevelType w:val="multilevel"/>
    <w:tmpl w:val="4ED6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04485"/>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907BC5"/>
    <w:multiLevelType w:val="multilevel"/>
    <w:tmpl w:val="0EE27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6545896"/>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F5449D"/>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3478E3"/>
    <w:multiLevelType w:val="multilevel"/>
    <w:tmpl w:val="ECF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01DFB"/>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822C6C"/>
    <w:multiLevelType w:val="multilevel"/>
    <w:tmpl w:val="C78C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04574"/>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9BD456A"/>
    <w:multiLevelType w:val="multilevel"/>
    <w:tmpl w:val="499A1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516401"/>
    <w:multiLevelType w:val="multilevel"/>
    <w:tmpl w:val="8C34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EC359F"/>
    <w:multiLevelType w:val="multilevel"/>
    <w:tmpl w:val="80C4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4F766A"/>
    <w:multiLevelType w:val="hybridMultilevel"/>
    <w:tmpl w:val="2D5A3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BE7ECB"/>
    <w:multiLevelType w:val="multilevel"/>
    <w:tmpl w:val="F9F0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96350"/>
    <w:multiLevelType w:val="multilevel"/>
    <w:tmpl w:val="5BDE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33EE2"/>
    <w:multiLevelType w:val="hybridMultilevel"/>
    <w:tmpl w:val="51A4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4025F6"/>
    <w:multiLevelType w:val="multilevel"/>
    <w:tmpl w:val="78B898E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75B0514"/>
    <w:multiLevelType w:val="multilevel"/>
    <w:tmpl w:val="0EE27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03E7AE5"/>
    <w:multiLevelType w:val="multilevel"/>
    <w:tmpl w:val="0E22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685584"/>
    <w:multiLevelType w:val="hybridMultilevel"/>
    <w:tmpl w:val="CB2C0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B95A9A"/>
    <w:multiLevelType w:val="multilevel"/>
    <w:tmpl w:val="31DA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9C493B"/>
    <w:multiLevelType w:val="multilevel"/>
    <w:tmpl w:val="0EE27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0"/>
  </w:num>
  <w:num w:numId="2">
    <w:abstractNumId w:val="12"/>
  </w:num>
  <w:num w:numId="3">
    <w:abstractNumId w:val="14"/>
  </w:num>
  <w:num w:numId="4">
    <w:abstractNumId w:val="17"/>
  </w:num>
  <w:num w:numId="5">
    <w:abstractNumId w:val="16"/>
  </w:num>
  <w:num w:numId="6">
    <w:abstractNumId w:val="3"/>
  </w:num>
  <w:num w:numId="7">
    <w:abstractNumId w:val="2"/>
  </w:num>
  <w:num w:numId="8">
    <w:abstractNumId w:val="21"/>
  </w:num>
  <w:num w:numId="9">
    <w:abstractNumId w:val="10"/>
  </w:num>
  <w:num w:numId="10">
    <w:abstractNumId w:val="8"/>
  </w:num>
  <w:num w:numId="11">
    <w:abstractNumId w:val="13"/>
  </w:num>
  <w:num w:numId="12">
    <w:abstractNumId w:val="5"/>
  </w:num>
  <w:num w:numId="13">
    <w:abstractNumId w:val="1"/>
  </w:num>
  <w:num w:numId="14">
    <w:abstractNumId w:val="18"/>
  </w:num>
  <w:num w:numId="15">
    <w:abstractNumId w:val="24"/>
  </w:num>
  <w:num w:numId="16">
    <w:abstractNumId w:val="11"/>
  </w:num>
  <w:num w:numId="17">
    <w:abstractNumId w:val="19"/>
  </w:num>
  <w:num w:numId="18">
    <w:abstractNumId w:val="0"/>
  </w:num>
  <w:num w:numId="19">
    <w:abstractNumId w:val="6"/>
  </w:num>
  <w:num w:numId="20">
    <w:abstractNumId w:val="7"/>
  </w:num>
  <w:num w:numId="21">
    <w:abstractNumId w:val="9"/>
  </w:num>
  <w:num w:numId="22">
    <w:abstractNumId w:val="4"/>
  </w:num>
  <w:num w:numId="23">
    <w:abstractNumId w:val="23"/>
  </w:num>
  <w:num w:numId="24">
    <w:abstractNumId w:val="22"/>
  </w:num>
  <w:num w:numId="2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venda, Anthony M.">
    <w15:presenceInfo w15:providerId="AD" w15:userId="S::anthonylevenda@ou.edu::a1d6ff07-da80-40e2-96f2-8d5047062780"/>
  </w15:person>
  <w15:person w15:author="John Stehlin">
    <w15:presenceInfo w15:providerId="AD" w15:userId="S::jgstehli@uncg.edu::f2d6d950-9fc4-4e8c-9377-06c70ff70806"/>
  </w15:person>
  <w15:person w15:author="Student">
    <w15:presenceInfo w15:providerId="None" w15:userId="Stud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268"/>
    <w:rsid w:val="0000697D"/>
    <w:rsid w:val="000077A5"/>
    <w:rsid w:val="000208CC"/>
    <w:rsid w:val="00036042"/>
    <w:rsid w:val="00055C73"/>
    <w:rsid w:val="00071EE1"/>
    <w:rsid w:val="00083C9D"/>
    <w:rsid w:val="000A3500"/>
    <w:rsid w:val="000A7196"/>
    <w:rsid w:val="000C1C2E"/>
    <w:rsid w:val="000C499C"/>
    <w:rsid w:val="000E0BB9"/>
    <w:rsid w:val="000E19DF"/>
    <w:rsid w:val="000E31F3"/>
    <w:rsid w:val="000F0B25"/>
    <w:rsid w:val="000F0E15"/>
    <w:rsid w:val="00107A4C"/>
    <w:rsid w:val="0013517D"/>
    <w:rsid w:val="001531E2"/>
    <w:rsid w:val="00167AB8"/>
    <w:rsid w:val="001833BF"/>
    <w:rsid w:val="00192080"/>
    <w:rsid w:val="001975E4"/>
    <w:rsid w:val="001A2C23"/>
    <w:rsid w:val="001B0B13"/>
    <w:rsid w:val="001D01AC"/>
    <w:rsid w:val="001E11AC"/>
    <w:rsid w:val="002010E1"/>
    <w:rsid w:val="00201C9A"/>
    <w:rsid w:val="002128EB"/>
    <w:rsid w:val="00234F71"/>
    <w:rsid w:val="0026515C"/>
    <w:rsid w:val="0027366F"/>
    <w:rsid w:val="00294A77"/>
    <w:rsid w:val="002A1B47"/>
    <w:rsid w:val="002B7A3D"/>
    <w:rsid w:val="002B7DA8"/>
    <w:rsid w:val="002C047F"/>
    <w:rsid w:val="002D262A"/>
    <w:rsid w:val="00305F29"/>
    <w:rsid w:val="00332EC2"/>
    <w:rsid w:val="00334B9A"/>
    <w:rsid w:val="0034194E"/>
    <w:rsid w:val="0035668C"/>
    <w:rsid w:val="00360042"/>
    <w:rsid w:val="003918C5"/>
    <w:rsid w:val="003A2BF7"/>
    <w:rsid w:val="003B423E"/>
    <w:rsid w:val="003B5889"/>
    <w:rsid w:val="003E00A7"/>
    <w:rsid w:val="003F7487"/>
    <w:rsid w:val="00406767"/>
    <w:rsid w:val="00407C05"/>
    <w:rsid w:val="0041291D"/>
    <w:rsid w:val="004315FD"/>
    <w:rsid w:val="004342B6"/>
    <w:rsid w:val="00437090"/>
    <w:rsid w:val="00442381"/>
    <w:rsid w:val="0045628D"/>
    <w:rsid w:val="004853B6"/>
    <w:rsid w:val="00491E21"/>
    <w:rsid w:val="004D6BBD"/>
    <w:rsid w:val="004E6151"/>
    <w:rsid w:val="00500928"/>
    <w:rsid w:val="005104BB"/>
    <w:rsid w:val="00565E30"/>
    <w:rsid w:val="00583C5F"/>
    <w:rsid w:val="0058608D"/>
    <w:rsid w:val="005A1FD4"/>
    <w:rsid w:val="00603A22"/>
    <w:rsid w:val="00604052"/>
    <w:rsid w:val="00671FF9"/>
    <w:rsid w:val="006947B0"/>
    <w:rsid w:val="006A7861"/>
    <w:rsid w:val="006D0268"/>
    <w:rsid w:val="006E49FB"/>
    <w:rsid w:val="006E5365"/>
    <w:rsid w:val="00705A1F"/>
    <w:rsid w:val="007079D9"/>
    <w:rsid w:val="00715A7B"/>
    <w:rsid w:val="0071693D"/>
    <w:rsid w:val="0072094A"/>
    <w:rsid w:val="0074655A"/>
    <w:rsid w:val="00753D72"/>
    <w:rsid w:val="007718C0"/>
    <w:rsid w:val="007A25E4"/>
    <w:rsid w:val="007A719C"/>
    <w:rsid w:val="007B2984"/>
    <w:rsid w:val="007C100C"/>
    <w:rsid w:val="007C16E2"/>
    <w:rsid w:val="007C7964"/>
    <w:rsid w:val="007E6A0D"/>
    <w:rsid w:val="00855C95"/>
    <w:rsid w:val="00872856"/>
    <w:rsid w:val="00886396"/>
    <w:rsid w:val="008966C1"/>
    <w:rsid w:val="008B47F7"/>
    <w:rsid w:val="008C02CF"/>
    <w:rsid w:val="008C39EE"/>
    <w:rsid w:val="008C7367"/>
    <w:rsid w:val="008F77E9"/>
    <w:rsid w:val="00904603"/>
    <w:rsid w:val="00916C33"/>
    <w:rsid w:val="009473FD"/>
    <w:rsid w:val="00950F9E"/>
    <w:rsid w:val="00954223"/>
    <w:rsid w:val="00973FFF"/>
    <w:rsid w:val="009B440A"/>
    <w:rsid w:val="009B50C4"/>
    <w:rsid w:val="009C4B51"/>
    <w:rsid w:val="009C797A"/>
    <w:rsid w:val="00A1331E"/>
    <w:rsid w:val="00A15C31"/>
    <w:rsid w:val="00A20B8D"/>
    <w:rsid w:val="00A252E0"/>
    <w:rsid w:val="00A41C17"/>
    <w:rsid w:val="00A81088"/>
    <w:rsid w:val="00AA4C87"/>
    <w:rsid w:val="00AB34D5"/>
    <w:rsid w:val="00AC1E4D"/>
    <w:rsid w:val="00AF1356"/>
    <w:rsid w:val="00B1552B"/>
    <w:rsid w:val="00B36D1A"/>
    <w:rsid w:val="00B37ADF"/>
    <w:rsid w:val="00B421E1"/>
    <w:rsid w:val="00B7263F"/>
    <w:rsid w:val="00BC5D4C"/>
    <w:rsid w:val="00C34C2D"/>
    <w:rsid w:val="00C4457A"/>
    <w:rsid w:val="00C51286"/>
    <w:rsid w:val="00C541A4"/>
    <w:rsid w:val="00C6625C"/>
    <w:rsid w:val="00C70383"/>
    <w:rsid w:val="00C77DE1"/>
    <w:rsid w:val="00C80BEC"/>
    <w:rsid w:val="00C87681"/>
    <w:rsid w:val="00C93192"/>
    <w:rsid w:val="00C94453"/>
    <w:rsid w:val="00CA4C28"/>
    <w:rsid w:val="00CD1D36"/>
    <w:rsid w:val="00CD2472"/>
    <w:rsid w:val="00CE1506"/>
    <w:rsid w:val="00CE5822"/>
    <w:rsid w:val="00CF30BE"/>
    <w:rsid w:val="00CF5E7B"/>
    <w:rsid w:val="00CF5F81"/>
    <w:rsid w:val="00D04465"/>
    <w:rsid w:val="00D103EA"/>
    <w:rsid w:val="00D15860"/>
    <w:rsid w:val="00D35EE9"/>
    <w:rsid w:val="00D61064"/>
    <w:rsid w:val="00D810EC"/>
    <w:rsid w:val="00D86C8F"/>
    <w:rsid w:val="00DA00FE"/>
    <w:rsid w:val="00DB6016"/>
    <w:rsid w:val="00DC0209"/>
    <w:rsid w:val="00DD18CF"/>
    <w:rsid w:val="00DD3FEF"/>
    <w:rsid w:val="00DD565C"/>
    <w:rsid w:val="00DE361C"/>
    <w:rsid w:val="00DE4CC9"/>
    <w:rsid w:val="00E329BB"/>
    <w:rsid w:val="00E447FE"/>
    <w:rsid w:val="00E57181"/>
    <w:rsid w:val="00E65655"/>
    <w:rsid w:val="00E74F4E"/>
    <w:rsid w:val="00E76839"/>
    <w:rsid w:val="00EA484B"/>
    <w:rsid w:val="00EC772E"/>
    <w:rsid w:val="00ED755A"/>
    <w:rsid w:val="00F22C4B"/>
    <w:rsid w:val="00F25BCD"/>
    <w:rsid w:val="00F459D9"/>
    <w:rsid w:val="00F83C98"/>
    <w:rsid w:val="00FD6127"/>
    <w:rsid w:val="00FF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B04C"/>
  <w15:docId w15:val="{BA8B8E41-A2E8-4AD7-9A25-748239C5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Georgia" w:hAnsi="Georgia" w:cs="Georgia"/>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49FB"/>
    <w:rPr>
      <w:rFonts w:ascii="Times New Roman" w:hAnsi="Times New Roman"/>
      <w:sz w:val="24"/>
    </w:rPr>
  </w:style>
  <w:style w:type="paragraph" w:styleId="Heading1">
    <w:name w:val="heading 1"/>
    <w:basedOn w:val="Normal"/>
    <w:next w:val="Normal"/>
    <w:uiPriority w:val="9"/>
    <w:qFormat/>
    <w:rsid w:val="006E49FB"/>
    <w:pPr>
      <w:keepNext/>
      <w:keepLines/>
      <w:spacing w:before="400" w:after="120"/>
      <w:outlineLvl w:val="0"/>
    </w:pPr>
    <w:rPr>
      <w:b/>
      <w:szCs w:val="40"/>
    </w:rPr>
  </w:style>
  <w:style w:type="paragraph" w:styleId="Heading2">
    <w:name w:val="heading 2"/>
    <w:basedOn w:val="Normal"/>
    <w:next w:val="Normal"/>
    <w:uiPriority w:val="9"/>
    <w:unhideWhenUsed/>
    <w:qFormat/>
    <w:rsid w:val="006E49FB"/>
    <w:pPr>
      <w:keepNext/>
      <w:keepLines/>
      <w:spacing w:before="360" w:after="120"/>
      <w:outlineLvl w:val="1"/>
    </w:pPr>
    <w:rPr>
      <w:i/>
      <w:szCs w:val="32"/>
    </w:rPr>
  </w:style>
  <w:style w:type="paragraph" w:styleId="Heading3">
    <w:name w:val="heading 3"/>
    <w:basedOn w:val="Normal"/>
    <w:next w:val="Normal"/>
    <w:uiPriority w:val="9"/>
    <w:unhideWhenUsed/>
    <w:qFormat/>
    <w:rsid w:val="0035668C"/>
    <w:pPr>
      <w:keepNext/>
      <w:keepLines/>
      <w:spacing w:before="320" w:after="80"/>
      <w:outlineLvl w:val="2"/>
    </w:pPr>
    <w:rPr>
      <w:color w:val="434343"/>
      <w:szCs w:val="28"/>
    </w:rPr>
  </w:style>
  <w:style w:type="paragraph" w:styleId="Heading4">
    <w:name w:val="heading 4"/>
    <w:basedOn w:val="Normal"/>
    <w:next w:val="Normal"/>
    <w:uiPriority w:val="9"/>
    <w:unhideWhenUsed/>
    <w:qFormat/>
    <w:pPr>
      <w:keepNext/>
      <w:keepLines/>
      <w:spacing w:before="280" w:after="80"/>
      <w:outlineLvl w:val="3"/>
    </w:pPr>
    <w:rPr>
      <w:color w:val="666666"/>
      <w:szCs w:val="24"/>
    </w:rPr>
  </w:style>
  <w:style w:type="paragraph" w:styleId="Heading5">
    <w:name w:val="heading 5"/>
    <w:basedOn w:val="Normal"/>
    <w:next w:val="Normal"/>
    <w:uiPriority w:val="9"/>
    <w:unhideWhenUsed/>
    <w:qFormat/>
    <w:pPr>
      <w:keepNext/>
      <w:keepLines/>
      <w:spacing w:before="240" w:after="80" w:line="480" w:lineRule="auto"/>
      <w:outlineLvl w:val="4"/>
    </w:pPr>
    <w:rPr>
      <w:rFonts w:eastAsia="Times New Roman" w:cs="Times New Roman"/>
      <w:b/>
      <w:szCs w:val="24"/>
    </w:rPr>
  </w:style>
  <w:style w:type="paragraph" w:styleId="Heading6">
    <w:name w:val="heading 6"/>
    <w:basedOn w:val="Normal"/>
    <w:next w:val="Normal"/>
    <w:uiPriority w:val="9"/>
    <w:unhideWhenUsed/>
    <w:qFormat/>
    <w:pPr>
      <w:keepNext/>
      <w:keepLines/>
      <w:spacing w:before="240" w:after="80" w:line="480" w:lineRule="auto"/>
      <w:outlineLvl w:val="5"/>
    </w:pPr>
    <w:rPr>
      <w:rFonts w:eastAsia="Times New Roman" w:cs="Times New Roman"/>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27366F"/>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27366F"/>
  </w:style>
  <w:style w:type="character" w:styleId="Hyperlink">
    <w:name w:val="Hyperlink"/>
    <w:basedOn w:val="DefaultParagraphFont"/>
    <w:uiPriority w:val="99"/>
    <w:unhideWhenUsed/>
    <w:rsid w:val="0027366F"/>
    <w:rPr>
      <w:color w:val="0000FF" w:themeColor="hyperlink"/>
      <w:u w:val="single"/>
    </w:rPr>
  </w:style>
  <w:style w:type="paragraph" w:styleId="TOCHeading">
    <w:name w:val="TOC Heading"/>
    <w:basedOn w:val="Heading1"/>
    <w:next w:val="Normal"/>
    <w:uiPriority w:val="39"/>
    <w:unhideWhenUsed/>
    <w:qFormat/>
    <w:rsid w:val="0027366F"/>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Header">
    <w:name w:val="header"/>
    <w:basedOn w:val="Normal"/>
    <w:link w:val="HeaderChar"/>
    <w:uiPriority w:val="99"/>
    <w:unhideWhenUsed/>
    <w:rsid w:val="0027366F"/>
    <w:pPr>
      <w:tabs>
        <w:tab w:val="center" w:pos="4680"/>
        <w:tab w:val="right" w:pos="9360"/>
      </w:tabs>
      <w:spacing w:line="240" w:lineRule="auto"/>
    </w:pPr>
  </w:style>
  <w:style w:type="character" w:customStyle="1" w:styleId="HeaderChar">
    <w:name w:val="Header Char"/>
    <w:basedOn w:val="DefaultParagraphFont"/>
    <w:link w:val="Header"/>
    <w:uiPriority w:val="99"/>
    <w:rsid w:val="0027366F"/>
  </w:style>
  <w:style w:type="paragraph" w:styleId="Footer">
    <w:name w:val="footer"/>
    <w:basedOn w:val="Normal"/>
    <w:link w:val="FooterChar"/>
    <w:uiPriority w:val="99"/>
    <w:unhideWhenUsed/>
    <w:rsid w:val="0027366F"/>
    <w:pPr>
      <w:tabs>
        <w:tab w:val="center" w:pos="4680"/>
        <w:tab w:val="right" w:pos="9360"/>
      </w:tabs>
      <w:spacing w:line="240" w:lineRule="auto"/>
    </w:pPr>
  </w:style>
  <w:style w:type="character" w:customStyle="1" w:styleId="FooterChar">
    <w:name w:val="Footer Char"/>
    <w:basedOn w:val="DefaultParagraphFont"/>
    <w:link w:val="Footer"/>
    <w:uiPriority w:val="99"/>
    <w:rsid w:val="0027366F"/>
  </w:style>
  <w:style w:type="paragraph" w:styleId="TOC5">
    <w:name w:val="toc 5"/>
    <w:basedOn w:val="Normal"/>
    <w:next w:val="Normal"/>
    <w:autoRedefine/>
    <w:uiPriority w:val="39"/>
    <w:unhideWhenUsed/>
    <w:rsid w:val="00603A22"/>
    <w:pPr>
      <w:spacing w:after="100"/>
      <w:ind w:left="880"/>
    </w:pPr>
  </w:style>
  <w:style w:type="paragraph" w:styleId="TOC6">
    <w:name w:val="toc 6"/>
    <w:basedOn w:val="Normal"/>
    <w:next w:val="Normal"/>
    <w:autoRedefine/>
    <w:uiPriority w:val="39"/>
    <w:unhideWhenUsed/>
    <w:rsid w:val="00603A22"/>
    <w:pPr>
      <w:spacing w:after="100"/>
      <w:ind w:left="1100"/>
    </w:pPr>
  </w:style>
  <w:style w:type="paragraph" w:styleId="NormalWeb">
    <w:name w:val="Normal (Web)"/>
    <w:basedOn w:val="Normal"/>
    <w:uiPriority w:val="99"/>
    <w:semiHidden/>
    <w:unhideWhenUsed/>
    <w:rsid w:val="00DD18CF"/>
    <w:pPr>
      <w:spacing w:before="100" w:beforeAutospacing="1" w:after="100" w:afterAutospacing="1" w:line="240" w:lineRule="auto"/>
    </w:pPr>
    <w:rPr>
      <w:rFonts w:eastAsia="Times New Roman" w:cs="Times New Roman"/>
      <w:szCs w:val="24"/>
      <w:lang w:val="en-US"/>
    </w:rPr>
  </w:style>
  <w:style w:type="character" w:customStyle="1" w:styleId="apple-tab-span">
    <w:name w:val="apple-tab-span"/>
    <w:basedOn w:val="DefaultParagraphFont"/>
    <w:rsid w:val="00DD18CF"/>
  </w:style>
  <w:style w:type="paragraph" w:styleId="BalloonText">
    <w:name w:val="Balloon Text"/>
    <w:basedOn w:val="Normal"/>
    <w:link w:val="BalloonTextChar"/>
    <w:uiPriority w:val="99"/>
    <w:semiHidden/>
    <w:unhideWhenUsed/>
    <w:rsid w:val="00DD18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8CF"/>
    <w:rPr>
      <w:rFonts w:ascii="Segoe UI" w:hAnsi="Segoe UI" w:cs="Segoe UI"/>
      <w:sz w:val="18"/>
      <w:szCs w:val="18"/>
    </w:rPr>
  </w:style>
  <w:style w:type="character" w:customStyle="1" w:styleId="markk24tcycn2">
    <w:name w:val="markk24tcycn2"/>
    <w:basedOn w:val="DefaultParagraphFont"/>
    <w:rsid w:val="005A1FD4"/>
  </w:style>
  <w:style w:type="paragraph" w:styleId="TOC1">
    <w:name w:val="toc 1"/>
    <w:basedOn w:val="Normal"/>
    <w:next w:val="Normal"/>
    <w:autoRedefine/>
    <w:uiPriority w:val="39"/>
    <w:unhideWhenUsed/>
    <w:rsid w:val="00565E30"/>
    <w:pPr>
      <w:tabs>
        <w:tab w:val="right" w:leader="dot" w:pos="9350"/>
      </w:tabs>
      <w:spacing w:after="100"/>
    </w:pPr>
  </w:style>
  <w:style w:type="paragraph" w:styleId="TOC2">
    <w:name w:val="toc 2"/>
    <w:basedOn w:val="Normal"/>
    <w:next w:val="Normal"/>
    <w:autoRedefine/>
    <w:uiPriority w:val="39"/>
    <w:unhideWhenUsed/>
    <w:rsid w:val="00305F29"/>
    <w:pPr>
      <w:spacing w:after="100"/>
      <w:ind w:left="240"/>
    </w:pPr>
  </w:style>
  <w:style w:type="paragraph" w:styleId="TOC3">
    <w:name w:val="toc 3"/>
    <w:basedOn w:val="Normal"/>
    <w:next w:val="Normal"/>
    <w:autoRedefine/>
    <w:uiPriority w:val="39"/>
    <w:unhideWhenUsed/>
    <w:rsid w:val="00305F29"/>
    <w:pPr>
      <w:spacing w:after="100"/>
      <w:ind w:left="480"/>
    </w:pPr>
  </w:style>
  <w:style w:type="character" w:styleId="CommentReference">
    <w:name w:val="annotation reference"/>
    <w:basedOn w:val="DefaultParagraphFont"/>
    <w:uiPriority w:val="99"/>
    <w:semiHidden/>
    <w:unhideWhenUsed/>
    <w:rsid w:val="00201C9A"/>
    <w:rPr>
      <w:sz w:val="16"/>
      <w:szCs w:val="16"/>
    </w:rPr>
  </w:style>
  <w:style w:type="paragraph" w:styleId="CommentText">
    <w:name w:val="annotation text"/>
    <w:basedOn w:val="Normal"/>
    <w:link w:val="CommentTextChar"/>
    <w:uiPriority w:val="99"/>
    <w:semiHidden/>
    <w:unhideWhenUsed/>
    <w:rsid w:val="00201C9A"/>
    <w:pPr>
      <w:spacing w:line="240" w:lineRule="auto"/>
    </w:pPr>
    <w:rPr>
      <w:rFonts w:ascii="Georgia" w:hAnsi="Georgia"/>
      <w:sz w:val="20"/>
      <w:szCs w:val="20"/>
    </w:rPr>
  </w:style>
  <w:style w:type="character" w:customStyle="1" w:styleId="CommentTextChar">
    <w:name w:val="Comment Text Char"/>
    <w:basedOn w:val="DefaultParagraphFont"/>
    <w:link w:val="CommentText"/>
    <w:uiPriority w:val="99"/>
    <w:semiHidden/>
    <w:rsid w:val="00201C9A"/>
    <w:rPr>
      <w:sz w:val="20"/>
      <w:szCs w:val="20"/>
    </w:rPr>
  </w:style>
  <w:style w:type="table" w:styleId="TableGrid">
    <w:name w:val="Table Grid"/>
    <w:basedOn w:val="TableNormal"/>
    <w:uiPriority w:val="39"/>
    <w:rsid w:val="00CA4C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71EE1"/>
    <w:rPr>
      <w:rFonts w:ascii="Times New Roman" w:hAnsi="Times New Roman"/>
      <w:b/>
      <w:bCs/>
    </w:rPr>
  </w:style>
  <w:style w:type="character" w:customStyle="1" w:styleId="CommentSubjectChar">
    <w:name w:val="Comment Subject Char"/>
    <w:basedOn w:val="CommentTextChar"/>
    <w:link w:val="CommentSubject"/>
    <w:uiPriority w:val="99"/>
    <w:semiHidden/>
    <w:rsid w:val="00071EE1"/>
    <w:rPr>
      <w:rFonts w:ascii="Times New Roman" w:hAnsi="Times New Roman"/>
      <w:b/>
      <w:bCs/>
      <w:sz w:val="20"/>
      <w:szCs w:val="20"/>
    </w:rPr>
  </w:style>
  <w:style w:type="paragraph" w:styleId="Revision">
    <w:name w:val="Revision"/>
    <w:hidden/>
    <w:uiPriority w:val="99"/>
    <w:semiHidden/>
    <w:rsid w:val="00071EE1"/>
    <w:pPr>
      <w:spacing w:line="240" w:lineRule="auto"/>
    </w:pPr>
    <w:rPr>
      <w:rFonts w:ascii="Times New Roman" w:hAnsi="Times New Roman"/>
      <w:sz w:val="24"/>
    </w:rPr>
  </w:style>
  <w:style w:type="character" w:styleId="UnresolvedMention">
    <w:name w:val="Unresolved Mention"/>
    <w:basedOn w:val="DefaultParagraphFont"/>
    <w:uiPriority w:val="99"/>
    <w:semiHidden/>
    <w:unhideWhenUsed/>
    <w:rsid w:val="00916C33"/>
    <w:rPr>
      <w:color w:val="605E5C"/>
      <w:shd w:val="clear" w:color="auto" w:fill="E1DFDD"/>
    </w:rPr>
  </w:style>
  <w:style w:type="paragraph" w:styleId="ListParagraph">
    <w:name w:val="List Paragraph"/>
    <w:basedOn w:val="Normal"/>
    <w:uiPriority w:val="34"/>
    <w:qFormat/>
    <w:rsid w:val="000A7196"/>
    <w:pPr>
      <w:ind w:left="720"/>
      <w:contextualSpacing/>
    </w:pPr>
  </w:style>
  <w:style w:type="paragraph" w:styleId="NoSpacing">
    <w:name w:val="No Spacing"/>
    <w:uiPriority w:val="1"/>
    <w:qFormat/>
    <w:rsid w:val="00C93192"/>
    <w:pPr>
      <w:spacing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671FF9"/>
    <w:pPr>
      <w:spacing w:line="240" w:lineRule="auto"/>
    </w:pPr>
    <w:rPr>
      <w:sz w:val="20"/>
      <w:szCs w:val="20"/>
    </w:rPr>
  </w:style>
  <w:style w:type="character" w:customStyle="1" w:styleId="FootnoteTextChar">
    <w:name w:val="Footnote Text Char"/>
    <w:basedOn w:val="DefaultParagraphFont"/>
    <w:link w:val="FootnoteText"/>
    <w:uiPriority w:val="99"/>
    <w:semiHidden/>
    <w:rsid w:val="00671FF9"/>
    <w:rPr>
      <w:rFonts w:ascii="Times New Roman" w:hAnsi="Times New Roman"/>
      <w:sz w:val="20"/>
      <w:szCs w:val="20"/>
    </w:rPr>
  </w:style>
  <w:style w:type="character" w:styleId="FootnoteReference">
    <w:name w:val="footnote reference"/>
    <w:basedOn w:val="DefaultParagraphFont"/>
    <w:uiPriority w:val="99"/>
    <w:semiHidden/>
    <w:unhideWhenUsed/>
    <w:rsid w:val="00671F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6212">
      <w:bodyDiv w:val="1"/>
      <w:marLeft w:val="0"/>
      <w:marRight w:val="0"/>
      <w:marTop w:val="0"/>
      <w:marBottom w:val="0"/>
      <w:divBdr>
        <w:top w:val="none" w:sz="0" w:space="0" w:color="auto"/>
        <w:left w:val="none" w:sz="0" w:space="0" w:color="auto"/>
        <w:bottom w:val="none" w:sz="0" w:space="0" w:color="auto"/>
        <w:right w:val="none" w:sz="0" w:space="0" w:color="auto"/>
      </w:divBdr>
    </w:div>
    <w:div w:id="226499858">
      <w:bodyDiv w:val="1"/>
      <w:marLeft w:val="0"/>
      <w:marRight w:val="0"/>
      <w:marTop w:val="0"/>
      <w:marBottom w:val="0"/>
      <w:divBdr>
        <w:top w:val="none" w:sz="0" w:space="0" w:color="auto"/>
        <w:left w:val="none" w:sz="0" w:space="0" w:color="auto"/>
        <w:bottom w:val="none" w:sz="0" w:space="0" w:color="auto"/>
        <w:right w:val="none" w:sz="0" w:space="0" w:color="auto"/>
      </w:divBdr>
    </w:div>
    <w:div w:id="283463213">
      <w:bodyDiv w:val="1"/>
      <w:marLeft w:val="0"/>
      <w:marRight w:val="0"/>
      <w:marTop w:val="0"/>
      <w:marBottom w:val="0"/>
      <w:divBdr>
        <w:top w:val="none" w:sz="0" w:space="0" w:color="auto"/>
        <w:left w:val="none" w:sz="0" w:space="0" w:color="auto"/>
        <w:bottom w:val="none" w:sz="0" w:space="0" w:color="auto"/>
        <w:right w:val="none" w:sz="0" w:space="0" w:color="auto"/>
      </w:divBdr>
    </w:div>
    <w:div w:id="432482809">
      <w:bodyDiv w:val="1"/>
      <w:marLeft w:val="0"/>
      <w:marRight w:val="0"/>
      <w:marTop w:val="0"/>
      <w:marBottom w:val="0"/>
      <w:divBdr>
        <w:top w:val="none" w:sz="0" w:space="0" w:color="auto"/>
        <w:left w:val="none" w:sz="0" w:space="0" w:color="auto"/>
        <w:bottom w:val="none" w:sz="0" w:space="0" w:color="auto"/>
        <w:right w:val="none" w:sz="0" w:space="0" w:color="auto"/>
      </w:divBdr>
      <w:divsChild>
        <w:div w:id="635528420">
          <w:marLeft w:val="0"/>
          <w:marRight w:val="0"/>
          <w:marTop w:val="0"/>
          <w:marBottom w:val="0"/>
          <w:divBdr>
            <w:top w:val="none" w:sz="0" w:space="0" w:color="auto"/>
            <w:left w:val="none" w:sz="0" w:space="0" w:color="auto"/>
            <w:bottom w:val="none" w:sz="0" w:space="0" w:color="auto"/>
            <w:right w:val="none" w:sz="0" w:space="0" w:color="auto"/>
          </w:divBdr>
          <w:divsChild>
            <w:div w:id="122395338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75294844">
      <w:bodyDiv w:val="1"/>
      <w:marLeft w:val="0"/>
      <w:marRight w:val="0"/>
      <w:marTop w:val="0"/>
      <w:marBottom w:val="0"/>
      <w:divBdr>
        <w:top w:val="none" w:sz="0" w:space="0" w:color="auto"/>
        <w:left w:val="none" w:sz="0" w:space="0" w:color="auto"/>
        <w:bottom w:val="none" w:sz="0" w:space="0" w:color="auto"/>
        <w:right w:val="none" w:sz="0" w:space="0" w:color="auto"/>
      </w:divBdr>
    </w:div>
    <w:div w:id="616909849">
      <w:bodyDiv w:val="1"/>
      <w:marLeft w:val="0"/>
      <w:marRight w:val="0"/>
      <w:marTop w:val="0"/>
      <w:marBottom w:val="0"/>
      <w:divBdr>
        <w:top w:val="none" w:sz="0" w:space="0" w:color="auto"/>
        <w:left w:val="none" w:sz="0" w:space="0" w:color="auto"/>
        <w:bottom w:val="none" w:sz="0" w:space="0" w:color="auto"/>
        <w:right w:val="none" w:sz="0" w:space="0" w:color="auto"/>
      </w:divBdr>
    </w:div>
    <w:div w:id="623076785">
      <w:bodyDiv w:val="1"/>
      <w:marLeft w:val="0"/>
      <w:marRight w:val="0"/>
      <w:marTop w:val="0"/>
      <w:marBottom w:val="0"/>
      <w:divBdr>
        <w:top w:val="none" w:sz="0" w:space="0" w:color="auto"/>
        <w:left w:val="none" w:sz="0" w:space="0" w:color="auto"/>
        <w:bottom w:val="none" w:sz="0" w:space="0" w:color="auto"/>
        <w:right w:val="none" w:sz="0" w:space="0" w:color="auto"/>
      </w:divBdr>
    </w:div>
    <w:div w:id="1024870292">
      <w:bodyDiv w:val="1"/>
      <w:marLeft w:val="0"/>
      <w:marRight w:val="0"/>
      <w:marTop w:val="0"/>
      <w:marBottom w:val="0"/>
      <w:divBdr>
        <w:top w:val="none" w:sz="0" w:space="0" w:color="auto"/>
        <w:left w:val="none" w:sz="0" w:space="0" w:color="auto"/>
        <w:bottom w:val="none" w:sz="0" w:space="0" w:color="auto"/>
        <w:right w:val="none" w:sz="0" w:space="0" w:color="auto"/>
      </w:divBdr>
    </w:div>
    <w:div w:id="1236473364">
      <w:bodyDiv w:val="1"/>
      <w:marLeft w:val="0"/>
      <w:marRight w:val="0"/>
      <w:marTop w:val="0"/>
      <w:marBottom w:val="0"/>
      <w:divBdr>
        <w:top w:val="none" w:sz="0" w:space="0" w:color="auto"/>
        <w:left w:val="none" w:sz="0" w:space="0" w:color="auto"/>
        <w:bottom w:val="none" w:sz="0" w:space="0" w:color="auto"/>
        <w:right w:val="none" w:sz="0" w:space="0" w:color="auto"/>
      </w:divBdr>
    </w:div>
    <w:div w:id="1300377911">
      <w:bodyDiv w:val="1"/>
      <w:marLeft w:val="0"/>
      <w:marRight w:val="0"/>
      <w:marTop w:val="0"/>
      <w:marBottom w:val="0"/>
      <w:divBdr>
        <w:top w:val="none" w:sz="0" w:space="0" w:color="auto"/>
        <w:left w:val="none" w:sz="0" w:space="0" w:color="auto"/>
        <w:bottom w:val="none" w:sz="0" w:space="0" w:color="auto"/>
        <w:right w:val="none" w:sz="0" w:space="0" w:color="auto"/>
      </w:divBdr>
    </w:div>
    <w:div w:id="1396858014">
      <w:bodyDiv w:val="1"/>
      <w:marLeft w:val="0"/>
      <w:marRight w:val="0"/>
      <w:marTop w:val="0"/>
      <w:marBottom w:val="0"/>
      <w:divBdr>
        <w:top w:val="none" w:sz="0" w:space="0" w:color="auto"/>
        <w:left w:val="none" w:sz="0" w:space="0" w:color="auto"/>
        <w:bottom w:val="none" w:sz="0" w:space="0" w:color="auto"/>
        <w:right w:val="none" w:sz="0" w:space="0" w:color="auto"/>
      </w:divBdr>
    </w:div>
    <w:div w:id="1481071682">
      <w:bodyDiv w:val="1"/>
      <w:marLeft w:val="0"/>
      <w:marRight w:val="0"/>
      <w:marTop w:val="0"/>
      <w:marBottom w:val="0"/>
      <w:divBdr>
        <w:top w:val="none" w:sz="0" w:space="0" w:color="auto"/>
        <w:left w:val="none" w:sz="0" w:space="0" w:color="auto"/>
        <w:bottom w:val="none" w:sz="0" w:space="0" w:color="auto"/>
        <w:right w:val="none" w:sz="0" w:space="0" w:color="auto"/>
      </w:divBdr>
    </w:div>
    <w:div w:id="1554390061">
      <w:bodyDiv w:val="1"/>
      <w:marLeft w:val="0"/>
      <w:marRight w:val="0"/>
      <w:marTop w:val="0"/>
      <w:marBottom w:val="0"/>
      <w:divBdr>
        <w:top w:val="none" w:sz="0" w:space="0" w:color="auto"/>
        <w:left w:val="none" w:sz="0" w:space="0" w:color="auto"/>
        <w:bottom w:val="none" w:sz="0" w:space="0" w:color="auto"/>
        <w:right w:val="none" w:sz="0" w:space="0" w:color="auto"/>
      </w:divBdr>
    </w:div>
    <w:div w:id="1619293781">
      <w:bodyDiv w:val="1"/>
      <w:marLeft w:val="0"/>
      <w:marRight w:val="0"/>
      <w:marTop w:val="0"/>
      <w:marBottom w:val="0"/>
      <w:divBdr>
        <w:top w:val="none" w:sz="0" w:space="0" w:color="auto"/>
        <w:left w:val="none" w:sz="0" w:space="0" w:color="auto"/>
        <w:bottom w:val="none" w:sz="0" w:space="0" w:color="auto"/>
        <w:right w:val="none" w:sz="0" w:space="0" w:color="auto"/>
      </w:divBdr>
      <w:divsChild>
        <w:div w:id="128479666">
          <w:marLeft w:val="0"/>
          <w:marRight w:val="0"/>
          <w:marTop w:val="0"/>
          <w:marBottom w:val="0"/>
          <w:divBdr>
            <w:top w:val="none" w:sz="0" w:space="0" w:color="auto"/>
            <w:left w:val="none" w:sz="0" w:space="0" w:color="auto"/>
            <w:bottom w:val="none" w:sz="0" w:space="0" w:color="auto"/>
            <w:right w:val="none" w:sz="0" w:space="0" w:color="auto"/>
          </w:divBdr>
        </w:div>
        <w:div w:id="1816406874">
          <w:marLeft w:val="0"/>
          <w:marRight w:val="0"/>
          <w:marTop w:val="0"/>
          <w:marBottom w:val="0"/>
          <w:divBdr>
            <w:top w:val="none" w:sz="0" w:space="0" w:color="auto"/>
            <w:left w:val="none" w:sz="0" w:space="0" w:color="auto"/>
            <w:bottom w:val="none" w:sz="0" w:space="0" w:color="auto"/>
            <w:right w:val="none" w:sz="0" w:space="0" w:color="auto"/>
          </w:divBdr>
        </w:div>
        <w:div w:id="915554775">
          <w:marLeft w:val="0"/>
          <w:marRight w:val="0"/>
          <w:marTop w:val="0"/>
          <w:marBottom w:val="0"/>
          <w:divBdr>
            <w:top w:val="none" w:sz="0" w:space="0" w:color="auto"/>
            <w:left w:val="none" w:sz="0" w:space="0" w:color="auto"/>
            <w:bottom w:val="none" w:sz="0" w:space="0" w:color="auto"/>
            <w:right w:val="none" w:sz="0" w:space="0" w:color="auto"/>
          </w:divBdr>
          <w:divsChild>
            <w:div w:id="329677294">
              <w:marLeft w:val="0"/>
              <w:marRight w:val="0"/>
              <w:marTop w:val="0"/>
              <w:marBottom w:val="0"/>
              <w:divBdr>
                <w:top w:val="none" w:sz="0" w:space="0" w:color="auto"/>
                <w:left w:val="none" w:sz="0" w:space="0" w:color="auto"/>
                <w:bottom w:val="none" w:sz="0" w:space="0" w:color="auto"/>
                <w:right w:val="none" w:sz="0" w:space="0" w:color="auto"/>
              </w:divBdr>
              <w:divsChild>
                <w:div w:id="668215637">
                  <w:marLeft w:val="0"/>
                  <w:marRight w:val="0"/>
                  <w:marTop w:val="0"/>
                  <w:marBottom w:val="0"/>
                  <w:divBdr>
                    <w:top w:val="none" w:sz="0" w:space="0" w:color="auto"/>
                    <w:left w:val="none" w:sz="0" w:space="0" w:color="auto"/>
                    <w:bottom w:val="none" w:sz="0" w:space="0" w:color="auto"/>
                    <w:right w:val="none" w:sz="0" w:space="0" w:color="auto"/>
                  </w:divBdr>
                </w:div>
                <w:div w:id="911113598">
                  <w:marLeft w:val="0"/>
                  <w:marRight w:val="0"/>
                  <w:marTop w:val="0"/>
                  <w:marBottom w:val="0"/>
                  <w:divBdr>
                    <w:top w:val="none" w:sz="0" w:space="0" w:color="auto"/>
                    <w:left w:val="none" w:sz="0" w:space="0" w:color="auto"/>
                    <w:bottom w:val="none" w:sz="0" w:space="0" w:color="auto"/>
                    <w:right w:val="none" w:sz="0" w:space="0" w:color="auto"/>
                  </w:divBdr>
                </w:div>
                <w:div w:id="41105220">
                  <w:marLeft w:val="0"/>
                  <w:marRight w:val="0"/>
                  <w:marTop w:val="0"/>
                  <w:marBottom w:val="0"/>
                  <w:divBdr>
                    <w:top w:val="none" w:sz="0" w:space="0" w:color="auto"/>
                    <w:left w:val="none" w:sz="0" w:space="0" w:color="auto"/>
                    <w:bottom w:val="none" w:sz="0" w:space="0" w:color="auto"/>
                    <w:right w:val="none" w:sz="0" w:space="0" w:color="auto"/>
                  </w:divBdr>
                </w:div>
                <w:div w:id="1373729372">
                  <w:marLeft w:val="0"/>
                  <w:marRight w:val="0"/>
                  <w:marTop w:val="0"/>
                  <w:marBottom w:val="0"/>
                  <w:divBdr>
                    <w:top w:val="none" w:sz="0" w:space="0" w:color="auto"/>
                    <w:left w:val="none" w:sz="0" w:space="0" w:color="auto"/>
                    <w:bottom w:val="none" w:sz="0" w:space="0" w:color="auto"/>
                    <w:right w:val="none" w:sz="0" w:space="0" w:color="auto"/>
                  </w:divBdr>
                </w:div>
                <w:div w:id="1585382384">
                  <w:marLeft w:val="0"/>
                  <w:marRight w:val="0"/>
                  <w:marTop w:val="0"/>
                  <w:marBottom w:val="0"/>
                  <w:divBdr>
                    <w:top w:val="none" w:sz="0" w:space="0" w:color="auto"/>
                    <w:left w:val="none" w:sz="0" w:space="0" w:color="auto"/>
                    <w:bottom w:val="none" w:sz="0" w:space="0" w:color="auto"/>
                    <w:right w:val="none" w:sz="0" w:space="0" w:color="auto"/>
                  </w:divBdr>
                </w:div>
              </w:divsChild>
            </w:div>
            <w:div w:id="1466394101">
              <w:marLeft w:val="0"/>
              <w:marRight w:val="0"/>
              <w:marTop w:val="0"/>
              <w:marBottom w:val="0"/>
              <w:divBdr>
                <w:top w:val="none" w:sz="0" w:space="0" w:color="auto"/>
                <w:left w:val="none" w:sz="0" w:space="0" w:color="auto"/>
                <w:bottom w:val="none" w:sz="0" w:space="0" w:color="auto"/>
                <w:right w:val="none" w:sz="0" w:space="0" w:color="auto"/>
              </w:divBdr>
            </w:div>
            <w:div w:id="453522204">
              <w:marLeft w:val="0"/>
              <w:marRight w:val="0"/>
              <w:marTop w:val="0"/>
              <w:marBottom w:val="0"/>
              <w:divBdr>
                <w:top w:val="none" w:sz="0" w:space="0" w:color="auto"/>
                <w:left w:val="none" w:sz="0" w:space="0" w:color="auto"/>
                <w:bottom w:val="none" w:sz="0" w:space="0" w:color="auto"/>
                <w:right w:val="none" w:sz="0" w:space="0" w:color="auto"/>
              </w:divBdr>
            </w:div>
            <w:div w:id="1143935570">
              <w:marLeft w:val="0"/>
              <w:marRight w:val="0"/>
              <w:marTop w:val="0"/>
              <w:marBottom w:val="0"/>
              <w:divBdr>
                <w:top w:val="none" w:sz="0" w:space="0" w:color="auto"/>
                <w:left w:val="none" w:sz="0" w:space="0" w:color="auto"/>
                <w:bottom w:val="none" w:sz="0" w:space="0" w:color="auto"/>
                <w:right w:val="none" w:sz="0" w:space="0" w:color="auto"/>
              </w:divBdr>
            </w:div>
            <w:div w:id="1792824125">
              <w:marLeft w:val="0"/>
              <w:marRight w:val="0"/>
              <w:marTop w:val="0"/>
              <w:marBottom w:val="0"/>
              <w:divBdr>
                <w:top w:val="none" w:sz="0" w:space="0" w:color="auto"/>
                <w:left w:val="none" w:sz="0" w:space="0" w:color="auto"/>
                <w:bottom w:val="none" w:sz="0" w:space="0" w:color="auto"/>
                <w:right w:val="none" w:sz="0" w:space="0" w:color="auto"/>
              </w:divBdr>
            </w:div>
            <w:div w:id="15888830">
              <w:marLeft w:val="0"/>
              <w:marRight w:val="0"/>
              <w:marTop w:val="0"/>
              <w:marBottom w:val="0"/>
              <w:divBdr>
                <w:top w:val="none" w:sz="0" w:space="0" w:color="auto"/>
                <w:left w:val="none" w:sz="0" w:space="0" w:color="auto"/>
                <w:bottom w:val="none" w:sz="0" w:space="0" w:color="auto"/>
                <w:right w:val="none" w:sz="0" w:space="0" w:color="auto"/>
              </w:divBdr>
              <w:divsChild>
                <w:div w:id="1735394327">
                  <w:marLeft w:val="0"/>
                  <w:marRight w:val="0"/>
                  <w:marTop w:val="0"/>
                  <w:marBottom w:val="0"/>
                  <w:divBdr>
                    <w:top w:val="none" w:sz="0" w:space="0" w:color="auto"/>
                    <w:left w:val="none" w:sz="0" w:space="0" w:color="auto"/>
                    <w:bottom w:val="none" w:sz="0" w:space="0" w:color="auto"/>
                    <w:right w:val="none" w:sz="0" w:space="0" w:color="auto"/>
                  </w:divBdr>
                  <w:divsChild>
                    <w:div w:id="1860005129">
                      <w:marLeft w:val="0"/>
                      <w:marRight w:val="0"/>
                      <w:marTop w:val="0"/>
                      <w:marBottom w:val="0"/>
                      <w:divBdr>
                        <w:top w:val="none" w:sz="0" w:space="0" w:color="auto"/>
                        <w:left w:val="none" w:sz="0" w:space="0" w:color="auto"/>
                        <w:bottom w:val="none" w:sz="0" w:space="0" w:color="auto"/>
                        <w:right w:val="none" w:sz="0" w:space="0" w:color="auto"/>
                      </w:divBdr>
                    </w:div>
                    <w:div w:id="228226698">
                      <w:marLeft w:val="0"/>
                      <w:marRight w:val="0"/>
                      <w:marTop w:val="0"/>
                      <w:marBottom w:val="0"/>
                      <w:divBdr>
                        <w:top w:val="none" w:sz="0" w:space="0" w:color="auto"/>
                        <w:left w:val="none" w:sz="0" w:space="0" w:color="auto"/>
                        <w:bottom w:val="none" w:sz="0" w:space="0" w:color="auto"/>
                        <w:right w:val="none" w:sz="0" w:space="0" w:color="auto"/>
                      </w:divBdr>
                    </w:div>
                    <w:div w:id="1099566676">
                      <w:marLeft w:val="0"/>
                      <w:marRight w:val="0"/>
                      <w:marTop w:val="0"/>
                      <w:marBottom w:val="0"/>
                      <w:divBdr>
                        <w:top w:val="none" w:sz="0" w:space="0" w:color="auto"/>
                        <w:left w:val="none" w:sz="0" w:space="0" w:color="auto"/>
                        <w:bottom w:val="none" w:sz="0" w:space="0" w:color="auto"/>
                        <w:right w:val="none" w:sz="0" w:space="0" w:color="auto"/>
                      </w:divBdr>
                    </w:div>
                    <w:div w:id="970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52117">
      <w:bodyDiv w:val="1"/>
      <w:marLeft w:val="0"/>
      <w:marRight w:val="0"/>
      <w:marTop w:val="0"/>
      <w:marBottom w:val="0"/>
      <w:divBdr>
        <w:top w:val="none" w:sz="0" w:space="0" w:color="auto"/>
        <w:left w:val="none" w:sz="0" w:space="0" w:color="auto"/>
        <w:bottom w:val="none" w:sz="0" w:space="0" w:color="auto"/>
        <w:right w:val="none" w:sz="0" w:space="0" w:color="auto"/>
      </w:divBdr>
    </w:div>
    <w:div w:id="2076853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transit.dot.gov/ntd/national-transit-database-ntd-gloss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transit.dot.gov/ntd/2019-national-transit-summaries-and-trends-ntst" TargetMode="External"/><Relationship Id="rId10" Type="http://schemas.openxmlformats.org/officeDocument/2006/relationships/footer" Target="foot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transit.dot.gov/regulations-and-guidance/shared-mobility-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Issue>4</b:Issue>
    <b:Volume>42</b:Volume>
    <b:Month>December</b:Month>
    <b:Year>2010</b:Year>
    <b:Pages>479-486</b:Pages>
    <b:SourceType>JournalArticle</b:SourceType>
    <b:Title>Vibrating materialities: Mobility-body-technology relations</b:Title>
    <b:StandardNumber>10.1111/j.1475-4762.2010.00942.x</b:StandardNumber>
    <b:JournalName>Area</b:JournalName>
    <b:Gdcea>{"AccessedType":"Print"}</b:Gdcea>
    <b:Author>
      <b:Author>
        <b:NameList>
          <b:Person>
            <b:First>David</b:First>
            <b:Last>Bissell</b:Last>
          </b:Person>
        </b:NameList>
      </b:Author>
    </b:Author>
  </b:Source>
  <b:Source>
    <b:Tag>source2</b:Tag>
    <b:Issue>2</b:Issue>
    <b:Volume>19</b:Volume>
    <b:Year>2012</b:Year>
    <b:Pages>169-193</b:Pages>
    <b:SourceType>JournalArticle</b:SourceType>
    <b:Title>Profiling the passenger: mobilities, identities, embodiments</b:Title>
    <b:StandardNumber>https://doi.org/10.1177/1474474011428031</b:StandardNumber>
    <b:JournalName>cultural geographies</b:JournalName>
    <b:Gdcea>{"AccessedType":"Print"}</b:Gdcea>
    <b:Author>
      <b:Author>
        <b:NameList>
          <b:Person>
            <b:First>Peter</b:First>
            <b:Last>Adey</b:Last>
          </b:Person>
          <b:Person>
            <b:First>David</b:First>
            <b:Last>Bissell</b:Last>
          </b:Person>
          <b:Person>
            <b:First>David</b:First>
            <b:Last>McCormack</b:Last>
          </b:Person>
          <b:Person>
            <b:First>Peter</b:First>
            <b:Last>Merriman</b:Last>
          </b:Person>
        </b:NameList>
      </b:Author>
    </b:Author>
  </b:Source>
  <b:Source>
    <b:Tag>source3</b:Tag>
    <b:Issue>6</b:Issue>
    <b:Volume>37</b:Volume>
    <b:Month>January</b:Month>
    <b:Year>2019</b:Year>
    <b:Pages>967-984</b:Pages>
    <b:SourceType>JournalArticle</b:SourceType>
    <b:Title>Towards an urban political geography of transport: Unpacking the political and scalar dynamics of fare-free public transport in Tallinn, Estonia</b:Title>
    <b:StandardNumber>https://doi.org/10.1177/2399654418821107</b:StandardNumber>
    <b:JournalName>Environment and Planning C: Politics and Space</b:JournalName>
    <b:Gdcea>{"AccessedType":"Print"}</b:Gdcea>
    <b:Author>
      <b:Author>
        <b:NameList>
          <b:Person>
            <b:First>Wojciech</b:First>
            <b:Last>Kȩbłowski</b:Last>
          </b:Person>
          <b:Person>
            <b:First>Tauri</b:First>
            <b:Last>Tukivene</b:Last>
          </b:Person>
          <b:Person>
            <b:First>Tarmo</b:First>
            <b:Last>Pikner</b:Last>
          </b:Person>
          <b:Person>
            <b:First>Jussi</b:First>
            <b:Last>Jauhiainen</b:Last>
          </b:Person>
        </b:NameList>
      </b:Author>
    </b:Author>
  </b:Source>
  <b:Source>
    <b:Tag>source4</b:Tag>
    <b:Issue>()</b:Issue>
    <b:Volume>81</b:Volume>
    <b:Year>2019</b:Year>
    <b:Pages>24-34</b:Pages>
    <b:SourceType>JournalArticle</b:SourceType>
    <b:Title>Moving past the sustainable perspectives on transport: An attempt to mobilise critical urban transport studies with the right to the city</b:Title>
    <b:StandardNumber>https://doi.org/10.1016/j.tranpol.2019.05.012</b:StandardNumber>
    <b:JournalName>Transport Policy</b:JournalName>
    <b:Gdcea>{"AccessedType":"Print"}</b:Gdcea>
    <b:Author>
      <b:Author>
        <b:NameList>
          <b:Person>
            <b:First>Wojciech</b:First>
            <b:Last>Kębłowski</b:Last>
          </b:Person>
          <b:Person>
            <b:First>Mathieu</b:First>
            <b:Last>Van Criekingen</b:Last>
          </b:Person>
          <b:Person>
            <b:First>David</b:First>
            <b:Last>Bassens</b:Last>
          </b:Person>
        </b:NameList>
      </b:Author>
    </b:Author>
  </b:Source>
  <b:Source>
    <b:Tag>source5</b:Tag>
    <b:Issue>3</b:Issue>
    <b:Volume>39</b:Volume>
    <b:Year>2018</b:Year>
    <b:Pages>413-437</b:Pages>
    <b:SourceType>JournalArticle</b:SourceType>
    <b:Title>“All transport problems are essentially mathematical”: The uneven resonance of academic transport and mobility knowledge in Brussels</b:Title>
    <b:StandardNumber>10.1080/02723638.2017.1336320</b:StandardNumber>
    <b:JournalName>Urban Geography</b:JournalName>
    <b:Gdcea>{"AccessedType":"Print"}</b:Gdcea>
    <b:Author>
      <b:Author>
        <b:NameList>
          <b:Person>
            <b:First>Wojciech</b:First>
            <b:Last>Kębłowski</b:Last>
          </b:Person>
          <b:Person>
            <b:First>David</b:First>
            <b:Last>Bassens</b:Last>
          </b:Person>
        </b:NameList>
      </b:Author>
    </b:Author>
  </b:Source>
  <b:Source>
    <b:Tag>source6</b:Tag>
    <b:Issue>2020</b:Issue>
    <b:Volume>83</b:Volume>
    <b:Month>February</b:Month>
    <b:Year>2020</b:Year>
    <b:Pages>1-4</b:Pages>
    <b:SourceType>JournalArticle</b:SourceType>
    <b:Title>Mobility policy through the lens of policy mobility: The post-political case of introducing free transit in Luxembourg</b:Title>
    <b:StandardNumber>10.1016/j.jtrangeo.2020.10263</b:StandardNumber>
    <b:JournalName>Journal of Transport Geography</b:JournalName>
    <b:Gdcea>{"AccessedType":"Print"}</b:Gdcea>
    <b:Author>
      <b:Author>
        <b:NameList>
          <b:Person>
            <b:First>Constance</b:First>
            <b:Last>Carr</b:Last>
          </b:Person>
          <b:Person>
            <b:First>Markus</b:First>
            <b:Last>Hesse</b:Last>
          </b:Person>
        </b:NameList>
      </b:Author>
    </b:Author>
  </b:Source>
  <b:Source>
    <b:Tag>source7</b:Tag>
    <b:Issue>2018</b:Issue>
    <b:Volume>65</b:Volume>
    <b:Month>July</b:Month>
    <b:Year>2018</b:Year>
    <b:Pages>57-66</b:Pages>
    <b:SourceType>JournalArticle</b:SourceType>
    <b:Title>Automation interrupted: How autonomous vehicle accidents transform the material politics of automation</b:Title>
    <b:StandardNumber>https://doi.org/10.1016/j.polgeo.2018.05.003</b:StandardNumber>
    <b:JournalName>Political Geography</b:JournalName>
    <b:Gdcea>{"AccessedType":"Print"}</b:Gdcea>
    <b:Author>
      <b:Author>
        <b:NameList>
          <b:Person>
            <b:First>David</b:First>
            <b:Last>Bissell</b:Last>
          </b:Person>
        </b:NameList>
      </b:Author>
    </b:Author>
  </b:Source>
  <b:Source>
    <b:Tag>source8</b:Tag>
    <b:Edition>1st</b:Edition>
    <b:Year>2006</b:Year>
    <b:SourceType>Book</b:SourceType>
    <b:Title>Mobile Technologies of the City</b:Title>
    <b:StandardNumber>https://doi.org/10.4324/9780203098882</b:StandardNumber>
    <b:Publisher>Routledge</b:Publisher>
    <b:Gdcea>{"AccessedType":"Print"}</b:Gdcea>
    <b:Author>
      <b:Author>
        <b:NameList>
          <b:Person>
            <b:First>Mimi</b:First>
            <b:Last>Sheller</b:Last>
          </b:Person>
          <b:Person>
            <b:First>John</b:First>
            <b:Last>Urry</b:Last>
          </b:Person>
        </b:NameList>
      </b:Author>
      <b:Editor>
        <b:NameList>
          <b:Person>
            <b:First>Mimi</b:First>
            <b:Last>Sheller</b:Last>
          </b:Person>
          <b:Person>
            <b:First>John</b:First>
            <b:Last>Urry</b:Last>
          </b:Person>
        </b:NameList>
      </b:Editor>
    </b:Author>
  </b:Source>
  <b:Source>
    <b:Tag>source9</b:Tag>
    <b:Issue>2</b:Issue>
    <b:Volume>10</b:Volume>
    <b:Year>2009</b:Year>
    <b:Pages>173-195</b:Pages>
    <b:SourceType>JournalArticle</b:SourceType>
    <b:Title>Conceptualising differently-mobile passengers: geographies of everyday encumbrance in the railway station</b:Title>
    <b:StandardNumber>https://doi.org/10.1080/14649360802652137</b:StandardNumber>
    <b:JournalName>Social &amp; Cultural Geography</b:JournalName>
    <b:Gdcea>{"AccessedType":"Print"}</b:Gdcea>
    <b:Author>
      <b:Author>
        <b:NameList>
          <b:Person>
            <b:First>David</b:First>
            <b:Last>Bissell</b:Last>
          </b:Person>
        </b:NameList>
      </b:Author>
    </b:Author>
  </b:Source>
  <b:Source>
    <b:Tag>source10</b:Tag>
    <b:Issue>6</b:Issue>
    <b:Volume>41</b:Volume>
    <b:Month>December</b:Month>
    <b:Year>2019</b:Year>
    <b:Pages>801-822</b:Pages>
    <b:SourceType>JournalArticle</b:SourceType>
    <b:Title>Reproducing spatial inequality? The sustainability fix and barriers to urban mobility in Portland, Oregon</b:Title>
    <b:StandardNumber>https://doi.org/10.1080/02723638.2019.1698865</b:StandardNumber>
    <b:JournalName>Urban Geography</b:JournalName>
    <b:Gdcea>{"AccessedType":"Print"}</b:Gdcea>
    <b:Author>
      <b:Author>
        <b:NameList>
          <b:Person>
            <b:First>Dillon</b:First>
            <b:Last>Mahmoudi</b:Last>
          </b:Person>
          <b:Person>
            <b:First>Amy</b:First>
            <b:Last>Lubitow</b:Last>
          </b:Person>
          <b:Person>
            <b:First>Christensen</b:First>
            <b:Last>Mackenzie</b:Last>
          </b:Person>
        </b:NameList>
      </b:Author>
    </b:Author>
  </b:Source>
  <b:Source>
    <b:Tag>source11</b:Tag>
    <b:Issue>1</b:Issue>
    <b:Volume>9</b:Volume>
    <b:Year>2005</b:Year>
    <b:Pages>51-66</b:Pages>
    <b:SourceType>JournalArticle</b:SourceType>
    <b:Title>The abandoned social goals of public transit in the neoliberal city of the USA</b:Title>
    <b:StandardNumber>https://doi.org/10.1080/13604810500050161</b:StandardNumber>
    <b:JournalName>City</b:JournalName>
    <b:Gdcea>{"AccessedType":"Print"}</b:Gdcea>
    <b:Author>
      <b:Author>
        <b:NameList>
          <b:Person>
            <b:First>Joe</b:First>
            <b:Last>Grengs</b:Last>
          </b:Person>
        </b:NameList>
      </b:Author>
    </b:Author>
  </b:Source>
  <b:Source>
    <b:Tag>source12</b:Tag>
    <b:Issue>5</b:Issue>
    <b:Volume>14</b:Volume>
    <b:Month>July</b:Month>
    <b:Year>2019</b:Year>
    <b:Pages>665-680</b:Pages>
    <b:SourceType>JournalArticle</b:SourceType>
    <b:Title>Transit justice as spatial justice: learning from activists</b:Title>
    <b:StandardNumber>https://doi.org/10.1080/17450101.2019.1607156</b:StandardNumber>
    <b:JournalName>Mobilities</b:JournalName>
    <b:Gdcea>{"AccessedType":"Print"}</b:Gdcea>
    <b:Author>
      <b:Author>
        <b:NameList>
          <b:Person>
            <b:First>Theresa</b:First>
            <b:Last>Enright</b:Last>
          </b:Person>
        </b:NameList>
      </b:Author>
    </b:Author>
  </b:Source>
  <b:Source>
    <b:Tag>source13</b:Tag>
    <b:Edition>1st</b:Edition>
    <b:Year>2019</b:Year>
    <b:SourceType>Book</b:SourceType>
    <b:Title>Cyclescapes of the Unequal City:Bicycle Infrastructure and Uneven Development</b:Title>
    <b:StandardNumber>https://doi.org/10.5749/j.ctvnp0kq4.</b:StandardNumber>
    <b:Publisher>University of Minnesota Press</b:Publisher>
    <b:Gdcea>{"AccessedType":"Print"}</b:Gdcea>
    <b:Author>
      <b:Author>
        <b:NameList>
          <b:Person>
            <b:First>John</b:First>
            <b:Last>Stehlin</b:Last>
          </b:Person>
        </b:NameList>
      </b:Author>
    </b:Author>
  </b:Source>
  <b:Source>
    <b:Tag>source14</b:Tag>
    <b:Issue>3</b:Issue>
    <b:Volume>13</b:Volume>
    <b:Month>December</b:Month>
    <b:Year>1981</b:Year>
    <b:Pages>1-12</b:Pages>
    <b:SourceType>JournalArticle</b:SourceType>
    <b:Title>The spatial fix: Hegel, von Thunen, and Marx</b:Title>
    <b:StandardNumber>https://doi.org/10.1111/j.1467-8330.1981.tb00312.x</b:StandardNumber>
    <b:JournalName>Antipode</b:JournalName>
    <b:Gdcea>{"AccessedType":"Print"}</b:Gdcea>
    <b:Author>
      <b:Author>
        <b:NameList>
          <b:Person>
            <b:First>David</b:First>
            <b:Last>Harvey</b:Last>
          </b:Person>
        </b:NameList>
      </b:Author>
    </b:Author>
  </b:Source>
  <b:Source>
    <b:Tag>source15</b:Tag>
    <b:Edition>1</b:Edition>
    <b:Year>2020</b:Year>
    <b:SourceType>Book</b:SourceType>
    <b:Title>Platform Urbanism</b:Title>
    <b:StandardNumber>https://doi.org/10.1007/978-981-32-9725-8</b:StandardNumber>
    <b:Publisher>Palgrave Macmillan</b:Publisher>
    <b:Gdcea>{"AccessedType":"Print"}</b:Gdcea>
    <b:Author>
      <b:Author>
        <b:NameList>
          <b:Person>
            <b:First>Sarah</b:First>
            <b:Last>Barns</b:Last>
          </b:Person>
        </b:NameList>
      </b:Author>
    </b:Author>
  </b:Source>
  <b:Source>
    <b:Tag>source16</b:Tag>
    <b:Issue>2</b:Issue>
    <b:Volume>8</b:Volume>
    <b:Year>2013</b:Year>
    <b:Pages>185-200</b:Pages>
    <b:SourceType>JournalArticle</b:SourceType>
    <b:Title>The political economy of high speed rail in the United States</b:Title>
    <b:StandardNumber>10.1080/17450101.2012.655973</b:StandardNumber>
    <b:JournalName>Mobilities</b:JournalName>
    <b:Gdcea>{"AccessedType":"Print"}</b:Gdcea>
    <b:Author>
      <b:Author>
        <b:NameList>
          <b:Person>
            <b:First>Michael</b:First>
            <b:Last>Minn</b:Last>
          </b:Person>
        </b:NameList>
      </b:Author>
    </b:Author>
  </b:Source>
  <b:Source>
    <b:Tag>source17</b:Tag>
    <b:Issue>6</b:Issue>
    <b:Volume>12</b:Volume>
    <b:Year>2017</b:Year>
    <b:Pages>924-937</b:Pages>
    <b:SourceType>JournalArticle</b:SourceType>
    <b:Title>Exclusion and vulnerability on public transit: experiences of transit dependent riders in Portland, Oregon</b:Title>
    <b:StandardNumber>https://doi.org/10.1080/17450101.2016.1253816</b:StandardNumber>
    <b:JournalName>Mobilities</b:JournalName>
    <b:Gdcea>{"AccessedType":"Print"}</b:Gdcea>
    <b:Author>
      <b:Author>
        <b:NameList>
          <b:Person>
            <b:First>Amy</b:First>
            <b:Last>Lubitow</b:Last>
          </b:Person>
          <b:Person>
            <b:First>Jennifer</b:First>
            <b:Last>Rainer</b:Last>
          </b:Person>
          <b:Person>
            <b:First>Sasha</b:First>
            <b:Last>Bassett</b:Last>
          </b:Person>
        </b:NameList>
      </b:Author>
    </b:Author>
  </b:Source>
  <b:Source>
    <b:Tag>source18</b:Tag>
    <b:Issue>6</b:Issue>
    <b:Volume>110</b:Volume>
    <b:Year>2020</b:Year>
    <b:Pages>1770-1786</b:Pages>
    <b:SourceType>JournalArticle</b:SourceType>
    <b:Title>Evental Infrastructure: Momentous Geographies of Technoscience Production</b:Title>
    <b:StandardNumber>https://doi.org/10.1080/24694452.2020.1724766</b:StandardNumber>
    <b:JournalName>Annals of the American Association of Geographers</b:JournalName>
    <b:Gdcea>{"AccessedType":"Print"}</b:Gdcea>
    <b:Author>
      <b:Author>
        <b:NameList>
          <b:Person>
            <b:First>Weiqiang</b:First>
            <b:Last>Lin</b:Last>
          </b:Person>
        </b:NameList>
      </b:Author>
    </b:Author>
  </b:Source>
  <b:Source>
    <b:Tag>source19</b:Tag>
    <b:Issue>1</b:Issue>
    <b:Volume>1</b:Volume>
    <b:Year>2016</b:Year>
    <b:Pages>10-25</b:Pages>
    <b:SourceType>JournalArticle</b:SourceType>
    <b:Title>Mobilizing the new mobilities paradigm</b:Title>
    <b:StandardNumber>https://doi.org/10.1080/23800127.2016.1151216</b:StandardNumber>
    <b:JournalName>Applied Mobilities</b:JournalName>
    <b:Gdcea>{"AccessedType":"Print"}</b:Gdcea>
    <b:Author>
      <b:Author>
        <b:NameList>
          <b:Person>
            <b:First>Mimi</b:First>
            <b:Last>Sheller</b:Last>
          </b:Person>
          <b:Person>
            <b:First>John</b:First>
            <b:Last>Urry</b:Last>
          </b:Person>
        </b:NameList>
      </b:Author>
    </b:Author>
  </b:Source>
  <b:Source>
    <b:Tag>source20</b:Tag>
    <b:Issue>1</b:Issue>
    <b:Volume>7</b:Volume>
    <b:Year>2017</b:Year>
    <b:Pages>113-129</b:Pages>
    <b:SourceType>JournalArticle</b:SourceType>
    <b:Title>Theorizing Mobility Transitions: An Interdisciplinary Conversation</b:Title>
    <b:StandardNumber>. https://doi.org/10.3167/TRANS.2017.070109</b:StandardNumber>
    <b:JournalName>Transfers: Interdisciplinary Journal of Mobility Studies</b:JournalName>
    <b:Gdcea>{"AccessedType":"Print"}</b:Gdcea>
    <b:Author>
      <b:Author>
        <b:NameList>
          <b:Person>
            <b:First>Cristina</b:First>
            <b:Last>Temenos</b:Last>
          </b:Person>
          <b:Person>
            <b:First>Anna</b:First>
            <b:Last>Nikolaeva</b:Last>
          </b:Person>
          <b:Person>
            <b:First>Tim</b:First>
            <b:Last>Cresswell</b:Last>
          </b:Person>
          <b:Person>
            <b:First>Frans</b:First>
            <b:Last>Senger</b:Last>
          </b:Person>
          <b:Person>
            <b:First>Mimi</b:First>
            <b:Last>Sheller</b:Last>
          </b:Person>
          <b:Person>
            <b:First>Tim</b:First>
            <b:Last>Schwanen</b:Last>
          </b:Person>
          <b:Person>
            <b:First>Matt</b:First>
            <b:Last>Watson</b:Last>
          </b:Person>
        </b:NameList>
      </b:Author>
    </b:Author>
  </b:Source>
  <b:Source>
    <b:Tag>source21</b:Tag>
    <b:Issue>1</b:Issue>
    <b:Volume>34</b:Volume>
    <b:Year>2013</b:Year>
    <b:Pages>5-29</b:Pages>
    <b:SourceType>JournalArticle</b:SourceType>
    <b:Title>Policy Boosterism, Policy Mobilities, and the Extrospective City</b:Title>
    <b:StandardNumber>https://doi.org/10.1080/02723638.2013.778627</b:StandardNumber>
    <b:JournalName>Urban Geography</b:JournalName>
    <b:Gdcea>{"AccessedType":"Print"}</b:Gdcea>
    <b:Author>
      <b:Author>
        <b:NameList>
          <b:Person>
            <b:First>Eugene</b:First>
            <b:Last>McCann</b:Last>
          </b:Person>
        </b:NameList>
      </b:Author>
    </b:Author>
  </b:Source>
  <b:Source>
    <b:Tag>source22</b:Tag>
    <b:Issue>2</b:Issue>
    <b:Volume>106</b:Volume>
    <b:Year>2016</b:Year>
    <b:Pages>450-458</b:Pages>
    <b:SourceType>JournalArticle</b:SourceType>
    <b:Title>Fixing mobility in the neoliberal city: cycling policy and practice in London as a mode of political–economic and biopolitical governance</b:Title>
    <b:StandardNumber>10.1080/24694452.2015.1124016</b:StandardNumber>
    <b:JournalName>Annals of the American Association of Geographers</b:JournalName>
    <b:Gdcea>{"AccessedType":"Print"}</b:Gdcea>
    <b:Author>
      <b:Author>
        <b:NameList>
          <b:Person>
            <b:First>Justin</b:First>
            <b:Last>Spinney</b:Last>
          </b:Person>
        </b:NameList>
      </b:Author>
    </b:Author>
  </b:Source>
  <b:Source>
    <b:Tag>source23</b:Tag>
    <b:Year>2018</b:Year>
    <b:SourceType>Book</b:SourceType>
    <b:Title>Mobility Justice: The Politics of Movement in an Age of Extremes</b:Title>
    <b:StandardNumber>9781788730921</b:StandardNumber>
    <b:Publisher>Verso</b:Publisher>
    <b:Gdcea>{"AccessedType":"Print"}</b:Gdcea>
    <b:Author>
      <b:Author>
        <b:NameList>
          <b:Person>
            <b:First>Mimi</b:First>
            <b:Last>Sheller</b:Last>
          </b:Person>
        </b:NameList>
      </b:Author>
    </b:Author>
  </b:Source>
  <b:Source>
    <b:Tag>source24</b:Tag>
    <b:Issue>14</b:Issue>
    <b:Volume>52</b:Volume>
    <b:Year>2015</b:Year>
    <b:Pages>2724-2740</b:Pages>
    <b:SourceType>JournalArticle</b:SourceType>
    <b:Title>Airports on the move? The policy mobilities of Singapore Changi Airport at home and abroad</b:Title>
    <b:StandardNumber>https://doi.org/10.1177/0042098014548011</b:StandardNumber>
    <b:JournalName>Urban Studies</b:JournalName>
    <b:Gdcea>{"AccessedType":"Print"}</b:Gdcea>
    <b:Author>
      <b:Author>
        <b:NameList>
          <b:Person>
            <b:First>Rachel</b:First>
            <b:Last>Bok</b:Last>
          </b:Person>
        </b:NameList>
      </b:Author>
    </b:Author>
  </b:Source>
  <b:Source>
    <b:Tag>source25</b:Tag>
    <b:Issue>0</b:Issue>
    <b:Volume>63</b:Volume>
    <b:Year>2017</b:Year>
    <b:Pages>51-57</b:Pages>
    <b:SourceType>JournalArticle</b:SourceType>
    <b:Title>Geographies of policy knowledge: The state and corporate dimensions of contemporary policy mobilities</b:Title>
    <b:StandardNumber>https://doi.org/10.1016/j.cities.2017.01.001</b:StandardNumber>
    <b:JournalName>Cities</b:JournalName>
    <b:Gdcea>{"AccessedType":"Print"}</b:Gdcea>
    <b:Author>
      <b:Author>
        <b:NameList>
          <b:Person>
            <b:First>Rachel</b:First>
            <b:Last>Bok</b:Last>
          </b:Person>
          <b:Person>
            <b:First>Neil</b:First>
            <b:Middle>M</b:Middle>
            <b:Last>Coe</b:Last>
          </b:Person>
        </b:NameList>
      </b:Author>
    </b:Author>
  </b:Source>
  <b:Source>
    <b:Tag>source26</b:Tag>
    <b:Issue>1</b:Issue>
    <b:Volume>45</b:Volume>
    <b:Year>2021</b:Year>
    <b:Pages>25-48</b:Pages>
    <b:SourceType>JournalArticle</b:SourceType>
    <b:Title>Radical mobilities</b:Title>
    <b:StandardNumber>https://doi.org/10.1177/0309132519899472</b:StandardNumber>
    <b:JournalName>Progress in Human Geography</b:JournalName>
    <b:Gdcea>{"AccessedType":"Print"}</b:Gdcea>
    <b:Author>
      <b:Author>
        <b:NameList>
          <b:Person>
            <b:First>Anna</b:First>
            <b:Middle>C</b:Middle>
            <b:Last>Davidson</b:Last>
          </b:Person>
        </b:NameList>
      </b:Author>
    </b:Author>
  </b:Source>
  <b:Source>
    <b:Tag>source27</b:Tag>
    <b:Issue>1</b:Issue>
    <b:Volume>42</b:Volume>
    <b:Year>2013</b:Year>
    <b:Pages>327-343</b:Pages>
    <b:SourceType>JournalArticle</b:SourceType>
    <b:Title>The politics and poetics of infrastructure</b:Title>
    <b:StandardNumber>https://doi.org/10.1146/annurev-anthro-092412-155522</b:StandardNumber>
    <b:JournalName>Annual Review of Anthropology</b:JournalName>
    <b:Gdcea>{"AccessedType":"Print"}</b:Gdcea>
    <b:Author>
      <b:Author>
        <b:NameList>
          <b:Person>
            <b:First>Brian</b:First>
            <b:Last>Larkin</b:Last>
          </b:Person>
        </b:NameList>
      </b:Author>
    </b:Author>
  </b:Source>
  <b:Source>
    <b:Tag>source28</b:Tag>
    <b:Issue>4</b:Issue>
    <b:Volume>37</b:Volume>
    <b:Year>2019</b:Year>
    <b:Pages>634-651</b:Pages>
    <b:SourceType>JournalArticle</b:SourceType>
    <b:Title>Mobilizing smart grid experiments: Policy mobilities and urban energy governance</b:Title>
    <b:StandardNumber>https://doi.org/10.1177/2399654418797127</b:StandardNumber>
    <b:JournalName>Environment and Planning C: Politics and Space</b:JournalName>
    <b:Gdcea>{"AccessedType":"Print"}</b:Gdcea>
    <b:Author>
      <b:Author>
        <b:NameList>
          <b:Person>
            <b:First>Anthony</b:First>
            <b:Middle>M</b:Middle>
            <b:Last>Levenda</b:Last>
          </b:Person>
        </b:NameList>
      </b:Author>
    </b:Author>
  </b:Source>
  <b:Source>
    <b:Tag>source29</b:Tag>
    <b:Issue>1</b:Issue>
    <b:Volume>42</b:Volume>
    <b:Year>2018</b:Year>
    <b:Pages>92-111</b:Pages>
    <b:SourceType>JournalArticle</b:SourceType>
    <b:Title>Transport provision and the practice of mobilities production</b:Title>
    <b:StandardNumber>https://doi.org/10.1177/0309132516666189</b:StandardNumber>
    <b:JournalName>Progress in Human Geography</b:JournalName>
    <b:Gdcea>{"AccessedType":"Print"}</b:Gdcea>
    <b:Author>
      <b:Author>
        <b:NameList>
          <b:Person>
            <b:First>Weiqiang</b:First>
            <b:Last>Lin</b:Last>
          </b:Person>
        </b:NameList>
      </b:Author>
    </b:Author>
  </b:Source>
  <b:Source>
    <b:Tag>source30</b:Tag>
    <b:Issue>1</b:Issue>
    <b:Volume>43</b:Volume>
    <b:Year>2019</b:Year>
    <b:Pages>46-63</b:Pages>
    <b:SourceType>JournalArticle</b:SourceType>
    <b:Title>Policy failure mobilities</b:Title>
    <b:StandardNumber>https://doi.org/10.1177/0309132517734074</b:StandardNumber>
    <b:JournalName>Progress in Human Geography</b:JournalName>
    <b:Gdcea>{"AccessedType":"Print"}</b:Gdcea>
    <b:Author>
      <b:Author>
        <b:NameList>
          <b:Person>
            <b:First>Heather</b:First>
            <b:Last>Lovell</b:Last>
          </b:Person>
        </b:NameList>
      </b:Author>
    </b:Author>
  </b:Source>
  <b:Source>
    <b:Tag>source31</b:Tag>
    <b:Issue>1</b:Issue>
    <b:Volume>101</b:Volume>
    <b:Year>2011</b:Year>
    <b:Pages>107-130</b:Pages>
    <b:SourceType>JournalArticle</b:SourceType>
    <b:Title>Urban Policy Mobilities and Global Circuits of Knowledge: Toward a Research Agenda</b:Title>
    <b:StandardNumber>https://doi.org/10.1080/00045608.2010.520219</b:StandardNumber>
    <b:JournalName>Annals of the Association of American Geographers</b:JournalName>
    <b:Gdcea>{"AccessedType":"Print"}</b:Gdcea>
    <b:Author>
      <b:Author>
        <b:NameList>
          <b:Person>
            <b:First>Eugene</b:First>
            <b:Last>McCann</b:Last>
          </b:Person>
        </b:NameList>
      </b:Author>
    </b:Author>
  </b:Source>
  <b:Source>
    <b:Tag>source32</b:Tag>
    <b:Issue>6</b:Issue>
    <b:Volume>35</b:Volume>
    <b:Year>2011</b:Year>
    <b:Pages>773-797</b:Pages>
    <b:SourceType>JournalArticle</b:SourceType>
    <b:Title>Geographies of policy: From transfer-diffusion to mobility-mutation</b:Title>
    <b:StandardNumber>https://doi.org/10.1177/0309132510394010</b:StandardNumber>
    <b:JournalName>Progress in Human Geography</b:JournalName>
    <b:Gdcea>{"AccessedType":"Print"}</b:Gdcea>
    <b:Author>
      <b:Author>
        <b:NameList>
          <b:Person>
            <b:First>Jamie</b:First>
            <b:Last>Peck</b:Last>
          </b:Person>
        </b:NameList>
      </b:Author>
    </b:Author>
  </b:Source>
  <b:Source>
    <b:Tag>source33</b:Tag>
    <b:Edition>1</b:Edition>
    <b:Year>2015</b:Year>
    <b:SourceType>Book</b:SourceType>
    <b:Title>Fast policy: Experimental Statecraft at the Thresholds of Neoliberalism</b:Title>
    <b:StandardNumber>10.5749/minnesota/9780816677306.001.0001</b:StandardNumber>
    <b:Publisher>University of Minnesota Press</b:Publisher>
    <b:Gdcea>{"AccessedType":"Print"}</b:Gdcea>
    <b:Author>
      <b:Author>
        <b:NameList>
          <b:Person>
            <b:First>Jamie</b:First>
            <b:Last>Peck</b:Last>
          </b:Person>
          <b:Person>
            <b:First>Nik</b:First>
            <b:Last>Theodore</b:Last>
          </b:Person>
        </b:NameList>
      </b:Author>
    </b:Author>
  </b:Source>
  <b:Source>
    <b:Tag>source34</b:Tag>
    <b:Issue>2</b:Issue>
    <b:Volume>44</b:Volume>
    <b:Year>2020</b:Year>
    <b:Pages>297-314</b:Pages>
    <b:SourceType>JournalArticle</b:SourceType>
    <b:Title>The gendered production of infrastructure</b:Title>
    <b:StandardNumber>https://doi.org/10.1177/0309132519828458</b:StandardNumber>
    <b:JournalName>Progress in Human Geography</b:JournalName>
    <b:Gdcea>{"AccessedType":"Print"}</b:Gdcea>
    <b:Author>
      <b:Author>
        <b:NameList>
          <b:Person>
            <b:First>Matthew</b:First>
            <b:Last>Siemiatycki</b:Last>
          </b:Person>
          <b:Person>
            <b:First>Theresa</b:First>
            <b:Last>Enright</b:Last>
          </b:Person>
          <b:Person>
            <b:First>Mariana</b:First>
            <b:Last>Valverde</b:Last>
          </b:Person>
        </b:NameList>
      </b:Author>
    </b:Author>
  </b:Source>
  <b:Source>
    <b:Tag>source35</b:Tag>
    <b:Issue>1</b:Issue>
    <b:Volume>39</b:Volume>
    <b:Year>2020</b:Year>
    <b:Pages>70-90</b:Pages>
    <b:SourceType>JournalArticle</b:SourceType>
    <b:Title>lobal policies for moving cities: the role of think tanks in the proliferation of Bus Rapid Transit systems in Latin America and worldwide</b:Title>
    <b:StandardNumber>https://doi.org/10.1080/14494035.2019.1699636</b:StandardNumber>
    <b:JournalName>Policy and Society</b:JournalName>
    <b:Gdcea>{"AccessedType":"Print"}</b:Gdcea>
    <b:Author>
      <b:Author>
        <b:NameList>
          <b:Person>
            <b:First>Daniel</b:First>
            <b:Last>Silver Ardila</b:Last>
          </b:Person>
        </b:NameList>
      </b:Author>
    </b:Author>
  </b:Source>
  <b:Source>
    <b:Tag>source36</b:Tag>
    <b:Issue>9</b:Issue>
    <b:Volume>57</b:Volume>
    <b:Year>2020</b:Year>
    <b:Pages>1811-1826</b:Pages>
    <b:SourceType>JournalArticle</b:SourceType>
    <b:Title>Infrastructure imaginaries: The politics of light rail projects in the age of neoliberalism</b:Title>
    <b:StandardNumber>10.1177/0042098019853502</b:StandardNumber>
    <b:JournalName>Urban Studies</b:JournalName>
    <b:Gdcea>{"AccessedType":"Print"}</b:Gdcea>
    <b:Author>
      <b:Author>
        <b:NameList>
          <b:Person>
            <b:First>Kristian</b:First>
            <b:Last>Olesen</b:Last>
          </b:Person>
        </b:NameList>
      </b:Author>
    </b:Author>
  </b:Source>
  <b:Source>
    <b:Tag>source37</b:Tag>
    <b:Issue>0</b:Issue>
    <b:Volume>58</b:Volume>
    <b:Year>2017</b:Year>
    <b:Pages>22-30</b:Pages>
    <b:SourceType>JournalArticle</b:SourceType>
    <b:Title>Mobility and the making of the neoliberal “creative city”: The streetcar as a creative city project?</b:Title>
    <b:StandardNumber>10.1016/j.jtrangeo.2016.11.005</b:StandardNumber>
    <b:JournalName>Journal of Transport Geography</b:JournalName>
    <b:Gdcea>{"AccessedType":"Print"}</b:Gdcea>
    <b:Author>
      <b:Author>
        <b:NameList>
          <b:Person>
            <b:First>Gregg</b:First>
            <b:Last>Culver</b:Last>
          </b:Person>
        </b:NameList>
      </b:Author>
    </b:Author>
  </b:Source>
  <b:Source>
    <b:Tag>source38</b:Tag>
    <b:Issue>3</b:Issue>
    <b:Volume>43</b:Volume>
    <b:Year>1999</b:Year>
    <b:Pages>377-391</b:Pages>
    <b:SourceType>JournalArticle</b:SourceType>
    <b:Title>The ethnography of infrastructure</b:Title>
    <b:StandardNumber>10.1177/00027649921955326</b:StandardNumber>
    <b:JournalName>American Behavioral Scientist</b:JournalName>
    <b:Gdcea>{"AccessedType":"Print"}</b:Gdcea>
    <b:Author>
      <b:Author>
        <b:NameList>
          <b:Person>
            <b:First>Susan</b:First>
            <b:Last>Leigh-Star</b:Last>
          </b:Person>
        </b:NameList>
      </b:Author>
    </b:Author>
  </b:Source>
  <b:Source>
    <b:Tag>source39</b:Tag>
    <b:Issue>5</b:Issue>
    <b:Volume>36</b:Volume>
    <b:Year>2012</b:Year>
    <b:Pages>645-653</b:Pages>
    <b:SourceType>JournalArticle</b:SourceType>
    <b:Title>Mobilities II: Still</b:Title>
    <b:StandardNumber>10.1177/0309132511423349</b:StandardNumber>
    <b:JournalName>Progress in Human Geography</b:JournalName>
    <b:Gdcea>{"AccessedType":"Print"}</b:Gdcea>
    <b:Author>
      <b:Author>
        <b:NameList>
          <b:Person>
            <b:First>Tim</b:First>
            <b:Last>Cresswell</b:Last>
          </b:Person>
        </b:NameList>
      </b:Author>
    </b:Author>
  </b:Source>
  <b:Source>
    <b:Tag>source40</b:Tag>
    <b:Issue>4</b:Issue>
    <b:Volume>35</b:Volume>
    <b:Year>2010</b:Year>
    <b:Pages>550-558</b:Pages>
    <b:SourceType>JournalArticle</b:SourceType>
    <b:Title>Mobilities I: Catching up</b:Title>
    <b:StandardNumber>10.1177/0309132510383348</b:StandardNumber>
    <b:JournalName>Progress in Human Geography</b:JournalName>
    <b:Gdcea>{"AccessedType":"Print"}</b:Gdcea>
    <b:Author>
      <b:Author>
        <b:NameList>
          <b:Person>
            <b:First>Tim</b:First>
            <b:Last>Cresswell</b:Last>
          </b:Person>
        </b:NameList>
      </b:Author>
    </b:Author>
  </b:Source>
  <b:Source>
    <b:Tag>source41</b:Tag>
    <b:Issue>1</b:Issue>
    <b:Volume>28</b:Volume>
    <b:Year>2010</b:Year>
    <b:Pages>17-31</b:Pages>
    <b:SourceType>JournalArticle</b:SourceType>
    <b:Title>Towards a Politics of Mobility</b:Title>
    <b:StandardNumber>10.1068/d11407</b:StandardNumber>
    <b:JournalName>Environment and Planning D: Society and Space</b:JournalName>
    <b:Gdcea>{"AccessedType":"Print"}</b:Gdcea>
    <b:Author>
      <b:Author>
        <b:NameList>
          <b:Person>
            <b:First>Tim</b:First>
            <b:Last>Cresswell</b:Last>
          </b:Person>
        </b:NameList>
      </b:Author>
    </b:Author>
  </b:Source>
  <b:Source>
    <b:Tag>source42</b:Tag>
    <b:Issue>5</b:Issue>
    <b:Volume>12</b:Volume>
    <b:Year>2017</b:Year>
    <b:Pages>726-739</b:Pages>
    <b:SourceType>JournalArticle</b:SourceType>
    <b:Title>Mobile encounters: bus 5A as a cross-cultural meeting place</b:Title>
    <b:StandardNumber>10.1080/17450101.2016.1181487</b:StandardNumber>
    <b:JournalName>Mobilieis</b:JournalName>
    <b:Gdcea>{"AccessedType":"Print"}</b:Gdcea>
    <b:Author>
      <b:Author>
        <b:NameList>
          <b:Person>
            <b:First>Lasse</b:First>
            <b:Middle>M</b:Middle>
            <b:Last>Koefoed</b:Last>
          </b:Person>
          <b:Person>
            <b:First>Mathilde</b:First>
            <b:Middle>D</b:Middle>
            <b:Last>Christensen</b:Last>
          </b:Person>
          <b:Person>
            <b:First>Kirsten</b:First>
            <b:Last>Simonsen</b:Last>
          </b:Person>
        </b:NameList>
      </b:Author>
    </b:Author>
  </b:Source>
  <b:Source>
    <b:Tag>source43</b:Tag>
    <b:Issue>6</b:Issue>
    <b:Volume>12</b:Volume>
    <b:Year>2017</b:Year>
    <b:Pages>924-937</b:Pages>
    <b:SourceType>JournalArticle</b:SourceType>
    <b:Title>Exclusion and vulnerability on public transit: experiences of transit dependent riders in Portland, Oregon</b:Title>
    <b:StandardNumber>10.1080/17450101.2016.1253816</b:StandardNumber>
    <b:JournalName>Mobilities</b:JournalName>
    <b:Gdcea>{"AccessedType":"Print"}</b:Gdcea>
    <b:Author>
      <b:Author>
        <b:NameList>
          <b:Person>
            <b:First>Amy</b:First>
            <b:Last>Lubitow</b:Last>
          </b:Person>
          <b:Person>
            <b:First>Jennifer</b:First>
            <b:Last>Rainer</b:Last>
          </b:Person>
          <b:Person>
            <b:First>Sasha</b:First>
            <b:Last>Bassett</b:Last>
          </b:Person>
        </b:NameList>
      </b:Author>
    </b:Author>
  </b:Source>
  <b:Source>
    <b:Tag>source44</b:Tag>
    <b:Issue>7</b:Issue>
    <b:Volume>52</b:Volume>
    <b:Year>2020</b:Year>
    <b:Pages>1250-1268</b:Pages>
    <b:SourceType>JournalArticle</b:SourceType>
    <b:Title>Platform mobilities and the production of urban space: Toward a typology of platformization trajectories</b:Title>
    <b:StandardNumber>10.1177/0308518X19896801</b:StandardNumber>
    <b:JournalName>Environment and Planning A: Economy and Space</b:JournalName>
    <b:Gdcea>{"AccessedType":"Print"}</b:Gdcea>
    <b:Author>
      <b:Author>
        <b:NameList>
          <b:Person>
            <b:First>John</b:First>
            <b:Last>Stehlin</b:Last>
          </b:Person>
          <b:Person>
            <b:First>Michael</b:First>
            <b:Last>Hodson</b:Last>
          </b:Person>
          <b:Person>
            <b:First>Andrew</b:First>
            <b:Last>McMeekin</b:Last>
          </b:Person>
        </b:NameList>
      </b:Author>
    </b:Author>
  </b:Source>
  <b:Source>
    <b:Tag>source45</b:Tag>
    <b:Issue>5</b:Issue>
    <b:Volume>7</b:Volume>
    <b:Year>2013</b:Year>
    <b:Pages>344-357</b:Pages>
    <b:SourceType>JournalArticle</b:SourceType>
    <b:Title>Geographies of Policy Mobilities</b:Title>
    <b:StandardNumber>10.1111/gec3.12063</b:StandardNumber>
    <b:JournalName>Geography Compass</b:JournalName>
    <b:Gdcea>{"AccessedType":"Print"}</b:Gdcea>
    <b:Author>
      <b:Author>
        <b:NameList>
          <b:Person>
            <b:First>Cristina</b:First>
            <b:Last>Temenos</b:Last>
          </b:Person>
          <b:Person>
            <b:First>Eugene</b:First>
            <b:Last>McCann</b:Last>
          </b:Person>
        </b:NameList>
      </b:Author>
    </b:Author>
  </b:Source>
  <b:Source>
    <b:Tag>source46</b:Tag>
    <b:Issue>3</b:Issue>
    <b:Volume>25</b:Volume>
    <b:Year>2018</b:Year>
    <b:Pages>266-283</b:Pages>
    <b:SourceType>JournalArticle</b:SourceType>
    <b:Title>Policy mobilities, politics and place: The making of financial urban futures</b:Title>
    <b:StandardNumber>10.1177/0969776417731405</b:StandardNumber>
    <b:JournalName>European Urban and Regional Studies</b:JournalName>
    <b:Gdcea>{"AccessedType":"Print"}</b:Gdcea>
    <b:Author>
      <b:Author>
        <b:NameList>
          <b:Person>
            <b:First>Kevin</b:First>
            <b:Last>Ward</b:Last>
          </b:Person>
        </b:NameList>
      </b:Author>
    </b:Author>
  </b:Source>
  <b:Source>
    <b:Tag>source47</b:Tag>
    <b:Issue>4</b:Issue>
    <b:Volume>42</b:Volume>
    <b:Year>2018</b:Year>
    <b:Pages>666-683</b:Pages>
    <b:SourceType>JournalArticle</b:SourceType>
    <b:Title>Urban Redevelopment Policies on the Move: Rethinking the Geographies of Comparison, Exchange and Learning</b:Title>
    <b:StandardNumber>10.1111/1468-2427.12604</b:StandardNumber>
    <b:JournalName>International Journal of Urban and Regional Research</b:JournalName>
    <b:Gdcea>{"AccessedType":"Print"}</b:Gdcea>
    <b:Author>
      <b:Author>
        <b:NameList>
          <b:Person>
            <b:First>Kevin</b:First>
            <b:Last>Ward</b:Last>
          </b:Person>
        </b:NameList>
      </b:Author>
    </b:Author>
  </b:Source>
  <b:Source>
    <b:Tag>source48</b:Tag>
    <b:Issue>4</b:Issue>
    <b:Volume>47</b:Volume>
    <b:Year>2015</b:Year>
    <b:Pages>1062-1079</b:Pages>
    <b:SourceType>JournalArticle</b:SourceType>
    <b:Title>he politics of policy circulation: Unpacking the relationship between South African and South American cities in the adoption of bus rapid transit</b:Title>
    <b:StandardNumber>10.1111/anti.12135</b:StandardNumber>
    <b:JournalName>Antipode</b:JournalName>
    <b:Gdcea>{"AccessedType":"Print"}</b:Gdcea>
    <b:Author>
      <b:Author>
        <b:NameList>
          <b:Person>
            <b:First>Astrid</b:First>
            <b:Last>Wood</b:Last>
          </b:Person>
        </b:NameList>
      </b:Author>
    </b:Author>
  </b:Source>
  <b:Source>
    <b:Tag>source49</b:Tag>
    <b:Issue>2</b:Issue>
    <b:Volume>48</b:Volume>
    <b:Year>2016</b:Year>
    <b:Pages>391-406</b:Pages>
    <b:SourceType>JournalArticle</b:SourceType>
    <b:Title>Tracing policy movements: Methods for studying learning and policy circulation</b:Title>
    <b:StandardNumber>10.1177/0308518X15605329</b:StandardNumber>
    <b:JournalName>Environment and Planning A: Economy and Space</b:JournalName>
    <b:Gdcea>{"AccessedType":"Print"}</b:Gdcea>
    <b:Author>
      <b:Author>
        <b:NameList>
          <b:Person>
            <b:First>Astrid</b:First>
            <b:Last>Wood</b:Last>
          </b:Person>
        </b:NameList>
      </b:Author>
    </b:Author>
  </b:Source>
  <b:Source>
    <b:Tag>source50</b:Tag>
    <b:Month>August</b:Month>
    <b:Day>7</b:Day>
    <b:Year>2015</b:Year>
    <b:SourceType>DocumentFromInternetSite</b:SourceType>
    <b:URL>https://www.bloomberg.com/news/articles/2015-08-07/universal-fare-cards-are-slowly-making-their-way-into-u-s-cities-and-transit-agencies</b:URL>
    <b:Title>Coming Soon to America: One Fare Card for All Transit</b:Title>
    <b:InternetSiteTitle>Bloomberg CityLab</b:InternetSiteTitle>
    <b:Gdcea>{"AccessedType":"Website"}</b:Gdcea>
    <b:Author>
      <b:Author>
        <b:NameList>
          <b:Person>
            <b:First>Julian</b:First>
            <b:Last>Spector</b:Last>
          </b:Person>
        </b:NameList>
      </b:Author>
    </b:Author>
  </b:Source>
  <b:Source>
    <b:Tag>source51</b:Tag>
    <b:Month>October</b:Month>
    <b:Day>8</b:Day>
    <b:Year>2020</b:Year>
    <b:SourceType>DocumentFromInternetSite</b:SourceType>
    <b:URL>https://www.societyandspace.org/articles/commotion</b:URL>
    <b:Title>Commotion</b:Title>
    <b:InternetSiteTitle>Society and Space</b:InternetSiteTitle>
    <b:Gdcea>{"AccessedType":"Website"}</b:Gdcea>
    <b:Author>
      <b:Author>
        <b:NameList>
          <b:Person>
            <b:First>Theresa</b:First>
            <b:Last>Enright</b:Last>
          </b:Person>
        </b:NameList>
      </b:Author>
    </b:Author>
  </b:Source>
  <b:Source>
    <b:Tag>source52</b:Tag>
    <b:Edition>1</b:Edition>
    <b:Year>2019</b:Year>
    <b:SourceType>Book</b:SourceType>
    <b:Title>Rights in Transit</b:Title>
    <b:StandardNumber>9780820354217</b:StandardNumber>
    <b:Publisher>University of Georgia Press</b:Publisher>
    <b:Gdcea>{"AccessedType":"Print"}</b:Gdcea>
    <b:Author>
      <b:Author>
        <b:NameList>
          <b:Person>
            <b:First>Kafui</b:First>
            <b:Middle>A</b:Middle>
            <b:Last>Attoh</b:Last>
          </b:Person>
        </b:NameList>
      </b:Author>
    </b:Author>
  </b:Source>
  <b:Source>
    <b:Tag>source53</b:Tag>
    <b:Issue>2</b:Issue>
    <b:Volume>23</b:Volume>
    <b:Year>2014</b:Year>
    <b:Pages>58-66</b:Pages>
    <b:SourceType>JournalArticle</b:SourceType>
    <b:Title>What Type of Public Transit for What Type of Public?</b:Title>
    <b:StandardNumber>10.1177/1095796014527919</b:StandardNumber>
    <b:JournalName>New Labor Forum</b:JournalName>
    <b:Gdcea>{"AccessedType":"Print"}</b:Gdcea>
    <b:Author>
      <b:Author>
        <b:NameList>
          <b:Person>
            <b:First>Kafui</b:First>
            <b:Middle>A</b:Middle>
            <b:Last>Attoh</b:Last>
          </b:Person>
        </b:NameList>
      </b:Author>
    </b:Author>
  </b:Source>
  <b:Source>
    <b:Tag>source54</b:Tag>
    <b:Issue>1</b:Issue>
    <b:Volume>54</b:Volume>
    <b:Year>2017</b:Year>
    <b:Pages>196-213</b:Pages>
    <b:SourceType>JournalArticle</b:SourceType>
    <b:Title>Public transportation and the idiocy of urban life</b:Title>
    <b:StandardNumber>10.1177/0042098015622759</b:StandardNumber>
    <b:JournalName>Urban Studies</b:JournalName>
    <b:Gdcea>{"AccessedType":"Print"}</b:Gdcea>
    <b:Author>
      <b:Author>
        <b:NameList>
          <b:Person>
            <b:First>Kafui</b:First>
            <b:Last>Attoh</b:Last>
          </b:Person>
        </b:NameList>
      </b:Author>
    </b:Author>
  </b:Source>
  <b:Source>
    <b:Tag>source55</b:Tag>
    <b:Issue>3</b:Issue>
    <b:Volume>43</b:Volume>
    <b:Year>2011</b:Year>
    <b:Pages>634-649</b:Pages>
    <b:SourceType>JournalArticle</b:SourceType>
    <b:Title>Passing Propinquities in the Multicultural City: The Everyday Encounters of Bus Passengering</b:Title>
    <b:StandardNumber>10.1068/a43354</b:StandardNumber>
    <b:JournalName>Environment and Planning A: Economy and Space</b:JournalName>
    <b:Gdcea>{"AccessedType":"Print"}</b:Gdcea>
    <b:Author>
      <b:Author>
        <b:NameList>
          <b:Person>
            <b:First>Helen</b:First>
            <b:Last>Wilson</b:Last>
          </b:Person>
        </b:NameList>
      </b:Author>
    </b:Author>
  </b:Source>
  <b:Source>
    <b:Tag>source56</b:Tag>
    <b:Issue>3</b:Issue>
    <b:Volume>34</b:Volume>
    <b:Year>2013</b:Year>
    <b:Pages>699-728</b:Pages>
    <b:SourceType>JournalArticle</b:SourceType>
    <b:Title>Race, Space, and Struggles for Mobility: Transportation Impacts on African Americans in Oakland and the East Bay</b:Title>
    <b:StandardNumber>0.1080/02723638.2013.778598</b:StandardNumber>
    <b:JournalName>Urban Geography</b:JournalName>
    <b:Gdcea>{"AccessedType":"Print"}</b:Gdcea>
    <b:Author>
      <b:Author>
        <b:NameList>
          <b:Person>
            <b:First>Aaron</b:First>
            <b:Last>Golub</b:Last>
          </b:Person>
          <b:Person>
            <b:First>Richard</b:First>
            <b:Middle>A</b:Middle>
            <b:Last>Marcantonio</b:Last>
          </b:Person>
          <b:Person>
            <b:First>Thomas</b:First>
            <b:Middle>W</b:Middle>
            <b:Last>Sanchez</b:Last>
          </b:Person>
        </b:NameList>
      </b:Author>
    </b:Author>
  </b:Source>
  <b:Source>
    <b:Tag>source57</b:Tag>
    <b:Issue>5</b:Issue>
    <b:Volume>43</b:Volume>
    <b:Year>2011</b:Year>
    <b:Pages>1154-1172</b:Pages>
    <b:SourceType>JournalArticle</b:SourceType>
    <b:Title>Uneven Public Transportation Development in Neoliberalizing Chicago, USA</b:Title>
    <b:StandardNumber>10.1068/a43409</b:StandardNumber>
    <b:JournalName>Environment and Planning A: Economy and Space</b:JournalName>
    <b:Gdcea>{"AccessedType":"Print"}</b:Gdcea>
    <b:Author>
      <b:Author>
        <b:NameList>
          <b:Person>
            <b:First>Stephanie</b:First>
            <b:Last>Farmer</b:Last>
          </b:Person>
        </b:NameList>
      </b:Author>
    </b:Author>
  </b:Source>
  <b:Source>
    <b:Tag>source58</b:Tag>
    <b:Edition>1</b:Edition>
    <b:Year>2010</b:Year>
    <b:SourceType>Book</b:SourceType>
    <b:Title>Seeking Spatial Justice</b:Title>
    <b:StandardNumber>9780816666676</b:StandardNumber>
    <b:Publisher>University of Minnesota Press</b:Publisher>
    <b:Gdcea>{"AccessedType":"Print"}</b:Gdcea>
    <b:Author>
      <b:Author>
        <b:NameList>
          <b:Person>
            <b:First>Edward</b:First>
            <b:Last>Soja</b:Last>
          </b:Person>
        </b:NameList>
      </b:Author>
    </b:Author>
  </b:Source>
  <b:Source>
    <b:Tag>source59</b:Tag>
    <b:Issue>4</b:Issue>
    <b:Volume>27</b:Volume>
    <b:Year>2003</b:Year>
    <b:Pages>939-941</b:Pages>
    <b:SourceType>JournalArticle</b:SourceType>
    <b:Title>The Right to the City</b:Title>
    <b:StandardNumber>10.1111/j.0309-1317.2003.00492.x</b:StandardNumber>
    <b:JournalName>International Journal of Urban and Regional Research</b:JournalName>
    <b:Gdcea>{"AccessedType":"Print"}</b:Gdcea>
    <b:Author>
      <b:Author>
        <b:NameList>
          <b:Person>
            <b:First>David</b:First>
            <b:Last>Harvey</b:Last>
          </b:Person>
        </b:NameList>
      </b:Author>
    </b:Author>
  </b:Source>
  <b:Source>
    <b:Tag>source60</b:Tag>
    <b:Issue>2</b:Issue>
    <b:Volume>8</b:Volume>
    <b:Year>2007</b:Year>
    <b:Pages>165-174</b:Pages>
    <b:SourceType>JournalArticle</b:SourceType>
    <b:Title>Mundane mobilities, banal travels</b:Title>
    <b:StandardNumber>10.1080/14649360701360048</b:StandardNumber>
    <b:JournalName>Social &amp; Cultural Geography</b:JournalName>
    <b:Gdcea>{"AccessedType":"Print"}</b:Gdcea>
    <b:Author>
      <b:Author>
        <b:NameList>
          <b:Person>
            <b:First>Jon</b:First>
            <b:Last>Binnie</b:Last>
          </b:Person>
          <b:Person>
            <b:First>Tim</b:First>
            <b:Last>Edensor</b:Last>
          </b:Person>
          <b:Person>
            <b:First>Julian</b:First>
            <b:Last>Holloway</b:Last>
          </b:Person>
          <b:Person>
            <b:First>Steve</b:First>
            <b:Last>Millington</b:Last>
          </b:Person>
          <b:Person>
            <b:First>Craig</b:First>
            <b:Last>Young</b:Last>
          </b:Person>
        </b:NameList>
      </b:Author>
    </b:Author>
  </b:Source>
  <b:Source>
    <b:Tag>source61</b:Tag>
    <b:Issue>July</b:Issue>
    <b:Volume>45</b:Volume>
    <b:Year>2018</b:Year>
    <b:Pages>107-122</b:Pages>
    <b:SourceType>JournalArticle</b:SourceType>
    <b:Title>Applications of transit smart cards beyond a fare collection tool: A literature review</b:Title>
    <b:StandardNumber>10.4399/978255166098</b:StandardNumber>
    <b:JournalName>Advances in Transportation Studies</b:JournalName>
    <b:Gdcea>{"AccessedType":"Print"}</b:Gdcea>
    <b:Author>
      <b:Author>
        <b:NameList>
          <b:Person>
            <b:First>Hamed</b:First>
            <b:Last>Faroqi</b:Last>
          </b:Person>
          <b:Person>
            <b:First>Mahmoud</b:First>
            <b:Last>Mesbah</b:Last>
          </b:Person>
          <b:Person>
            <b:First>Jiwon</b:First>
            <b:Last>Kim</b:Last>
          </b:Person>
        </b:NameList>
      </b:Author>
    </b:Author>
  </b:Source>
  <b:Source>
    <b:Tag>source62</b:Tag>
    <b:Issue>2</b:Issue>
    <b:Volume>41</b:Volume>
    <b:Year>2010</b:Year>
    <b:Pages>169-174</b:Pages>
    <b:SourceType>JournalArticle</b:SourceType>
    <b:Title>Mobilizing policy: Models, methods, and mutations</b:Title>
    <b:StandardNumber>10.1016/j.geoforum.2010.01.002</b:StandardNumber>
    <b:JournalName>Geoforum</b:JournalName>
    <b:Gdcea>{"AccessedType":"Print"}</b:Gdcea>
    <b:Author>
      <b:Author>
        <b:NameList>
          <b:Person>
            <b:First>Jamie</b:First>
            <b:Last>Peck</b:Last>
          </b:Person>
          <b:Person>
            <b:First>Nik</b:First>
            <b:Last>Theodore</b:Last>
          </b:Person>
        </b:NameList>
      </b:Author>
    </b:Author>
  </b:Source>
  <b:Source>
    <b:Tag>source63</b:Tag>
    <b:Month>2</b:Month>
    <b:Day>March</b:Day>
    <b:Year>2021</b:Year>
    <b:SourceType>DocumentFromInternetSite</b:SourceType>
    <b:URL>https://www.securetechalliance.org/activities-councils-transportation/</b:URL>
    <b:Title>Transportation Council</b:Title>
    <b:InternetSiteTitle>Secure Tech Alliance</b:InternetSiteTitle>
    <b:Gdcea>{"AccessedType":"Website"}</b:Gdcea>
    <b:Author>
      <b:Author>
        <b:Corporate>Secure Technology Alliance</b:Corporate>
      </b:Author>
    </b:Author>
  </b:Source>
  <b:Source>
    <b:Tag>source64</b:Tag>
    <b:Issue>1</b:Issue>
    <b:Volume>44</b:Volume>
    <b:Year>2012</b:Year>
    <b:Pages>42-51</b:Pages>
    <b:SourceType>JournalArticle</b:SourceType>
    <b:Title>. Assembling urbanism: following policies and ‘studying through’the sites and situations of policy making</b:Title>
    <b:StandardNumber>10.1068/a44178</b:StandardNumber>
    <b:JournalName>Environment and Planning A: Economy and Space</b:JournalName>
    <b:Gdcea>{"AccessedType":"Print"}</b:Gdcea>
    <b:Author>
      <b:Author>
        <b:NameList>
          <b:Person>
            <b:First>Eugene</b:First>
            <b:Last>McCann</b:Last>
          </b:Person>
          <b:Person>
            <b:First>Kevin</b:First>
            <b:Last>Ward</b:Last>
          </b:Person>
        </b:NameList>
      </b:Author>
    </b:Author>
  </b:Source>
  <b:Source>
    <b:Tag>source65</b:Tag>
    <b:Year>2016</b:Year>
    <b:Pages>149-188</b:Pages>
    <b:SourceType>BookSection</b:SourceType>
    <b:Title>Interviewing</b:Title>
    <b:StandardNumber>9780199010905</b:StandardNumber>
    <b:BookTitle>Qualitative Research Methods in Human Geography</b:BookTitle>
    <b:Publisher>Oxford University Press</b:Publisher>
    <b:Gdcea>{"AccessedType":"Print","NamelistBookEditors":[{"FirstName":"Ian","LastName":"Hay"}]}</b:Gdcea>
    <b:Author>
      <b:Author>
        <b:NameList>
          <b:Person>
            <b:First>Kevin</b:First>
            <b:Last>Dunn</b:Last>
          </b:Person>
        </b:NameList>
      </b:Author>
    </b:Author>
  </b:Source>
  <b:Source>
    <b:Tag>source66</b:Tag>
    <b:Issue>1</b:Issue>
    <b:Volume>16</b:Volume>
    <b:Year>2012</b:Year>
    <b:Pages>15-31</b:Pages>
    <b:SourceType>JournalArticle</b:SourceType>
    <b:Title>Seeking Qualitative Rigor in Inductive Research: Notes on the Gioia Methodology</b:Title>
    <b:StandardNumber>10.1177/1094428112452151</b:StandardNumber>
    <b:JournalName>Organizational Research Methods</b:JournalName>
    <b:Gdcea>{"AccessedType":"Print"}</b:Gdcea>
    <b:Author>
      <b:Author>
        <b:NameList>
          <b:Person>
            <b:First>Dennis</b:First>
            <b:Middle>A</b:Middle>
            <b:Last>Gioia</b:Last>
          </b:Person>
          <b:Person>
            <b:First>Kevin</b:First>
            <b:Middle>G</b:Middle>
            <b:Last>Corley</b:Last>
          </b:Person>
          <b:Person>
            <b:First>Aimee</b:First>
            <b:Middle>L</b:Middle>
            <b:Last>Hamilton</b:Last>
          </b:Person>
        </b:NameList>
      </b:Author>
    </b:Author>
  </b:Source>
  <b:Source>
    <b:Tag>source67</b:Tag>
    <b:Year>2021</b:Year>
    <b:SourceType>Misc</b:SourceType>
    <b:Title>Umo Overview</b:Title>
    <b:Gdcea>{"AccessedType":"Print"}</b:Gdcea>
    <b:Author>
      <b:Author>
        <b:Corporate>Cubic Systems</b:Corporate>
      </b:Author>
    </b:Author>
  </b:Source>
  <b:Source>
    <b:Tag>source68</b:Tag>
    <b:Year>2019</b:Year>
    <b:SourceType>Misc</b:SourceType>
    <b:Title>A Guide to Fare Payments-as-a-Service for Public Transit: Why Agencies and Operators are Moving to Fare Payments Platforms</b:Title>
    <b:Gdcea>{"AccessedType":"Print"}</b:Gdcea>
    <b:Author>
      <b:Author>
        <b:Corporate>Masabi</b:Corporate>
      </b:Author>
    </b:Author>
  </b:Source>
  <b:Source>
    <b:Tag>source69</b:Tag>
    <b:Year>2020</b:Year>
    <b:Pages>1-11</b:Pages>
    <b:SourceType>Misc</b:SourceType>
    <b:Title>Urban Transportation. The Connection to a Brighter Tomorrow</b:Title>
    <b:Gdcea>{"AccessedType":"Print"}</b:Gdcea>
    <b:Author>
      <b:Author>
        <b:Corporate>Visa Cybersource</b:Corporate>
      </b:Author>
    </b:Author>
  </b:Source>
  <b:Source>
    <b:Tag>source70</b:Tag>
    <b:Year>2021</b:Year>
    <b:SourceType>Misc</b:SourceType>
    <b:Title>Towards a New Model of Public Transportation</b:Title>
    <b:Publisher>Uber</b:Publisher>
    <b:Gdcea>{"AccessedType":"Print"}</b:Gdcea>
    <b:Author>
      <b:Author>
        <b:Corporate>Uber Transit Horizons</b:Corporate>
      </b:Author>
    </b:Author>
  </b:Source>
  <b:Source>
    <b:Tag>source71</b:Tag>
    <b:Issue>5</b:Issue>
    <b:Volume>35</b:Volume>
    <b:Year>2019</b:Year>
    <b:Pages>251-271</b:Pages>
    <b:SourceType>JournalArticle</b:SourceType>
    <b:Title>Caught inside the black box: Criminalization, opaque technology, and the New York subway MetroCard</b:Title>
    <b:StandardNumber>10.1080/01972243.2019.1644410</b:StandardNumber>
    <b:JournalName>The Information Society</b:JournalName>
    <b:Gdcea>{"AccessedType":"Print"}</b:Gdcea>
    <b:Author>
      <b:Author>
        <b:NameList>
          <b:Person>
            <b:First>Noah</b:First>
            <b:Last>McClain</b:Last>
          </b:Person>
        </b:NameList>
      </b:Author>
    </b:Author>
  </b:Source>
  <b:Source>
    <b:Tag>source72</b:Tag>
    <b:Year>2020</b:Year>
    <b:SourceType>Book</b:SourceType>
    <b:URL>https://www.pcb.its.dot.gov/factsheets/efp/efp_overview.aspx</b:URL>
    <b:Title>Electronic Fare Payment Fact Sheet: Technology Overview</b:Title>
    <b:Publisher>Intelligent Transportation Systems Joint Program Office</b:Publisher>
    <b:Gdcea>{"AccessedType":"Website"}</b:Gdcea>
    <b:Author>
      <b:Author>
        <b:Corporate>U.S. Department of Transportation</b:Corporate>
      </b:Author>
    </b:Author>
  </b:Source>
</b:Sources>
</file>

<file path=customXml/itemProps1.xml><?xml version="1.0" encoding="utf-8"?>
<ds:datastoreItem xmlns:ds="http://schemas.openxmlformats.org/officeDocument/2006/customXml" ds:itemID="{19247BCD-6539-4FAE-8693-02B9053CE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102</Pages>
  <Words>30691</Words>
  <Characters>174939</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205220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5</cp:revision>
  <cp:lastPrinted>2021-05-14T16:27:00Z</cp:lastPrinted>
  <dcterms:created xsi:type="dcterms:W3CDTF">2021-05-14T10:05:00Z</dcterms:created>
  <dcterms:modified xsi:type="dcterms:W3CDTF">2021-05-14T16:31:00Z</dcterms:modified>
</cp:coreProperties>
</file>