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C95A2" w14:textId="77777777" w:rsidR="00904ADE" w:rsidRPr="003A3D5B" w:rsidRDefault="00904ADE" w:rsidP="00904ADE">
      <w:pPr>
        <w:jc w:val="center"/>
        <w:rPr>
          <w:rFonts w:ascii="Times New Roman" w:hAnsi="Times New Roman" w:cs="Times New Roman"/>
          <w:sz w:val="24"/>
        </w:rPr>
      </w:pPr>
      <w:bookmarkStart w:id="0" w:name="_Hlk121307554"/>
      <w:r w:rsidRPr="003A3D5B">
        <w:rPr>
          <w:rFonts w:ascii="Times New Roman" w:hAnsi="Times New Roman" w:cs="Times New Roman"/>
          <w:sz w:val="24"/>
        </w:rPr>
        <w:t>UNIVERSITY OF OKLAHOMA</w:t>
      </w:r>
    </w:p>
    <w:p w14:paraId="39052AEA"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GRADUATE COLLEGE</w:t>
      </w:r>
    </w:p>
    <w:p w14:paraId="164C1C4A" w14:textId="77777777" w:rsidR="00904ADE" w:rsidRPr="003A3D5B" w:rsidRDefault="00904ADE" w:rsidP="00904ADE">
      <w:pPr>
        <w:jc w:val="center"/>
        <w:rPr>
          <w:rFonts w:ascii="Times New Roman" w:hAnsi="Times New Roman" w:cs="Times New Roman"/>
          <w:sz w:val="24"/>
        </w:rPr>
      </w:pPr>
    </w:p>
    <w:p w14:paraId="00E60F17" w14:textId="77777777" w:rsidR="00904ADE" w:rsidRPr="003A3D5B" w:rsidRDefault="00904ADE" w:rsidP="00904ADE">
      <w:pPr>
        <w:jc w:val="center"/>
        <w:rPr>
          <w:rFonts w:ascii="Times New Roman" w:hAnsi="Times New Roman" w:cs="Times New Roman"/>
          <w:sz w:val="24"/>
        </w:rPr>
      </w:pPr>
    </w:p>
    <w:p w14:paraId="14DD8E6B" w14:textId="77777777" w:rsidR="00904ADE" w:rsidRPr="003A3D5B" w:rsidRDefault="00904ADE" w:rsidP="00904ADE">
      <w:pPr>
        <w:jc w:val="center"/>
        <w:rPr>
          <w:rFonts w:ascii="Times New Roman" w:hAnsi="Times New Roman" w:cs="Times New Roman"/>
          <w:sz w:val="24"/>
        </w:rPr>
      </w:pPr>
    </w:p>
    <w:p w14:paraId="12AD6708" w14:textId="77777777" w:rsidR="00904ADE" w:rsidRPr="003A3D5B" w:rsidRDefault="00904ADE" w:rsidP="00904ADE">
      <w:pPr>
        <w:jc w:val="center"/>
        <w:rPr>
          <w:rFonts w:ascii="Times New Roman" w:hAnsi="Times New Roman" w:cs="Times New Roman"/>
          <w:sz w:val="24"/>
        </w:rPr>
      </w:pPr>
    </w:p>
    <w:p w14:paraId="215659D0" w14:textId="77777777" w:rsidR="00904ADE" w:rsidRPr="003A3D5B" w:rsidRDefault="00904ADE" w:rsidP="00904ADE">
      <w:pPr>
        <w:jc w:val="center"/>
        <w:rPr>
          <w:rFonts w:ascii="Times New Roman" w:hAnsi="Times New Roman" w:cs="Times New Roman"/>
          <w:sz w:val="24"/>
        </w:rPr>
      </w:pPr>
    </w:p>
    <w:p w14:paraId="54BF5585" w14:textId="5E5B151E" w:rsidR="00904ADE" w:rsidRPr="003A3D5B" w:rsidRDefault="0027749C" w:rsidP="00904ADE">
      <w:pPr>
        <w:jc w:val="center"/>
        <w:rPr>
          <w:rFonts w:ascii="Times New Roman" w:hAnsi="Times New Roman" w:cs="Times New Roman"/>
          <w:sz w:val="24"/>
        </w:rPr>
      </w:pPr>
      <w:r w:rsidRPr="003A3D5B">
        <w:rPr>
          <w:rFonts w:ascii="Times New Roman" w:hAnsi="Times New Roman" w:cs="Times New Roman"/>
          <w:sz w:val="24"/>
        </w:rPr>
        <w:t>REGIONAL VARIABILITY OF CANEY SHALE ELEMENTAL COMPOSITION, MINERALOGY, AND PETROPHYSICAL PROPERTIES, ARDMORE BASIN, OKLAHOMA</w:t>
      </w:r>
    </w:p>
    <w:p w14:paraId="4B40A153" w14:textId="77777777" w:rsidR="00904ADE" w:rsidRPr="003A3D5B" w:rsidRDefault="00904ADE" w:rsidP="00904ADE">
      <w:pPr>
        <w:jc w:val="center"/>
        <w:rPr>
          <w:rFonts w:ascii="Times New Roman" w:hAnsi="Times New Roman" w:cs="Times New Roman"/>
          <w:sz w:val="24"/>
        </w:rPr>
      </w:pPr>
    </w:p>
    <w:p w14:paraId="0979D2C2" w14:textId="77777777" w:rsidR="00904ADE" w:rsidRPr="003A3D5B" w:rsidRDefault="00904ADE" w:rsidP="00904ADE">
      <w:pPr>
        <w:jc w:val="center"/>
        <w:rPr>
          <w:rFonts w:ascii="Times New Roman" w:hAnsi="Times New Roman" w:cs="Times New Roman"/>
          <w:sz w:val="24"/>
        </w:rPr>
      </w:pPr>
    </w:p>
    <w:p w14:paraId="21971BA5" w14:textId="77777777" w:rsidR="00904ADE" w:rsidRPr="003A3D5B" w:rsidRDefault="00904ADE" w:rsidP="00904ADE">
      <w:pPr>
        <w:jc w:val="center"/>
        <w:rPr>
          <w:rFonts w:ascii="Times New Roman" w:hAnsi="Times New Roman" w:cs="Times New Roman"/>
          <w:sz w:val="24"/>
        </w:rPr>
      </w:pPr>
    </w:p>
    <w:p w14:paraId="3D0C4123" w14:textId="77777777" w:rsidR="00904ADE" w:rsidRPr="003A3D5B" w:rsidRDefault="00904ADE" w:rsidP="00904ADE">
      <w:pPr>
        <w:jc w:val="center"/>
        <w:rPr>
          <w:rFonts w:ascii="Times New Roman" w:hAnsi="Times New Roman" w:cs="Times New Roman"/>
          <w:sz w:val="24"/>
        </w:rPr>
      </w:pPr>
    </w:p>
    <w:p w14:paraId="1A2BBE66"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A THESIS</w:t>
      </w:r>
    </w:p>
    <w:p w14:paraId="1B340B00"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SUBMITTED TO THE GRADUATE FACULTY</w:t>
      </w:r>
    </w:p>
    <w:p w14:paraId="3696BE77"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in partial fulfillment of the requirements for the</w:t>
      </w:r>
    </w:p>
    <w:p w14:paraId="5015AF4D" w14:textId="78C77A96"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Degree of</w:t>
      </w:r>
    </w:p>
    <w:p w14:paraId="17B6CE0C" w14:textId="77777777" w:rsidR="0027749C" w:rsidRPr="003A3D5B" w:rsidRDefault="0027749C" w:rsidP="00904ADE">
      <w:pPr>
        <w:jc w:val="center"/>
        <w:rPr>
          <w:rFonts w:ascii="Times New Roman" w:hAnsi="Times New Roman" w:cs="Times New Roman"/>
          <w:sz w:val="24"/>
        </w:rPr>
      </w:pPr>
    </w:p>
    <w:p w14:paraId="6AF2EF2B"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MASTER OF SCIENCE</w:t>
      </w:r>
    </w:p>
    <w:p w14:paraId="04CE286E" w14:textId="77777777" w:rsidR="00904ADE" w:rsidRPr="003A3D5B" w:rsidRDefault="00904ADE" w:rsidP="00904ADE">
      <w:pPr>
        <w:jc w:val="center"/>
        <w:rPr>
          <w:rFonts w:ascii="Times New Roman" w:hAnsi="Times New Roman" w:cs="Times New Roman"/>
          <w:sz w:val="24"/>
        </w:rPr>
      </w:pPr>
    </w:p>
    <w:p w14:paraId="73F1B556" w14:textId="77777777" w:rsidR="00904ADE" w:rsidRPr="003A3D5B" w:rsidRDefault="00904ADE" w:rsidP="00904ADE">
      <w:pPr>
        <w:jc w:val="center"/>
        <w:rPr>
          <w:rFonts w:ascii="Times New Roman" w:hAnsi="Times New Roman" w:cs="Times New Roman"/>
          <w:sz w:val="24"/>
        </w:rPr>
      </w:pPr>
    </w:p>
    <w:p w14:paraId="1AC698FC" w14:textId="77777777" w:rsidR="00904ADE" w:rsidRPr="003A3D5B" w:rsidRDefault="00904ADE" w:rsidP="00904ADE">
      <w:pPr>
        <w:jc w:val="center"/>
        <w:rPr>
          <w:rFonts w:ascii="Times New Roman" w:hAnsi="Times New Roman" w:cs="Times New Roman"/>
          <w:sz w:val="24"/>
        </w:rPr>
      </w:pPr>
    </w:p>
    <w:p w14:paraId="4FE7AF06" w14:textId="77777777" w:rsidR="00904ADE" w:rsidRPr="003A3D5B" w:rsidRDefault="00904ADE" w:rsidP="00904ADE">
      <w:pPr>
        <w:jc w:val="center"/>
        <w:rPr>
          <w:rFonts w:ascii="Times New Roman" w:hAnsi="Times New Roman" w:cs="Times New Roman"/>
          <w:sz w:val="24"/>
        </w:rPr>
      </w:pPr>
    </w:p>
    <w:p w14:paraId="06324ADB" w14:textId="77777777" w:rsidR="00904ADE" w:rsidRPr="003A3D5B" w:rsidRDefault="00904ADE" w:rsidP="00904ADE">
      <w:pPr>
        <w:jc w:val="center"/>
        <w:rPr>
          <w:rFonts w:ascii="Times New Roman" w:hAnsi="Times New Roman" w:cs="Times New Roman"/>
          <w:sz w:val="24"/>
        </w:rPr>
      </w:pPr>
    </w:p>
    <w:p w14:paraId="526E6695"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BY</w:t>
      </w:r>
    </w:p>
    <w:p w14:paraId="706256B7"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BRITTANY STROUD</w:t>
      </w:r>
    </w:p>
    <w:p w14:paraId="07A59C9A" w14:textId="77777777" w:rsidR="00904ADE"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Norman, Oklahoma</w:t>
      </w:r>
    </w:p>
    <w:p w14:paraId="777565A2" w14:textId="77777777" w:rsidR="0053437C" w:rsidRPr="003A3D5B" w:rsidRDefault="00904ADE" w:rsidP="00904ADE">
      <w:pPr>
        <w:jc w:val="center"/>
        <w:rPr>
          <w:rFonts w:ascii="Times New Roman" w:hAnsi="Times New Roman" w:cs="Times New Roman"/>
          <w:sz w:val="24"/>
        </w:rPr>
      </w:pPr>
      <w:r w:rsidRPr="003A3D5B">
        <w:rPr>
          <w:rFonts w:ascii="Times New Roman" w:hAnsi="Times New Roman" w:cs="Times New Roman"/>
          <w:sz w:val="24"/>
        </w:rPr>
        <w:t>2022</w:t>
      </w:r>
    </w:p>
    <w:p w14:paraId="6DC8DFB3" w14:textId="77777777" w:rsidR="00DD2CC6" w:rsidRPr="003A3D5B" w:rsidRDefault="00DD2CC6" w:rsidP="00904ADE">
      <w:pPr>
        <w:jc w:val="center"/>
        <w:rPr>
          <w:rFonts w:ascii="Times New Roman" w:hAnsi="Times New Roman" w:cs="Times New Roman"/>
          <w:sz w:val="24"/>
        </w:rPr>
      </w:pPr>
    </w:p>
    <w:p w14:paraId="044B0529" w14:textId="77777777" w:rsidR="0027749C" w:rsidRPr="003A3D5B" w:rsidRDefault="0027749C" w:rsidP="0027749C">
      <w:pPr>
        <w:jc w:val="center"/>
        <w:rPr>
          <w:rFonts w:ascii="Times New Roman" w:hAnsi="Times New Roman" w:cs="Times New Roman"/>
          <w:sz w:val="24"/>
        </w:rPr>
      </w:pPr>
      <w:r w:rsidRPr="003A3D5B">
        <w:rPr>
          <w:rFonts w:ascii="Times New Roman" w:hAnsi="Times New Roman" w:cs="Times New Roman"/>
          <w:sz w:val="24"/>
        </w:rPr>
        <w:lastRenderedPageBreak/>
        <w:t>REGIONAL VARIABILITY OF CANEY SHALE ELEMENTAL COMPOSITION, MINERALOGY, AND PETROPHYSICAL PROPERTIES, ARDMORE BASIN, OKLAHOMA</w:t>
      </w:r>
    </w:p>
    <w:p w14:paraId="40D4F738" w14:textId="77777777" w:rsidR="00DD2CC6" w:rsidRPr="003A3D5B" w:rsidRDefault="00DD2CC6" w:rsidP="00904ADE">
      <w:pPr>
        <w:jc w:val="center"/>
        <w:rPr>
          <w:rFonts w:ascii="Times New Roman" w:hAnsi="Times New Roman" w:cs="Times New Roman"/>
          <w:sz w:val="24"/>
        </w:rPr>
      </w:pPr>
    </w:p>
    <w:p w14:paraId="451CE5A0" w14:textId="77777777" w:rsidR="00DD2CC6" w:rsidRPr="003A3D5B" w:rsidRDefault="00DD2CC6" w:rsidP="00904ADE">
      <w:pPr>
        <w:jc w:val="center"/>
        <w:rPr>
          <w:rFonts w:ascii="Times New Roman" w:hAnsi="Times New Roman" w:cs="Times New Roman"/>
          <w:sz w:val="24"/>
        </w:rPr>
      </w:pPr>
    </w:p>
    <w:p w14:paraId="00A21381" w14:textId="77777777" w:rsidR="00DD2CC6" w:rsidRPr="003A3D5B" w:rsidRDefault="00DD2CC6" w:rsidP="00904ADE">
      <w:pPr>
        <w:jc w:val="center"/>
        <w:rPr>
          <w:rFonts w:ascii="Times New Roman" w:hAnsi="Times New Roman" w:cs="Times New Roman"/>
          <w:sz w:val="24"/>
        </w:rPr>
      </w:pPr>
    </w:p>
    <w:p w14:paraId="64D2F050" w14:textId="0B3CCD95" w:rsidR="00DD2CC6" w:rsidRPr="003A3D5B" w:rsidRDefault="00DD2CC6" w:rsidP="00904ADE">
      <w:pPr>
        <w:jc w:val="center"/>
        <w:rPr>
          <w:rFonts w:ascii="Times New Roman" w:hAnsi="Times New Roman" w:cs="Times New Roman"/>
          <w:sz w:val="24"/>
        </w:rPr>
      </w:pPr>
    </w:p>
    <w:p w14:paraId="36A78879" w14:textId="77777777" w:rsidR="0025287A" w:rsidRPr="003A3D5B" w:rsidRDefault="0025287A" w:rsidP="00904ADE">
      <w:pPr>
        <w:jc w:val="center"/>
        <w:rPr>
          <w:rFonts w:ascii="Times New Roman" w:hAnsi="Times New Roman" w:cs="Times New Roman"/>
          <w:sz w:val="24"/>
        </w:rPr>
      </w:pPr>
    </w:p>
    <w:p w14:paraId="0B5A0C9A" w14:textId="77777777" w:rsidR="00DD2CC6" w:rsidRPr="003A3D5B" w:rsidRDefault="00DD2CC6" w:rsidP="00904ADE">
      <w:pPr>
        <w:jc w:val="center"/>
        <w:rPr>
          <w:rFonts w:ascii="Times New Roman" w:hAnsi="Times New Roman" w:cs="Times New Roman"/>
          <w:sz w:val="24"/>
        </w:rPr>
      </w:pPr>
    </w:p>
    <w:p w14:paraId="557E6ECD" w14:textId="77777777" w:rsidR="0027749C" w:rsidRPr="003A3D5B" w:rsidRDefault="00DD2CC6" w:rsidP="00904ADE">
      <w:pPr>
        <w:jc w:val="center"/>
        <w:rPr>
          <w:rFonts w:ascii="Times New Roman" w:hAnsi="Times New Roman" w:cs="Times New Roman"/>
          <w:sz w:val="24"/>
        </w:rPr>
      </w:pPr>
      <w:r w:rsidRPr="003A3D5B">
        <w:rPr>
          <w:rFonts w:ascii="Times New Roman" w:hAnsi="Times New Roman" w:cs="Times New Roman"/>
          <w:sz w:val="24"/>
        </w:rPr>
        <w:t>A THESIS APPROVED FOR THE</w:t>
      </w:r>
    </w:p>
    <w:p w14:paraId="18A21F3A" w14:textId="28E0DCAC" w:rsidR="00DD2CC6" w:rsidRPr="003A3D5B" w:rsidRDefault="00DD2CC6" w:rsidP="00904ADE">
      <w:pPr>
        <w:jc w:val="center"/>
        <w:rPr>
          <w:rFonts w:ascii="Times New Roman" w:hAnsi="Times New Roman" w:cs="Times New Roman"/>
          <w:sz w:val="24"/>
        </w:rPr>
      </w:pPr>
      <w:r w:rsidRPr="003A3D5B">
        <w:rPr>
          <w:rFonts w:ascii="Times New Roman" w:hAnsi="Times New Roman" w:cs="Times New Roman"/>
          <w:sz w:val="24"/>
        </w:rPr>
        <w:t>SCHOOL OF</w:t>
      </w:r>
      <w:r w:rsidR="0027749C" w:rsidRPr="003A3D5B">
        <w:rPr>
          <w:rFonts w:ascii="Times New Roman" w:hAnsi="Times New Roman" w:cs="Times New Roman"/>
          <w:sz w:val="24"/>
        </w:rPr>
        <w:t xml:space="preserve"> GEOSCIENCES</w:t>
      </w:r>
    </w:p>
    <w:p w14:paraId="1E94BF27" w14:textId="77777777" w:rsidR="00DD2CC6" w:rsidRPr="003A3D5B" w:rsidRDefault="00DD2CC6" w:rsidP="00904ADE">
      <w:pPr>
        <w:jc w:val="center"/>
        <w:rPr>
          <w:rFonts w:ascii="Times New Roman" w:hAnsi="Times New Roman" w:cs="Times New Roman"/>
          <w:sz w:val="24"/>
        </w:rPr>
      </w:pPr>
    </w:p>
    <w:p w14:paraId="4B75EECB" w14:textId="542B5E66" w:rsidR="00DD2CC6" w:rsidRPr="003A3D5B" w:rsidRDefault="00DD2CC6" w:rsidP="00904ADE">
      <w:pPr>
        <w:jc w:val="center"/>
        <w:rPr>
          <w:rFonts w:ascii="Times New Roman" w:hAnsi="Times New Roman" w:cs="Times New Roman"/>
          <w:sz w:val="24"/>
        </w:rPr>
      </w:pPr>
    </w:p>
    <w:p w14:paraId="1ED16418" w14:textId="77777777" w:rsidR="0025287A" w:rsidRPr="003A3D5B" w:rsidRDefault="0025287A" w:rsidP="00904ADE">
      <w:pPr>
        <w:jc w:val="center"/>
        <w:rPr>
          <w:rFonts w:ascii="Times New Roman" w:hAnsi="Times New Roman" w:cs="Times New Roman"/>
          <w:sz w:val="24"/>
        </w:rPr>
      </w:pPr>
    </w:p>
    <w:p w14:paraId="0656C15C" w14:textId="77777777" w:rsidR="00DD2CC6" w:rsidRPr="003A3D5B" w:rsidRDefault="00DD2CC6" w:rsidP="00904ADE">
      <w:pPr>
        <w:jc w:val="center"/>
        <w:rPr>
          <w:rFonts w:ascii="Times New Roman" w:hAnsi="Times New Roman" w:cs="Times New Roman"/>
          <w:sz w:val="24"/>
        </w:rPr>
      </w:pPr>
    </w:p>
    <w:p w14:paraId="49449135" w14:textId="77777777" w:rsidR="00DD2CC6" w:rsidRPr="003A3D5B" w:rsidRDefault="00DD2CC6" w:rsidP="00904ADE">
      <w:pPr>
        <w:jc w:val="center"/>
        <w:rPr>
          <w:rFonts w:ascii="Times New Roman" w:hAnsi="Times New Roman" w:cs="Times New Roman"/>
          <w:sz w:val="24"/>
        </w:rPr>
      </w:pPr>
    </w:p>
    <w:p w14:paraId="66836D3A" w14:textId="61733E8E" w:rsidR="00DD2CC6" w:rsidRPr="003A3D5B" w:rsidRDefault="00DD2CC6" w:rsidP="00904ADE">
      <w:pPr>
        <w:jc w:val="center"/>
        <w:rPr>
          <w:rFonts w:ascii="Times New Roman" w:hAnsi="Times New Roman" w:cs="Times New Roman"/>
          <w:sz w:val="24"/>
        </w:rPr>
      </w:pPr>
      <w:r w:rsidRPr="003A3D5B">
        <w:rPr>
          <w:rFonts w:ascii="Times New Roman" w:hAnsi="Times New Roman" w:cs="Times New Roman"/>
          <w:sz w:val="24"/>
        </w:rPr>
        <w:t>BY</w:t>
      </w:r>
      <w:r w:rsidR="0027749C" w:rsidRPr="003A3D5B">
        <w:rPr>
          <w:rFonts w:ascii="Times New Roman" w:hAnsi="Times New Roman" w:cs="Times New Roman"/>
          <w:sz w:val="24"/>
        </w:rPr>
        <w:t xml:space="preserve"> THE COMMITTEE CONSISTING OF</w:t>
      </w:r>
    </w:p>
    <w:p w14:paraId="5B023524" w14:textId="77777777" w:rsidR="00DD2CC6" w:rsidRPr="003A3D5B" w:rsidRDefault="00DD2CC6" w:rsidP="00904ADE">
      <w:pPr>
        <w:jc w:val="center"/>
        <w:rPr>
          <w:rFonts w:ascii="Times New Roman" w:hAnsi="Times New Roman" w:cs="Times New Roman"/>
          <w:sz w:val="24"/>
        </w:rPr>
      </w:pPr>
    </w:p>
    <w:p w14:paraId="7EBD9591" w14:textId="77777777" w:rsidR="00DD2CC6" w:rsidRPr="003A3D5B" w:rsidRDefault="00DD2CC6" w:rsidP="00904ADE">
      <w:pPr>
        <w:jc w:val="center"/>
        <w:rPr>
          <w:rFonts w:ascii="Times New Roman" w:hAnsi="Times New Roman" w:cs="Times New Roman"/>
          <w:sz w:val="24"/>
        </w:rPr>
      </w:pPr>
    </w:p>
    <w:p w14:paraId="4A1FE6AB" w14:textId="77777777" w:rsidR="00DD2CC6" w:rsidRPr="003A3D5B" w:rsidRDefault="00DD2CC6" w:rsidP="00904ADE">
      <w:pPr>
        <w:jc w:val="center"/>
        <w:rPr>
          <w:rFonts w:ascii="Times New Roman" w:hAnsi="Times New Roman" w:cs="Times New Roman"/>
          <w:sz w:val="24"/>
        </w:rPr>
      </w:pPr>
    </w:p>
    <w:p w14:paraId="44E105DD" w14:textId="77777777" w:rsidR="00DD2CC6" w:rsidRPr="003A3D5B" w:rsidRDefault="00DD2CC6" w:rsidP="00904ADE">
      <w:pPr>
        <w:jc w:val="center"/>
        <w:rPr>
          <w:rFonts w:ascii="Times New Roman" w:hAnsi="Times New Roman" w:cs="Times New Roman"/>
          <w:sz w:val="24"/>
        </w:rPr>
      </w:pPr>
    </w:p>
    <w:p w14:paraId="07AABDAA" w14:textId="77777777" w:rsidR="00DD2CC6" w:rsidRPr="003A3D5B" w:rsidRDefault="00DD2CC6" w:rsidP="00904ADE">
      <w:pPr>
        <w:jc w:val="center"/>
        <w:rPr>
          <w:rFonts w:ascii="Times New Roman" w:hAnsi="Times New Roman" w:cs="Times New Roman"/>
          <w:sz w:val="24"/>
        </w:rPr>
      </w:pPr>
    </w:p>
    <w:p w14:paraId="3C3AD616" w14:textId="77777777" w:rsidR="00DD2CC6" w:rsidRPr="003A3D5B" w:rsidRDefault="00DD2CC6" w:rsidP="00904ADE">
      <w:pPr>
        <w:jc w:val="center"/>
        <w:rPr>
          <w:rFonts w:ascii="Times New Roman" w:hAnsi="Times New Roman" w:cs="Times New Roman"/>
          <w:sz w:val="24"/>
        </w:rPr>
      </w:pPr>
    </w:p>
    <w:p w14:paraId="3833CDBA" w14:textId="77777777" w:rsidR="00DD2CC6" w:rsidRPr="003A3D5B" w:rsidRDefault="00DD2CC6" w:rsidP="00904ADE">
      <w:pPr>
        <w:jc w:val="center"/>
        <w:rPr>
          <w:rFonts w:ascii="Times New Roman" w:hAnsi="Times New Roman" w:cs="Times New Roman"/>
          <w:sz w:val="24"/>
        </w:rPr>
      </w:pPr>
    </w:p>
    <w:p w14:paraId="36683A34" w14:textId="56B1814A" w:rsidR="00DD2CC6" w:rsidRPr="003A3D5B" w:rsidRDefault="0027749C" w:rsidP="0027749C">
      <w:pPr>
        <w:jc w:val="right"/>
        <w:rPr>
          <w:rFonts w:ascii="Times New Roman" w:hAnsi="Times New Roman" w:cs="Times New Roman"/>
          <w:sz w:val="24"/>
        </w:rPr>
      </w:pPr>
      <w:r w:rsidRPr="003A3D5B">
        <w:rPr>
          <w:rFonts w:ascii="Times New Roman" w:hAnsi="Times New Roman" w:cs="Times New Roman"/>
          <w:sz w:val="24"/>
        </w:rPr>
        <w:t xml:space="preserve">Dr. </w:t>
      </w:r>
      <w:r w:rsidR="002B0B32" w:rsidRPr="003A3D5B">
        <w:rPr>
          <w:rFonts w:ascii="Times New Roman" w:hAnsi="Times New Roman" w:cs="Times New Roman"/>
          <w:sz w:val="24"/>
        </w:rPr>
        <w:t>Matthew Pranter</w:t>
      </w:r>
      <w:r w:rsidRPr="003A3D5B">
        <w:rPr>
          <w:rFonts w:ascii="Times New Roman" w:hAnsi="Times New Roman" w:cs="Times New Roman"/>
          <w:sz w:val="24"/>
        </w:rPr>
        <w:t>, Chair</w:t>
      </w:r>
    </w:p>
    <w:p w14:paraId="5EDD2FD3" w14:textId="66808B57" w:rsidR="0027749C" w:rsidRPr="003A3D5B" w:rsidRDefault="0027749C" w:rsidP="0027749C">
      <w:pPr>
        <w:jc w:val="right"/>
        <w:rPr>
          <w:rFonts w:ascii="Times New Roman" w:hAnsi="Times New Roman" w:cs="Times New Roman"/>
          <w:sz w:val="24"/>
        </w:rPr>
      </w:pPr>
    </w:p>
    <w:p w14:paraId="051B3CCF" w14:textId="0F187AB5" w:rsidR="002B0B32" w:rsidRPr="003A3D5B" w:rsidRDefault="0027749C" w:rsidP="002B0B32">
      <w:pPr>
        <w:jc w:val="right"/>
        <w:rPr>
          <w:rFonts w:ascii="Times New Roman" w:hAnsi="Times New Roman" w:cs="Times New Roman"/>
          <w:sz w:val="24"/>
        </w:rPr>
      </w:pPr>
      <w:r w:rsidRPr="003A3D5B">
        <w:rPr>
          <w:rFonts w:ascii="Times New Roman" w:hAnsi="Times New Roman" w:cs="Times New Roman"/>
          <w:sz w:val="24"/>
        </w:rPr>
        <w:t>Dr.</w:t>
      </w:r>
      <w:r w:rsidR="0044449E" w:rsidRPr="003A3D5B">
        <w:rPr>
          <w:rFonts w:ascii="Times New Roman" w:hAnsi="Times New Roman" w:cs="Times New Roman"/>
          <w:sz w:val="24"/>
        </w:rPr>
        <w:t xml:space="preserve"> </w:t>
      </w:r>
      <w:proofErr w:type="spellStart"/>
      <w:r w:rsidR="00F915FC" w:rsidRPr="003A3D5B">
        <w:rPr>
          <w:rFonts w:ascii="Times New Roman" w:hAnsi="Times New Roman" w:cs="Times New Roman"/>
          <w:sz w:val="24"/>
        </w:rPr>
        <w:t>Fnu</w:t>
      </w:r>
      <w:proofErr w:type="spellEnd"/>
      <w:r w:rsidR="00F915FC" w:rsidRPr="003A3D5B">
        <w:rPr>
          <w:rFonts w:ascii="Times New Roman" w:hAnsi="Times New Roman" w:cs="Times New Roman"/>
          <w:sz w:val="24"/>
        </w:rPr>
        <w:t xml:space="preserve"> “Ming” </w:t>
      </w:r>
      <w:proofErr w:type="spellStart"/>
      <w:r w:rsidR="00F915FC" w:rsidRPr="003A3D5B">
        <w:rPr>
          <w:rFonts w:ascii="Times New Roman" w:hAnsi="Times New Roman" w:cs="Times New Roman"/>
          <w:sz w:val="24"/>
        </w:rPr>
        <w:t>Suriamin</w:t>
      </w:r>
      <w:proofErr w:type="spellEnd"/>
    </w:p>
    <w:p w14:paraId="3443C477" w14:textId="26D4DE6D" w:rsidR="0027749C" w:rsidRPr="003A3D5B" w:rsidRDefault="0027749C" w:rsidP="0027749C">
      <w:pPr>
        <w:jc w:val="right"/>
        <w:rPr>
          <w:rFonts w:ascii="Times New Roman" w:hAnsi="Times New Roman" w:cs="Times New Roman"/>
          <w:sz w:val="24"/>
        </w:rPr>
      </w:pPr>
    </w:p>
    <w:p w14:paraId="4F65C33A" w14:textId="074138E5" w:rsidR="0027749C" w:rsidRPr="003A3D5B" w:rsidRDefault="0027749C" w:rsidP="0027749C">
      <w:pPr>
        <w:jc w:val="right"/>
        <w:rPr>
          <w:rFonts w:ascii="Times New Roman" w:hAnsi="Times New Roman" w:cs="Times New Roman"/>
          <w:sz w:val="24"/>
        </w:rPr>
      </w:pPr>
      <w:r w:rsidRPr="003A3D5B">
        <w:rPr>
          <w:rFonts w:ascii="Times New Roman" w:hAnsi="Times New Roman" w:cs="Times New Roman"/>
          <w:sz w:val="24"/>
        </w:rPr>
        <w:t>Dr. John Pigott</w:t>
      </w:r>
    </w:p>
    <w:p w14:paraId="34D68961" w14:textId="61F9BBEB" w:rsidR="008638F3" w:rsidRPr="003A3D5B" w:rsidRDefault="008638F3" w:rsidP="00C62E3C">
      <w:pPr>
        <w:rPr>
          <w:rFonts w:ascii="Times New Roman" w:hAnsi="Times New Roman" w:cs="Times New Roman"/>
          <w:sz w:val="24"/>
        </w:rPr>
      </w:pPr>
    </w:p>
    <w:p w14:paraId="621D3D69" w14:textId="77777777" w:rsidR="002A3337" w:rsidRPr="003A3D5B" w:rsidRDefault="002A3337" w:rsidP="00524D1D">
      <w:pPr>
        <w:jc w:val="center"/>
        <w:rPr>
          <w:rFonts w:ascii="Times New Roman" w:hAnsi="Times New Roman" w:cs="Times New Roman"/>
          <w:b/>
          <w:bCs/>
          <w:sz w:val="24"/>
          <w:szCs w:val="24"/>
        </w:rPr>
        <w:sectPr w:rsidR="002A3337" w:rsidRPr="003A3D5B">
          <w:footerReference w:type="default" r:id="rId8"/>
          <w:footerReference w:type="first" r:id="rId9"/>
          <w:pgSz w:w="12240" w:h="15840"/>
          <w:pgMar w:top="1440" w:right="1440" w:bottom="1440" w:left="1440" w:header="720" w:footer="720" w:gutter="0"/>
          <w:cols w:space="720"/>
          <w:docGrid w:linePitch="360"/>
        </w:sectPr>
      </w:pPr>
    </w:p>
    <w:p w14:paraId="34AEF4F9" w14:textId="01547447" w:rsidR="00E91322" w:rsidRPr="003A3D5B" w:rsidRDefault="004F0BA1" w:rsidP="00524D1D">
      <w:pPr>
        <w:jc w:val="center"/>
        <w:rPr>
          <w:rFonts w:ascii="Times New Roman" w:hAnsi="Times New Roman" w:cs="Times New Roman"/>
          <w:b/>
          <w:bCs/>
          <w:sz w:val="24"/>
          <w:szCs w:val="24"/>
        </w:rPr>
      </w:pPr>
      <w:r w:rsidRPr="003A3D5B">
        <w:rPr>
          <w:rFonts w:ascii="Times New Roman" w:hAnsi="Times New Roman" w:cs="Times New Roman"/>
          <w:b/>
          <w:bCs/>
          <w:sz w:val="24"/>
          <w:szCs w:val="24"/>
        </w:rPr>
        <w:lastRenderedPageBreak/>
        <w:t>ACKNOWLEDGEMENTS</w:t>
      </w:r>
    </w:p>
    <w:p w14:paraId="70601BB7" w14:textId="2F3715BA" w:rsidR="004F3583" w:rsidRPr="003A3D5B" w:rsidRDefault="00262D07" w:rsidP="004F3583">
      <w:pPr>
        <w:spacing w:line="480" w:lineRule="auto"/>
        <w:rPr>
          <w:rFonts w:ascii="Times New Roman" w:hAnsi="Times New Roman" w:cs="Times New Roman"/>
          <w:bCs/>
          <w:sz w:val="24"/>
          <w:szCs w:val="24"/>
        </w:rPr>
      </w:pPr>
      <w:r w:rsidRPr="003A3D5B">
        <w:rPr>
          <w:rFonts w:ascii="Times New Roman" w:hAnsi="Times New Roman" w:cs="Times New Roman"/>
          <w:bCs/>
          <w:sz w:val="24"/>
          <w:szCs w:val="24"/>
        </w:rPr>
        <w:tab/>
        <w:t>This research was funded by the Reservoir Characterization and Modeling Laboratory at the University of Oklahoma</w:t>
      </w:r>
      <w:r w:rsidR="001E4D0B" w:rsidRPr="003A3D5B">
        <w:rPr>
          <w:rFonts w:ascii="Times New Roman" w:hAnsi="Times New Roman" w:cs="Times New Roman"/>
          <w:bCs/>
          <w:sz w:val="24"/>
          <w:szCs w:val="24"/>
        </w:rPr>
        <w:t xml:space="preserve">, the School of Geosciences at the University of Oklahoma, the Society of </w:t>
      </w:r>
      <w:proofErr w:type="spellStart"/>
      <w:r w:rsidR="001E4D0B" w:rsidRPr="003A3D5B">
        <w:rPr>
          <w:rFonts w:ascii="Times New Roman" w:hAnsi="Times New Roman" w:cs="Times New Roman"/>
          <w:bCs/>
          <w:sz w:val="24"/>
          <w:szCs w:val="24"/>
        </w:rPr>
        <w:t>Petrophysicists</w:t>
      </w:r>
      <w:proofErr w:type="spellEnd"/>
      <w:r w:rsidR="001E4D0B" w:rsidRPr="003A3D5B">
        <w:rPr>
          <w:rFonts w:ascii="Times New Roman" w:hAnsi="Times New Roman" w:cs="Times New Roman"/>
          <w:bCs/>
          <w:sz w:val="24"/>
          <w:szCs w:val="24"/>
        </w:rPr>
        <w:t xml:space="preserve"> and Well-Log Analysis Foundation (SPWLAF), the Oklahoma Geological Foundation (OGF), the Oklahoma Energy Resources Board (OERB), and the Oklahoma Geological Survey</w:t>
      </w:r>
      <w:r w:rsidR="004F3583" w:rsidRPr="003A3D5B">
        <w:rPr>
          <w:rFonts w:ascii="Times New Roman" w:hAnsi="Times New Roman" w:cs="Times New Roman"/>
          <w:bCs/>
          <w:sz w:val="24"/>
          <w:szCs w:val="24"/>
        </w:rPr>
        <w:t xml:space="preserve"> (OGS)</w:t>
      </w:r>
      <w:r w:rsidR="001E4D0B" w:rsidRPr="003A3D5B">
        <w:rPr>
          <w:rFonts w:ascii="Times New Roman" w:hAnsi="Times New Roman" w:cs="Times New Roman"/>
          <w:bCs/>
          <w:sz w:val="24"/>
          <w:szCs w:val="24"/>
        </w:rPr>
        <w:t>.</w:t>
      </w:r>
      <w:r w:rsidRPr="003A3D5B">
        <w:rPr>
          <w:rFonts w:ascii="Times New Roman" w:hAnsi="Times New Roman" w:cs="Times New Roman"/>
          <w:bCs/>
          <w:sz w:val="24"/>
          <w:szCs w:val="24"/>
        </w:rPr>
        <w:t xml:space="preserve"> Well data were provided through Andrew Cullen from Warwick Energy Group</w:t>
      </w:r>
      <w:r w:rsidR="001E4D0B" w:rsidRPr="003A3D5B">
        <w:rPr>
          <w:rFonts w:ascii="Times New Roman" w:hAnsi="Times New Roman" w:cs="Times New Roman"/>
          <w:bCs/>
          <w:sz w:val="24"/>
          <w:szCs w:val="24"/>
        </w:rPr>
        <w:t>, and drill-cuttings were provided by the Oklahoma Petroleum Information Center (OPIC)</w:t>
      </w:r>
      <w:r w:rsidRPr="003A3D5B">
        <w:rPr>
          <w:rFonts w:ascii="Times New Roman" w:hAnsi="Times New Roman" w:cs="Times New Roman"/>
          <w:bCs/>
          <w:sz w:val="24"/>
          <w:szCs w:val="24"/>
        </w:rPr>
        <w:t>.</w:t>
      </w:r>
      <w:r w:rsidR="001E4D0B" w:rsidRPr="003A3D5B">
        <w:rPr>
          <w:rFonts w:ascii="Times New Roman" w:hAnsi="Times New Roman" w:cs="Times New Roman"/>
          <w:bCs/>
          <w:sz w:val="24"/>
          <w:szCs w:val="24"/>
        </w:rPr>
        <w:t xml:space="preserve"> Software was provided by Schlumberger (Petrel), LMKR (</w:t>
      </w:r>
      <w:proofErr w:type="spellStart"/>
      <w:r w:rsidR="001E4D0B" w:rsidRPr="003A3D5B">
        <w:rPr>
          <w:rFonts w:ascii="Times New Roman" w:hAnsi="Times New Roman" w:cs="Times New Roman"/>
          <w:bCs/>
          <w:sz w:val="24"/>
          <w:szCs w:val="24"/>
        </w:rPr>
        <w:t>GeoGraphix</w:t>
      </w:r>
      <w:proofErr w:type="spellEnd"/>
      <w:r w:rsidR="001E4D0B" w:rsidRPr="003A3D5B">
        <w:rPr>
          <w:rFonts w:ascii="Times New Roman" w:hAnsi="Times New Roman" w:cs="Times New Roman"/>
          <w:bCs/>
          <w:sz w:val="24"/>
          <w:szCs w:val="24"/>
        </w:rPr>
        <w:t xml:space="preserve">), </w:t>
      </w:r>
      <w:r w:rsidR="004F3583" w:rsidRPr="003A3D5B">
        <w:rPr>
          <w:rFonts w:ascii="Times New Roman" w:hAnsi="Times New Roman" w:cs="Times New Roman"/>
          <w:bCs/>
          <w:sz w:val="24"/>
          <w:szCs w:val="24"/>
        </w:rPr>
        <w:t>IH</w:t>
      </w:r>
      <w:r w:rsidR="001E4D0B" w:rsidRPr="003A3D5B">
        <w:rPr>
          <w:rFonts w:ascii="Times New Roman" w:hAnsi="Times New Roman" w:cs="Times New Roman"/>
          <w:bCs/>
          <w:sz w:val="24"/>
          <w:szCs w:val="24"/>
        </w:rPr>
        <w:t>S (Petra), SAS (JMP Pro), and Paradigm (GEOLOG).</w:t>
      </w:r>
    </w:p>
    <w:p w14:paraId="32500EF6" w14:textId="4D947A8C" w:rsidR="001E4D0B" w:rsidRPr="003A3D5B" w:rsidRDefault="001772F5" w:rsidP="004F3583">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I thank</w:t>
      </w:r>
      <w:r w:rsidR="001E4D0B" w:rsidRPr="003A3D5B">
        <w:rPr>
          <w:rFonts w:ascii="Times New Roman" w:hAnsi="Times New Roman" w:cs="Times New Roman"/>
          <w:bCs/>
          <w:sz w:val="24"/>
          <w:szCs w:val="24"/>
        </w:rPr>
        <w:t xml:space="preserve"> Dr. Matthew </w:t>
      </w:r>
      <w:proofErr w:type="spellStart"/>
      <w:r w:rsidR="001E4D0B" w:rsidRPr="003A3D5B">
        <w:rPr>
          <w:rFonts w:ascii="Times New Roman" w:hAnsi="Times New Roman" w:cs="Times New Roman"/>
          <w:bCs/>
          <w:sz w:val="24"/>
          <w:szCs w:val="24"/>
        </w:rPr>
        <w:t>Pranter</w:t>
      </w:r>
      <w:proofErr w:type="spellEnd"/>
      <w:r w:rsidR="001E4D0B" w:rsidRPr="003A3D5B">
        <w:rPr>
          <w:rFonts w:ascii="Times New Roman" w:hAnsi="Times New Roman" w:cs="Times New Roman"/>
          <w:bCs/>
          <w:sz w:val="24"/>
          <w:szCs w:val="24"/>
        </w:rPr>
        <w:t xml:space="preserve"> for</w:t>
      </w:r>
      <w:r w:rsidR="00827060" w:rsidRPr="003A3D5B">
        <w:rPr>
          <w:rFonts w:ascii="Times New Roman" w:hAnsi="Times New Roman" w:cs="Times New Roman"/>
          <w:bCs/>
          <w:sz w:val="24"/>
          <w:szCs w:val="24"/>
        </w:rPr>
        <w:t xml:space="preserve"> his</w:t>
      </w:r>
      <w:r w:rsidR="001E4D0B" w:rsidRPr="003A3D5B">
        <w:rPr>
          <w:rFonts w:ascii="Times New Roman" w:hAnsi="Times New Roman" w:cs="Times New Roman"/>
          <w:bCs/>
          <w:sz w:val="24"/>
          <w:szCs w:val="24"/>
        </w:rPr>
        <w:t xml:space="preserve"> assistance with Petr</w:t>
      </w:r>
      <w:r w:rsidR="004F3583" w:rsidRPr="003A3D5B">
        <w:rPr>
          <w:rFonts w:ascii="Times New Roman" w:hAnsi="Times New Roman" w:cs="Times New Roman"/>
          <w:bCs/>
          <w:sz w:val="24"/>
          <w:szCs w:val="24"/>
        </w:rPr>
        <w:t>e</w:t>
      </w:r>
      <w:r w:rsidR="001E4D0B" w:rsidRPr="003A3D5B">
        <w:rPr>
          <w:rFonts w:ascii="Times New Roman" w:hAnsi="Times New Roman" w:cs="Times New Roman"/>
          <w:bCs/>
          <w:sz w:val="24"/>
          <w:szCs w:val="24"/>
        </w:rPr>
        <w:t>l</w:t>
      </w:r>
      <w:r w:rsidR="004F3583" w:rsidRPr="003A3D5B">
        <w:rPr>
          <w:rFonts w:ascii="Times New Roman" w:hAnsi="Times New Roman" w:cs="Times New Roman"/>
          <w:bCs/>
          <w:sz w:val="24"/>
          <w:szCs w:val="24"/>
        </w:rPr>
        <w:t xml:space="preserve"> and</w:t>
      </w:r>
      <w:r w:rsidR="001E4D0B" w:rsidRPr="003A3D5B">
        <w:rPr>
          <w:rFonts w:ascii="Times New Roman" w:hAnsi="Times New Roman" w:cs="Times New Roman"/>
          <w:bCs/>
          <w:sz w:val="24"/>
          <w:szCs w:val="24"/>
        </w:rPr>
        <w:t xml:space="preserve"> 3-D modeling, mentorship, advice, and encouragement. </w:t>
      </w:r>
      <w:r w:rsidRPr="003A3D5B">
        <w:rPr>
          <w:rFonts w:ascii="Times New Roman" w:hAnsi="Times New Roman" w:cs="Times New Roman"/>
          <w:bCs/>
          <w:sz w:val="24"/>
          <w:szCs w:val="24"/>
        </w:rPr>
        <w:t>I thank</w:t>
      </w:r>
      <w:r w:rsidR="001E4D0B" w:rsidRPr="003A3D5B">
        <w:rPr>
          <w:rFonts w:ascii="Times New Roman" w:hAnsi="Times New Roman" w:cs="Times New Roman"/>
          <w:bCs/>
          <w:sz w:val="24"/>
          <w:szCs w:val="24"/>
        </w:rPr>
        <w:t xml:space="preserve"> Dr. </w:t>
      </w:r>
      <w:proofErr w:type="spellStart"/>
      <w:r w:rsidR="001E4D0B" w:rsidRPr="003A3D5B">
        <w:rPr>
          <w:rFonts w:ascii="Times New Roman" w:hAnsi="Times New Roman" w:cs="Times New Roman"/>
          <w:bCs/>
          <w:sz w:val="24"/>
          <w:szCs w:val="24"/>
        </w:rPr>
        <w:t>Fnu</w:t>
      </w:r>
      <w:proofErr w:type="spellEnd"/>
      <w:r w:rsidR="001E4D0B" w:rsidRPr="003A3D5B">
        <w:rPr>
          <w:rFonts w:ascii="Times New Roman" w:hAnsi="Times New Roman" w:cs="Times New Roman"/>
          <w:bCs/>
          <w:sz w:val="24"/>
          <w:szCs w:val="24"/>
        </w:rPr>
        <w:t xml:space="preserve"> </w:t>
      </w:r>
      <w:proofErr w:type="spellStart"/>
      <w:r w:rsidR="001E4D0B" w:rsidRPr="003A3D5B">
        <w:rPr>
          <w:rFonts w:ascii="Times New Roman" w:hAnsi="Times New Roman" w:cs="Times New Roman"/>
          <w:bCs/>
          <w:sz w:val="24"/>
          <w:szCs w:val="24"/>
        </w:rPr>
        <w:t>Suriamin</w:t>
      </w:r>
      <w:proofErr w:type="spellEnd"/>
      <w:r w:rsidR="001E4D0B" w:rsidRPr="003A3D5B">
        <w:rPr>
          <w:rFonts w:ascii="Times New Roman" w:hAnsi="Times New Roman" w:cs="Times New Roman"/>
          <w:bCs/>
          <w:sz w:val="24"/>
          <w:szCs w:val="24"/>
        </w:rPr>
        <w:t xml:space="preserve"> for assistance with GEOLOG and </w:t>
      </w:r>
      <w:proofErr w:type="spellStart"/>
      <w:r w:rsidR="00827060" w:rsidRPr="003A3D5B">
        <w:rPr>
          <w:rFonts w:ascii="Times New Roman" w:hAnsi="Times New Roman" w:cs="Times New Roman"/>
          <w:bCs/>
          <w:iCs/>
          <w:sz w:val="24"/>
          <w:szCs w:val="24"/>
        </w:rPr>
        <w:t>ρ</w:t>
      </w:r>
      <w:r w:rsidR="00827060" w:rsidRPr="003A3D5B">
        <w:rPr>
          <w:rFonts w:ascii="Times New Roman" w:hAnsi="Times New Roman" w:cs="Times New Roman"/>
          <w:sz w:val="24"/>
          <w:szCs w:val="24"/>
          <w:vertAlign w:val="subscript"/>
        </w:rPr>
        <w:t>maa</w:t>
      </w:r>
      <w:r w:rsidR="00827060" w:rsidRPr="003A3D5B">
        <w:rPr>
          <w:rFonts w:ascii="Times New Roman" w:hAnsi="Times New Roman" w:cs="Times New Roman"/>
          <w:sz w:val="24"/>
          <w:szCs w:val="24"/>
        </w:rPr>
        <w:t>-U</w:t>
      </w:r>
      <w:r w:rsidR="00827060" w:rsidRPr="003A3D5B">
        <w:rPr>
          <w:rFonts w:ascii="Times New Roman" w:hAnsi="Times New Roman" w:cs="Times New Roman"/>
          <w:sz w:val="24"/>
          <w:szCs w:val="24"/>
          <w:vertAlign w:val="subscript"/>
        </w:rPr>
        <w:t>maa</w:t>
      </w:r>
      <w:proofErr w:type="spellEnd"/>
      <w:r w:rsidR="00827060" w:rsidRPr="003A3D5B">
        <w:rPr>
          <w:rFonts w:ascii="Times New Roman" w:hAnsi="Times New Roman" w:cs="Times New Roman"/>
          <w:bCs/>
          <w:sz w:val="24"/>
          <w:szCs w:val="24"/>
        </w:rPr>
        <w:t xml:space="preserve"> analysis</w:t>
      </w:r>
      <w:r w:rsidR="001E4D0B" w:rsidRPr="003A3D5B">
        <w:rPr>
          <w:rFonts w:ascii="Times New Roman" w:hAnsi="Times New Roman" w:cs="Times New Roman"/>
          <w:bCs/>
          <w:sz w:val="24"/>
          <w:szCs w:val="24"/>
        </w:rPr>
        <w:t xml:space="preserve">, Dr. Dean Richmond </w:t>
      </w:r>
      <w:r w:rsidR="00827060" w:rsidRPr="003A3D5B">
        <w:rPr>
          <w:rFonts w:ascii="Times New Roman" w:hAnsi="Times New Roman" w:cs="Times New Roman"/>
          <w:bCs/>
          <w:sz w:val="24"/>
          <w:szCs w:val="24"/>
        </w:rPr>
        <w:t>for his guidance and assistance</w:t>
      </w:r>
      <w:r w:rsidR="001E4D0B" w:rsidRPr="003A3D5B">
        <w:rPr>
          <w:rFonts w:ascii="Times New Roman" w:hAnsi="Times New Roman" w:cs="Times New Roman"/>
          <w:bCs/>
          <w:sz w:val="24"/>
          <w:szCs w:val="24"/>
        </w:rPr>
        <w:t xml:space="preserve"> with </w:t>
      </w:r>
      <w:proofErr w:type="spellStart"/>
      <w:r w:rsidR="001E4D0B" w:rsidRPr="003A3D5B">
        <w:rPr>
          <w:rFonts w:ascii="Times New Roman" w:hAnsi="Times New Roman" w:cs="Times New Roman"/>
          <w:bCs/>
          <w:sz w:val="24"/>
          <w:szCs w:val="24"/>
        </w:rPr>
        <w:t>GeoGraphix</w:t>
      </w:r>
      <w:proofErr w:type="spellEnd"/>
      <w:r w:rsidR="001E4D0B" w:rsidRPr="003A3D5B">
        <w:rPr>
          <w:rFonts w:ascii="Times New Roman" w:hAnsi="Times New Roman" w:cs="Times New Roman"/>
          <w:bCs/>
          <w:sz w:val="24"/>
          <w:szCs w:val="24"/>
        </w:rPr>
        <w:t xml:space="preserve"> and well-log </w:t>
      </w:r>
      <w:r w:rsidR="004F3583" w:rsidRPr="003A3D5B">
        <w:rPr>
          <w:rFonts w:ascii="Times New Roman" w:hAnsi="Times New Roman" w:cs="Times New Roman"/>
          <w:bCs/>
          <w:sz w:val="24"/>
          <w:szCs w:val="24"/>
        </w:rPr>
        <w:t xml:space="preserve">normalization, Dr. Bill Full for </w:t>
      </w:r>
      <w:r w:rsidR="00827060" w:rsidRPr="003A3D5B">
        <w:rPr>
          <w:rFonts w:ascii="Times New Roman" w:hAnsi="Times New Roman" w:cs="Times New Roman"/>
          <w:bCs/>
          <w:sz w:val="24"/>
          <w:szCs w:val="24"/>
        </w:rPr>
        <w:t>his guidance and assistance with</w:t>
      </w:r>
      <w:r w:rsidR="004F3583" w:rsidRPr="003A3D5B">
        <w:rPr>
          <w:rFonts w:ascii="Times New Roman" w:hAnsi="Times New Roman" w:cs="Times New Roman"/>
          <w:bCs/>
          <w:sz w:val="24"/>
          <w:szCs w:val="24"/>
        </w:rPr>
        <w:t xml:space="preserve"> unsupervised machine learning, Dr. Jean-Yves </w:t>
      </w:r>
      <w:proofErr w:type="spellStart"/>
      <w:r w:rsidR="004F3583" w:rsidRPr="003A3D5B">
        <w:rPr>
          <w:rFonts w:ascii="Times New Roman" w:hAnsi="Times New Roman" w:cs="Times New Roman"/>
          <w:bCs/>
          <w:sz w:val="24"/>
          <w:szCs w:val="24"/>
        </w:rPr>
        <w:t>Chatellier</w:t>
      </w:r>
      <w:proofErr w:type="spellEnd"/>
      <w:r w:rsidR="004F3583" w:rsidRPr="003A3D5B">
        <w:rPr>
          <w:rFonts w:ascii="Times New Roman" w:hAnsi="Times New Roman" w:cs="Times New Roman"/>
          <w:bCs/>
          <w:sz w:val="24"/>
          <w:szCs w:val="24"/>
        </w:rPr>
        <w:t xml:space="preserve"> for </w:t>
      </w:r>
      <w:r w:rsidR="00827060" w:rsidRPr="003A3D5B">
        <w:rPr>
          <w:rFonts w:ascii="Times New Roman" w:hAnsi="Times New Roman" w:cs="Times New Roman"/>
          <w:bCs/>
          <w:sz w:val="24"/>
          <w:szCs w:val="24"/>
        </w:rPr>
        <w:t xml:space="preserve">his </w:t>
      </w:r>
      <w:r w:rsidR="004F3583" w:rsidRPr="003A3D5B">
        <w:rPr>
          <w:rFonts w:ascii="Times New Roman" w:hAnsi="Times New Roman" w:cs="Times New Roman"/>
          <w:bCs/>
          <w:sz w:val="24"/>
          <w:szCs w:val="24"/>
        </w:rPr>
        <w:t xml:space="preserve">assistance with a short drill-cuttings “chip size” study, Dr. Bryan Turner for </w:t>
      </w:r>
      <w:r w:rsidR="00827060" w:rsidRPr="003A3D5B">
        <w:rPr>
          <w:rFonts w:ascii="Times New Roman" w:hAnsi="Times New Roman" w:cs="Times New Roman"/>
          <w:bCs/>
          <w:sz w:val="24"/>
          <w:szCs w:val="24"/>
        </w:rPr>
        <w:t xml:space="preserve">his </w:t>
      </w:r>
      <w:r w:rsidR="004F0BA1" w:rsidRPr="003A3D5B">
        <w:rPr>
          <w:rFonts w:ascii="Times New Roman" w:hAnsi="Times New Roman" w:cs="Times New Roman"/>
          <w:bCs/>
          <w:sz w:val="24"/>
          <w:szCs w:val="24"/>
        </w:rPr>
        <w:t>guidance</w:t>
      </w:r>
      <w:r w:rsidR="004F3583" w:rsidRPr="003A3D5B">
        <w:rPr>
          <w:rFonts w:ascii="Times New Roman" w:hAnsi="Times New Roman" w:cs="Times New Roman"/>
          <w:bCs/>
          <w:sz w:val="24"/>
          <w:szCs w:val="24"/>
        </w:rPr>
        <w:t xml:space="preserve"> regarding </w:t>
      </w:r>
      <w:r w:rsidR="001324FB" w:rsidRPr="003A3D5B">
        <w:rPr>
          <w:rFonts w:ascii="Times New Roman" w:hAnsi="Times New Roman" w:cs="Times New Roman"/>
          <w:bCs/>
          <w:sz w:val="24"/>
          <w:szCs w:val="24"/>
        </w:rPr>
        <w:t xml:space="preserve">elemental data, </w:t>
      </w:r>
      <w:r w:rsidR="001E4D0B" w:rsidRPr="003A3D5B">
        <w:rPr>
          <w:rFonts w:ascii="Times New Roman" w:hAnsi="Times New Roman" w:cs="Times New Roman"/>
          <w:bCs/>
          <w:sz w:val="24"/>
          <w:szCs w:val="24"/>
        </w:rPr>
        <w:t xml:space="preserve">and Anna </w:t>
      </w:r>
      <w:proofErr w:type="spellStart"/>
      <w:r w:rsidR="001E4D0B" w:rsidRPr="003A3D5B">
        <w:rPr>
          <w:rFonts w:ascii="Times New Roman" w:hAnsi="Times New Roman" w:cs="Times New Roman"/>
          <w:bCs/>
          <w:sz w:val="24"/>
          <w:szCs w:val="24"/>
        </w:rPr>
        <w:t>Turnini</w:t>
      </w:r>
      <w:proofErr w:type="spellEnd"/>
      <w:r w:rsidR="001E4D0B" w:rsidRPr="003A3D5B">
        <w:rPr>
          <w:rFonts w:ascii="Times New Roman" w:hAnsi="Times New Roman" w:cs="Times New Roman"/>
          <w:bCs/>
          <w:sz w:val="24"/>
          <w:szCs w:val="24"/>
        </w:rPr>
        <w:t xml:space="preserve"> for </w:t>
      </w:r>
      <w:r w:rsidR="00827060" w:rsidRPr="003A3D5B">
        <w:rPr>
          <w:rFonts w:ascii="Times New Roman" w:hAnsi="Times New Roman" w:cs="Times New Roman"/>
          <w:bCs/>
          <w:sz w:val="24"/>
          <w:szCs w:val="24"/>
        </w:rPr>
        <w:t xml:space="preserve">her </w:t>
      </w:r>
      <w:r w:rsidR="001E4D0B" w:rsidRPr="003A3D5B">
        <w:rPr>
          <w:rFonts w:ascii="Times New Roman" w:hAnsi="Times New Roman" w:cs="Times New Roman"/>
          <w:bCs/>
          <w:sz w:val="24"/>
          <w:szCs w:val="24"/>
        </w:rPr>
        <w:t xml:space="preserve">assistance with </w:t>
      </w:r>
      <w:proofErr w:type="spellStart"/>
      <w:r w:rsidR="001E4D0B" w:rsidRPr="003A3D5B">
        <w:rPr>
          <w:rFonts w:ascii="Times New Roman" w:hAnsi="Times New Roman" w:cs="Times New Roman"/>
          <w:bCs/>
          <w:sz w:val="24"/>
          <w:szCs w:val="24"/>
        </w:rPr>
        <w:t>GeoGraphix</w:t>
      </w:r>
      <w:proofErr w:type="spellEnd"/>
      <w:r w:rsidR="004F3583" w:rsidRPr="003A3D5B">
        <w:rPr>
          <w:rFonts w:ascii="Times New Roman" w:hAnsi="Times New Roman" w:cs="Times New Roman"/>
          <w:bCs/>
          <w:sz w:val="24"/>
          <w:szCs w:val="24"/>
        </w:rPr>
        <w:t xml:space="preserve"> and Petrel software</w:t>
      </w:r>
      <w:r w:rsidR="001E4D0B" w:rsidRPr="003A3D5B">
        <w:rPr>
          <w:rFonts w:ascii="Times New Roman" w:hAnsi="Times New Roman" w:cs="Times New Roman"/>
          <w:bCs/>
          <w:sz w:val="24"/>
          <w:szCs w:val="24"/>
        </w:rPr>
        <w:t xml:space="preserve">. </w:t>
      </w:r>
    </w:p>
    <w:p w14:paraId="2AA3C332" w14:textId="03CE8BA6" w:rsidR="00653C91" w:rsidRPr="003A3D5B" w:rsidRDefault="00827060" w:rsidP="001E70FB">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T</w:t>
      </w:r>
      <w:r w:rsidR="004F0BA1" w:rsidRPr="003A3D5B">
        <w:rPr>
          <w:rFonts w:ascii="Times New Roman" w:hAnsi="Times New Roman" w:cs="Times New Roman"/>
          <w:bCs/>
          <w:sz w:val="24"/>
          <w:szCs w:val="24"/>
        </w:rPr>
        <w:t>hank you to my mother, my father, and my sister</w:t>
      </w:r>
      <w:r w:rsidRPr="003A3D5B">
        <w:rPr>
          <w:rFonts w:ascii="Times New Roman" w:hAnsi="Times New Roman" w:cs="Times New Roman"/>
          <w:bCs/>
          <w:sz w:val="24"/>
          <w:szCs w:val="24"/>
        </w:rPr>
        <w:t xml:space="preserve"> Alia </w:t>
      </w:r>
      <w:r w:rsidR="004F0BA1" w:rsidRPr="003A3D5B">
        <w:rPr>
          <w:rFonts w:ascii="Times New Roman" w:hAnsi="Times New Roman" w:cs="Times New Roman"/>
          <w:bCs/>
          <w:sz w:val="24"/>
          <w:szCs w:val="24"/>
        </w:rPr>
        <w:t xml:space="preserve">for </w:t>
      </w:r>
      <w:r w:rsidR="001772F5" w:rsidRPr="003A3D5B">
        <w:rPr>
          <w:rFonts w:ascii="Times New Roman" w:hAnsi="Times New Roman" w:cs="Times New Roman"/>
          <w:bCs/>
          <w:sz w:val="24"/>
          <w:szCs w:val="24"/>
        </w:rPr>
        <w:t xml:space="preserve">all that you do, for all of your love and encouragement, and for </w:t>
      </w:r>
      <w:r w:rsidR="004F0BA1" w:rsidRPr="003A3D5B">
        <w:rPr>
          <w:rFonts w:ascii="Times New Roman" w:hAnsi="Times New Roman" w:cs="Times New Roman"/>
          <w:bCs/>
          <w:sz w:val="24"/>
          <w:szCs w:val="24"/>
        </w:rPr>
        <w:t xml:space="preserve">always being my home. Thank you to my fiancé Dakota for your love and support, and for enduring this journey with me. </w:t>
      </w:r>
      <w:r w:rsidRPr="003A3D5B">
        <w:rPr>
          <w:rFonts w:ascii="Times New Roman" w:hAnsi="Times New Roman" w:cs="Times New Roman"/>
          <w:bCs/>
          <w:sz w:val="24"/>
          <w:szCs w:val="24"/>
        </w:rPr>
        <w:t xml:space="preserve">I also thank my friends for their </w:t>
      </w:r>
      <w:r w:rsidR="004F0BA1" w:rsidRPr="003A3D5B">
        <w:rPr>
          <w:rFonts w:ascii="Times New Roman" w:hAnsi="Times New Roman" w:cs="Times New Roman"/>
          <w:bCs/>
          <w:sz w:val="24"/>
          <w:szCs w:val="24"/>
        </w:rPr>
        <w:t>support, encouragement, and companionship</w:t>
      </w:r>
      <w:r w:rsidRPr="003A3D5B">
        <w:rPr>
          <w:rFonts w:ascii="Times New Roman" w:hAnsi="Times New Roman" w:cs="Times New Roman"/>
          <w:bCs/>
          <w:sz w:val="24"/>
          <w:szCs w:val="24"/>
        </w:rPr>
        <w:t xml:space="preserve"> throughout graduate school</w:t>
      </w:r>
      <w:r w:rsidR="004F0BA1"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Finally, a large t</w:t>
      </w:r>
      <w:r w:rsidR="004F0BA1" w:rsidRPr="003A3D5B">
        <w:rPr>
          <w:rFonts w:ascii="Times New Roman" w:hAnsi="Times New Roman" w:cs="Times New Roman"/>
          <w:bCs/>
          <w:sz w:val="24"/>
          <w:szCs w:val="24"/>
        </w:rPr>
        <w:t xml:space="preserve">hank you </w:t>
      </w:r>
      <w:r w:rsidRPr="003A3D5B">
        <w:rPr>
          <w:rFonts w:ascii="Times New Roman" w:hAnsi="Times New Roman" w:cs="Times New Roman"/>
          <w:bCs/>
          <w:sz w:val="24"/>
          <w:szCs w:val="24"/>
        </w:rPr>
        <w:t xml:space="preserve">to </w:t>
      </w:r>
      <w:r w:rsidR="004F0BA1" w:rsidRPr="003A3D5B">
        <w:rPr>
          <w:rFonts w:ascii="Times New Roman" w:hAnsi="Times New Roman" w:cs="Times New Roman"/>
          <w:bCs/>
          <w:sz w:val="24"/>
          <w:szCs w:val="24"/>
        </w:rPr>
        <w:t xml:space="preserve">God for this challenging and amazing opportunity, and for all of the </w:t>
      </w:r>
      <w:r w:rsidR="00B95700" w:rsidRPr="003A3D5B">
        <w:rPr>
          <w:rFonts w:ascii="Times New Roman" w:hAnsi="Times New Roman" w:cs="Times New Roman"/>
          <w:bCs/>
          <w:sz w:val="24"/>
          <w:szCs w:val="24"/>
        </w:rPr>
        <w:t xml:space="preserve">valuable lessons it has taught </w:t>
      </w:r>
      <w:r w:rsidR="001E70FB" w:rsidRPr="003A3D5B">
        <w:rPr>
          <w:rFonts w:ascii="Times New Roman" w:hAnsi="Times New Roman" w:cs="Times New Roman"/>
          <w:bCs/>
          <w:sz w:val="24"/>
          <w:szCs w:val="24"/>
        </w:rPr>
        <w:t>me.</w:t>
      </w:r>
    </w:p>
    <w:p w14:paraId="1FDE6270" w14:textId="4A82CEBD" w:rsidR="008273F2" w:rsidRPr="003A3D5B" w:rsidRDefault="00653C91" w:rsidP="00653C91">
      <w:pPr>
        <w:rPr>
          <w:rFonts w:ascii="Times New Roman" w:hAnsi="Times New Roman" w:cs="Times New Roman"/>
          <w:bCs/>
          <w:sz w:val="24"/>
          <w:szCs w:val="24"/>
        </w:rPr>
      </w:pPr>
      <w:r w:rsidRPr="003A3D5B">
        <w:rPr>
          <w:rFonts w:ascii="Times New Roman" w:hAnsi="Times New Roman" w:cs="Times New Roman"/>
          <w:bCs/>
          <w:sz w:val="24"/>
          <w:szCs w:val="24"/>
        </w:rPr>
        <w:br w:type="page"/>
      </w:r>
    </w:p>
    <w:p w14:paraId="3A84534B" w14:textId="77777777" w:rsidR="00653C91" w:rsidRPr="003A3D5B" w:rsidRDefault="00653C91" w:rsidP="00653C91">
      <w:pPr>
        <w:autoSpaceDE w:val="0"/>
        <w:autoSpaceDN w:val="0"/>
        <w:adjustRightInd w:val="0"/>
        <w:spacing w:after="0" w:line="480" w:lineRule="auto"/>
        <w:rPr>
          <w:rFonts w:ascii="Times New Roman" w:hAnsi="Times New Roman" w:cs="Times New Roman"/>
          <w:b/>
          <w:bCs/>
          <w:sz w:val="24"/>
          <w:szCs w:val="24"/>
        </w:rPr>
      </w:pPr>
      <w:r w:rsidRPr="003A3D5B">
        <w:rPr>
          <w:rFonts w:ascii="Times New Roman" w:hAnsi="Times New Roman" w:cs="Times New Roman"/>
          <w:b/>
          <w:bCs/>
          <w:sz w:val="24"/>
          <w:szCs w:val="24"/>
        </w:rPr>
        <w:lastRenderedPageBreak/>
        <w:t>TABLE OF CONTENTS</w:t>
      </w:r>
    </w:p>
    <w:p w14:paraId="017C4309" w14:textId="6FFF1708" w:rsidR="00653C91" w:rsidRPr="003A3D5B" w:rsidRDefault="00653C91" w:rsidP="00653C91">
      <w:pPr>
        <w:autoSpaceDE w:val="0"/>
        <w:autoSpaceDN w:val="0"/>
        <w:adjustRightInd w:val="0"/>
        <w:spacing w:after="0" w:line="480" w:lineRule="auto"/>
        <w:jc w:val="center"/>
        <w:rPr>
          <w:rFonts w:ascii="Times New Roman" w:hAnsi="Times New Roman" w:cs="Times New Roman"/>
          <w:sz w:val="24"/>
          <w:szCs w:val="24"/>
        </w:rPr>
      </w:pPr>
      <w:r w:rsidRPr="003A3D5B">
        <w:rPr>
          <w:rFonts w:ascii="Times New Roman" w:hAnsi="Times New Roman" w:cs="Times New Roman"/>
          <w:sz w:val="24"/>
          <w:szCs w:val="24"/>
        </w:rPr>
        <w:t>Acknowledgements........………………………………………………………………….........…iv</w:t>
      </w:r>
    </w:p>
    <w:p w14:paraId="17245B22" w14:textId="760725D0" w:rsidR="00653C91" w:rsidRPr="003A3D5B" w:rsidRDefault="00653C91" w:rsidP="00653C91">
      <w:pPr>
        <w:autoSpaceDE w:val="0"/>
        <w:autoSpaceDN w:val="0"/>
        <w:adjustRightInd w:val="0"/>
        <w:spacing w:after="0" w:line="480" w:lineRule="auto"/>
        <w:rPr>
          <w:rFonts w:ascii="Times New Roman" w:hAnsi="Times New Roman" w:cs="Times New Roman"/>
          <w:sz w:val="24"/>
          <w:szCs w:val="24"/>
        </w:rPr>
      </w:pPr>
      <w:r w:rsidRPr="003A3D5B">
        <w:rPr>
          <w:rFonts w:ascii="Times New Roman" w:hAnsi="Times New Roman" w:cs="Times New Roman"/>
          <w:sz w:val="24"/>
          <w:szCs w:val="24"/>
        </w:rPr>
        <w:t>Abstract………………….…………………………………………………………….……....….vi</w:t>
      </w:r>
    </w:p>
    <w:p w14:paraId="68C8D6EE" w14:textId="1C15B073" w:rsidR="00653C91" w:rsidRPr="003A3D5B" w:rsidRDefault="00653C91" w:rsidP="00653C91">
      <w:pPr>
        <w:autoSpaceDE w:val="0"/>
        <w:autoSpaceDN w:val="0"/>
        <w:adjustRightInd w:val="0"/>
        <w:spacing w:after="0" w:line="480" w:lineRule="auto"/>
        <w:rPr>
          <w:rFonts w:ascii="Times New Roman" w:hAnsi="Times New Roman" w:cs="Times New Roman"/>
          <w:sz w:val="24"/>
          <w:szCs w:val="24"/>
        </w:rPr>
      </w:pPr>
      <w:r w:rsidRPr="003A3D5B">
        <w:rPr>
          <w:rFonts w:ascii="Times New Roman" w:hAnsi="Times New Roman" w:cs="Times New Roman"/>
          <w:sz w:val="24"/>
          <w:szCs w:val="24"/>
        </w:rPr>
        <w:t>Introduction……………….…………………………………………………………………....….1Geologic Setting………..…………………….…………...…………………..........…...........…....</w:t>
      </w:r>
      <w:r w:rsidR="00E91E17">
        <w:rPr>
          <w:rFonts w:ascii="Times New Roman" w:hAnsi="Times New Roman" w:cs="Times New Roman"/>
          <w:sz w:val="24"/>
          <w:szCs w:val="24"/>
        </w:rPr>
        <w:t>4</w:t>
      </w:r>
    </w:p>
    <w:p w14:paraId="7BEA5AE9" w14:textId="0D9EAA9B" w:rsidR="00653C91" w:rsidRPr="003A3D5B" w:rsidRDefault="00653C91" w:rsidP="00653C91">
      <w:pPr>
        <w:autoSpaceDE w:val="0"/>
        <w:autoSpaceDN w:val="0"/>
        <w:adjustRightInd w:val="0"/>
        <w:spacing w:after="0" w:line="480" w:lineRule="auto"/>
        <w:jc w:val="right"/>
        <w:rPr>
          <w:rFonts w:ascii="Times New Roman" w:hAnsi="Times New Roman" w:cs="Times New Roman"/>
          <w:sz w:val="24"/>
          <w:szCs w:val="24"/>
        </w:rPr>
      </w:pPr>
      <w:bookmarkStart w:id="1" w:name="_Hlk114738936"/>
      <w:r w:rsidRPr="003A3D5B">
        <w:rPr>
          <w:rFonts w:ascii="Times New Roman" w:hAnsi="Times New Roman" w:cs="Times New Roman"/>
          <w:sz w:val="24"/>
          <w:szCs w:val="24"/>
        </w:rPr>
        <w:t>Methodology…………..………….……………………….……...…………....…....…….…...</w:t>
      </w:r>
      <w:r w:rsidR="00A625C4">
        <w:rPr>
          <w:rFonts w:ascii="Times New Roman" w:hAnsi="Times New Roman" w:cs="Times New Roman"/>
          <w:sz w:val="24"/>
          <w:szCs w:val="24"/>
        </w:rPr>
        <w:t>...11</w:t>
      </w:r>
    </w:p>
    <w:p w14:paraId="68AE9B1F" w14:textId="2C8F1FF0" w:rsidR="00653C91" w:rsidRPr="003A3D5B" w:rsidRDefault="00653C91" w:rsidP="00653C91">
      <w:pPr>
        <w:autoSpaceDE w:val="0"/>
        <w:autoSpaceDN w:val="0"/>
        <w:adjustRightInd w:val="0"/>
        <w:spacing w:after="0" w:line="360" w:lineRule="auto"/>
        <w:ind w:left="720"/>
        <w:jc w:val="right"/>
        <w:rPr>
          <w:rFonts w:ascii="Times New Roman" w:hAnsi="Times New Roman" w:cs="Times New Roman"/>
          <w:sz w:val="24"/>
          <w:szCs w:val="24"/>
        </w:rPr>
      </w:pPr>
      <w:r w:rsidRPr="003A3D5B">
        <w:rPr>
          <w:rFonts w:ascii="Times New Roman" w:hAnsi="Times New Roman" w:cs="Times New Roman"/>
          <w:sz w:val="24"/>
          <w:szCs w:val="24"/>
        </w:rPr>
        <w:t xml:space="preserve">Cuttings </w:t>
      </w:r>
      <w:r w:rsidR="00A625C4">
        <w:rPr>
          <w:rFonts w:ascii="Times New Roman" w:hAnsi="Times New Roman" w:cs="Times New Roman"/>
          <w:sz w:val="24"/>
          <w:szCs w:val="24"/>
        </w:rPr>
        <w:t>S</w:t>
      </w:r>
      <w:r w:rsidRPr="003A3D5B">
        <w:rPr>
          <w:rFonts w:ascii="Times New Roman" w:hAnsi="Times New Roman" w:cs="Times New Roman"/>
          <w:sz w:val="24"/>
          <w:szCs w:val="24"/>
        </w:rPr>
        <w:t xml:space="preserve">election and </w:t>
      </w:r>
      <w:r w:rsidR="00A625C4">
        <w:rPr>
          <w:rFonts w:ascii="Times New Roman" w:hAnsi="Times New Roman" w:cs="Times New Roman"/>
          <w:sz w:val="24"/>
          <w:szCs w:val="24"/>
        </w:rPr>
        <w:t>D</w:t>
      </w:r>
      <w:r w:rsidRPr="003A3D5B">
        <w:rPr>
          <w:rFonts w:ascii="Times New Roman" w:hAnsi="Times New Roman" w:cs="Times New Roman"/>
          <w:sz w:val="24"/>
          <w:szCs w:val="24"/>
        </w:rPr>
        <w:t>escriptions………..……...………...……....……….…………</w:t>
      </w:r>
      <w:r w:rsidR="00A625C4">
        <w:rPr>
          <w:rFonts w:ascii="Times New Roman" w:hAnsi="Times New Roman" w:cs="Times New Roman"/>
          <w:sz w:val="24"/>
          <w:szCs w:val="24"/>
        </w:rPr>
        <w:t>11</w:t>
      </w:r>
    </w:p>
    <w:p w14:paraId="0D81E57B" w14:textId="77657DF0" w:rsidR="00653C91" w:rsidRPr="003A3D5B" w:rsidRDefault="00653C91" w:rsidP="00653C91">
      <w:pPr>
        <w:autoSpaceDE w:val="0"/>
        <w:autoSpaceDN w:val="0"/>
        <w:adjustRightInd w:val="0"/>
        <w:spacing w:after="0" w:line="360" w:lineRule="auto"/>
        <w:ind w:left="720"/>
        <w:jc w:val="right"/>
        <w:rPr>
          <w:rFonts w:ascii="Times New Roman" w:hAnsi="Times New Roman" w:cs="Times New Roman"/>
          <w:sz w:val="24"/>
          <w:szCs w:val="24"/>
        </w:rPr>
      </w:pPr>
      <w:r w:rsidRPr="003A3D5B">
        <w:rPr>
          <w:rFonts w:ascii="Times New Roman" w:hAnsi="Times New Roman" w:cs="Times New Roman"/>
          <w:sz w:val="24"/>
          <w:szCs w:val="24"/>
        </w:rPr>
        <w:t xml:space="preserve">XRF </w:t>
      </w:r>
      <w:r w:rsidR="00A625C4">
        <w:rPr>
          <w:rFonts w:ascii="Times New Roman" w:hAnsi="Times New Roman" w:cs="Times New Roman"/>
          <w:sz w:val="24"/>
          <w:szCs w:val="24"/>
        </w:rPr>
        <w:t>D</w:t>
      </w:r>
      <w:r w:rsidRPr="003A3D5B">
        <w:rPr>
          <w:rFonts w:ascii="Times New Roman" w:hAnsi="Times New Roman" w:cs="Times New Roman"/>
          <w:sz w:val="24"/>
          <w:szCs w:val="24"/>
        </w:rPr>
        <w:t xml:space="preserve">ata </w:t>
      </w:r>
      <w:r w:rsidR="00A625C4">
        <w:rPr>
          <w:rFonts w:ascii="Times New Roman" w:hAnsi="Times New Roman" w:cs="Times New Roman"/>
          <w:sz w:val="24"/>
          <w:szCs w:val="24"/>
        </w:rPr>
        <w:t>A</w:t>
      </w:r>
      <w:r w:rsidRPr="003A3D5B">
        <w:rPr>
          <w:rFonts w:ascii="Times New Roman" w:hAnsi="Times New Roman" w:cs="Times New Roman"/>
          <w:sz w:val="24"/>
          <w:szCs w:val="24"/>
        </w:rPr>
        <w:t>cquisition……….……...……………………….…..…...…………………</w:t>
      </w:r>
      <w:r w:rsidR="00A625C4">
        <w:rPr>
          <w:rFonts w:ascii="Times New Roman" w:hAnsi="Times New Roman" w:cs="Times New Roman"/>
          <w:sz w:val="24"/>
          <w:szCs w:val="24"/>
        </w:rPr>
        <w:t>11</w:t>
      </w:r>
    </w:p>
    <w:p w14:paraId="4B4D64C4" w14:textId="5D13F327" w:rsidR="00653C91" w:rsidRPr="003A3D5B" w:rsidRDefault="00653C91" w:rsidP="00653C91">
      <w:pPr>
        <w:autoSpaceDE w:val="0"/>
        <w:autoSpaceDN w:val="0"/>
        <w:adjustRightInd w:val="0"/>
        <w:spacing w:after="0" w:line="360" w:lineRule="auto"/>
        <w:ind w:left="720"/>
        <w:jc w:val="right"/>
        <w:rPr>
          <w:rFonts w:ascii="Times New Roman" w:hAnsi="Times New Roman" w:cs="Times New Roman"/>
          <w:sz w:val="24"/>
          <w:szCs w:val="24"/>
        </w:rPr>
      </w:pPr>
      <w:r w:rsidRPr="003A3D5B">
        <w:rPr>
          <w:rFonts w:ascii="Times New Roman" w:hAnsi="Times New Roman" w:cs="Times New Roman"/>
          <w:sz w:val="24"/>
          <w:szCs w:val="24"/>
        </w:rPr>
        <w:t>Index Element Selection……….……...…………………………..……..….……</w:t>
      </w:r>
      <w:r w:rsidR="00A625C4">
        <w:rPr>
          <w:rFonts w:ascii="Times New Roman" w:hAnsi="Times New Roman" w:cs="Times New Roman"/>
          <w:sz w:val="24"/>
          <w:szCs w:val="24"/>
        </w:rPr>
        <w:t>..</w:t>
      </w:r>
      <w:r w:rsidRPr="003A3D5B">
        <w:rPr>
          <w:rFonts w:ascii="Times New Roman" w:hAnsi="Times New Roman" w:cs="Times New Roman"/>
          <w:sz w:val="24"/>
          <w:szCs w:val="24"/>
        </w:rPr>
        <w:t>……</w:t>
      </w:r>
      <w:r w:rsidR="00A625C4">
        <w:rPr>
          <w:rFonts w:ascii="Times New Roman" w:hAnsi="Times New Roman" w:cs="Times New Roman"/>
          <w:sz w:val="24"/>
          <w:szCs w:val="24"/>
        </w:rPr>
        <w:t>12</w:t>
      </w:r>
    </w:p>
    <w:p w14:paraId="731F9F2C" w14:textId="727D6B8E" w:rsidR="00653C91" w:rsidRPr="003A3D5B" w:rsidRDefault="00653C91" w:rsidP="00653C91">
      <w:pPr>
        <w:autoSpaceDE w:val="0"/>
        <w:autoSpaceDN w:val="0"/>
        <w:adjustRightInd w:val="0"/>
        <w:spacing w:after="0" w:line="360" w:lineRule="auto"/>
        <w:ind w:left="720"/>
        <w:jc w:val="right"/>
        <w:rPr>
          <w:rFonts w:ascii="Times New Roman" w:hAnsi="Times New Roman" w:cs="Times New Roman"/>
          <w:sz w:val="24"/>
          <w:szCs w:val="24"/>
        </w:rPr>
      </w:pPr>
      <w:r w:rsidRPr="003A3D5B">
        <w:rPr>
          <w:rFonts w:ascii="Times New Roman" w:hAnsi="Times New Roman" w:cs="Times New Roman"/>
          <w:sz w:val="24"/>
          <w:szCs w:val="24"/>
        </w:rPr>
        <w:t xml:space="preserve">K-means </w:t>
      </w:r>
      <w:r w:rsidR="00347C64">
        <w:rPr>
          <w:rFonts w:ascii="Times New Roman" w:hAnsi="Times New Roman" w:cs="Times New Roman"/>
          <w:sz w:val="24"/>
          <w:szCs w:val="24"/>
        </w:rPr>
        <w:t>C</w:t>
      </w:r>
      <w:r w:rsidRPr="003A3D5B">
        <w:rPr>
          <w:rFonts w:ascii="Times New Roman" w:hAnsi="Times New Roman" w:cs="Times New Roman"/>
          <w:sz w:val="24"/>
          <w:szCs w:val="24"/>
        </w:rPr>
        <w:t xml:space="preserve">lustering and </w:t>
      </w:r>
      <w:proofErr w:type="spellStart"/>
      <w:r w:rsidR="00347C64">
        <w:rPr>
          <w:rFonts w:ascii="Times New Roman" w:hAnsi="Times New Roman" w:cs="Times New Roman"/>
          <w:sz w:val="24"/>
          <w:szCs w:val="24"/>
        </w:rPr>
        <w:t>C</w:t>
      </w:r>
      <w:r w:rsidRPr="003A3D5B">
        <w:rPr>
          <w:rFonts w:ascii="Times New Roman" w:hAnsi="Times New Roman" w:cs="Times New Roman"/>
          <w:sz w:val="24"/>
          <w:szCs w:val="24"/>
        </w:rPr>
        <w:t>hemofacies</w:t>
      </w:r>
      <w:proofErr w:type="spellEnd"/>
      <w:r w:rsidRPr="003A3D5B">
        <w:rPr>
          <w:rFonts w:ascii="Times New Roman" w:hAnsi="Times New Roman" w:cs="Times New Roman"/>
          <w:sz w:val="24"/>
          <w:szCs w:val="24"/>
        </w:rPr>
        <w:t xml:space="preserve"> </w:t>
      </w:r>
      <w:r w:rsidR="00347C64">
        <w:rPr>
          <w:rFonts w:ascii="Times New Roman" w:hAnsi="Times New Roman" w:cs="Times New Roman"/>
          <w:sz w:val="24"/>
          <w:szCs w:val="24"/>
        </w:rPr>
        <w:t>C</w:t>
      </w:r>
      <w:r w:rsidRPr="003A3D5B">
        <w:rPr>
          <w:rFonts w:ascii="Times New Roman" w:hAnsi="Times New Roman" w:cs="Times New Roman"/>
          <w:sz w:val="24"/>
          <w:szCs w:val="24"/>
        </w:rPr>
        <w:t>lassification……….……...…..…………</w:t>
      </w:r>
      <w:r w:rsidR="00A625C4">
        <w:rPr>
          <w:rFonts w:ascii="Times New Roman" w:hAnsi="Times New Roman" w:cs="Times New Roman"/>
          <w:sz w:val="24"/>
          <w:szCs w:val="24"/>
        </w:rPr>
        <w:t>..</w:t>
      </w:r>
      <w:r w:rsidRPr="003A3D5B">
        <w:rPr>
          <w:rFonts w:ascii="Times New Roman" w:hAnsi="Times New Roman" w:cs="Times New Roman"/>
          <w:sz w:val="24"/>
          <w:szCs w:val="24"/>
        </w:rPr>
        <w:t>…</w:t>
      </w:r>
      <w:r w:rsidR="00347C64">
        <w:rPr>
          <w:rFonts w:ascii="Times New Roman" w:hAnsi="Times New Roman" w:cs="Times New Roman"/>
          <w:sz w:val="24"/>
          <w:szCs w:val="24"/>
        </w:rPr>
        <w:t>..</w:t>
      </w:r>
      <w:r w:rsidR="00A625C4">
        <w:rPr>
          <w:rFonts w:ascii="Times New Roman" w:hAnsi="Times New Roman" w:cs="Times New Roman"/>
          <w:sz w:val="24"/>
          <w:szCs w:val="24"/>
        </w:rPr>
        <w:t>14</w:t>
      </w:r>
    </w:p>
    <w:p w14:paraId="1F2A5160" w14:textId="4EF0AD9C" w:rsidR="00653C91" w:rsidRPr="003A3D5B" w:rsidRDefault="00653C91" w:rsidP="00653C91">
      <w:pPr>
        <w:autoSpaceDE w:val="0"/>
        <w:autoSpaceDN w:val="0"/>
        <w:adjustRightInd w:val="0"/>
        <w:spacing w:after="0" w:line="360" w:lineRule="auto"/>
        <w:ind w:left="720"/>
        <w:jc w:val="right"/>
        <w:rPr>
          <w:rFonts w:ascii="Times New Roman" w:hAnsi="Times New Roman" w:cs="Times New Roman"/>
          <w:sz w:val="24"/>
          <w:szCs w:val="24"/>
        </w:rPr>
      </w:pPr>
      <w:r w:rsidRPr="003A3D5B">
        <w:rPr>
          <w:rFonts w:ascii="Times New Roman" w:hAnsi="Times New Roman" w:cs="Times New Roman"/>
          <w:sz w:val="24"/>
          <w:szCs w:val="24"/>
        </w:rPr>
        <w:t>Powder X-ray Diffraction……….……...……………………….…………....…………</w:t>
      </w:r>
      <w:r w:rsidR="00A625C4">
        <w:rPr>
          <w:rFonts w:ascii="Times New Roman" w:hAnsi="Times New Roman" w:cs="Times New Roman"/>
          <w:sz w:val="24"/>
          <w:szCs w:val="24"/>
        </w:rPr>
        <w:t>15</w:t>
      </w:r>
    </w:p>
    <w:p w14:paraId="3580830D" w14:textId="0D9DAA91" w:rsidR="00653C91" w:rsidRPr="003A3D5B" w:rsidRDefault="00653C91" w:rsidP="00653C91">
      <w:pPr>
        <w:autoSpaceDE w:val="0"/>
        <w:autoSpaceDN w:val="0"/>
        <w:adjustRightInd w:val="0"/>
        <w:spacing w:after="0" w:line="360" w:lineRule="auto"/>
        <w:ind w:left="720"/>
        <w:jc w:val="right"/>
        <w:rPr>
          <w:rFonts w:ascii="Times New Roman" w:hAnsi="Times New Roman" w:cs="Times New Roman"/>
          <w:sz w:val="24"/>
          <w:szCs w:val="24"/>
        </w:rPr>
      </w:pPr>
      <w:r w:rsidRPr="003A3D5B">
        <w:rPr>
          <w:rFonts w:ascii="Times New Roman" w:hAnsi="Times New Roman" w:cs="Times New Roman"/>
          <w:sz w:val="24"/>
          <w:szCs w:val="24"/>
        </w:rPr>
        <w:t>Log Normalization……….……...……………………….……...............………………</w:t>
      </w:r>
      <w:r w:rsidR="00A625C4">
        <w:rPr>
          <w:rFonts w:ascii="Times New Roman" w:hAnsi="Times New Roman" w:cs="Times New Roman"/>
          <w:sz w:val="24"/>
          <w:szCs w:val="24"/>
        </w:rPr>
        <w:t>16</w:t>
      </w:r>
    </w:p>
    <w:p w14:paraId="1E3065E3" w14:textId="60B1F8EF" w:rsidR="00653C91" w:rsidRPr="003A3D5B" w:rsidRDefault="00653C91" w:rsidP="00653C91">
      <w:pPr>
        <w:spacing w:after="0" w:line="360" w:lineRule="auto"/>
        <w:ind w:firstLine="720"/>
        <w:jc w:val="right"/>
        <w:rPr>
          <w:rFonts w:ascii="Times New Roman" w:hAnsi="Times New Roman" w:cs="Times New Roman"/>
          <w:sz w:val="24"/>
          <w:szCs w:val="24"/>
        </w:rPr>
      </w:pPr>
      <w:proofErr w:type="spellStart"/>
      <w:r w:rsidRPr="003A3D5B">
        <w:rPr>
          <w:rFonts w:ascii="Times New Roman" w:hAnsi="Times New Roman" w:cs="Times New Roman"/>
          <w:sz w:val="24"/>
          <w:szCs w:val="24"/>
        </w:rPr>
        <w:t>ρ</w:t>
      </w:r>
      <w:r w:rsidRPr="003A3D5B">
        <w:rPr>
          <w:rFonts w:ascii="Times New Roman" w:hAnsi="Times New Roman" w:cs="Times New Roman"/>
          <w:sz w:val="24"/>
          <w:szCs w:val="24"/>
          <w:vertAlign w:val="subscript"/>
        </w:rPr>
        <w:t>maa</w:t>
      </w:r>
      <w:r w:rsidRPr="003A3D5B">
        <w:rPr>
          <w:rFonts w:ascii="Times New Roman" w:hAnsi="Times New Roman" w:cs="Times New Roman"/>
          <w:sz w:val="24"/>
          <w:szCs w:val="24"/>
        </w:rPr>
        <w:t>-U</w:t>
      </w:r>
      <w:r w:rsidRPr="003A3D5B">
        <w:rPr>
          <w:rFonts w:ascii="Times New Roman" w:hAnsi="Times New Roman" w:cs="Times New Roman"/>
          <w:sz w:val="24"/>
          <w:szCs w:val="24"/>
          <w:vertAlign w:val="subscript"/>
        </w:rPr>
        <w:t>maa</w:t>
      </w:r>
      <w:proofErr w:type="spellEnd"/>
      <w:r w:rsidRPr="003A3D5B">
        <w:rPr>
          <w:rFonts w:ascii="Times New Roman" w:hAnsi="Times New Roman" w:cs="Times New Roman"/>
          <w:sz w:val="24"/>
          <w:szCs w:val="24"/>
        </w:rPr>
        <w:t xml:space="preserve"> </w:t>
      </w:r>
      <w:r w:rsidR="00347C64">
        <w:rPr>
          <w:rFonts w:ascii="Times New Roman" w:hAnsi="Times New Roman" w:cs="Times New Roman"/>
          <w:sz w:val="24"/>
          <w:szCs w:val="24"/>
        </w:rPr>
        <w:t>M</w:t>
      </w:r>
      <w:r w:rsidRPr="003A3D5B">
        <w:rPr>
          <w:rFonts w:ascii="Times New Roman" w:hAnsi="Times New Roman" w:cs="Times New Roman"/>
          <w:sz w:val="24"/>
          <w:szCs w:val="24"/>
        </w:rPr>
        <w:t xml:space="preserve">ulti-mineral </w:t>
      </w:r>
      <w:r w:rsidR="00347C64">
        <w:rPr>
          <w:rFonts w:ascii="Times New Roman" w:hAnsi="Times New Roman" w:cs="Times New Roman"/>
          <w:sz w:val="24"/>
          <w:szCs w:val="24"/>
        </w:rPr>
        <w:t>E</w:t>
      </w:r>
      <w:r w:rsidRPr="003A3D5B">
        <w:rPr>
          <w:rFonts w:ascii="Times New Roman" w:hAnsi="Times New Roman" w:cs="Times New Roman"/>
          <w:sz w:val="24"/>
          <w:szCs w:val="24"/>
        </w:rPr>
        <w:t xml:space="preserve">stimation and </w:t>
      </w:r>
      <w:r w:rsidR="00347C64">
        <w:rPr>
          <w:rFonts w:ascii="Times New Roman" w:hAnsi="Times New Roman" w:cs="Times New Roman"/>
          <w:sz w:val="24"/>
          <w:szCs w:val="24"/>
        </w:rPr>
        <w:t>B</w:t>
      </w:r>
      <w:r w:rsidRPr="003A3D5B">
        <w:rPr>
          <w:rFonts w:ascii="Times New Roman" w:hAnsi="Times New Roman" w:cs="Times New Roman"/>
          <w:sz w:val="24"/>
          <w:szCs w:val="24"/>
        </w:rPr>
        <w:t xml:space="preserve">rittleness </w:t>
      </w:r>
      <w:r w:rsidR="00347C64">
        <w:rPr>
          <w:rFonts w:ascii="Times New Roman" w:hAnsi="Times New Roman" w:cs="Times New Roman"/>
          <w:sz w:val="24"/>
          <w:szCs w:val="24"/>
        </w:rPr>
        <w:t>I</w:t>
      </w:r>
      <w:r w:rsidRPr="003A3D5B">
        <w:rPr>
          <w:rFonts w:ascii="Times New Roman" w:hAnsi="Times New Roman" w:cs="Times New Roman"/>
          <w:sz w:val="24"/>
          <w:szCs w:val="24"/>
        </w:rPr>
        <w:t>ndex…….…................…</w:t>
      </w:r>
      <w:r w:rsidR="00347C64">
        <w:rPr>
          <w:rFonts w:ascii="Times New Roman" w:hAnsi="Times New Roman" w:cs="Times New Roman"/>
          <w:sz w:val="24"/>
          <w:szCs w:val="24"/>
        </w:rPr>
        <w:t>..</w:t>
      </w:r>
      <w:r w:rsidRPr="003A3D5B">
        <w:rPr>
          <w:rFonts w:ascii="Times New Roman" w:hAnsi="Times New Roman" w:cs="Times New Roman"/>
          <w:sz w:val="24"/>
          <w:szCs w:val="24"/>
        </w:rPr>
        <w:t>………</w:t>
      </w:r>
      <w:r w:rsidR="00A625C4">
        <w:rPr>
          <w:rFonts w:ascii="Times New Roman" w:hAnsi="Times New Roman" w:cs="Times New Roman"/>
          <w:sz w:val="24"/>
          <w:szCs w:val="24"/>
        </w:rPr>
        <w:t>18</w:t>
      </w:r>
    </w:p>
    <w:p w14:paraId="41C178FA" w14:textId="26AA0167" w:rsidR="00653C91" w:rsidRPr="003A3D5B" w:rsidRDefault="00653C91" w:rsidP="00653C91">
      <w:pPr>
        <w:spacing w:after="0" w:line="360" w:lineRule="auto"/>
        <w:ind w:firstLine="720"/>
        <w:jc w:val="right"/>
        <w:rPr>
          <w:rFonts w:ascii="Times New Roman" w:hAnsi="Times New Roman" w:cs="Times New Roman"/>
          <w:sz w:val="24"/>
          <w:szCs w:val="24"/>
        </w:rPr>
      </w:pPr>
      <w:r w:rsidRPr="003A3D5B">
        <w:rPr>
          <w:rFonts w:ascii="Times New Roman" w:hAnsi="Times New Roman" w:cs="Times New Roman"/>
          <w:sz w:val="24"/>
          <w:szCs w:val="24"/>
        </w:rPr>
        <w:t>Stratigraphic Correlation……….……...………………..….….…………...……………</w:t>
      </w:r>
      <w:r w:rsidR="00A625C4">
        <w:rPr>
          <w:rFonts w:ascii="Times New Roman" w:hAnsi="Times New Roman" w:cs="Times New Roman"/>
          <w:sz w:val="24"/>
          <w:szCs w:val="24"/>
        </w:rPr>
        <w:t>20</w:t>
      </w:r>
    </w:p>
    <w:p w14:paraId="364ADB8C" w14:textId="26A7C37D" w:rsidR="00653C91" w:rsidRPr="003A3D5B" w:rsidRDefault="00653C91" w:rsidP="00653C91">
      <w:pPr>
        <w:spacing w:after="0" w:line="360" w:lineRule="auto"/>
        <w:ind w:firstLine="720"/>
        <w:jc w:val="right"/>
        <w:rPr>
          <w:rFonts w:ascii="Times New Roman" w:hAnsi="Times New Roman" w:cs="Times New Roman"/>
          <w:sz w:val="24"/>
          <w:szCs w:val="24"/>
        </w:rPr>
      </w:pPr>
      <w:r w:rsidRPr="003A3D5B">
        <w:rPr>
          <w:rFonts w:ascii="Times New Roman" w:hAnsi="Times New Roman" w:cs="Times New Roman"/>
          <w:sz w:val="24"/>
          <w:szCs w:val="24"/>
        </w:rPr>
        <w:t>3-D Geological Modeling……….……...……………………….……...………….…….</w:t>
      </w:r>
      <w:r w:rsidR="00A625C4">
        <w:rPr>
          <w:rFonts w:ascii="Times New Roman" w:hAnsi="Times New Roman" w:cs="Times New Roman"/>
          <w:sz w:val="24"/>
          <w:szCs w:val="24"/>
        </w:rPr>
        <w:t>20</w:t>
      </w:r>
    </w:p>
    <w:bookmarkEnd w:id="1"/>
    <w:p w14:paraId="70D563B2" w14:textId="13720982" w:rsidR="00653C91" w:rsidRPr="003A3D5B" w:rsidRDefault="00653C91" w:rsidP="00653C91">
      <w:pPr>
        <w:autoSpaceDE w:val="0"/>
        <w:autoSpaceDN w:val="0"/>
        <w:adjustRightInd w:val="0"/>
        <w:spacing w:after="0" w:line="480" w:lineRule="auto"/>
        <w:jc w:val="right"/>
        <w:rPr>
          <w:rFonts w:ascii="Times New Roman" w:hAnsi="Times New Roman" w:cs="Times New Roman"/>
          <w:sz w:val="24"/>
          <w:szCs w:val="24"/>
        </w:rPr>
      </w:pPr>
      <w:r w:rsidRPr="003A3D5B">
        <w:rPr>
          <w:rFonts w:ascii="Times New Roman" w:hAnsi="Times New Roman" w:cs="Times New Roman"/>
          <w:sz w:val="24"/>
          <w:szCs w:val="24"/>
        </w:rPr>
        <w:t>Results……………………………………………………………………………………………</w:t>
      </w:r>
      <w:r w:rsidR="00A625C4">
        <w:rPr>
          <w:rFonts w:ascii="Times New Roman" w:hAnsi="Times New Roman" w:cs="Times New Roman"/>
          <w:sz w:val="24"/>
          <w:szCs w:val="24"/>
        </w:rPr>
        <w:t>22</w:t>
      </w:r>
    </w:p>
    <w:p w14:paraId="455E9BB3" w14:textId="0411F07A" w:rsidR="00653C91" w:rsidRPr="003A3D5B" w:rsidRDefault="00653C91" w:rsidP="00653C91">
      <w:pPr>
        <w:spacing w:line="276" w:lineRule="auto"/>
        <w:jc w:val="right"/>
        <w:rPr>
          <w:rFonts w:ascii="Times New Roman" w:hAnsi="Times New Roman" w:cs="Times New Roman"/>
          <w:bCs/>
          <w:sz w:val="24"/>
          <w:szCs w:val="24"/>
        </w:rPr>
      </w:pPr>
      <w:r w:rsidRPr="003A3D5B">
        <w:rPr>
          <w:rFonts w:ascii="Times New Roman" w:hAnsi="Times New Roman" w:cs="Times New Roman"/>
          <w:sz w:val="24"/>
          <w:szCs w:val="24"/>
        </w:rPr>
        <w:tab/>
      </w:r>
      <w:r w:rsidRPr="003A3D5B">
        <w:rPr>
          <w:rFonts w:ascii="Times New Roman" w:hAnsi="Times New Roman" w:cs="Times New Roman"/>
          <w:bCs/>
          <w:sz w:val="24"/>
          <w:szCs w:val="24"/>
        </w:rPr>
        <w:t xml:space="preserve">Elemental Abundances, </w:t>
      </w:r>
      <w:proofErr w:type="spellStart"/>
      <w:r w:rsidRPr="003A3D5B">
        <w:rPr>
          <w:rFonts w:ascii="Times New Roman" w:hAnsi="Times New Roman" w:cs="Times New Roman"/>
          <w:bCs/>
          <w:sz w:val="24"/>
          <w:szCs w:val="24"/>
        </w:rPr>
        <w:t>Mineralogies</w:t>
      </w:r>
      <w:proofErr w:type="spellEnd"/>
      <w:r w:rsidRPr="003A3D5B">
        <w:rPr>
          <w:rFonts w:ascii="Times New Roman" w:hAnsi="Times New Roman" w:cs="Times New Roman"/>
          <w:bCs/>
          <w:sz w:val="24"/>
          <w:szCs w:val="24"/>
        </w:rPr>
        <w:t xml:space="preserve">,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and Rock Types</w:t>
      </w:r>
      <w:r w:rsidRPr="003A3D5B">
        <w:rPr>
          <w:rFonts w:ascii="Times New Roman" w:hAnsi="Times New Roman" w:cs="Times New Roman"/>
          <w:sz w:val="24"/>
          <w:szCs w:val="24"/>
        </w:rPr>
        <w:t>.............................</w:t>
      </w:r>
      <w:r w:rsidR="00A625C4">
        <w:rPr>
          <w:rFonts w:ascii="Times New Roman" w:hAnsi="Times New Roman" w:cs="Times New Roman"/>
          <w:sz w:val="24"/>
          <w:szCs w:val="24"/>
        </w:rPr>
        <w:t>22</w:t>
      </w:r>
    </w:p>
    <w:p w14:paraId="5987FB91" w14:textId="29A1F7B1" w:rsidR="00653C91" w:rsidRPr="003A3D5B" w:rsidRDefault="00653C91" w:rsidP="00653C91">
      <w:pPr>
        <w:spacing w:line="276" w:lineRule="auto"/>
        <w:jc w:val="right"/>
        <w:rPr>
          <w:rFonts w:ascii="Times New Roman" w:hAnsi="Times New Roman" w:cs="Times New Roman"/>
          <w:bCs/>
          <w:sz w:val="24"/>
          <w:szCs w:val="24"/>
        </w:rPr>
      </w:pPr>
      <w:r w:rsidRPr="003A3D5B">
        <w:rPr>
          <w:rFonts w:ascii="Times New Roman" w:hAnsi="Times New Roman" w:cs="Times New Roman"/>
          <w:bCs/>
          <w:sz w:val="24"/>
          <w:szCs w:val="24"/>
        </w:rPr>
        <w:t>Stratigraphic Framework</w:t>
      </w:r>
      <w:r w:rsidRPr="003A3D5B">
        <w:rPr>
          <w:rFonts w:ascii="Times New Roman" w:hAnsi="Times New Roman" w:cs="Times New Roman"/>
          <w:sz w:val="24"/>
          <w:szCs w:val="24"/>
        </w:rPr>
        <w:t>……….……………………………...........................................</w:t>
      </w:r>
      <w:r w:rsidR="00A625C4">
        <w:rPr>
          <w:rFonts w:ascii="Times New Roman" w:hAnsi="Times New Roman" w:cs="Times New Roman"/>
          <w:sz w:val="24"/>
          <w:szCs w:val="24"/>
        </w:rPr>
        <w:t>25</w:t>
      </w:r>
    </w:p>
    <w:p w14:paraId="50CAC5D6" w14:textId="3D46F05C" w:rsidR="00653C91" w:rsidRPr="003A3D5B" w:rsidRDefault="00653C91" w:rsidP="00653C91">
      <w:pPr>
        <w:spacing w:line="276" w:lineRule="auto"/>
        <w:jc w:val="right"/>
        <w:rPr>
          <w:rFonts w:ascii="Times New Roman" w:hAnsi="Times New Roman" w:cs="Times New Roman"/>
          <w:bCs/>
          <w:i/>
          <w:iCs/>
          <w:sz w:val="24"/>
          <w:szCs w:val="24"/>
        </w:rPr>
      </w:pPr>
      <w:r w:rsidRPr="003A3D5B">
        <w:rPr>
          <w:rFonts w:ascii="Times New Roman" w:hAnsi="Times New Roman" w:cs="Times New Roman"/>
          <w:bCs/>
          <w:sz w:val="24"/>
          <w:szCs w:val="24"/>
        </w:rPr>
        <w:t>Spatial Variability of Rock</w:t>
      </w:r>
      <w:r w:rsidRPr="003A3D5B">
        <w:rPr>
          <w:rFonts w:ascii="Times New Roman" w:hAnsi="Times New Roman" w:cs="Times New Roman"/>
          <w:bCs/>
          <w:i/>
          <w:iCs/>
          <w:sz w:val="24"/>
          <w:szCs w:val="24"/>
        </w:rPr>
        <w:t xml:space="preserve"> </w:t>
      </w:r>
      <w:r w:rsidRPr="003A3D5B">
        <w:rPr>
          <w:rFonts w:ascii="Times New Roman" w:hAnsi="Times New Roman" w:cs="Times New Roman"/>
          <w:bCs/>
          <w:sz w:val="24"/>
          <w:szCs w:val="24"/>
        </w:rPr>
        <w:t>Types, Porosity, Brittleness Index, and</w:t>
      </w:r>
      <w:r w:rsidRPr="003A3D5B">
        <w:rPr>
          <w:rFonts w:ascii="Times New Roman" w:hAnsi="Times New Roman" w:cs="Times New Roman"/>
          <w:sz w:val="24"/>
          <w:szCs w:val="24"/>
        </w:rPr>
        <w:t xml:space="preserve"> </w:t>
      </w:r>
      <w:proofErr w:type="spellStart"/>
      <w:r w:rsidRPr="003A3D5B">
        <w:rPr>
          <w:rFonts w:ascii="Times New Roman" w:hAnsi="Times New Roman" w:cs="Times New Roman"/>
          <w:sz w:val="24"/>
          <w:szCs w:val="24"/>
        </w:rPr>
        <w:t>Chemofacies</w:t>
      </w:r>
      <w:proofErr w:type="spellEnd"/>
      <w:r w:rsidR="00A625C4">
        <w:rPr>
          <w:rFonts w:ascii="Times New Roman" w:hAnsi="Times New Roman" w:cs="Times New Roman"/>
          <w:sz w:val="24"/>
          <w:szCs w:val="24"/>
        </w:rPr>
        <w:t>.</w:t>
      </w:r>
      <w:r w:rsidR="00A625C4" w:rsidRPr="003A3D5B">
        <w:rPr>
          <w:rFonts w:ascii="Times New Roman" w:hAnsi="Times New Roman" w:cs="Times New Roman"/>
          <w:sz w:val="24"/>
          <w:szCs w:val="24"/>
        </w:rPr>
        <w:t>...........</w:t>
      </w:r>
      <w:r w:rsidR="00A625C4">
        <w:rPr>
          <w:rFonts w:ascii="Times New Roman" w:hAnsi="Times New Roman" w:cs="Times New Roman"/>
          <w:bCs/>
          <w:sz w:val="24"/>
          <w:szCs w:val="24"/>
        </w:rPr>
        <w:t>33</w:t>
      </w:r>
    </w:p>
    <w:p w14:paraId="0E148C9F" w14:textId="391754B1" w:rsidR="00653C91" w:rsidRPr="003A3D5B" w:rsidRDefault="00653C91" w:rsidP="00653C91">
      <w:pPr>
        <w:jc w:val="right"/>
        <w:rPr>
          <w:rFonts w:ascii="Times New Roman" w:hAnsi="Times New Roman" w:cs="Times New Roman"/>
          <w:sz w:val="24"/>
          <w:szCs w:val="24"/>
        </w:rPr>
      </w:pPr>
      <w:r w:rsidRPr="003A3D5B">
        <w:rPr>
          <w:rFonts w:ascii="Times New Roman" w:hAnsi="Times New Roman" w:cs="Times New Roman"/>
          <w:sz w:val="24"/>
          <w:szCs w:val="24"/>
        </w:rPr>
        <w:t>Discussion………………………………………………………………..………………………</w:t>
      </w:r>
      <w:r w:rsidR="00A625C4">
        <w:rPr>
          <w:rFonts w:ascii="Times New Roman" w:hAnsi="Times New Roman" w:cs="Times New Roman"/>
          <w:sz w:val="24"/>
          <w:szCs w:val="24"/>
        </w:rPr>
        <w:t>43</w:t>
      </w:r>
    </w:p>
    <w:p w14:paraId="45635620" w14:textId="41A59061" w:rsidR="00653C91" w:rsidRPr="003A3D5B" w:rsidRDefault="00653C91" w:rsidP="00653C91">
      <w:pPr>
        <w:spacing w:line="276" w:lineRule="auto"/>
        <w:jc w:val="right"/>
        <w:rPr>
          <w:rFonts w:ascii="Times New Roman" w:hAnsi="Times New Roman" w:cs="Times New Roman"/>
          <w:bCs/>
          <w:iCs/>
          <w:sz w:val="24"/>
          <w:szCs w:val="24"/>
        </w:rPr>
      </w:pPr>
      <w:proofErr w:type="spellStart"/>
      <w:r w:rsidRPr="003A3D5B">
        <w:rPr>
          <w:rFonts w:ascii="Times New Roman" w:hAnsi="Times New Roman" w:cs="Times New Roman"/>
          <w:bCs/>
          <w:iCs/>
          <w:sz w:val="24"/>
          <w:szCs w:val="24"/>
        </w:rPr>
        <w:t>Chemofacies</w:t>
      </w:r>
      <w:proofErr w:type="spellEnd"/>
      <w:r w:rsidRPr="003A3D5B">
        <w:rPr>
          <w:rFonts w:ascii="Times New Roman" w:hAnsi="Times New Roman" w:cs="Times New Roman"/>
          <w:bCs/>
          <w:iCs/>
          <w:sz w:val="24"/>
          <w:szCs w:val="24"/>
        </w:rPr>
        <w:t xml:space="preserve"> and Environmental Conditions</w:t>
      </w:r>
      <w:r w:rsidRPr="003A3D5B">
        <w:rPr>
          <w:rFonts w:ascii="Times New Roman" w:hAnsi="Times New Roman" w:cs="Times New Roman"/>
          <w:iCs/>
          <w:sz w:val="24"/>
          <w:szCs w:val="24"/>
        </w:rPr>
        <w:t>......................................................................</w:t>
      </w:r>
      <w:r w:rsidR="00A625C4">
        <w:rPr>
          <w:rFonts w:ascii="Times New Roman" w:hAnsi="Times New Roman" w:cs="Times New Roman"/>
          <w:iCs/>
          <w:sz w:val="24"/>
          <w:szCs w:val="24"/>
        </w:rPr>
        <w:t>43</w:t>
      </w:r>
    </w:p>
    <w:p w14:paraId="0EEBE378" w14:textId="35768735" w:rsidR="00653C91" w:rsidRPr="003A3D5B" w:rsidRDefault="00653C91" w:rsidP="00653C91">
      <w:pPr>
        <w:spacing w:line="276" w:lineRule="auto"/>
        <w:jc w:val="right"/>
        <w:rPr>
          <w:rFonts w:ascii="Times New Roman" w:hAnsi="Times New Roman" w:cs="Times New Roman"/>
          <w:bCs/>
          <w:iCs/>
          <w:sz w:val="24"/>
          <w:szCs w:val="24"/>
        </w:rPr>
      </w:pPr>
      <w:r w:rsidRPr="003A3D5B">
        <w:rPr>
          <w:rFonts w:ascii="Times New Roman" w:hAnsi="Times New Roman" w:cs="Times New Roman"/>
          <w:bCs/>
          <w:iCs/>
          <w:sz w:val="24"/>
          <w:szCs w:val="24"/>
        </w:rPr>
        <w:t>Spatial Variability of Chemofacies</w:t>
      </w:r>
      <w:r w:rsidRPr="003A3D5B">
        <w:rPr>
          <w:rFonts w:ascii="Times New Roman" w:hAnsi="Times New Roman" w:cs="Times New Roman"/>
          <w:iCs/>
          <w:sz w:val="24"/>
          <w:szCs w:val="24"/>
        </w:rPr>
        <w:t>.....................................................................................</w:t>
      </w:r>
      <w:r w:rsidR="00A625C4">
        <w:rPr>
          <w:rFonts w:ascii="Times New Roman" w:hAnsi="Times New Roman" w:cs="Times New Roman"/>
          <w:iCs/>
          <w:sz w:val="24"/>
          <w:szCs w:val="24"/>
        </w:rPr>
        <w:t>45</w:t>
      </w:r>
    </w:p>
    <w:p w14:paraId="0A821DE8" w14:textId="3284C877" w:rsidR="00653C91" w:rsidRPr="003A3D5B" w:rsidRDefault="00653C91" w:rsidP="00653C91">
      <w:pPr>
        <w:spacing w:line="276" w:lineRule="auto"/>
        <w:jc w:val="right"/>
        <w:rPr>
          <w:rFonts w:ascii="Times New Roman" w:hAnsi="Times New Roman" w:cs="Times New Roman"/>
          <w:bCs/>
          <w:iCs/>
          <w:sz w:val="24"/>
          <w:szCs w:val="24"/>
        </w:rPr>
      </w:pPr>
      <w:r w:rsidRPr="003A3D5B">
        <w:rPr>
          <w:rFonts w:ascii="Times New Roman" w:hAnsi="Times New Roman" w:cs="Times New Roman"/>
          <w:bCs/>
          <w:iCs/>
          <w:sz w:val="24"/>
          <w:szCs w:val="24"/>
        </w:rPr>
        <w:t>Structure, Rock Types, and Mineralogy</w:t>
      </w:r>
      <w:r w:rsidRPr="003A3D5B">
        <w:rPr>
          <w:rFonts w:ascii="Times New Roman" w:hAnsi="Times New Roman" w:cs="Times New Roman"/>
          <w:iCs/>
          <w:sz w:val="24"/>
          <w:szCs w:val="24"/>
        </w:rPr>
        <w:t>.............................................................................</w:t>
      </w:r>
      <w:r w:rsidR="00A625C4">
        <w:rPr>
          <w:rFonts w:ascii="Times New Roman" w:hAnsi="Times New Roman" w:cs="Times New Roman"/>
          <w:iCs/>
          <w:sz w:val="24"/>
          <w:szCs w:val="24"/>
        </w:rPr>
        <w:t>45</w:t>
      </w:r>
    </w:p>
    <w:p w14:paraId="3CC2004F" w14:textId="1C75AB88" w:rsidR="00653C91" w:rsidRPr="003A3D5B" w:rsidRDefault="00653C91" w:rsidP="00653C91">
      <w:pPr>
        <w:spacing w:line="276" w:lineRule="auto"/>
        <w:jc w:val="right"/>
        <w:rPr>
          <w:rFonts w:ascii="Times New Roman" w:hAnsi="Times New Roman" w:cs="Times New Roman"/>
          <w:bCs/>
          <w:iCs/>
          <w:sz w:val="24"/>
          <w:szCs w:val="24"/>
        </w:rPr>
      </w:pPr>
      <w:r w:rsidRPr="003A3D5B">
        <w:rPr>
          <w:rFonts w:ascii="Times New Roman" w:hAnsi="Times New Roman" w:cs="Times New Roman"/>
          <w:bCs/>
          <w:iCs/>
          <w:sz w:val="24"/>
          <w:szCs w:val="24"/>
        </w:rPr>
        <w:t>Interpreted Depositional Environment</w:t>
      </w:r>
      <w:r w:rsidRPr="003A3D5B">
        <w:rPr>
          <w:rFonts w:ascii="Times New Roman" w:hAnsi="Times New Roman" w:cs="Times New Roman"/>
          <w:iCs/>
          <w:sz w:val="24"/>
          <w:szCs w:val="24"/>
        </w:rPr>
        <w:t>................................................................................</w:t>
      </w:r>
      <w:r w:rsidR="00A625C4">
        <w:rPr>
          <w:rFonts w:ascii="Times New Roman" w:hAnsi="Times New Roman" w:cs="Times New Roman"/>
          <w:iCs/>
          <w:sz w:val="24"/>
          <w:szCs w:val="24"/>
        </w:rPr>
        <w:t>4</w:t>
      </w:r>
      <w:r w:rsidRPr="003A3D5B">
        <w:rPr>
          <w:rFonts w:ascii="Times New Roman" w:hAnsi="Times New Roman" w:cs="Times New Roman"/>
          <w:iCs/>
          <w:sz w:val="24"/>
          <w:szCs w:val="24"/>
        </w:rPr>
        <w:t>6</w:t>
      </w:r>
    </w:p>
    <w:p w14:paraId="7992A4EC" w14:textId="2C213236" w:rsidR="00653C91" w:rsidRPr="003A3D5B" w:rsidRDefault="00653C91" w:rsidP="00653C91">
      <w:pPr>
        <w:spacing w:line="276" w:lineRule="auto"/>
        <w:jc w:val="right"/>
        <w:rPr>
          <w:rFonts w:ascii="Times New Roman" w:hAnsi="Times New Roman" w:cs="Times New Roman"/>
          <w:bCs/>
          <w:iCs/>
          <w:sz w:val="24"/>
          <w:szCs w:val="24"/>
        </w:rPr>
      </w:pPr>
      <w:r w:rsidRPr="003A3D5B">
        <w:rPr>
          <w:rFonts w:ascii="Times New Roman" w:hAnsi="Times New Roman" w:cs="Times New Roman"/>
          <w:bCs/>
          <w:iCs/>
          <w:sz w:val="24"/>
          <w:szCs w:val="24"/>
        </w:rPr>
        <w:t>Porosity and Brittleness</w:t>
      </w:r>
      <w:r w:rsidRPr="003A3D5B">
        <w:rPr>
          <w:rFonts w:ascii="Times New Roman" w:hAnsi="Times New Roman" w:cs="Times New Roman"/>
          <w:iCs/>
          <w:sz w:val="24"/>
          <w:szCs w:val="24"/>
        </w:rPr>
        <w:t>.......................................................................................................</w:t>
      </w:r>
      <w:r w:rsidR="00A625C4">
        <w:rPr>
          <w:rFonts w:ascii="Times New Roman" w:hAnsi="Times New Roman" w:cs="Times New Roman"/>
          <w:iCs/>
          <w:sz w:val="24"/>
          <w:szCs w:val="24"/>
        </w:rPr>
        <w:t>4</w:t>
      </w:r>
      <w:r w:rsidRPr="003A3D5B">
        <w:rPr>
          <w:rFonts w:ascii="Times New Roman" w:hAnsi="Times New Roman" w:cs="Times New Roman"/>
          <w:iCs/>
          <w:sz w:val="24"/>
          <w:szCs w:val="24"/>
        </w:rPr>
        <w:t>7</w:t>
      </w:r>
    </w:p>
    <w:p w14:paraId="09CDE3DB" w14:textId="5E610118" w:rsidR="00653C91" w:rsidRPr="003A3D5B" w:rsidRDefault="00653C91" w:rsidP="00653C91">
      <w:pPr>
        <w:jc w:val="center"/>
        <w:rPr>
          <w:rFonts w:ascii="Times New Roman" w:hAnsi="Times New Roman" w:cs="Times New Roman"/>
          <w:sz w:val="24"/>
          <w:szCs w:val="24"/>
        </w:rPr>
      </w:pPr>
      <w:r w:rsidRPr="003A3D5B">
        <w:rPr>
          <w:rFonts w:ascii="Times New Roman" w:hAnsi="Times New Roman" w:cs="Times New Roman"/>
          <w:sz w:val="24"/>
          <w:szCs w:val="24"/>
        </w:rPr>
        <w:t>Conclusion………………………………………………………………….……………………</w:t>
      </w:r>
      <w:r w:rsidR="00A625C4">
        <w:rPr>
          <w:rFonts w:ascii="Times New Roman" w:hAnsi="Times New Roman" w:cs="Times New Roman"/>
          <w:sz w:val="24"/>
          <w:szCs w:val="24"/>
        </w:rPr>
        <w:t>4</w:t>
      </w:r>
      <w:r w:rsidRPr="003A3D5B">
        <w:rPr>
          <w:rFonts w:ascii="Times New Roman" w:hAnsi="Times New Roman" w:cs="Times New Roman"/>
          <w:sz w:val="24"/>
          <w:szCs w:val="24"/>
        </w:rPr>
        <w:t>8</w:t>
      </w:r>
    </w:p>
    <w:p w14:paraId="3AAAEE40" w14:textId="2B2155F7" w:rsidR="00653C91" w:rsidRPr="003A3D5B" w:rsidRDefault="00653C91" w:rsidP="00653C91">
      <w:pPr>
        <w:jc w:val="center"/>
        <w:rPr>
          <w:rFonts w:ascii="Times New Roman" w:hAnsi="Times New Roman" w:cs="Times New Roman"/>
          <w:sz w:val="24"/>
          <w:szCs w:val="24"/>
        </w:rPr>
      </w:pPr>
      <w:r w:rsidRPr="003A3D5B">
        <w:rPr>
          <w:rFonts w:ascii="Times New Roman" w:hAnsi="Times New Roman" w:cs="Times New Roman"/>
          <w:sz w:val="24"/>
          <w:szCs w:val="24"/>
        </w:rPr>
        <w:t>References………………………………………………………………….……………………</w:t>
      </w:r>
      <w:r w:rsidR="00A625C4">
        <w:rPr>
          <w:rFonts w:ascii="Times New Roman" w:hAnsi="Times New Roman" w:cs="Times New Roman"/>
          <w:sz w:val="24"/>
          <w:szCs w:val="24"/>
        </w:rPr>
        <w:t>5</w:t>
      </w:r>
      <w:del w:id="2" w:author="T3500" w:date="2022-12-08T17:35:00Z">
        <w:r w:rsidRPr="003A3D5B" w:rsidDel="00A625C4">
          <w:rPr>
            <w:rFonts w:ascii="Times New Roman" w:hAnsi="Times New Roman" w:cs="Times New Roman"/>
            <w:sz w:val="24"/>
            <w:szCs w:val="24"/>
          </w:rPr>
          <w:delText>3</w:delText>
        </w:r>
      </w:del>
      <w:r w:rsidRPr="003A3D5B">
        <w:rPr>
          <w:rFonts w:ascii="Times New Roman" w:hAnsi="Times New Roman" w:cs="Times New Roman"/>
          <w:sz w:val="24"/>
          <w:szCs w:val="24"/>
        </w:rPr>
        <w:t>0</w:t>
      </w:r>
    </w:p>
    <w:p w14:paraId="0D543CE1" w14:textId="77777777" w:rsidR="002A3337" w:rsidRPr="003A3D5B" w:rsidRDefault="002A3337" w:rsidP="008273F2">
      <w:pPr>
        <w:jc w:val="center"/>
        <w:rPr>
          <w:rFonts w:ascii="Times New Roman" w:hAnsi="Times New Roman" w:cs="Times New Roman"/>
          <w:b/>
          <w:bCs/>
          <w:sz w:val="24"/>
          <w:szCs w:val="24"/>
        </w:rPr>
        <w:sectPr w:rsidR="002A3337" w:rsidRPr="003A3D5B" w:rsidSect="002A3337">
          <w:footerReference w:type="default" r:id="rId10"/>
          <w:pgSz w:w="12240" w:h="15840"/>
          <w:pgMar w:top="1440" w:right="1440" w:bottom="1440" w:left="1440" w:header="720" w:footer="720" w:gutter="0"/>
          <w:pgNumType w:fmt="lowerRoman" w:start="4"/>
          <w:cols w:space="720"/>
          <w:docGrid w:linePitch="360"/>
        </w:sectPr>
      </w:pPr>
    </w:p>
    <w:p w14:paraId="3173253A" w14:textId="77777777" w:rsidR="008273F2" w:rsidRPr="003A3D5B" w:rsidRDefault="008273F2" w:rsidP="008273F2">
      <w:pPr>
        <w:jc w:val="center"/>
        <w:rPr>
          <w:rFonts w:ascii="Times New Roman" w:hAnsi="Times New Roman" w:cs="Times New Roman"/>
          <w:b/>
          <w:bCs/>
          <w:sz w:val="24"/>
          <w:szCs w:val="24"/>
        </w:rPr>
      </w:pPr>
      <w:r w:rsidRPr="003A3D5B">
        <w:rPr>
          <w:rFonts w:ascii="Times New Roman" w:hAnsi="Times New Roman" w:cs="Times New Roman"/>
          <w:b/>
          <w:bCs/>
          <w:sz w:val="24"/>
          <w:szCs w:val="24"/>
        </w:rPr>
        <w:lastRenderedPageBreak/>
        <w:t>ABSTRACT</w:t>
      </w:r>
    </w:p>
    <w:p w14:paraId="08536A04" w14:textId="1EC5C6D7" w:rsidR="008273F2" w:rsidRPr="003A3D5B" w:rsidRDefault="008273F2" w:rsidP="0040397E">
      <w:pPr>
        <w:spacing w:line="480" w:lineRule="auto"/>
        <w:ind w:firstLine="720"/>
        <w:rPr>
          <w:rFonts w:ascii="Times New Roman" w:hAnsi="Times New Roman" w:cs="Times New Roman"/>
          <w:sz w:val="24"/>
          <w:szCs w:val="24"/>
        </w:rPr>
        <w:sectPr w:rsidR="008273F2" w:rsidRPr="003A3D5B" w:rsidSect="002A3337">
          <w:footerReference w:type="default" r:id="rId11"/>
          <w:pgSz w:w="12240" w:h="15840"/>
          <w:pgMar w:top="1440" w:right="1440" w:bottom="1440" w:left="1440" w:header="720" w:footer="720" w:gutter="0"/>
          <w:pgNumType w:fmt="lowerRoman" w:start="4"/>
          <w:cols w:space="720"/>
          <w:docGrid w:linePitch="360"/>
        </w:sectPr>
      </w:pPr>
      <w:r w:rsidRPr="003A3D5B">
        <w:rPr>
          <w:rFonts w:ascii="Times New Roman" w:hAnsi="Times New Roman" w:cs="Times New Roman"/>
          <w:sz w:val="24"/>
          <w:szCs w:val="24"/>
        </w:rPr>
        <w:t xml:space="preserve">The Mississippian-age Caney Shale of the Ardmore Basin, Oklahoma, consists of four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based on geochemical analyses of well drill </w:t>
      </w:r>
      <w:commentRangeStart w:id="3"/>
      <w:commentRangeStart w:id="4"/>
      <w:r w:rsidRPr="003A3D5B">
        <w:rPr>
          <w:rFonts w:ascii="Times New Roman" w:hAnsi="Times New Roman" w:cs="Times New Roman"/>
          <w:sz w:val="24"/>
          <w:szCs w:val="24"/>
        </w:rPr>
        <w:t>cuttings</w:t>
      </w:r>
      <w:commentRangeEnd w:id="3"/>
      <w:r w:rsidRPr="003A3D5B">
        <w:rPr>
          <w:rStyle w:val="CommentReference"/>
          <w:rFonts w:ascii="Times New Roman" w:eastAsia="Times New Roman" w:hAnsi="Times New Roman" w:cs="Times New Roman"/>
          <w:szCs w:val="20"/>
        </w:rPr>
        <w:commentReference w:id="3"/>
      </w:r>
      <w:commentRangeEnd w:id="4"/>
      <w:r w:rsidRPr="003A3D5B">
        <w:rPr>
          <w:rStyle w:val="CommentReference"/>
          <w:rFonts w:ascii="Times New Roman" w:eastAsia="Times New Roman" w:hAnsi="Times New Roman" w:cs="Times New Roman"/>
          <w:szCs w:val="20"/>
        </w:rPr>
        <w:commentReference w:id="4"/>
      </w:r>
      <w:r w:rsidRPr="003A3D5B">
        <w:rPr>
          <w:rFonts w:ascii="Times New Roman" w:hAnsi="Times New Roman" w:cs="Times New Roman"/>
          <w:sz w:val="24"/>
          <w:szCs w:val="24"/>
        </w:rPr>
        <w:t xml:space="preserve">.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1 and 3 represent a dominant detrital source into the basin, and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2 is associated with periods of shallow-water conditions favorable to carbonate mineral formation.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4 represents intervals that are interpreted to have formed by reducing-bottom water conditions during deposition, with pyrite formation in an anoxic setting. The elemental proxies used to indicate carbonate minerals and detrital fluxes correlate with X-ray diffraction (XRD) derived mineralogical analyses. Based on XRD, the Caney Shale is primarily composed of mixed-clays, quartz, and carbonate minerals. The mixed-clay fraction consists of </w:t>
      </w:r>
      <w:proofErr w:type="spellStart"/>
      <w:r w:rsidRPr="003A3D5B">
        <w:rPr>
          <w:rFonts w:ascii="Times New Roman" w:hAnsi="Times New Roman" w:cs="Times New Roman"/>
          <w:sz w:val="24"/>
          <w:szCs w:val="24"/>
        </w:rPr>
        <w:t>illite</w:t>
      </w:r>
      <w:proofErr w:type="spellEnd"/>
      <w:r w:rsidRPr="003A3D5B">
        <w:rPr>
          <w:rFonts w:ascii="Times New Roman" w:hAnsi="Times New Roman" w:cs="Times New Roman"/>
          <w:sz w:val="24"/>
          <w:szCs w:val="24"/>
        </w:rPr>
        <w:t xml:space="preserve"> and kaolinite, while the carbonate fraction is composed of calcite and ankerite. These results are also consistent with </w:t>
      </w:r>
      <w:proofErr w:type="spellStart"/>
      <w:r w:rsidRPr="003A3D5B">
        <w:rPr>
          <w:rFonts w:ascii="Times New Roman" w:hAnsi="Times New Roman" w:cs="Times New Roman"/>
          <w:i/>
          <w:iCs/>
          <w:sz w:val="24"/>
          <w:szCs w:val="24"/>
        </w:rPr>
        <w:t>ρ</w:t>
      </w:r>
      <w:r w:rsidRPr="003A3D5B">
        <w:rPr>
          <w:rFonts w:ascii="Times New Roman" w:hAnsi="Times New Roman" w:cs="Times New Roman"/>
          <w:i/>
          <w:iCs/>
          <w:sz w:val="24"/>
          <w:szCs w:val="24"/>
          <w:vertAlign w:val="subscript"/>
        </w:rPr>
        <w:t>maa</w:t>
      </w:r>
      <w:r w:rsidRPr="003A3D5B">
        <w:rPr>
          <w:rFonts w:ascii="Times New Roman" w:hAnsi="Times New Roman" w:cs="Times New Roman"/>
          <w:i/>
          <w:iCs/>
          <w:sz w:val="24"/>
          <w:szCs w:val="24"/>
        </w:rPr>
        <w:t>-U</w:t>
      </w:r>
      <w:r w:rsidRPr="003A3D5B">
        <w:rPr>
          <w:rFonts w:ascii="Times New Roman" w:hAnsi="Times New Roman" w:cs="Times New Roman"/>
          <w:i/>
          <w:iCs/>
          <w:sz w:val="24"/>
          <w:szCs w:val="24"/>
          <w:vertAlign w:val="subscript"/>
        </w:rPr>
        <w:t>maa</w:t>
      </w:r>
      <w:proofErr w:type="spellEnd"/>
      <w:r w:rsidRPr="003A3D5B">
        <w:rPr>
          <w:rFonts w:ascii="Times New Roman" w:hAnsi="Times New Roman" w:cs="Times New Roman"/>
          <w:i/>
          <w:iCs/>
          <w:sz w:val="24"/>
          <w:szCs w:val="24"/>
        </w:rPr>
        <w:t xml:space="preserve"> </w:t>
      </w:r>
      <w:r w:rsidRPr="003A3D5B">
        <w:rPr>
          <w:rFonts w:ascii="Times New Roman" w:hAnsi="Times New Roman" w:cs="Times New Roman"/>
          <w:sz w:val="24"/>
          <w:szCs w:val="24"/>
        </w:rPr>
        <w:t xml:space="preserve">mineralogical analysis, constrained by XRD results, which revealed 3 rock types: mixed-clays, quartz, and carbonate. Rock-type models and vertical proportion curves </w:t>
      </w:r>
      <w:commentRangeStart w:id="5"/>
      <w:commentRangeStart w:id="6"/>
      <w:commentRangeStart w:id="7"/>
      <w:r w:rsidRPr="003A3D5B">
        <w:rPr>
          <w:rFonts w:ascii="Times New Roman" w:hAnsi="Times New Roman" w:cs="Times New Roman"/>
          <w:sz w:val="24"/>
          <w:szCs w:val="24"/>
        </w:rPr>
        <w:t>illustrate</w:t>
      </w:r>
      <w:commentRangeEnd w:id="5"/>
      <w:r w:rsidRPr="003A3D5B">
        <w:rPr>
          <w:rStyle w:val="CommentReference"/>
          <w:rFonts w:ascii="Times New Roman" w:eastAsia="Times New Roman" w:hAnsi="Times New Roman" w:cs="Times New Roman"/>
          <w:szCs w:val="20"/>
        </w:rPr>
        <w:commentReference w:id="5"/>
      </w:r>
      <w:commentRangeEnd w:id="6"/>
      <w:r w:rsidRPr="003A3D5B">
        <w:rPr>
          <w:rStyle w:val="CommentReference"/>
          <w:rFonts w:ascii="Times New Roman" w:eastAsia="Times New Roman" w:hAnsi="Times New Roman" w:cs="Times New Roman"/>
          <w:szCs w:val="20"/>
        </w:rPr>
        <w:commentReference w:id="6"/>
      </w:r>
      <w:commentRangeEnd w:id="7"/>
      <w:r w:rsidRPr="003A3D5B">
        <w:rPr>
          <w:rStyle w:val="CommentReference"/>
          <w:rFonts w:ascii="Times New Roman" w:eastAsia="Times New Roman" w:hAnsi="Times New Roman" w:cs="Times New Roman"/>
          <w:szCs w:val="20"/>
        </w:rPr>
        <w:commentReference w:id="7"/>
      </w:r>
      <w:r w:rsidRPr="003A3D5B">
        <w:rPr>
          <w:rFonts w:ascii="Times New Roman" w:hAnsi="Times New Roman" w:cs="Times New Roman"/>
          <w:sz w:val="24"/>
          <w:szCs w:val="24"/>
        </w:rPr>
        <w:t xml:space="preserve"> an abundance of carbonate deposits within the central Ardmore Basin, suggesting a shallow-water environment and likely multiple shorefaces delivering sediment across the basin. A decreasing upward GR log response paired with an increasing upward carbonate abundance can be interpreted as transgressive sequences that correspond to 4 stratigraphic zones within the Caney Shale.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also correlate with the transgressive sequences, suggesting that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are related to deposition. 3D total porosity models show </w:t>
      </w:r>
      <w:commentRangeStart w:id="8"/>
      <w:commentRangeStart w:id="9"/>
      <w:r w:rsidRPr="003A3D5B">
        <w:rPr>
          <w:rFonts w:ascii="Times New Roman" w:hAnsi="Times New Roman" w:cs="Times New Roman"/>
          <w:sz w:val="24"/>
          <w:szCs w:val="24"/>
        </w:rPr>
        <w:t xml:space="preserve">an average porosity of approximately 20% </w:t>
      </w:r>
      <w:commentRangeEnd w:id="8"/>
      <w:r w:rsidRPr="003A3D5B">
        <w:rPr>
          <w:rStyle w:val="CommentReference"/>
          <w:rFonts w:ascii="Times New Roman" w:eastAsia="Times New Roman" w:hAnsi="Times New Roman" w:cs="Times New Roman"/>
          <w:szCs w:val="20"/>
        </w:rPr>
        <w:commentReference w:id="8"/>
      </w:r>
      <w:commentRangeEnd w:id="9"/>
      <w:r w:rsidRPr="003A3D5B">
        <w:rPr>
          <w:rStyle w:val="CommentReference"/>
          <w:rFonts w:ascii="Times New Roman" w:eastAsia="Times New Roman" w:hAnsi="Times New Roman" w:cs="Times New Roman"/>
          <w:szCs w:val="20"/>
        </w:rPr>
        <w:commentReference w:id="9"/>
      </w:r>
      <w:r w:rsidRPr="003A3D5B">
        <w:rPr>
          <w:rFonts w:ascii="Times New Roman" w:hAnsi="Times New Roman" w:cs="Times New Roman"/>
          <w:sz w:val="24"/>
          <w:szCs w:val="24"/>
        </w:rPr>
        <w:t xml:space="preserve">per zone of the Caney Shale, with </w:t>
      </w:r>
      <w:commentRangeStart w:id="10"/>
      <w:r w:rsidRPr="003A3D5B">
        <w:rPr>
          <w:rFonts w:ascii="Times New Roman" w:hAnsi="Times New Roman" w:cs="Times New Roman"/>
          <w:sz w:val="24"/>
          <w:szCs w:val="24"/>
        </w:rPr>
        <w:t xml:space="preserve">maximum porosity values of 61% </w:t>
      </w:r>
      <w:commentRangeEnd w:id="10"/>
      <w:r w:rsidRPr="003A3D5B">
        <w:rPr>
          <w:rStyle w:val="CommentReference"/>
          <w:rFonts w:ascii="Times New Roman" w:eastAsia="Times New Roman" w:hAnsi="Times New Roman" w:cs="Times New Roman"/>
          <w:szCs w:val="20"/>
        </w:rPr>
        <w:commentReference w:id="10"/>
      </w:r>
      <w:r w:rsidRPr="003A3D5B">
        <w:rPr>
          <w:rFonts w:ascii="Times New Roman" w:hAnsi="Times New Roman" w:cs="Times New Roman"/>
          <w:sz w:val="24"/>
          <w:szCs w:val="24"/>
        </w:rPr>
        <w:t>occurring in Zone 4. Brittleness index models show brittleness within the quartz rock type, and greater ductility within the mixed clay rock type. This basin-scale characterization provides an understanding of Caney Shale elemental composition, mineralogy, and petrophysical properties and their regional variability</w:t>
      </w:r>
      <w:r w:rsidR="00196811">
        <w:rPr>
          <w:rFonts w:ascii="Times New Roman" w:hAnsi="Times New Roman" w:cs="Times New Roman"/>
          <w:sz w:val="24"/>
          <w:szCs w:val="24"/>
        </w:rPr>
        <w:t>.</w:t>
      </w:r>
    </w:p>
    <w:p w14:paraId="2250302C" w14:textId="1EFBF924" w:rsidR="00B00830" w:rsidRPr="003A3D5B" w:rsidRDefault="00B00830" w:rsidP="00524D1D">
      <w:pPr>
        <w:jc w:val="center"/>
        <w:rPr>
          <w:rFonts w:ascii="Times New Roman" w:hAnsi="Times New Roman" w:cs="Times New Roman"/>
          <w:sz w:val="24"/>
          <w:szCs w:val="24"/>
        </w:rPr>
      </w:pPr>
      <w:r w:rsidRPr="003A3D5B">
        <w:rPr>
          <w:rFonts w:ascii="Times New Roman" w:hAnsi="Times New Roman" w:cs="Times New Roman"/>
          <w:b/>
          <w:sz w:val="24"/>
          <w:szCs w:val="24"/>
        </w:rPr>
        <w:lastRenderedPageBreak/>
        <w:t>INTRODUCTION</w:t>
      </w:r>
    </w:p>
    <w:p w14:paraId="2574AE91" w14:textId="77777777" w:rsidR="0040397E" w:rsidRPr="003A3D5B" w:rsidRDefault="00DC3080" w:rsidP="0040397E">
      <w:pPr>
        <w:autoSpaceDE w:val="0"/>
        <w:autoSpaceDN w:val="0"/>
        <w:adjustRightInd w:val="0"/>
        <w:spacing w:after="0"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The </w:t>
      </w:r>
      <w:r w:rsidR="00DB5D89" w:rsidRPr="003A3D5B">
        <w:rPr>
          <w:rFonts w:ascii="Times New Roman" w:hAnsi="Times New Roman" w:cs="Times New Roman"/>
          <w:sz w:val="24"/>
          <w:szCs w:val="24"/>
        </w:rPr>
        <w:t>Mississippian-age Caney Shale in</w:t>
      </w:r>
      <w:r w:rsidRPr="003A3D5B">
        <w:rPr>
          <w:rFonts w:ascii="Times New Roman" w:hAnsi="Times New Roman" w:cs="Times New Roman"/>
          <w:sz w:val="24"/>
          <w:szCs w:val="24"/>
        </w:rPr>
        <w:t xml:space="preserve"> the Ardmore Basin of </w:t>
      </w:r>
      <w:r w:rsidR="00DB5D89" w:rsidRPr="003A3D5B">
        <w:rPr>
          <w:rFonts w:ascii="Times New Roman" w:hAnsi="Times New Roman" w:cs="Times New Roman"/>
          <w:sz w:val="24"/>
          <w:szCs w:val="24"/>
        </w:rPr>
        <w:t xml:space="preserve">south-central </w:t>
      </w:r>
      <w:r w:rsidRPr="003A3D5B">
        <w:rPr>
          <w:rFonts w:ascii="Times New Roman" w:hAnsi="Times New Roman" w:cs="Times New Roman"/>
          <w:sz w:val="24"/>
          <w:szCs w:val="24"/>
        </w:rPr>
        <w:t xml:space="preserve">Oklahoma </w:t>
      </w:r>
      <w:r w:rsidR="00DB5D89" w:rsidRPr="003A3D5B">
        <w:rPr>
          <w:rFonts w:ascii="Times New Roman" w:hAnsi="Times New Roman" w:cs="Times New Roman"/>
          <w:sz w:val="24"/>
          <w:szCs w:val="24"/>
        </w:rPr>
        <w:t xml:space="preserve">(Figure 1) </w:t>
      </w:r>
      <w:r w:rsidRPr="003A3D5B">
        <w:rPr>
          <w:rFonts w:ascii="Times New Roman" w:hAnsi="Times New Roman" w:cs="Times New Roman"/>
          <w:sz w:val="24"/>
          <w:szCs w:val="24"/>
        </w:rPr>
        <w:t>primarily</w:t>
      </w:r>
      <w:r w:rsidR="00DB5D89"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consists of interbedded shale and siltstone, and ranges in thickness from approximately </w:t>
      </w:r>
      <w:r w:rsidR="00BE4854" w:rsidRPr="003A3D5B">
        <w:rPr>
          <w:rFonts w:ascii="Times New Roman" w:hAnsi="Times New Roman" w:cs="Times New Roman"/>
          <w:sz w:val="24"/>
          <w:szCs w:val="24"/>
        </w:rPr>
        <w:t xml:space="preserve">4 </w:t>
      </w:r>
      <w:r w:rsidRPr="003A3D5B">
        <w:rPr>
          <w:rFonts w:ascii="Times New Roman" w:hAnsi="Times New Roman" w:cs="Times New Roman"/>
          <w:sz w:val="24"/>
          <w:szCs w:val="24"/>
        </w:rPr>
        <w:t>to</w:t>
      </w:r>
      <w:r w:rsidR="00DB5D89" w:rsidRPr="003A3D5B">
        <w:rPr>
          <w:rFonts w:ascii="Times New Roman" w:hAnsi="Times New Roman" w:cs="Times New Roman"/>
          <w:sz w:val="24"/>
          <w:szCs w:val="24"/>
        </w:rPr>
        <w:t xml:space="preserve"> </w:t>
      </w:r>
      <w:r w:rsidR="00BE4854" w:rsidRPr="003A3D5B">
        <w:rPr>
          <w:rFonts w:ascii="Times New Roman" w:hAnsi="Times New Roman" w:cs="Times New Roman"/>
          <w:sz w:val="24"/>
          <w:szCs w:val="24"/>
        </w:rPr>
        <w:t>6</w:t>
      </w:r>
      <w:r w:rsidRPr="003A3D5B">
        <w:rPr>
          <w:rFonts w:ascii="Times New Roman" w:hAnsi="Times New Roman" w:cs="Times New Roman"/>
          <w:sz w:val="24"/>
          <w:szCs w:val="24"/>
        </w:rPr>
        <w:t>00 ft (</w:t>
      </w:r>
      <w:r w:rsidR="005533E1" w:rsidRPr="003A3D5B">
        <w:rPr>
          <w:rFonts w:ascii="Times New Roman" w:hAnsi="Times New Roman" w:cs="Times New Roman"/>
          <w:sz w:val="24"/>
          <w:szCs w:val="24"/>
        </w:rPr>
        <w:t>61</w:t>
      </w:r>
      <w:r w:rsidRPr="003A3D5B">
        <w:rPr>
          <w:rFonts w:ascii="Times New Roman" w:hAnsi="Times New Roman" w:cs="Times New Roman"/>
          <w:sz w:val="24"/>
          <w:szCs w:val="24"/>
        </w:rPr>
        <w:t xml:space="preserve"> to </w:t>
      </w:r>
      <w:r w:rsidR="00BE4854" w:rsidRPr="003A3D5B">
        <w:rPr>
          <w:rFonts w:ascii="Times New Roman" w:hAnsi="Times New Roman" w:cs="Times New Roman"/>
          <w:sz w:val="24"/>
          <w:szCs w:val="24"/>
        </w:rPr>
        <w:t>18</w:t>
      </w:r>
      <w:r w:rsidR="005533E1" w:rsidRPr="003A3D5B">
        <w:rPr>
          <w:rFonts w:ascii="Times New Roman" w:hAnsi="Times New Roman" w:cs="Times New Roman"/>
          <w:sz w:val="24"/>
          <w:szCs w:val="24"/>
        </w:rPr>
        <w:t>3</w:t>
      </w:r>
      <w:r w:rsidRPr="003A3D5B">
        <w:rPr>
          <w:rFonts w:ascii="Times New Roman" w:hAnsi="Times New Roman" w:cs="Times New Roman"/>
          <w:sz w:val="24"/>
          <w:szCs w:val="24"/>
        </w:rPr>
        <w:t xml:space="preserve"> m). Exposure of the Caney Shale are in the Arbuckle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Mountains between the Ardmore and Arkoma basins. The Caney Shale is of interest for two</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reasons. (1) The lithological variability and stratigraphic architecture of the Caney Shale are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poorly understood and (2) the structure and lithologies trap oil and natural gas, and therefore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serve as petroleum reservoirs (Andrews, 2007).</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The Caney Shale within the Ardmore Basin has received minimal attention. The term</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“Caney”, introduced by </w:t>
      </w:r>
      <w:proofErr w:type="spellStart"/>
      <w:r w:rsidRPr="003A3D5B">
        <w:rPr>
          <w:rFonts w:ascii="Times New Roman" w:hAnsi="Times New Roman" w:cs="Times New Roman"/>
          <w:sz w:val="24"/>
          <w:szCs w:val="24"/>
        </w:rPr>
        <w:t>Taff</w:t>
      </w:r>
      <w:proofErr w:type="spellEnd"/>
      <w:r w:rsidRPr="003A3D5B">
        <w:rPr>
          <w:rFonts w:ascii="Times New Roman" w:hAnsi="Times New Roman" w:cs="Times New Roman"/>
          <w:sz w:val="24"/>
          <w:szCs w:val="24"/>
        </w:rPr>
        <w:t xml:space="preserve"> (1901), was first used to describe black shales in the Coalgate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q</w:t>
      </w:r>
      <w:r w:rsidR="006F4EF6" w:rsidRPr="003A3D5B">
        <w:rPr>
          <w:rFonts w:ascii="Times New Roman" w:hAnsi="Times New Roman" w:cs="Times New Roman"/>
          <w:sz w:val="24"/>
          <w:szCs w:val="24"/>
        </w:rPr>
        <w:t xml:space="preserve">uadrangle, which was then still </w:t>
      </w:r>
      <w:r w:rsidRPr="003A3D5B">
        <w:rPr>
          <w:rFonts w:ascii="Times New Roman" w:hAnsi="Times New Roman" w:cs="Times New Roman"/>
          <w:sz w:val="24"/>
          <w:szCs w:val="24"/>
        </w:rPr>
        <w:t>Indian Territory as Oklahoma was not yet granted statehood.</w:t>
      </w:r>
      <w:r w:rsidR="0004441F" w:rsidRPr="003A3D5B">
        <w:rPr>
          <w:rFonts w:ascii="Times New Roman" w:hAnsi="Times New Roman" w:cs="Times New Roman"/>
          <w:sz w:val="24"/>
          <w:szCs w:val="24"/>
        </w:rPr>
        <w:t xml:space="preserve"> </w:t>
      </w:r>
      <w:r w:rsidR="0097257D" w:rsidRPr="003A3D5B">
        <w:rPr>
          <w:rFonts w:ascii="Times New Roman" w:hAnsi="Times New Roman" w:cs="Times New Roman"/>
          <w:sz w:val="24"/>
          <w:szCs w:val="24"/>
        </w:rPr>
        <w:t>Much later, Elias</w:t>
      </w:r>
      <w:r w:rsidRPr="003A3D5B">
        <w:rPr>
          <w:rFonts w:ascii="Times New Roman" w:hAnsi="Times New Roman" w:cs="Times New Roman"/>
          <w:sz w:val="24"/>
          <w:szCs w:val="24"/>
        </w:rPr>
        <w:t xml:space="preserve"> </w:t>
      </w:r>
      <w:r w:rsidR="0097257D" w:rsidRPr="003A3D5B">
        <w:rPr>
          <w:rFonts w:ascii="Times New Roman" w:hAnsi="Times New Roman" w:cs="Times New Roman"/>
          <w:sz w:val="24"/>
          <w:szCs w:val="24"/>
        </w:rPr>
        <w:t>(</w:t>
      </w:r>
      <w:r w:rsidRPr="003A3D5B">
        <w:rPr>
          <w:rFonts w:ascii="Times New Roman" w:hAnsi="Times New Roman" w:cs="Times New Roman"/>
          <w:sz w:val="24"/>
          <w:szCs w:val="24"/>
        </w:rPr>
        <w:t xml:space="preserve">1956) studied the Caney Shale within the northern </w:t>
      </w:r>
      <w:r w:rsidR="005533E1" w:rsidRPr="003A3D5B">
        <w:rPr>
          <w:rFonts w:ascii="Times New Roman" w:hAnsi="Times New Roman" w:cs="Times New Roman"/>
          <w:sz w:val="24"/>
          <w:szCs w:val="24"/>
        </w:rPr>
        <w:t>Arbuckle Mountains and</w:t>
      </w:r>
      <w:r w:rsidR="0004441F" w:rsidRPr="003A3D5B">
        <w:rPr>
          <w:rFonts w:ascii="Times New Roman" w:hAnsi="Times New Roman" w:cs="Times New Roman"/>
          <w:sz w:val="24"/>
          <w:szCs w:val="24"/>
        </w:rPr>
        <w:t xml:space="preserve"> </w:t>
      </w:r>
      <w:r w:rsidR="005533E1" w:rsidRPr="003A3D5B">
        <w:rPr>
          <w:rFonts w:ascii="Times New Roman" w:hAnsi="Times New Roman" w:cs="Times New Roman"/>
          <w:sz w:val="24"/>
          <w:szCs w:val="24"/>
        </w:rPr>
        <w:t xml:space="preserve">divided </w:t>
      </w:r>
      <w:r w:rsidRPr="003A3D5B">
        <w:rPr>
          <w:rFonts w:ascii="Times New Roman" w:hAnsi="Times New Roman" w:cs="Times New Roman"/>
          <w:sz w:val="24"/>
          <w:szCs w:val="24"/>
        </w:rPr>
        <w:t>the Caney Shale into three members based on lithological variations and</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fauna. The members are: lower </w:t>
      </w:r>
      <w:proofErr w:type="spellStart"/>
      <w:r w:rsidRPr="003A3D5B">
        <w:rPr>
          <w:rFonts w:ascii="Times New Roman" w:hAnsi="Times New Roman" w:cs="Times New Roman"/>
          <w:sz w:val="24"/>
          <w:szCs w:val="24"/>
        </w:rPr>
        <w:t>Ahlosa</w:t>
      </w:r>
      <w:proofErr w:type="spellEnd"/>
      <w:r w:rsidRPr="003A3D5B">
        <w:rPr>
          <w:rFonts w:ascii="Times New Roman" w:hAnsi="Times New Roman" w:cs="Times New Roman"/>
          <w:sz w:val="24"/>
          <w:szCs w:val="24"/>
        </w:rPr>
        <w:t xml:space="preserve"> Member,</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middle Delaware Creek Member, and upper Sand Branch Member. Elias </w:t>
      </w:r>
      <w:r w:rsidR="005533E1" w:rsidRPr="003A3D5B">
        <w:rPr>
          <w:rFonts w:ascii="Times New Roman" w:hAnsi="Times New Roman" w:cs="Times New Roman"/>
          <w:sz w:val="24"/>
          <w:szCs w:val="24"/>
        </w:rPr>
        <w:t xml:space="preserve">(1956) </w:t>
      </w:r>
      <w:r w:rsidRPr="003A3D5B">
        <w:rPr>
          <w:rFonts w:ascii="Times New Roman" w:hAnsi="Times New Roman" w:cs="Times New Roman"/>
          <w:sz w:val="24"/>
          <w:szCs w:val="24"/>
        </w:rPr>
        <w:t>describe</w:t>
      </w:r>
      <w:r w:rsidR="005533E1" w:rsidRPr="003A3D5B">
        <w:rPr>
          <w:rFonts w:ascii="Times New Roman" w:hAnsi="Times New Roman" w:cs="Times New Roman"/>
          <w:sz w:val="24"/>
          <w:szCs w:val="24"/>
        </w:rPr>
        <w:t>d</w:t>
      </w:r>
      <w:r w:rsidRPr="003A3D5B">
        <w:rPr>
          <w:rFonts w:ascii="Times New Roman" w:hAnsi="Times New Roman" w:cs="Times New Roman"/>
          <w:sz w:val="24"/>
          <w:szCs w:val="24"/>
        </w:rPr>
        <w:t xml:space="preserve"> the members in detail </w:t>
      </w:r>
      <w:r w:rsidR="005533E1" w:rsidRPr="003A3D5B">
        <w:rPr>
          <w:rFonts w:ascii="Times New Roman" w:hAnsi="Times New Roman" w:cs="Times New Roman"/>
          <w:sz w:val="24"/>
          <w:szCs w:val="24"/>
        </w:rPr>
        <w:t xml:space="preserve">and </w:t>
      </w:r>
      <w:r w:rsidR="003549B3" w:rsidRPr="003A3D5B">
        <w:rPr>
          <w:rFonts w:ascii="Times New Roman" w:hAnsi="Times New Roman" w:cs="Times New Roman"/>
          <w:sz w:val="24"/>
          <w:szCs w:val="24"/>
        </w:rPr>
        <w:t>interpret</w:t>
      </w:r>
      <w:r w:rsidR="005533E1" w:rsidRPr="003A3D5B">
        <w:rPr>
          <w:rFonts w:ascii="Times New Roman" w:hAnsi="Times New Roman" w:cs="Times New Roman"/>
          <w:sz w:val="24"/>
          <w:szCs w:val="24"/>
        </w:rPr>
        <w:t>ed</w:t>
      </w:r>
      <w:r w:rsidR="003549B3" w:rsidRPr="003A3D5B">
        <w:rPr>
          <w:rFonts w:ascii="Times New Roman" w:hAnsi="Times New Roman" w:cs="Times New Roman"/>
          <w:sz w:val="24"/>
          <w:szCs w:val="24"/>
        </w:rPr>
        <w:t xml:space="preserve"> their ages. Harris</w:t>
      </w:r>
      <w:r w:rsidRPr="003A3D5B">
        <w:rPr>
          <w:rFonts w:ascii="Times New Roman" w:hAnsi="Times New Roman" w:cs="Times New Roman"/>
          <w:sz w:val="24"/>
          <w:szCs w:val="24"/>
        </w:rPr>
        <w:t xml:space="preserve"> </w:t>
      </w:r>
      <w:r w:rsidR="003549B3" w:rsidRPr="003A3D5B">
        <w:rPr>
          <w:rFonts w:ascii="Times New Roman" w:hAnsi="Times New Roman" w:cs="Times New Roman"/>
          <w:sz w:val="24"/>
          <w:szCs w:val="24"/>
        </w:rPr>
        <w:t>(</w:t>
      </w:r>
      <w:r w:rsidRPr="003A3D5B">
        <w:rPr>
          <w:rFonts w:ascii="Times New Roman" w:hAnsi="Times New Roman" w:cs="Times New Roman"/>
          <w:sz w:val="24"/>
          <w:szCs w:val="24"/>
        </w:rPr>
        <w:t>1971) conducted a</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palynological investigation within the upper Sand Branch Member of the Caney Shale within</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Johnston County. He determined the Sand Branch Member to be of late Mississippian age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(middle to upper </w:t>
      </w:r>
      <w:proofErr w:type="spellStart"/>
      <w:r w:rsidRPr="003A3D5B">
        <w:rPr>
          <w:rFonts w:ascii="Times New Roman" w:hAnsi="Times New Roman" w:cs="Times New Roman"/>
          <w:sz w:val="24"/>
          <w:szCs w:val="24"/>
        </w:rPr>
        <w:t>Chesterian</w:t>
      </w:r>
      <w:proofErr w:type="spellEnd"/>
      <w:r w:rsidRPr="003A3D5B">
        <w:rPr>
          <w:rFonts w:ascii="Times New Roman" w:hAnsi="Times New Roman" w:cs="Times New Roman"/>
          <w:sz w:val="24"/>
          <w:szCs w:val="24"/>
        </w:rPr>
        <w:t>) by comparing its palynomorph assemblage with similar</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assemblages reported from North America, Rus</w:t>
      </w:r>
      <w:r w:rsidR="003549B3" w:rsidRPr="003A3D5B">
        <w:rPr>
          <w:rFonts w:ascii="Times New Roman" w:hAnsi="Times New Roman" w:cs="Times New Roman"/>
          <w:sz w:val="24"/>
          <w:szCs w:val="24"/>
        </w:rPr>
        <w:t xml:space="preserve">sia, and Europe. </w:t>
      </w:r>
      <w:proofErr w:type="spellStart"/>
      <w:r w:rsidR="003549B3" w:rsidRPr="003A3D5B">
        <w:rPr>
          <w:rFonts w:ascii="Times New Roman" w:hAnsi="Times New Roman" w:cs="Times New Roman"/>
          <w:sz w:val="24"/>
          <w:szCs w:val="24"/>
        </w:rPr>
        <w:t>Schwartzapfel</w:t>
      </w:r>
      <w:proofErr w:type="spellEnd"/>
      <w:r w:rsidRPr="003A3D5B">
        <w:rPr>
          <w:rFonts w:ascii="Times New Roman" w:hAnsi="Times New Roman" w:cs="Times New Roman"/>
          <w:sz w:val="24"/>
          <w:szCs w:val="24"/>
        </w:rPr>
        <w:t xml:space="preserve"> </w:t>
      </w:r>
      <w:r w:rsidR="003549B3" w:rsidRPr="003A3D5B">
        <w:rPr>
          <w:rFonts w:ascii="Times New Roman" w:hAnsi="Times New Roman" w:cs="Times New Roman"/>
          <w:sz w:val="24"/>
          <w:szCs w:val="24"/>
        </w:rPr>
        <w:t>(</w:t>
      </w:r>
      <w:r w:rsidRPr="003A3D5B">
        <w:rPr>
          <w:rFonts w:ascii="Times New Roman" w:hAnsi="Times New Roman" w:cs="Times New Roman"/>
          <w:sz w:val="24"/>
          <w:szCs w:val="24"/>
        </w:rPr>
        <w:t>1990)</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conducted the first comprehensive investigation of Late Paleozoic </w:t>
      </w:r>
      <w:proofErr w:type="spellStart"/>
      <w:r w:rsidRPr="003A3D5B">
        <w:rPr>
          <w:rFonts w:ascii="Times New Roman" w:hAnsi="Times New Roman" w:cs="Times New Roman"/>
          <w:sz w:val="24"/>
          <w:szCs w:val="24"/>
        </w:rPr>
        <w:t>radiolaria</w:t>
      </w:r>
      <w:proofErr w:type="spellEnd"/>
      <w:r w:rsidRPr="003A3D5B">
        <w:rPr>
          <w:rFonts w:ascii="Times New Roman" w:hAnsi="Times New Roman" w:cs="Times New Roman"/>
          <w:sz w:val="24"/>
          <w:szCs w:val="24"/>
        </w:rPr>
        <w:t xml:space="preserve"> within the Arbuckle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Mountains of south-central</w:t>
      </w:r>
      <w:r w:rsidR="0004441F" w:rsidRPr="003A3D5B">
        <w:rPr>
          <w:rFonts w:ascii="Times New Roman" w:hAnsi="Times New Roman" w:cs="Times New Roman"/>
          <w:sz w:val="24"/>
          <w:szCs w:val="24"/>
        </w:rPr>
        <w:t xml:space="preserve"> Oklahoma. </w:t>
      </w:r>
      <w:proofErr w:type="spellStart"/>
      <w:r w:rsidR="0004441F" w:rsidRPr="003A3D5B">
        <w:rPr>
          <w:rFonts w:ascii="Times New Roman" w:hAnsi="Times New Roman" w:cs="Times New Roman"/>
          <w:sz w:val="24"/>
          <w:szCs w:val="24"/>
        </w:rPr>
        <w:t>Schwartzapfel</w:t>
      </w:r>
      <w:proofErr w:type="spellEnd"/>
      <w:r w:rsidR="0004441F" w:rsidRPr="003A3D5B">
        <w:rPr>
          <w:rFonts w:ascii="Times New Roman" w:hAnsi="Times New Roman" w:cs="Times New Roman"/>
          <w:sz w:val="24"/>
          <w:szCs w:val="24"/>
        </w:rPr>
        <w:t xml:space="preserve"> (1990) </w:t>
      </w:r>
      <w:r w:rsidRPr="003A3D5B">
        <w:rPr>
          <w:rFonts w:ascii="Times New Roman" w:hAnsi="Times New Roman" w:cs="Times New Roman"/>
          <w:sz w:val="24"/>
          <w:szCs w:val="24"/>
        </w:rPr>
        <w:t xml:space="preserve">sampled the three members of the Caney Shale, proposed by Elias (1956), for </w:t>
      </w:r>
      <w:proofErr w:type="spellStart"/>
      <w:r w:rsidRPr="003A3D5B">
        <w:rPr>
          <w:rFonts w:ascii="Times New Roman" w:hAnsi="Times New Roman" w:cs="Times New Roman"/>
          <w:sz w:val="24"/>
          <w:szCs w:val="24"/>
        </w:rPr>
        <w:t>radiolaria</w:t>
      </w:r>
      <w:proofErr w:type="spellEnd"/>
      <w:r w:rsidRPr="003A3D5B">
        <w:rPr>
          <w:rFonts w:ascii="Times New Roman" w:hAnsi="Times New Roman" w:cs="Times New Roman"/>
          <w:sz w:val="24"/>
          <w:szCs w:val="24"/>
        </w:rPr>
        <w:t xml:space="preserve">, conodonts, and </w:t>
      </w:r>
      <w:proofErr w:type="spellStart"/>
      <w:r w:rsidRPr="003A3D5B">
        <w:rPr>
          <w:rFonts w:ascii="Times New Roman" w:hAnsi="Times New Roman" w:cs="Times New Roman"/>
          <w:sz w:val="24"/>
          <w:szCs w:val="24"/>
        </w:rPr>
        <w:t>goniatitesa</w:t>
      </w:r>
      <w:proofErr w:type="spellEnd"/>
      <w:r w:rsidRPr="003A3D5B">
        <w:rPr>
          <w:rFonts w:ascii="Times New Roman" w:hAnsi="Times New Roman" w:cs="Times New Roman"/>
          <w:sz w:val="24"/>
          <w:szCs w:val="24"/>
        </w:rPr>
        <w:t xml:space="preserve"> in Phillips Creek and Hickory Creek in Carter County, as well as in</w:t>
      </w:r>
      <w:r w:rsidR="0040397E"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Johnston County. In the Phillips Creek area, </w:t>
      </w:r>
      <w:proofErr w:type="spellStart"/>
      <w:r w:rsidRPr="003A3D5B">
        <w:rPr>
          <w:rFonts w:ascii="Times New Roman" w:hAnsi="Times New Roman" w:cs="Times New Roman"/>
          <w:sz w:val="24"/>
          <w:szCs w:val="24"/>
        </w:rPr>
        <w:t>Schwartzapfel</w:t>
      </w:r>
      <w:proofErr w:type="spellEnd"/>
      <w:r w:rsidRPr="003A3D5B">
        <w:rPr>
          <w:rFonts w:ascii="Times New Roman" w:hAnsi="Times New Roman" w:cs="Times New Roman"/>
          <w:sz w:val="24"/>
          <w:szCs w:val="24"/>
        </w:rPr>
        <w:t xml:space="preserve"> (1990) discovered pyritized</w:t>
      </w:r>
    </w:p>
    <w:p w14:paraId="4E2262DD" w14:textId="0276DFCF" w:rsidR="0040397E" w:rsidRPr="003A3D5B" w:rsidRDefault="0040397E" w:rsidP="0040397E">
      <w:pPr>
        <w:autoSpaceDE w:val="0"/>
        <w:autoSpaceDN w:val="0"/>
        <w:adjustRightInd w:val="0"/>
        <w:spacing w:after="0" w:line="480" w:lineRule="auto"/>
        <w:ind w:firstLine="720"/>
        <w:rPr>
          <w:rFonts w:ascii="Times New Roman" w:hAnsi="Times New Roman" w:cs="Times New Roman"/>
          <w:sz w:val="24"/>
          <w:szCs w:val="24"/>
        </w:rPr>
      </w:pPr>
      <w:r w:rsidRPr="003A3D5B">
        <w:rPr>
          <w:rFonts w:ascii="Times New Roman" w:hAnsi="Times New Roman" w:cs="Times New Roman"/>
          <w:noProof/>
        </w:rPr>
        <w:lastRenderedPageBreak/>
        <w:drawing>
          <wp:inline distT="0" distB="0" distL="0" distR="0" wp14:anchorId="56A4BAB2" wp14:editId="089B2FE2">
            <wp:extent cx="4919472" cy="8019288"/>
            <wp:effectExtent l="0" t="0" r="0" b="1270"/>
            <wp:docPr id="262042" name="Picture 262042"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262042" name="Picture 262042" descr="Map&#10;&#10;Description automatically generated"/>
                    <pic:cNvPicPr/>
                  </pic:nvPicPr>
                  <pic:blipFill>
                    <a:blip r:embed="rId16"/>
                    <a:stretch>
                      <a:fillRect/>
                    </a:stretch>
                  </pic:blipFill>
                  <pic:spPr>
                    <a:xfrm>
                      <a:off x="0" y="0"/>
                      <a:ext cx="4919472" cy="8019288"/>
                    </a:xfrm>
                    <a:prstGeom prst="rect">
                      <a:avLst/>
                    </a:prstGeom>
                  </pic:spPr>
                </pic:pic>
              </a:graphicData>
            </a:graphic>
          </wp:inline>
        </w:drawing>
      </w:r>
      <w:r w:rsidR="00B04798" w:rsidRPr="003A3D5B">
        <w:rPr>
          <w:rFonts w:ascii="Times New Roman" w:hAnsi="Times New Roman" w:cs="Times New Roman"/>
        </w:rPr>
        <w:t xml:space="preserve"> </w:t>
      </w:r>
      <w:r w:rsidR="00DC3080" w:rsidRPr="003A3D5B">
        <w:rPr>
          <w:rFonts w:ascii="Times New Roman" w:hAnsi="Times New Roman" w:cs="Times New Roman"/>
          <w:sz w:val="24"/>
          <w:szCs w:val="24"/>
        </w:rPr>
        <w:t xml:space="preserve"> </w:t>
      </w:r>
      <w:r w:rsidR="00B04798" w:rsidRPr="003A3D5B">
        <w:rPr>
          <w:rFonts w:ascii="Times New Roman" w:hAnsi="Times New Roman" w:cs="Times New Roman"/>
          <w:sz w:val="24"/>
          <w:szCs w:val="24"/>
        </w:rPr>
        <w:t xml:space="preserve"> </w:t>
      </w:r>
    </w:p>
    <w:p w14:paraId="3CD145C9" w14:textId="55919C34" w:rsidR="006F4EF6" w:rsidRPr="003A3D5B" w:rsidRDefault="00DC3080" w:rsidP="0040397E">
      <w:pPr>
        <w:autoSpaceDE w:val="0"/>
        <w:autoSpaceDN w:val="0"/>
        <w:adjustRightInd w:val="0"/>
        <w:spacing w:after="0" w:line="480" w:lineRule="auto"/>
        <w:rPr>
          <w:rFonts w:ascii="Times New Roman" w:hAnsi="Times New Roman" w:cs="Times New Roman"/>
          <w:sz w:val="24"/>
          <w:szCs w:val="24"/>
        </w:rPr>
      </w:pPr>
      <w:proofErr w:type="spellStart"/>
      <w:r w:rsidRPr="003A3D5B">
        <w:rPr>
          <w:rFonts w:ascii="Times New Roman" w:hAnsi="Times New Roman" w:cs="Times New Roman"/>
          <w:sz w:val="24"/>
          <w:szCs w:val="24"/>
        </w:rPr>
        <w:lastRenderedPageBreak/>
        <w:t>radiolaria</w:t>
      </w:r>
      <w:proofErr w:type="spellEnd"/>
      <w:r w:rsidRPr="003A3D5B">
        <w:rPr>
          <w:rFonts w:ascii="Times New Roman" w:hAnsi="Times New Roman" w:cs="Times New Roman"/>
          <w:sz w:val="24"/>
          <w:szCs w:val="24"/>
        </w:rPr>
        <w:t xml:space="preserve"> and ammonoids in the Delaware Creek Member of the Caney Shale, which further confirm</w:t>
      </w:r>
      <w:r w:rsidR="004319EC" w:rsidRPr="003A3D5B">
        <w:rPr>
          <w:rFonts w:ascii="Times New Roman" w:hAnsi="Times New Roman" w:cs="Times New Roman"/>
          <w:sz w:val="24"/>
          <w:szCs w:val="24"/>
        </w:rPr>
        <w:t>ed</w:t>
      </w:r>
      <w:r w:rsidRPr="003A3D5B">
        <w:rPr>
          <w:rFonts w:ascii="Times New Roman" w:hAnsi="Times New Roman" w:cs="Times New Roman"/>
          <w:sz w:val="24"/>
          <w:szCs w:val="24"/>
        </w:rPr>
        <w:t xml:space="preserve"> a </w:t>
      </w:r>
      <w:proofErr w:type="spellStart"/>
      <w:r w:rsidRPr="003A3D5B">
        <w:rPr>
          <w:rFonts w:ascii="Times New Roman" w:hAnsi="Times New Roman" w:cs="Times New Roman"/>
          <w:sz w:val="24"/>
          <w:szCs w:val="24"/>
        </w:rPr>
        <w:t>Chesterian</w:t>
      </w:r>
      <w:proofErr w:type="spellEnd"/>
      <w:r w:rsidRPr="003A3D5B">
        <w:rPr>
          <w:rFonts w:ascii="Times New Roman" w:hAnsi="Times New Roman" w:cs="Times New Roman"/>
          <w:sz w:val="24"/>
          <w:szCs w:val="24"/>
        </w:rPr>
        <w:t xml:space="preserve"> age for the Caney Shale. </w:t>
      </w:r>
      <w:r w:rsidR="005533E1" w:rsidRPr="003A3D5B">
        <w:rPr>
          <w:rFonts w:ascii="Times New Roman" w:hAnsi="Times New Roman" w:cs="Times New Roman"/>
          <w:sz w:val="24"/>
          <w:szCs w:val="24"/>
        </w:rPr>
        <w:t xml:space="preserve">Importantly, </w:t>
      </w:r>
      <w:proofErr w:type="spellStart"/>
      <w:r w:rsidRPr="003A3D5B">
        <w:rPr>
          <w:rFonts w:ascii="Times New Roman" w:hAnsi="Times New Roman" w:cs="Times New Roman"/>
          <w:sz w:val="24"/>
          <w:szCs w:val="24"/>
        </w:rPr>
        <w:t>Schwartzapfel</w:t>
      </w:r>
      <w:proofErr w:type="spellEnd"/>
      <w:r w:rsidRPr="003A3D5B">
        <w:rPr>
          <w:rFonts w:ascii="Times New Roman" w:hAnsi="Times New Roman" w:cs="Times New Roman"/>
          <w:sz w:val="24"/>
          <w:szCs w:val="24"/>
        </w:rPr>
        <w:t xml:space="preserve"> (1990) also suggested that Elias (1956) inappropriately divided the Caney Shale</w:t>
      </w:r>
      <w:r w:rsidR="004319EC" w:rsidRPr="003A3D5B">
        <w:rPr>
          <w:rFonts w:ascii="Times New Roman" w:hAnsi="Times New Roman" w:cs="Times New Roman"/>
          <w:sz w:val="24"/>
          <w:szCs w:val="24"/>
        </w:rPr>
        <w:t xml:space="preserve"> </w:t>
      </w:r>
      <w:r w:rsidRPr="003A3D5B">
        <w:rPr>
          <w:rFonts w:ascii="Times New Roman" w:hAnsi="Times New Roman" w:cs="Times New Roman"/>
          <w:sz w:val="24"/>
          <w:szCs w:val="24"/>
        </w:rPr>
        <w:t>members in paleontological regards, accor</w:t>
      </w:r>
      <w:r w:rsidR="003549B3" w:rsidRPr="003A3D5B">
        <w:rPr>
          <w:rFonts w:ascii="Times New Roman" w:hAnsi="Times New Roman" w:cs="Times New Roman"/>
          <w:sz w:val="24"/>
          <w:szCs w:val="24"/>
        </w:rPr>
        <w:t xml:space="preserve">ding to commission guidelines. </w:t>
      </w:r>
      <w:proofErr w:type="spellStart"/>
      <w:r w:rsidR="003549B3" w:rsidRPr="003A3D5B">
        <w:rPr>
          <w:rFonts w:ascii="Times New Roman" w:hAnsi="Times New Roman" w:cs="Times New Roman"/>
          <w:sz w:val="24"/>
          <w:szCs w:val="24"/>
        </w:rPr>
        <w:t>Kamann</w:t>
      </w:r>
      <w:proofErr w:type="spellEnd"/>
      <w:r w:rsidR="003549B3" w:rsidRPr="003A3D5B">
        <w:rPr>
          <w:rFonts w:ascii="Times New Roman" w:hAnsi="Times New Roman" w:cs="Times New Roman"/>
          <w:sz w:val="24"/>
          <w:szCs w:val="24"/>
        </w:rPr>
        <w:t xml:space="preserve"> (</w:t>
      </w:r>
      <w:r w:rsidRPr="003A3D5B">
        <w:rPr>
          <w:rFonts w:ascii="Times New Roman" w:hAnsi="Times New Roman" w:cs="Times New Roman"/>
          <w:sz w:val="24"/>
          <w:szCs w:val="24"/>
        </w:rPr>
        <w:t>2006)</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agreed with this argument and further refined the descriptions </w:t>
      </w:r>
      <w:r w:rsidR="003549B3" w:rsidRPr="003A3D5B">
        <w:rPr>
          <w:rFonts w:ascii="Times New Roman" w:hAnsi="Times New Roman" w:cs="Times New Roman"/>
          <w:sz w:val="24"/>
          <w:szCs w:val="24"/>
        </w:rPr>
        <w:t>of these three members. Cullen (</w:t>
      </w:r>
      <w:r w:rsidRPr="003A3D5B">
        <w:rPr>
          <w:rFonts w:ascii="Times New Roman" w:hAnsi="Times New Roman" w:cs="Times New Roman"/>
          <w:sz w:val="24"/>
          <w:szCs w:val="24"/>
        </w:rPr>
        <w:t>2019) investigated detrital zircon within the upper sandstone of the Caney Shale,</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located along the southern limb of the Arbuckle Anticline</w:t>
      </w:r>
      <w:r w:rsidR="005533E1" w:rsidRPr="003A3D5B">
        <w:rPr>
          <w:rFonts w:ascii="Times New Roman" w:hAnsi="Times New Roman" w:cs="Times New Roman"/>
          <w:sz w:val="24"/>
          <w:szCs w:val="24"/>
        </w:rPr>
        <w:t xml:space="preserve"> (</w:t>
      </w:r>
      <w:r w:rsidRPr="003A3D5B">
        <w:rPr>
          <w:rFonts w:ascii="Times New Roman" w:hAnsi="Times New Roman" w:cs="Times New Roman"/>
          <w:sz w:val="24"/>
          <w:szCs w:val="24"/>
        </w:rPr>
        <w:t>Philips Creek</w:t>
      </w:r>
      <w:r w:rsidR="005533E1" w:rsidRPr="003A3D5B">
        <w:rPr>
          <w:rFonts w:ascii="Times New Roman" w:hAnsi="Times New Roman" w:cs="Times New Roman"/>
          <w:sz w:val="24"/>
          <w:szCs w:val="24"/>
        </w:rPr>
        <w:t xml:space="preserve"> outcrop)</w:t>
      </w:r>
      <w:r w:rsidRPr="003A3D5B">
        <w:rPr>
          <w:rFonts w:ascii="Times New Roman" w:hAnsi="Times New Roman" w:cs="Times New Roman"/>
          <w:sz w:val="24"/>
          <w:szCs w:val="24"/>
        </w:rPr>
        <w:t xml:space="preserve">. Petrographic analysis concluded that there </w:t>
      </w:r>
      <w:r w:rsidR="00FD79D0" w:rsidRPr="003A3D5B">
        <w:rPr>
          <w:rFonts w:ascii="Times New Roman" w:hAnsi="Times New Roman" w:cs="Times New Roman"/>
          <w:sz w:val="24"/>
          <w:szCs w:val="24"/>
        </w:rPr>
        <w:t xml:space="preserve">were </w:t>
      </w:r>
      <w:r w:rsidRPr="003A3D5B">
        <w:rPr>
          <w:rFonts w:ascii="Times New Roman" w:hAnsi="Times New Roman" w:cs="Times New Roman"/>
          <w:sz w:val="24"/>
          <w:szCs w:val="24"/>
        </w:rPr>
        <w:t>likely long-distant transport</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mechanisms delivering different sized detritus into the Ardmore Basin, and there is a possibility</w:t>
      </w:r>
      <w:r w:rsidR="0004441F"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that the sand and silt fractions within the Caney Shale may not have a shared provenance. </w:t>
      </w:r>
      <w:proofErr w:type="spellStart"/>
      <w:r w:rsidRPr="003A3D5B">
        <w:rPr>
          <w:rFonts w:ascii="Times New Roman" w:hAnsi="Times New Roman" w:cs="Times New Roman"/>
          <w:sz w:val="24"/>
          <w:szCs w:val="24"/>
        </w:rPr>
        <w:t>Cardott</w:t>
      </w:r>
      <w:proofErr w:type="spellEnd"/>
      <w:r w:rsidRPr="003A3D5B">
        <w:rPr>
          <w:rFonts w:ascii="Times New Roman" w:hAnsi="Times New Roman" w:cs="Times New Roman"/>
          <w:sz w:val="24"/>
          <w:szCs w:val="24"/>
        </w:rPr>
        <w:t xml:space="preserve"> (2017) described the hydrocarbon potential of the Caney Shale within the Ardmore Basin and recorded that all “oil-producing Caney-only wells” are in south</w:t>
      </w:r>
      <w:r w:rsidR="007F236D" w:rsidRPr="003A3D5B">
        <w:rPr>
          <w:rFonts w:ascii="Times New Roman" w:hAnsi="Times New Roman" w:cs="Times New Roman"/>
          <w:sz w:val="24"/>
          <w:szCs w:val="24"/>
        </w:rPr>
        <w:t xml:space="preserve">-central </w:t>
      </w:r>
      <w:r w:rsidRPr="003A3D5B">
        <w:rPr>
          <w:rFonts w:ascii="Times New Roman" w:hAnsi="Times New Roman" w:cs="Times New Roman"/>
          <w:sz w:val="24"/>
          <w:szCs w:val="24"/>
        </w:rPr>
        <w:t xml:space="preserve">Oklahoma. According to </w:t>
      </w:r>
      <w:proofErr w:type="spellStart"/>
      <w:r w:rsidRPr="003A3D5B">
        <w:rPr>
          <w:rFonts w:ascii="Times New Roman" w:hAnsi="Times New Roman" w:cs="Times New Roman"/>
          <w:sz w:val="24"/>
          <w:szCs w:val="24"/>
        </w:rPr>
        <w:t>Cardott</w:t>
      </w:r>
      <w:proofErr w:type="spellEnd"/>
      <w:r w:rsidRPr="003A3D5B">
        <w:rPr>
          <w:rFonts w:ascii="Times New Roman" w:hAnsi="Times New Roman" w:cs="Times New Roman"/>
          <w:sz w:val="24"/>
          <w:szCs w:val="24"/>
        </w:rPr>
        <w:t xml:space="preserve"> (2017), the best gas-producing well within the Caney Shale was completed in the limestone and siltstone and sandy-siltstone facies of the combined Caney Shale and Sycamore Limestone, rather than the principal shale facies of the Caney Shale. There are limited studies focused on the Caney Shale within the Ardmore Basin. Previous research has focused on the palynology and biostratigraphy, which have been useful for age dating. Characterization of the Caney Shale </w:t>
      </w:r>
      <w:r w:rsidR="000338E8" w:rsidRPr="003A3D5B">
        <w:rPr>
          <w:rFonts w:ascii="Times New Roman" w:hAnsi="Times New Roman" w:cs="Times New Roman"/>
          <w:sz w:val="24"/>
          <w:szCs w:val="24"/>
        </w:rPr>
        <w:t xml:space="preserve">in the Ardmore Basin </w:t>
      </w:r>
      <w:r w:rsidRPr="003A3D5B">
        <w:rPr>
          <w:rFonts w:ascii="Times New Roman" w:hAnsi="Times New Roman" w:cs="Times New Roman"/>
          <w:sz w:val="24"/>
          <w:szCs w:val="24"/>
        </w:rPr>
        <w:t>has been limited since Elias (1956). Cullen’s (2019) thin section analysis</w:t>
      </w:r>
      <w:r w:rsidR="00C07186" w:rsidRPr="003A3D5B">
        <w:rPr>
          <w:rFonts w:ascii="Times New Roman" w:hAnsi="Times New Roman" w:cs="Times New Roman"/>
          <w:sz w:val="24"/>
          <w:szCs w:val="24"/>
        </w:rPr>
        <w:t xml:space="preserve"> and Katende et al.’s (2021)</w:t>
      </w:r>
      <w:r w:rsidR="00EB3195" w:rsidRPr="003A3D5B">
        <w:rPr>
          <w:rFonts w:ascii="Times New Roman" w:hAnsi="Times New Roman" w:cs="Times New Roman"/>
          <w:sz w:val="24"/>
          <w:szCs w:val="24"/>
        </w:rPr>
        <w:t xml:space="preserve"> micro- and nanoscale geochemical study</w:t>
      </w:r>
      <w:r w:rsidRPr="003A3D5B">
        <w:rPr>
          <w:rFonts w:ascii="Times New Roman" w:hAnsi="Times New Roman" w:cs="Times New Roman"/>
          <w:sz w:val="24"/>
          <w:szCs w:val="24"/>
        </w:rPr>
        <w:t xml:space="preserve"> </w:t>
      </w:r>
      <w:r w:rsidR="00EB3195" w:rsidRPr="003A3D5B">
        <w:rPr>
          <w:rFonts w:ascii="Times New Roman" w:hAnsi="Times New Roman" w:cs="Times New Roman"/>
          <w:sz w:val="24"/>
          <w:szCs w:val="24"/>
        </w:rPr>
        <w:t>are</w:t>
      </w:r>
      <w:r w:rsidRPr="003A3D5B">
        <w:rPr>
          <w:rFonts w:ascii="Times New Roman" w:hAnsi="Times New Roman" w:cs="Times New Roman"/>
          <w:sz w:val="24"/>
          <w:szCs w:val="24"/>
        </w:rPr>
        <w:t xml:space="preserve"> the next most recent record</w:t>
      </w:r>
      <w:r w:rsidR="00EB3195" w:rsidRPr="003A3D5B">
        <w:rPr>
          <w:rFonts w:ascii="Times New Roman" w:hAnsi="Times New Roman" w:cs="Times New Roman"/>
          <w:sz w:val="24"/>
          <w:szCs w:val="24"/>
        </w:rPr>
        <w:t>s</w:t>
      </w:r>
      <w:r w:rsidRPr="003A3D5B">
        <w:rPr>
          <w:rFonts w:ascii="Times New Roman" w:hAnsi="Times New Roman" w:cs="Times New Roman"/>
          <w:sz w:val="24"/>
          <w:szCs w:val="24"/>
        </w:rPr>
        <w:t xml:space="preserve"> of Caney Shale</w:t>
      </w:r>
      <w:r w:rsidR="00EB3195" w:rsidRPr="003A3D5B">
        <w:rPr>
          <w:rFonts w:ascii="Times New Roman" w:hAnsi="Times New Roman" w:cs="Times New Roman"/>
          <w:sz w:val="24"/>
          <w:szCs w:val="24"/>
        </w:rPr>
        <w:t xml:space="preserve"> </w:t>
      </w:r>
      <w:r w:rsidRPr="003A3D5B">
        <w:rPr>
          <w:rFonts w:ascii="Times New Roman" w:hAnsi="Times New Roman" w:cs="Times New Roman"/>
          <w:sz w:val="24"/>
          <w:szCs w:val="24"/>
        </w:rPr>
        <w:t>characterization</w:t>
      </w:r>
      <w:r w:rsidR="009B4050" w:rsidRPr="003A3D5B">
        <w:rPr>
          <w:rFonts w:ascii="Times New Roman" w:hAnsi="Times New Roman" w:cs="Times New Roman"/>
          <w:sz w:val="24"/>
          <w:szCs w:val="24"/>
        </w:rPr>
        <w:t xml:space="preserve">. </w:t>
      </w:r>
      <w:r w:rsidR="00EB3195" w:rsidRPr="003A3D5B">
        <w:rPr>
          <w:rFonts w:ascii="Times New Roman" w:hAnsi="Times New Roman" w:cs="Times New Roman"/>
          <w:sz w:val="24"/>
          <w:szCs w:val="24"/>
        </w:rPr>
        <w:t xml:space="preserve">Unrelated to mineralogy, </w:t>
      </w:r>
      <w:r w:rsidR="006C2CAA" w:rsidRPr="003A3D5B">
        <w:rPr>
          <w:rFonts w:ascii="Times New Roman" w:hAnsi="Times New Roman" w:cs="Times New Roman"/>
          <w:sz w:val="24"/>
          <w:szCs w:val="24"/>
        </w:rPr>
        <w:t>Radonjic et al. (2020) studied pore types using SEM-EDS and noted that all porosity within the Caney is likely micro- to nanometer in scale.</w:t>
      </w:r>
      <w:r w:rsidR="0003432D" w:rsidRPr="003A3D5B">
        <w:rPr>
          <w:rFonts w:ascii="Times New Roman" w:hAnsi="Times New Roman" w:cs="Times New Roman"/>
          <w:sz w:val="24"/>
          <w:szCs w:val="24"/>
        </w:rPr>
        <w:t xml:space="preserve"> T</w:t>
      </w:r>
      <w:r w:rsidRPr="003A3D5B">
        <w:rPr>
          <w:rFonts w:ascii="Times New Roman" w:hAnsi="Times New Roman" w:cs="Times New Roman"/>
          <w:sz w:val="24"/>
          <w:szCs w:val="24"/>
        </w:rPr>
        <w:t>o contribute to the understanding of the Caney Shale in the Ardmore Basin, this study investigates its composition and how it varies laterally and v</w:t>
      </w:r>
      <w:r w:rsidR="006F4EF6" w:rsidRPr="003A3D5B">
        <w:rPr>
          <w:rFonts w:ascii="Times New Roman" w:hAnsi="Times New Roman" w:cs="Times New Roman"/>
          <w:sz w:val="24"/>
          <w:szCs w:val="24"/>
        </w:rPr>
        <w:t>ertically by answering four</w:t>
      </w:r>
      <w:r w:rsidRPr="003A3D5B">
        <w:rPr>
          <w:rFonts w:ascii="Times New Roman" w:hAnsi="Times New Roman" w:cs="Times New Roman"/>
          <w:sz w:val="24"/>
          <w:szCs w:val="24"/>
        </w:rPr>
        <w:t xml:space="preserve"> focused</w:t>
      </w:r>
      <w:r w:rsidR="009B4050" w:rsidRPr="003A3D5B">
        <w:rPr>
          <w:rFonts w:ascii="Times New Roman" w:hAnsi="Times New Roman" w:cs="Times New Roman"/>
          <w:sz w:val="24"/>
          <w:szCs w:val="24"/>
        </w:rPr>
        <w:t xml:space="preserve"> </w:t>
      </w:r>
      <w:r w:rsidRPr="003A3D5B">
        <w:rPr>
          <w:rFonts w:ascii="Times New Roman" w:hAnsi="Times New Roman" w:cs="Times New Roman"/>
          <w:sz w:val="24"/>
          <w:szCs w:val="24"/>
        </w:rPr>
        <w:t>research questions:</w:t>
      </w:r>
    </w:p>
    <w:p w14:paraId="27263825" w14:textId="4500329A" w:rsidR="006F4EF6" w:rsidRPr="003A3D5B" w:rsidRDefault="006F4EF6" w:rsidP="006F4EF6">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3A3D5B">
        <w:rPr>
          <w:rFonts w:ascii="Times New Roman" w:hAnsi="Times New Roman" w:cs="Times New Roman"/>
          <w:bCs/>
          <w:sz w:val="24"/>
          <w:szCs w:val="24"/>
        </w:rPr>
        <w:lastRenderedPageBreak/>
        <w:t xml:space="preserve">What are the elemental abundances, </w:t>
      </w:r>
      <w:proofErr w:type="spellStart"/>
      <w:r w:rsidRPr="003A3D5B">
        <w:rPr>
          <w:rFonts w:ascii="Times New Roman" w:hAnsi="Times New Roman" w:cs="Times New Roman"/>
          <w:bCs/>
          <w:sz w:val="24"/>
          <w:szCs w:val="24"/>
        </w:rPr>
        <w:t>mineralogies</w:t>
      </w:r>
      <w:proofErr w:type="spellEnd"/>
      <w:r w:rsidRPr="003A3D5B">
        <w:rPr>
          <w:rFonts w:ascii="Times New Roman" w:hAnsi="Times New Roman" w:cs="Times New Roman"/>
          <w:bCs/>
          <w:sz w:val="24"/>
          <w:szCs w:val="24"/>
        </w:rPr>
        <w:t xml:space="preserve">,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and rock types?</w:t>
      </w:r>
    </w:p>
    <w:p w14:paraId="33A21084" w14:textId="77777777" w:rsidR="006F4EF6" w:rsidRPr="003A3D5B" w:rsidRDefault="006F4EF6" w:rsidP="006F4EF6">
      <w:pPr>
        <w:pStyle w:val="ListParagraph"/>
        <w:autoSpaceDE w:val="0"/>
        <w:autoSpaceDN w:val="0"/>
        <w:adjustRightInd w:val="0"/>
        <w:spacing w:after="0" w:line="240" w:lineRule="auto"/>
        <w:rPr>
          <w:rFonts w:ascii="Times New Roman" w:hAnsi="Times New Roman" w:cs="Times New Roman"/>
          <w:bCs/>
          <w:sz w:val="24"/>
          <w:szCs w:val="24"/>
        </w:rPr>
      </w:pPr>
    </w:p>
    <w:p w14:paraId="08E0566E" w14:textId="6B60783C" w:rsidR="006F4EF6" w:rsidRPr="003A3D5B" w:rsidRDefault="006F4EF6" w:rsidP="006F4EF6">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3A3D5B">
        <w:rPr>
          <w:rFonts w:ascii="Times New Roman" w:hAnsi="Times New Roman" w:cs="Times New Roman"/>
          <w:bCs/>
          <w:sz w:val="24"/>
          <w:szCs w:val="24"/>
        </w:rPr>
        <w:t xml:space="preserve">What do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xml:space="preserve"> suggest about environmental conditions?</w:t>
      </w:r>
    </w:p>
    <w:p w14:paraId="6EF17F4B" w14:textId="77777777" w:rsidR="006F4EF6" w:rsidRPr="003A3D5B" w:rsidRDefault="006F4EF6" w:rsidP="006F4EF6">
      <w:pPr>
        <w:pStyle w:val="ListParagraph"/>
        <w:autoSpaceDE w:val="0"/>
        <w:autoSpaceDN w:val="0"/>
        <w:adjustRightInd w:val="0"/>
        <w:spacing w:after="0" w:line="240" w:lineRule="auto"/>
        <w:rPr>
          <w:rFonts w:ascii="Times New Roman" w:hAnsi="Times New Roman" w:cs="Times New Roman"/>
          <w:bCs/>
          <w:sz w:val="24"/>
          <w:szCs w:val="24"/>
        </w:rPr>
      </w:pPr>
    </w:p>
    <w:p w14:paraId="4EA26407" w14:textId="41AD56DC" w:rsidR="006F4EF6" w:rsidRPr="003A3D5B" w:rsidRDefault="006F4EF6" w:rsidP="006F4EF6">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3A3D5B">
        <w:rPr>
          <w:rFonts w:ascii="Times New Roman" w:hAnsi="Times New Roman" w:cs="Times New Roman"/>
          <w:bCs/>
          <w:sz w:val="24"/>
          <w:szCs w:val="24"/>
        </w:rPr>
        <w:t>What is the stratigraphic zonation?</w:t>
      </w:r>
    </w:p>
    <w:p w14:paraId="31E9FE14" w14:textId="77777777" w:rsidR="006F4EF6" w:rsidRPr="003A3D5B" w:rsidRDefault="006F4EF6" w:rsidP="006F4EF6">
      <w:pPr>
        <w:pStyle w:val="ListParagraph"/>
        <w:autoSpaceDE w:val="0"/>
        <w:autoSpaceDN w:val="0"/>
        <w:adjustRightInd w:val="0"/>
        <w:spacing w:after="0" w:line="240" w:lineRule="auto"/>
        <w:rPr>
          <w:rFonts w:ascii="Times New Roman" w:hAnsi="Times New Roman" w:cs="Times New Roman"/>
          <w:bCs/>
          <w:sz w:val="24"/>
          <w:szCs w:val="24"/>
        </w:rPr>
      </w:pPr>
    </w:p>
    <w:p w14:paraId="0D95EC5B" w14:textId="602A7C80" w:rsidR="006F4EF6" w:rsidRPr="003A3D5B" w:rsidRDefault="006F4EF6" w:rsidP="006F4EF6">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3A3D5B">
        <w:rPr>
          <w:rFonts w:ascii="Times New Roman" w:hAnsi="Times New Roman" w:cs="Times New Roman"/>
          <w:bCs/>
          <w:sz w:val="24"/>
          <w:szCs w:val="24"/>
        </w:rPr>
        <w:t>How do the rock types, porosity, and brittleness index vary spatially?</w:t>
      </w:r>
    </w:p>
    <w:p w14:paraId="1BDE94D3" w14:textId="77777777" w:rsidR="006F4EF6" w:rsidRPr="003A3D5B" w:rsidRDefault="006F4EF6" w:rsidP="00DC3080">
      <w:pPr>
        <w:autoSpaceDE w:val="0"/>
        <w:autoSpaceDN w:val="0"/>
        <w:adjustRightInd w:val="0"/>
        <w:spacing w:after="0" w:line="480" w:lineRule="auto"/>
        <w:rPr>
          <w:rFonts w:ascii="Times New Roman" w:hAnsi="Times New Roman" w:cs="Times New Roman"/>
          <w:sz w:val="24"/>
          <w:szCs w:val="24"/>
          <w:highlight w:val="green"/>
        </w:rPr>
      </w:pPr>
    </w:p>
    <w:p w14:paraId="21630726" w14:textId="7399D52C" w:rsidR="00DC3080" w:rsidRPr="003A3D5B" w:rsidRDefault="00DC3080" w:rsidP="00A30BC0">
      <w:pPr>
        <w:autoSpaceDE w:val="0"/>
        <w:autoSpaceDN w:val="0"/>
        <w:adjustRightInd w:val="0"/>
        <w:spacing w:after="0" w:line="480" w:lineRule="auto"/>
        <w:ind w:firstLine="360"/>
        <w:rPr>
          <w:rFonts w:ascii="Times New Roman" w:hAnsi="Times New Roman" w:cs="Times New Roman"/>
          <w:sz w:val="24"/>
          <w:szCs w:val="24"/>
        </w:rPr>
      </w:pPr>
      <w:r w:rsidRPr="003A3D5B">
        <w:rPr>
          <w:rFonts w:ascii="Times New Roman" w:hAnsi="Times New Roman" w:cs="Times New Roman"/>
          <w:sz w:val="24"/>
          <w:szCs w:val="24"/>
        </w:rPr>
        <w:t xml:space="preserve">This </w:t>
      </w:r>
      <w:r w:rsidR="001F7ECE" w:rsidRPr="003A3D5B">
        <w:rPr>
          <w:rFonts w:ascii="Times New Roman" w:hAnsi="Times New Roman" w:cs="Times New Roman"/>
          <w:sz w:val="24"/>
          <w:szCs w:val="24"/>
        </w:rPr>
        <w:t>work focuses</w:t>
      </w:r>
      <w:r w:rsidRPr="003A3D5B">
        <w:rPr>
          <w:rFonts w:ascii="Times New Roman" w:hAnsi="Times New Roman" w:cs="Times New Roman"/>
          <w:sz w:val="24"/>
          <w:szCs w:val="24"/>
        </w:rPr>
        <w:t xml:space="preserve"> on </w:t>
      </w:r>
      <w:r w:rsidR="009B4050" w:rsidRPr="003A3D5B">
        <w:rPr>
          <w:rFonts w:ascii="Times New Roman" w:hAnsi="Times New Roman" w:cs="Times New Roman"/>
          <w:sz w:val="24"/>
          <w:szCs w:val="24"/>
        </w:rPr>
        <w:t>305</w:t>
      </w:r>
      <w:r w:rsidRPr="003A3D5B">
        <w:rPr>
          <w:rFonts w:ascii="Times New Roman" w:hAnsi="Times New Roman" w:cs="Times New Roman"/>
          <w:sz w:val="24"/>
          <w:szCs w:val="24"/>
        </w:rPr>
        <w:t xml:space="preserve"> selecte</w:t>
      </w:r>
      <w:r w:rsidR="001F7ECE" w:rsidRPr="003A3D5B">
        <w:rPr>
          <w:rFonts w:ascii="Times New Roman" w:hAnsi="Times New Roman" w:cs="Times New Roman"/>
          <w:sz w:val="24"/>
          <w:szCs w:val="24"/>
        </w:rPr>
        <w:t xml:space="preserve">d well cuttings samples from 5 </w:t>
      </w:r>
      <w:r w:rsidRPr="003A3D5B">
        <w:rPr>
          <w:rFonts w:ascii="Times New Roman" w:hAnsi="Times New Roman" w:cs="Times New Roman"/>
          <w:sz w:val="24"/>
          <w:szCs w:val="24"/>
        </w:rPr>
        <w:t xml:space="preserve">wells spanning the Ardmore Basin of south-central </w:t>
      </w:r>
      <w:r w:rsidR="00BC40B4" w:rsidRPr="003A3D5B">
        <w:rPr>
          <w:rFonts w:ascii="Times New Roman" w:hAnsi="Times New Roman" w:cs="Times New Roman"/>
          <w:sz w:val="24"/>
          <w:szCs w:val="24"/>
        </w:rPr>
        <w:t>Oklahoma</w:t>
      </w:r>
      <w:r w:rsidRPr="003A3D5B">
        <w:rPr>
          <w:rFonts w:ascii="Times New Roman" w:hAnsi="Times New Roman" w:cs="Times New Roman"/>
          <w:sz w:val="24"/>
          <w:szCs w:val="24"/>
        </w:rPr>
        <w:t>. Well</w:t>
      </w:r>
      <w:r w:rsidR="001F7ECE" w:rsidRPr="003A3D5B">
        <w:rPr>
          <w:rFonts w:ascii="Times New Roman" w:hAnsi="Times New Roman" w:cs="Times New Roman"/>
          <w:sz w:val="24"/>
          <w:szCs w:val="24"/>
        </w:rPr>
        <w:t xml:space="preserve">-log data </w:t>
      </w:r>
      <w:r w:rsidRPr="003A3D5B">
        <w:rPr>
          <w:rFonts w:ascii="Times New Roman" w:hAnsi="Times New Roman" w:cs="Times New Roman"/>
          <w:sz w:val="24"/>
          <w:szCs w:val="24"/>
        </w:rPr>
        <w:t>include digital log-ascii standard (LAS) data for approximately 11</w:t>
      </w:r>
      <w:r w:rsidR="009B4050" w:rsidRPr="003A3D5B">
        <w:rPr>
          <w:rFonts w:ascii="Times New Roman" w:hAnsi="Times New Roman" w:cs="Times New Roman"/>
          <w:sz w:val="24"/>
          <w:szCs w:val="24"/>
        </w:rPr>
        <w:t>7</w:t>
      </w:r>
      <w:r w:rsidRPr="003A3D5B">
        <w:rPr>
          <w:rFonts w:ascii="Times New Roman" w:hAnsi="Times New Roman" w:cs="Times New Roman"/>
          <w:sz w:val="24"/>
          <w:szCs w:val="24"/>
        </w:rPr>
        <w:t xml:space="preserve"> wells (Figure 2)</w:t>
      </w:r>
      <w:r w:rsidR="001F7ECE" w:rsidRPr="003A3D5B">
        <w:rPr>
          <w:rFonts w:ascii="Times New Roman" w:hAnsi="Times New Roman" w:cs="Times New Roman"/>
          <w:sz w:val="24"/>
          <w:szCs w:val="24"/>
        </w:rPr>
        <w:t xml:space="preserve">. </w:t>
      </w:r>
      <w:r w:rsidR="0003432D" w:rsidRPr="003A3D5B">
        <w:rPr>
          <w:rFonts w:ascii="Times New Roman" w:hAnsi="Times New Roman" w:cs="Times New Roman"/>
          <w:sz w:val="24"/>
          <w:szCs w:val="24"/>
        </w:rPr>
        <w:t>Characterization</w:t>
      </w:r>
      <w:r w:rsidRPr="003A3D5B">
        <w:rPr>
          <w:rFonts w:ascii="Times New Roman" w:hAnsi="Times New Roman" w:cs="Times New Roman"/>
          <w:sz w:val="24"/>
          <w:szCs w:val="24"/>
        </w:rPr>
        <w:t xml:space="preserve"> of well cuttings followed by el</w:t>
      </w:r>
      <w:r w:rsidR="001F7ECE" w:rsidRPr="003A3D5B">
        <w:rPr>
          <w:rFonts w:ascii="Times New Roman" w:hAnsi="Times New Roman" w:cs="Times New Roman"/>
          <w:sz w:val="24"/>
          <w:szCs w:val="24"/>
        </w:rPr>
        <w:t xml:space="preserve">emental signature analysis </w:t>
      </w:r>
      <w:r w:rsidRPr="003A3D5B">
        <w:rPr>
          <w:rFonts w:ascii="Times New Roman" w:hAnsi="Times New Roman" w:cs="Times New Roman"/>
          <w:sz w:val="24"/>
          <w:szCs w:val="24"/>
        </w:rPr>
        <w:t>provide</w:t>
      </w:r>
      <w:r w:rsidR="001F7ECE" w:rsidRPr="003A3D5B">
        <w:rPr>
          <w:rFonts w:ascii="Times New Roman" w:hAnsi="Times New Roman" w:cs="Times New Roman"/>
          <w:sz w:val="24"/>
          <w:szCs w:val="24"/>
        </w:rPr>
        <w:t>s</w:t>
      </w:r>
      <w:r w:rsidRPr="003A3D5B">
        <w:rPr>
          <w:rFonts w:ascii="Times New Roman" w:hAnsi="Times New Roman" w:cs="Times New Roman"/>
          <w:sz w:val="24"/>
          <w:szCs w:val="24"/>
        </w:rPr>
        <w:t xml:space="preserve"> an understanding of the lithologies, </w:t>
      </w:r>
      <w:proofErr w:type="spellStart"/>
      <w:r w:rsidRPr="003A3D5B">
        <w:rPr>
          <w:rFonts w:ascii="Times New Roman" w:hAnsi="Times New Roman" w:cs="Times New Roman"/>
          <w:sz w:val="24"/>
          <w:szCs w:val="24"/>
        </w:rPr>
        <w:t>mineralogies</w:t>
      </w:r>
      <w:proofErr w:type="spellEnd"/>
      <w:r w:rsidRPr="003A3D5B">
        <w:rPr>
          <w:rFonts w:ascii="Times New Roman" w:hAnsi="Times New Roman" w:cs="Times New Roman"/>
          <w:sz w:val="24"/>
          <w:szCs w:val="24"/>
        </w:rPr>
        <w:t>, a</w:t>
      </w:r>
      <w:r w:rsidR="001F7ECE" w:rsidRPr="003A3D5B">
        <w:rPr>
          <w:rFonts w:ascii="Times New Roman" w:hAnsi="Times New Roman" w:cs="Times New Roman"/>
          <w:sz w:val="24"/>
          <w:szCs w:val="24"/>
        </w:rPr>
        <w:t xml:space="preserve">nd elemental composition of the </w:t>
      </w:r>
      <w:r w:rsidRPr="003A3D5B">
        <w:rPr>
          <w:rFonts w:ascii="Times New Roman" w:hAnsi="Times New Roman" w:cs="Times New Roman"/>
          <w:sz w:val="24"/>
          <w:szCs w:val="24"/>
        </w:rPr>
        <w:t>Caney Shale.</w:t>
      </w:r>
      <w:r w:rsidR="000501EB" w:rsidRPr="003A3D5B">
        <w:rPr>
          <w:rFonts w:ascii="Times New Roman" w:hAnsi="Times New Roman" w:cs="Times New Roman"/>
          <w:sz w:val="24"/>
          <w:szCs w:val="24"/>
        </w:rPr>
        <w:t xml:space="preserve"> XRF</w:t>
      </w:r>
      <w:r w:rsidR="000338E8" w:rsidRPr="003A3D5B">
        <w:rPr>
          <w:rFonts w:ascii="Times New Roman" w:hAnsi="Times New Roman" w:cs="Times New Roman"/>
          <w:sz w:val="24"/>
          <w:szCs w:val="24"/>
        </w:rPr>
        <w:t>-</w:t>
      </w:r>
      <w:r w:rsidR="000501EB" w:rsidRPr="003A3D5B">
        <w:rPr>
          <w:rFonts w:ascii="Times New Roman" w:hAnsi="Times New Roman" w:cs="Times New Roman"/>
          <w:sz w:val="24"/>
          <w:szCs w:val="24"/>
        </w:rPr>
        <w:t xml:space="preserve">derived </w:t>
      </w:r>
      <w:proofErr w:type="spellStart"/>
      <w:r w:rsidR="000501EB" w:rsidRPr="003A3D5B">
        <w:rPr>
          <w:rFonts w:ascii="Times New Roman" w:hAnsi="Times New Roman" w:cs="Times New Roman"/>
          <w:sz w:val="24"/>
          <w:szCs w:val="24"/>
        </w:rPr>
        <w:t>chemofacies</w:t>
      </w:r>
      <w:proofErr w:type="spellEnd"/>
      <w:r w:rsidR="006F4EF6" w:rsidRPr="003A3D5B">
        <w:rPr>
          <w:rFonts w:ascii="Times New Roman" w:hAnsi="Times New Roman" w:cs="Times New Roman"/>
          <w:sz w:val="24"/>
          <w:szCs w:val="24"/>
        </w:rPr>
        <w:t>,</w:t>
      </w:r>
      <w:r w:rsidR="000501EB" w:rsidRPr="003A3D5B">
        <w:rPr>
          <w:rFonts w:ascii="Times New Roman" w:hAnsi="Times New Roman" w:cs="Times New Roman"/>
          <w:sz w:val="24"/>
          <w:szCs w:val="24"/>
        </w:rPr>
        <w:t xml:space="preserve"> generated using unsupervised machine learning</w:t>
      </w:r>
      <w:r w:rsidR="006F4EF6" w:rsidRPr="003A3D5B">
        <w:rPr>
          <w:rFonts w:ascii="Times New Roman" w:hAnsi="Times New Roman" w:cs="Times New Roman"/>
          <w:sz w:val="24"/>
          <w:szCs w:val="24"/>
        </w:rPr>
        <w:t>,</w:t>
      </w:r>
      <w:r w:rsidR="00BC40B4" w:rsidRPr="003A3D5B">
        <w:rPr>
          <w:rFonts w:ascii="Times New Roman" w:hAnsi="Times New Roman" w:cs="Times New Roman"/>
          <w:sz w:val="24"/>
          <w:szCs w:val="24"/>
        </w:rPr>
        <w:t xml:space="preserve"> show</w:t>
      </w:r>
      <w:r w:rsidR="00F6107F" w:rsidRPr="003A3D5B">
        <w:rPr>
          <w:rFonts w:ascii="Times New Roman" w:hAnsi="Times New Roman" w:cs="Times New Roman"/>
          <w:sz w:val="24"/>
          <w:szCs w:val="24"/>
        </w:rPr>
        <w:t xml:space="preserve"> </w:t>
      </w:r>
      <w:r w:rsidR="000501EB" w:rsidRPr="003A3D5B">
        <w:rPr>
          <w:rFonts w:ascii="Times New Roman" w:hAnsi="Times New Roman" w:cs="Times New Roman"/>
          <w:sz w:val="24"/>
          <w:szCs w:val="24"/>
        </w:rPr>
        <w:t xml:space="preserve">vertical and lateral changes in </w:t>
      </w:r>
      <w:r w:rsidR="00F6107F" w:rsidRPr="003A3D5B">
        <w:rPr>
          <w:rFonts w:ascii="Times New Roman" w:hAnsi="Times New Roman" w:cs="Times New Roman"/>
          <w:sz w:val="24"/>
          <w:szCs w:val="24"/>
        </w:rPr>
        <w:t>the 5 key wells. The log dataset was used to model rock type</w:t>
      </w:r>
      <w:r w:rsidR="000338E8" w:rsidRPr="003A3D5B">
        <w:rPr>
          <w:rFonts w:ascii="Times New Roman" w:hAnsi="Times New Roman" w:cs="Times New Roman"/>
          <w:sz w:val="24"/>
          <w:szCs w:val="24"/>
        </w:rPr>
        <w:t>s</w:t>
      </w:r>
      <w:r w:rsidR="00F6107F" w:rsidRPr="003A3D5B">
        <w:rPr>
          <w:rFonts w:ascii="Times New Roman" w:hAnsi="Times New Roman" w:cs="Times New Roman"/>
          <w:sz w:val="24"/>
          <w:szCs w:val="24"/>
        </w:rPr>
        <w:t>,</w:t>
      </w:r>
      <w:r w:rsidR="0023760C" w:rsidRPr="003A3D5B">
        <w:rPr>
          <w:rFonts w:ascii="Times New Roman" w:hAnsi="Times New Roman" w:cs="Times New Roman"/>
          <w:sz w:val="24"/>
          <w:szCs w:val="24"/>
        </w:rPr>
        <w:t xml:space="preserve"> </w:t>
      </w:r>
      <w:proofErr w:type="spellStart"/>
      <w:r w:rsidR="0023760C" w:rsidRPr="003A3D5B">
        <w:rPr>
          <w:rFonts w:ascii="Times New Roman" w:hAnsi="Times New Roman" w:cs="Times New Roman"/>
          <w:sz w:val="24"/>
          <w:szCs w:val="24"/>
        </w:rPr>
        <w:t>chemofacies</w:t>
      </w:r>
      <w:proofErr w:type="spellEnd"/>
      <w:r w:rsidR="0023760C" w:rsidRPr="003A3D5B">
        <w:rPr>
          <w:rFonts w:ascii="Times New Roman" w:hAnsi="Times New Roman" w:cs="Times New Roman"/>
          <w:sz w:val="24"/>
          <w:szCs w:val="24"/>
        </w:rPr>
        <w:t>,</w:t>
      </w:r>
      <w:r w:rsidR="00F6107F" w:rsidRPr="003A3D5B">
        <w:rPr>
          <w:rFonts w:ascii="Times New Roman" w:hAnsi="Times New Roman" w:cs="Times New Roman"/>
          <w:sz w:val="24"/>
          <w:szCs w:val="24"/>
        </w:rPr>
        <w:t xml:space="preserve"> </w:t>
      </w:r>
      <w:r w:rsidR="006F4EF6" w:rsidRPr="003A3D5B">
        <w:rPr>
          <w:rFonts w:ascii="Times New Roman" w:hAnsi="Times New Roman" w:cs="Times New Roman"/>
          <w:sz w:val="24"/>
          <w:szCs w:val="24"/>
        </w:rPr>
        <w:t xml:space="preserve">total porosity, </w:t>
      </w:r>
      <w:r w:rsidR="00F6107F" w:rsidRPr="003A3D5B">
        <w:rPr>
          <w:rFonts w:ascii="Times New Roman" w:hAnsi="Times New Roman" w:cs="Times New Roman"/>
          <w:sz w:val="24"/>
          <w:szCs w:val="24"/>
        </w:rPr>
        <w:t>and B</w:t>
      </w:r>
      <w:r w:rsidR="006F4EF6" w:rsidRPr="003A3D5B">
        <w:rPr>
          <w:rFonts w:ascii="Times New Roman" w:hAnsi="Times New Roman" w:cs="Times New Roman"/>
          <w:sz w:val="24"/>
          <w:szCs w:val="24"/>
        </w:rPr>
        <w:t>I</w:t>
      </w:r>
      <w:r w:rsidR="00F6107F" w:rsidRPr="003A3D5B">
        <w:rPr>
          <w:rFonts w:ascii="Times New Roman" w:hAnsi="Times New Roman" w:cs="Times New Roman"/>
          <w:sz w:val="24"/>
          <w:szCs w:val="24"/>
        </w:rPr>
        <w:t xml:space="preserve"> variability across the basin.</w:t>
      </w:r>
      <w:r w:rsidR="001F7ECE" w:rsidRPr="003A3D5B">
        <w:rPr>
          <w:rFonts w:ascii="Times New Roman" w:hAnsi="Times New Roman" w:cs="Times New Roman"/>
          <w:sz w:val="24"/>
          <w:szCs w:val="24"/>
        </w:rPr>
        <w:t xml:space="preserve"> </w:t>
      </w:r>
      <w:r w:rsidR="0023760C" w:rsidRPr="003A3D5B">
        <w:rPr>
          <w:rFonts w:ascii="Times New Roman" w:hAnsi="Times New Roman" w:cs="Times New Roman"/>
          <w:sz w:val="24"/>
          <w:szCs w:val="24"/>
        </w:rPr>
        <w:t>Models</w:t>
      </w:r>
      <w:r w:rsidR="001F7ECE" w:rsidRPr="003A3D5B">
        <w:rPr>
          <w:rFonts w:ascii="Times New Roman" w:hAnsi="Times New Roman" w:cs="Times New Roman"/>
          <w:sz w:val="24"/>
          <w:szCs w:val="24"/>
        </w:rPr>
        <w:t xml:space="preserve"> </w:t>
      </w:r>
      <w:r w:rsidRPr="003A3D5B">
        <w:rPr>
          <w:rFonts w:ascii="Times New Roman" w:hAnsi="Times New Roman" w:cs="Times New Roman"/>
          <w:sz w:val="24"/>
          <w:szCs w:val="24"/>
        </w:rPr>
        <w:t>provide an understanding of the</w:t>
      </w:r>
      <w:r w:rsidR="009B4050"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spatial variability of these </w:t>
      </w:r>
      <w:r w:rsidR="009D4EBE" w:rsidRPr="003A3D5B">
        <w:rPr>
          <w:rFonts w:ascii="Times New Roman" w:hAnsi="Times New Roman" w:cs="Times New Roman"/>
          <w:sz w:val="24"/>
          <w:szCs w:val="24"/>
        </w:rPr>
        <w:t>properties and</w:t>
      </w:r>
      <w:r w:rsidR="001F7ECE" w:rsidRPr="003A3D5B">
        <w:rPr>
          <w:rFonts w:ascii="Times New Roman" w:hAnsi="Times New Roman" w:cs="Times New Roman"/>
          <w:sz w:val="24"/>
          <w:szCs w:val="24"/>
        </w:rPr>
        <w:t xml:space="preserve"> allow for</w:t>
      </w:r>
      <w:r w:rsidRPr="003A3D5B">
        <w:rPr>
          <w:rFonts w:ascii="Times New Roman" w:hAnsi="Times New Roman" w:cs="Times New Roman"/>
          <w:sz w:val="24"/>
          <w:szCs w:val="24"/>
        </w:rPr>
        <w:t xml:space="preserve"> interpretations </w:t>
      </w:r>
      <w:r w:rsidR="00211250" w:rsidRPr="003A3D5B">
        <w:rPr>
          <w:rFonts w:ascii="Times New Roman" w:hAnsi="Times New Roman" w:cs="Times New Roman"/>
          <w:sz w:val="24"/>
          <w:szCs w:val="24"/>
        </w:rPr>
        <w:t>of</w:t>
      </w:r>
      <w:r w:rsidRPr="003A3D5B">
        <w:rPr>
          <w:rFonts w:ascii="Times New Roman" w:hAnsi="Times New Roman" w:cs="Times New Roman"/>
          <w:sz w:val="24"/>
          <w:szCs w:val="24"/>
        </w:rPr>
        <w:t xml:space="preserve"> depositional</w:t>
      </w:r>
      <w:r w:rsidR="009B4050" w:rsidRPr="003A3D5B">
        <w:rPr>
          <w:rFonts w:ascii="Times New Roman" w:hAnsi="Times New Roman" w:cs="Times New Roman"/>
          <w:sz w:val="24"/>
          <w:szCs w:val="24"/>
        </w:rPr>
        <w:t xml:space="preserve"> </w:t>
      </w:r>
      <w:r w:rsidR="006F4EF6" w:rsidRPr="003A3D5B">
        <w:rPr>
          <w:rFonts w:ascii="Times New Roman" w:hAnsi="Times New Roman" w:cs="Times New Roman"/>
          <w:sz w:val="24"/>
          <w:szCs w:val="24"/>
        </w:rPr>
        <w:t>environment</w:t>
      </w:r>
      <w:r w:rsidRPr="003A3D5B">
        <w:rPr>
          <w:rFonts w:ascii="Times New Roman" w:hAnsi="Times New Roman" w:cs="Times New Roman"/>
          <w:sz w:val="24"/>
          <w:szCs w:val="24"/>
        </w:rPr>
        <w:t>.</w:t>
      </w:r>
    </w:p>
    <w:p w14:paraId="6F15FF90" w14:textId="77777777" w:rsidR="00DC3080" w:rsidRPr="003A3D5B" w:rsidRDefault="00DC3080" w:rsidP="00DC3080">
      <w:pPr>
        <w:spacing w:line="480" w:lineRule="auto"/>
        <w:rPr>
          <w:rFonts w:ascii="Times New Roman" w:hAnsi="Times New Roman" w:cs="Times New Roman"/>
          <w:sz w:val="24"/>
          <w:szCs w:val="24"/>
          <w:highlight w:val="green"/>
        </w:rPr>
      </w:pPr>
    </w:p>
    <w:p w14:paraId="39FA3172" w14:textId="587E0768" w:rsidR="00B00830" w:rsidRPr="003A3D5B" w:rsidRDefault="00524D1D" w:rsidP="00524D1D">
      <w:pPr>
        <w:spacing w:line="480" w:lineRule="auto"/>
        <w:jc w:val="center"/>
        <w:rPr>
          <w:rFonts w:ascii="Times New Roman" w:hAnsi="Times New Roman" w:cs="Times New Roman"/>
          <w:b/>
          <w:sz w:val="24"/>
          <w:szCs w:val="24"/>
        </w:rPr>
      </w:pPr>
      <w:r w:rsidRPr="003A3D5B">
        <w:rPr>
          <w:rFonts w:ascii="Times New Roman" w:hAnsi="Times New Roman" w:cs="Times New Roman"/>
          <w:b/>
          <w:sz w:val="24"/>
          <w:szCs w:val="24"/>
        </w:rPr>
        <w:t>GEOLOGIC SETTING</w:t>
      </w:r>
    </w:p>
    <w:p w14:paraId="00E77456" w14:textId="77777777" w:rsidR="0040397E" w:rsidRPr="003A3D5B" w:rsidRDefault="00B00830" w:rsidP="00666382">
      <w:pPr>
        <w:spacing w:after="0"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The Ardmore Basin is located in </w:t>
      </w:r>
      <w:r w:rsidR="00FC76C1" w:rsidRPr="003A3D5B">
        <w:rPr>
          <w:rFonts w:ascii="Times New Roman" w:hAnsi="Times New Roman" w:cs="Times New Roman"/>
          <w:sz w:val="24"/>
          <w:szCs w:val="24"/>
        </w:rPr>
        <w:t>south-central</w:t>
      </w:r>
      <w:r w:rsidRPr="003A3D5B">
        <w:rPr>
          <w:rFonts w:ascii="Times New Roman" w:hAnsi="Times New Roman" w:cs="Times New Roman"/>
          <w:sz w:val="24"/>
          <w:szCs w:val="24"/>
        </w:rPr>
        <w:t xml:space="preserve"> </w:t>
      </w:r>
      <w:r w:rsidR="000338E8" w:rsidRPr="003A3D5B">
        <w:rPr>
          <w:rFonts w:ascii="Times New Roman" w:hAnsi="Times New Roman" w:cs="Times New Roman"/>
          <w:sz w:val="24"/>
          <w:szCs w:val="24"/>
        </w:rPr>
        <w:t>Oklahoma and</w:t>
      </w:r>
      <w:r w:rsidRPr="003A3D5B">
        <w:rPr>
          <w:rFonts w:ascii="Times New Roman" w:hAnsi="Times New Roman" w:cs="Times New Roman"/>
          <w:sz w:val="24"/>
          <w:szCs w:val="24"/>
        </w:rPr>
        <w:t xml:space="preserve"> has an elongate geometry that extends for approximately 100 mi (16</w:t>
      </w:r>
      <w:r w:rsidR="000338E8" w:rsidRPr="003A3D5B">
        <w:rPr>
          <w:rFonts w:ascii="Times New Roman" w:hAnsi="Times New Roman" w:cs="Times New Roman"/>
          <w:sz w:val="24"/>
          <w:szCs w:val="24"/>
        </w:rPr>
        <w:t>1</w:t>
      </w:r>
      <w:r w:rsidRPr="003A3D5B">
        <w:rPr>
          <w:rFonts w:ascii="Times New Roman" w:hAnsi="Times New Roman" w:cs="Times New Roman"/>
          <w:sz w:val="24"/>
          <w:szCs w:val="24"/>
        </w:rPr>
        <w:t xml:space="preserve"> km) from the northwest to the southeast, and approximately 20 mi (32 km) from southwest to </w:t>
      </w:r>
      <w:r w:rsidR="000338E8" w:rsidRPr="003A3D5B">
        <w:rPr>
          <w:rFonts w:ascii="Times New Roman" w:hAnsi="Times New Roman" w:cs="Times New Roman"/>
          <w:sz w:val="24"/>
          <w:szCs w:val="24"/>
        </w:rPr>
        <w:t xml:space="preserve">northeast </w:t>
      </w:r>
      <w:r w:rsidRPr="003A3D5B">
        <w:rPr>
          <w:rFonts w:ascii="Times New Roman" w:hAnsi="Times New Roman" w:cs="Times New Roman"/>
          <w:sz w:val="24"/>
          <w:szCs w:val="24"/>
        </w:rPr>
        <w:t>(</w:t>
      </w:r>
      <w:proofErr w:type="spellStart"/>
      <w:r w:rsidRPr="003A3D5B">
        <w:rPr>
          <w:rFonts w:ascii="Times New Roman" w:hAnsi="Times New Roman" w:cs="Times New Roman"/>
          <w:sz w:val="24"/>
          <w:szCs w:val="24"/>
        </w:rPr>
        <w:t>Suneson</w:t>
      </w:r>
      <w:proofErr w:type="spellEnd"/>
      <w:r w:rsidRPr="003A3D5B">
        <w:rPr>
          <w:rFonts w:ascii="Times New Roman" w:hAnsi="Times New Roman" w:cs="Times New Roman"/>
          <w:sz w:val="24"/>
          <w:szCs w:val="24"/>
        </w:rPr>
        <w:t>, 1996). The Ardmore Basin has a complexly folded and faulted nature</w:t>
      </w:r>
      <w:r w:rsidR="0031611B" w:rsidRPr="003A3D5B">
        <w:rPr>
          <w:rFonts w:ascii="Times New Roman" w:hAnsi="Times New Roman" w:cs="Times New Roman"/>
          <w:sz w:val="24"/>
          <w:szCs w:val="24"/>
        </w:rPr>
        <w:t xml:space="preserve"> (Figure 3)</w:t>
      </w:r>
      <w:r w:rsidRPr="003A3D5B">
        <w:rPr>
          <w:rFonts w:ascii="Times New Roman" w:hAnsi="Times New Roman" w:cs="Times New Roman"/>
          <w:sz w:val="24"/>
          <w:szCs w:val="24"/>
        </w:rPr>
        <w:t xml:space="preserve"> as it formed in conjunction with the Ouachita fold and thrust belt on the edge of the North American craton (</w:t>
      </w:r>
      <w:proofErr w:type="spellStart"/>
      <w:r w:rsidRPr="003A3D5B">
        <w:rPr>
          <w:rFonts w:ascii="Times New Roman" w:hAnsi="Times New Roman" w:cs="Times New Roman"/>
          <w:sz w:val="24"/>
          <w:szCs w:val="24"/>
        </w:rPr>
        <w:t>Granath</w:t>
      </w:r>
      <w:proofErr w:type="spellEnd"/>
      <w:r w:rsidRPr="003A3D5B">
        <w:rPr>
          <w:rFonts w:ascii="Times New Roman" w:hAnsi="Times New Roman" w:cs="Times New Roman"/>
          <w:sz w:val="24"/>
          <w:szCs w:val="24"/>
        </w:rPr>
        <w:t>, 1989). Located within the foreland adjacent to the fold and thrust</w:t>
      </w:r>
      <w:r w:rsidR="00666382" w:rsidRPr="003A3D5B">
        <w:rPr>
          <w:rFonts w:ascii="Times New Roman" w:hAnsi="Times New Roman" w:cs="Times New Roman"/>
          <w:sz w:val="24"/>
          <w:szCs w:val="24"/>
        </w:rPr>
        <w:t xml:space="preserve"> </w:t>
      </w:r>
      <w:r w:rsidRPr="003A3D5B">
        <w:rPr>
          <w:rFonts w:ascii="Times New Roman" w:hAnsi="Times New Roman" w:cs="Times New Roman"/>
          <w:sz w:val="24"/>
          <w:szCs w:val="24"/>
        </w:rPr>
        <w:t>front, the Ardmore Basin is confined to the base of a Paleozoic trough known as the Southern Oklahoma Aulacogen (</w:t>
      </w:r>
      <w:proofErr w:type="spellStart"/>
      <w:r w:rsidRPr="003A3D5B">
        <w:rPr>
          <w:rFonts w:ascii="Times New Roman" w:hAnsi="Times New Roman" w:cs="Times New Roman"/>
          <w:sz w:val="24"/>
          <w:szCs w:val="24"/>
        </w:rPr>
        <w:t>Shatski</w:t>
      </w:r>
      <w:proofErr w:type="spellEnd"/>
      <w:r w:rsidRPr="003A3D5B">
        <w:rPr>
          <w:rFonts w:ascii="Times New Roman" w:hAnsi="Times New Roman" w:cs="Times New Roman"/>
          <w:sz w:val="24"/>
          <w:szCs w:val="24"/>
        </w:rPr>
        <w:t xml:space="preserve">, 1947). The </w:t>
      </w:r>
    </w:p>
    <w:p w14:paraId="6E85D711" w14:textId="48847368" w:rsidR="0040397E" w:rsidRPr="003A3D5B"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6433D90C" w14:textId="341A9C8B" w:rsidR="0040397E" w:rsidRPr="003A3D5B"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7BF44BA5" w14:textId="66070043" w:rsidR="0040397E" w:rsidRPr="003A3D5B"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35A1E5FA" w14:textId="1F008748" w:rsidR="0040397E" w:rsidRPr="003A3D5B"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7252985D" w14:textId="77777777" w:rsidR="0040397E" w:rsidRPr="0040397E"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6236E1AD" w14:textId="56BF6C71" w:rsidR="003A3D5B" w:rsidRPr="0040397E" w:rsidRDefault="00623B23" w:rsidP="0040397E">
      <w:pPr>
        <w:kinsoku w:val="0"/>
        <w:overflowPunct w:val="0"/>
        <w:autoSpaceDE w:val="0"/>
        <w:autoSpaceDN w:val="0"/>
        <w:adjustRightInd w:val="0"/>
        <w:spacing w:after="0" w:line="240" w:lineRule="auto"/>
        <w:rPr>
          <w:rFonts w:ascii="Times New Roman" w:hAnsi="Times New Roman" w:cs="Times New Roman"/>
          <w:sz w:val="20"/>
          <w:szCs w:val="20"/>
        </w:rPr>
      </w:pPr>
      <w:r>
        <w:rPr>
          <w:noProof/>
        </w:rPr>
        <w:drawing>
          <wp:inline distT="0" distB="0" distL="0" distR="0" wp14:anchorId="575DAA5F" wp14:editId="2E7C7EAB">
            <wp:extent cx="5730683" cy="3892783"/>
            <wp:effectExtent l="0" t="0" r="3810" b="0"/>
            <wp:docPr id="263050" name="Picture 263050" descr="A picture containing text, sign, scor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50" name="Picture 263050" descr="A picture containing text, sign, scoreboar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629" cy="3894105"/>
                    </a:xfrm>
                    <a:prstGeom prst="rect">
                      <a:avLst/>
                    </a:prstGeom>
                    <a:noFill/>
                    <a:ln>
                      <a:noFill/>
                    </a:ln>
                  </pic:spPr>
                </pic:pic>
              </a:graphicData>
            </a:graphic>
          </wp:inline>
        </w:drawing>
      </w:r>
    </w:p>
    <w:p w14:paraId="3514F525" w14:textId="77777777" w:rsidR="0040397E" w:rsidRPr="0040397E" w:rsidRDefault="0040397E" w:rsidP="0040397E">
      <w:pPr>
        <w:kinsoku w:val="0"/>
        <w:overflowPunct w:val="0"/>
        <w:autoSpaceDE w:val="0"/>
        <w:autoSpaceDN w:val="0"/>
        <w:adjustRightInd w:val="0"/>
        <w:spacing w:before="50" w:after="0" w:line="249" w:lineRule="auto"/>
        <w:ind w:right="107"/>
        <w:rPr>
          <w:rFonts w:ascii="Times New Roman" w:hAnsi="Times New Roman" w:cs="Times New Roman"/>
          <w:color w:val="211E1F"/>
          <w:sz w:val="24"/>
          <w:szCs w:val="24"/>
        </w:rPr>
      </w:pPr>
      <w:bookmarkStart w:id="11" w:name="Blank_Page"/>
      <w:bookmarkEnd w:id="11"/>
      <w:r w:rsidRPr="0040397E">
        <w:rPr>
          <w:rFonts w:ascii="Times New Roman" w:hAnsi="Times New Roman" w:cs="Times New Roman"/>
          <w:color w:val="211E1F"/>
          <w:sz w:val="24"/>
          <w:szCs w:val="24"/>
        </w:rPr>
        <w:t xml:space="preserve">Figure 2: Detailed study area </w:t>
      </w:r>
      <w:proofErr w:type="spellStart"/>
      <w:r w:rsidRPr="0040397E">
        <w:rPr>
          <w:rFonts w:ascii="Times New Roman" w:hAnsi="Times New Roman" w:cs="Times New Roman"/>
          <w:color w:val="211E1F"/>
          <w:sz w:val="24"/>
          <w:szCs w:val="24"/>
        </w:rPr>
        <w:t>basemap</w:t>
      </w:r>
      <w:proofErr w:type="spellEnd"/>
      <w:r w:rsidRPr="0040397E">
        <w:rPr>
          <w:rFonts w:ascii="Times New Roman" w:hAnsi="Times New Roman" w:cs="Times New Roman"/>
          <w:color w:val="211E1F"/>
          <w:sz w:val="24"/>
          <w:szCs w:val="24"/>
        </w:rPr>
        <w:t xml:space="preserve"> displaying 11 total well locations with LAS data. Grey diamonds indicate the 5 key wells with drill-cuttings data, XRD samples, and XRF elemental data.</w:t>
      </w:r>
    </w:p>
    <w:p w14:paraId="751DCADE" w14:textId="4B633AB1" w:rsidR="0040397E" w:rsidRPr="003A3D5B" w:rsidRDefault="0040397E" w:rsidP="0040397E">
      <w:pPr>
        <w:spacing w:after="0" w:line="480" w:lineRule="auto"/>
        <w:rPr>
          <w:rFonts w:ascii="Times New Roman" w:hAnsi="Times New Roman" w:cs="Times New Roman"/>
          <w:color w:val="211E1F"/>
          <w:sz w:val="24"/>
          <w:szCs w:val="24"/>
        </w:rPr>
      </w:pPr>
    </w:p>
    <w:p w14:paraId="38CF853F" w14:textId="10167A03" w:rsidR="0040397E" w:rsidRPr="003A3D5B" w:rsidRDefault="0040397E" w:rsidP="0040397E">
      <w:pPr>
        <w:spacing w:after="0" w:line="480" w:lineRule="auto"/>
        <w:rPr>
          <w:rFonts w:ascii="Times New Roman" w:hAnsi="Times New Roman" w:cs="Times New Roman"/>
          <w:color w:val="211E1F"/>
          <w:sz w:val="24"/>
          <w:szCs w:val="24"/>
        </w:rPr>
      </w:pPr>
    </w:p>
    <w:p w14:paraId="4953812F" w14:textId="238FB57A" w:rsidR="0040397E" w:rsidRPr="003A3D5B" w:rsidRDefault="0040397E" w:rsidP="0040397E">
      <w:pPr>
        <w:spacing w:after="0" w:line="480" w:lineRule="auto"/>
        <w:rPr>
          <w:rFonts w:ascii="Times New Roman" w:hAnsi="Times New Roman" w:cs="Times New Roman"/>
          <w:color w:val="211E1F"/>
          <w:sz w:val="24"/>
          <w:szCs w:val="24"/>
        </w:rPr>
      </w:pPr>
    </w:p>
    <w:p w14:paraId="7EAD6948" w14:textId="5FDB4123" w:rsidR="0040397E" w:rsidRPr="0040397E"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5DACE4F1" w14:textId="6F45B26F" w:rsidR="0040397E"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298C7B72" w14:textId="49270D72" w:rsidR="00623B23" w:rsidRPr="0040397E" w:rsidRDefault="00623B23" w:rsidP="0040397E">
      <w:pPr>
        <w:kinsoku w:val="0"/>
        <w:overflowPunct w:val="0"/>
        <w:autoSpaceDE w:val="0"/>
        <w:autoSpaceDN w:val="0"/>
        <w:adjustRightInd w:val="0"/>
        <w:spacing w:after="0" w:line="240" w:lineRule="auto"/>
        <w:rPr>
          <w:rFonts w:ascii="Times New Roman" w:hAnsi="Times New Roman" w:cs="Times New Roman"/>
          <w:sz w:val="20"/>
          <w:szCs w:val="20"/>
        </w:rPr>
      </w:pPr>
      <w:r>
        <w:rPr>
          <w:noProof/>
        </w:rPr>
        <w:lastRenderedPageBreak/>
        <w:drawing>
          <wp:inline distT="0" distB="0" distL="0" distR="0" wp14:anchorId="5731F403" wp14:editId="053E7BFB">
            <wp:extent cx="5795010" cy="5390515"/>
            <wp:effectExtent l="0" t="0" r="0" b="635"/>
            <wp:docPr id="263051" name="Picture 2630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51" name="Picture 263051"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5010" cy="5390515"/>
                    </a:xfrm>
                    <a:prstGeom prst="rect">
                      <a:avLst/>
                    </a:prstGeom>
                    <a:noFill/>
                    <a:ln>
                      <a:noFill/>
                    </a:ln>
                  </pic:spPr>
                </pic:pic>
              </a:graphicData>
            </a:graphic>
          </wp:inline>
        </w:drawing>
      </w:r>
    </w:p>
    <w:p w14:paraId="4CD7E012" w14:textId="2183766F" w:rsidR="0040397E" w:rsidRPr="0040397E"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10BBE94F" w14:textId="77777777" w:rsidR="0040397E" w:rsidRPr="0040397E" w:rsidRDefault="0040397E" w:rsidP="0040397E">
      <w:pPr>
        <w:kinsoku w:val="0"/>
        <w:overflowPunct w:val="0"/>
        <w:autoSpaceDE w:val="0"/>
        <w:autoSpaceDN w:val="0"/>
        <w:adjustRightInd w:val="0"/>
        <w:spacing w:before="49" w:after="0" w:line="249" w:lineRule="auto"/>
        <w:ind w:left="404" w:right="145"/>
        <w:rPr>
          <w:rFonts w:ascii="Times New Roman" w:hAnsi="Times New Roman" w:cs="Times New Roman"/>
          <w:color w:val="211E1F"/>
          <w:sz w:val="24"/>
          <w:szCs w:val="24"/>
        </w:rPr>
      </w:pPr>
      <w:r w:rsidRPr="0040397E">
        <w:rPr>
          <w:rFonts w:ascii="Times New Roman" w:hAnsi="Times New Roman" w:cs="Times New Roman"/>
          <w:color w:val="211E1F"/>
          <w:sz w:val="24"/>
          <w:szCs w:val="24"/>
        </w:rPr>
        <w:t>Figure 3: Northwest to northeast structural cross-section of the Ardmore Basin displaying faulting and deformation (Modified from Allen, 2000). The Caney Shale interval is colored pink, and the cross-section location is found on the map in the upper-right corner.</w:t>
      </w:r>
    </w:p>
    <w:p w14:paraId="4C0E22C8" w14:textId="15590518" w:rsidR="00F972FD" w:rsidRPr="003A3D5B" w:rsidRDefault="00A60B84" w:rsidP="00623B23">
      <w:pPr>
        <w:spacing w:line="480" w:lineRule="auto"/>
        <w:rPr>
          <w:rFonts w:ascii="Times New Roman" w:hAnsi="Times New Roman" w:cs="Times New Roman"/>
          <w:color w:val="211E1F"/>
          <w:sz w:val="24"/>
          <w:szCs w:val="24"/>
        </w:rPr>
      </w:pPr>
      <w:r w:rsidRPr="003A3D5B">
        <w:rPr>
          <w:rFonts w:ascii="Times New Roman" w:hAnsi="Times New Roman" w:cs="Times New Roman"/>
          <w:color w:val="211E1F"/>
          <w:sz w:val="24"/>
          <w:szCs w:val="24"/>
        </w:rPr>
        <w:br w:type="page"/>
      </w:r>
      <w:r w:rsidR="00B00830" w:rsidRPr="003A3D5B">
        <w:rPr>
          <w:rFonts w:ascii="Times New Roman" w:hAnsi="Times New Roman" w:cs="Times New Roman"/>
          <w:sz w:val="24"/>
          <w:szCs w:val="24"/>
        </w:rPr>
        <w:lastRenderedPageBreak/>
        <w:t>northwest to southeast aligned aulacogen formed during the early Cambrian period, and the resultant trough later filled with Paleozoic-age sediments (Harris, 1971). The lithostratigraphic units that comprise these sediments are (1) Late Cambrian-Early Devonian marine deposits, (2) Late Devonian-Early Mississippian shales</w:t>
      </w:r>
      <w:r w:rsidR="008D3700" w:rsidRPr="003A3D5B">
        <w:rPr>
          <w:rFonts w:ascii="Times New Roman" w:hAnsi="Times New Roman" w:cs="Times New Roman"/>
          <w:sz w:val="24"/>
          <w:szCs w:val="24"/>
        </w:rPr>
        <w:t xml:space="preserve"> (Figure </w:t>
      </w:r>
      <w:r w:rsidR="0031611B" w:rsidRPr="003A3D5B">
        <w:rPr>
          <w:rFonts w:ascii="Times New Roman" w:hAnsi="Times New Roman" w:cs="Times New Roman"/>
          <w:sz w:val="24"/>
          <w:szCs w:val="24"/>
        </w:rPr>
        <w:t>4</w:t>
      </w:r>
      <w:r w:rsidR="008D3700" w:rsidRPr="003A3D5B">
        <w:rPr>
          <w:rFonts w:ascii="Times New Roman" w:hAnsi="Times New Roman" w:cs="Times New Roman"/>
          <w:sz w:val="24"/>
          <w:szCs w:val="24"/>
        </w:rPr>
        <w:t>)</w:t>
      </w:r>
      <w:r w:rsidR="00B00830" w:rsidRPr="003A3D5B">
        <w:rPr>
          <w:rFonts w:ascii="Times New Roman" w:hAnsi="Times New Roman" w:cs="Times New Roman"/>
          <w:sz w:val="24"/>
          <w:szCs w:val="24"/>
        </w:rPr>
        <w:t>, and (3) Pennsylvanian-Permian clastic deposits (</w:t>
      </w:r>
      <w:proofErr w:type="spellStart"/>
      <w:r w:rsidR="00B00830" w:rsidRPr="003A3D5B">
        <w:rPr>
          <w:rFonts w:ascii="Times New Roman" w:hAnsi="Times New Roman" w:cs="Times New Roman"/>
          <w:sz w:val="24"/>
          <w:szCs w:val="24"/>
        </w:rPr>
        <w:t>Schwartzapfel</w:t>
      </w:r>
      <w:proofErr w:type="spellEnd"/>
      <w:r w:rsidR="00B00830" w:rsidRPr="003A3D5B">
        <w:rPr>
          <w:rFonts w:ascii="Times New Roman" w:hAnsi="Times New Roman" w:cs="Times New Roman"/>
          <w:sz w:val="24"/>
          <w:szCs w:val="24"/>
        </w:rPr>
        <w:t xml:space="preserve">, 1990). The Ardmore Basin once extended from </w:t>
      </w:r>
      <w:proofErr w:type="spellStart"/>
      <w:r w:rsidR="00B00830" w:rsidRPr="003A3D5B">
        <w:rPr>
          <w:rFonts w:ascii="Times New Roman" w:hAnsi="Times New Roman" w:cs="Times New Roman"/>
          <w:sz w:val="24"/>
          <w:szCs w:val="24"/>
        </w:rPr>
        <w:t>Criner</w:t>
      </w:r>
      <w:proofErr w:type="spellEnd"/>
      <w:r w:rsidR="00B00830" w:rsidRPr="003A3D5B">
        <w:rPr>
          <w:rFonts w:ascii="Times New Roman" w:hAnsi="Times New Roman" w:cs="Times New Roman"/>
          <w:sz w:val="24"/>
          <w:szCs w:val="24"/>
        </w:rPr>
        <w:t xml:space="preserve"> Hills to the </w:t>
      </w:r>
      <w:proofErr w:type="spellStart"/>
      <w:r w:rsidR="00B00830" w:rsidRPr="003A3D5B">
        <w:rPr>
          <w:rFonts w:ascii="Times New Roman" w:hAnsi="Times New Roman" w:cs="Times New Roman"/>
          <w:sz w:val="24"/>
          <w:szCs w:val="24"/>
        </w:rPr>
        <w:t>Pauls</w:t>
      </w:r>
      <w:proofErr w:type="spellEnd"/>
      <w:r w:rsidR="00B00830" w:rsidRPr="003A3D5B">
        <w:rPr>
          <w:rFonts w:ascii="Times New Roman" w:hAnsi="Times New Roman" w:cs="Times New Roman"/>
          <w:sz w:val="24"/>
          <w:szCs w:val="24"/>
        </w:rPr>
        <w:t xml:space="preserve"> Valley Uplift but was confined to its present-day geometry by the much later Middle Pennsylvanian Arbuckle Orogeny (Allen, 2002). The Ardmore Basin is bounded by a series of faults to the northeast and southwest, which are a result of a left-lateral shear belt that affected Oklahoma (</w:t>
      </w:r>
      <w:proofErr w:type="spellStart"/>
      <w:r w:rsidR="00B00830" w:rsidRPr="003A3D5B">
        <w:rPr>
          <w:rFonts w:ascii="Times New Roman" w:hAnsi="Times New Roman" w:cs="Times New Roman"/>
          <w:sz w:val="24"/>
          <w:szCs w:val="24"/>
        </w:rPr>
        <w:t>Granath</w:t>
      </w:r>
      <w:proofErr w:type="spellEnd"/>
      <w:r w:rsidR="00B00830" w:rsidRPr="003A3D5B">
        <w:rPr>
          <w:rFonts w:ascii="Times New Roman" w:hAnsi="Times New Roman" w:cs="Times New Roman"/>
          <w:sz w:val="24"/>
          <w:szCs w:val="24"/>
        </w:rPr>
        <w:t xml:space="preserve">, 1989). The northeastern bounds of the Ardmore Basin are comprised of the Cambrian Arbuckle anticline, the Cambrian Washita Valley fault, and the early-Pennsylvanian Tishomingo-Belton uplift. The southwestern portion of the Ardmore basin is bounded by the early Paleozoic </w:t>
      </w:r>
      <w:proofErr w:type="spellStart"/>
      <w:r w:rsidR="00B00830" w:rsidRPr="003A3D5B">
        <w:rPr>
          <w:rFonts w:ascii="Times New Roman" w:hAnsi="Times New Roman" w:cs="Times New Roman"/>
          <w:sz w:val="24"/>
          <w:szCs w:val="24"/>
        </w:rPr>
        <w:t>Criner</w:t>
      </w:r>
      <w:proofErr w:type="spellEnd"/>
      <w:r w:rsidR="00B00830" w:rsidRPr="003A3D5B">
        <w:rPr>
          <w:rFonts w:ascii="Times New Roman" w:hAnsi="Times New Roman" w:cs="Times New Roman"/>
          <w:sz w:val="24"/>
          <w:szCs w:val="24"/>
        </w:rPr>
        <w:t xml:space="preserve"> Hills uplift –which separated the Ardmore basin from the Marietta Basin to the south –and the Paleozoic Waurika-Muenster uplift (</w:t>
      </w:r>
      <w:proofErr w:type="spellStart"/>
      <w:r w:rsidR="00B00830" w:rsidRPr="003A3D5B">
        <w:rPr>
          <w:rFonts w:ascii="Times New Roman" w:hAnsi="Times New Roman" w:cs="Times New Roman"/>
          <w:sz w:val="24"/>
          <w:szCs w:val="24"/>
        </w:rPr>
        <w:t>Suneson</w:t>
      </w:r>
      <w:proofErr w:type="spellEnd"/>
      <w:r w:rsidR="00B00830" w:rsidRPr="003A3D5B">
        <w:rPr>
          <w:rFonts w:ascii="Times New Roman" w:hAnsi="Times New Roman" w:cs="Times New Roman"/>
          <w:sz w:val="24"/>
          <w:szCs w:val="24"/>
        </w:rPr>
        <w:t>, 1996). Towards the southeast, the Ardmore Basin is terminated by the covered Paleozoic Ouachita Thrust Belt. Toward the northwest, the Ardmore Basin meets the larger and deeper Anadarko B</w:t>
      </w:r>
      <w:r w:rsidR="00F972FD" w:rsidRPr="003A3D5B">
        <w:rPr>
          <w:rFonts w:ascii="Times New Roman" w:hAnsi="Times New Roman" w:cs="Times New Roman"/>
          <w:sz w:val="24"/>
          <w:szCs w:val="24"/>
        </w:rPr>
        <w:t>asin (</w:t>
      </w:r>
      <w:proofErr w:type="spellStart"/>
      <w:r w:rsidR="00F972FD" w:rsidRPr="003A3D5B">
        <w:rPr>
          <w:rFonts w:ascii="Times New Roman" w:hAnsi="Times New Roman" w:cs="Times New Roman"/>
          <w:sz w:val="24"/>
          <w:szCs w:val="24"/>
        </w:rPr>
        <w:t>Suneson</w:t>
      </w:r>
      <w:proofErr w:type="spellEnd"/>
      <w:r w:rsidR="002D00E7" w:rsidRPr="003A3D5B">
        <w:rPr>
          <w:rFonts w:ascii="Times New Roman" w:hAnsi="Times New Roman" w:cs="Times New Roman"/>
          <w:sz w:val="24"/>
          <w:szCs w:val="24"/>
        </w:rPr>
        <w:t>,</w:t>
      </w:r>
      <w:r w:rsidR="00F972FD" w:rsidRPr="003A3D5B">
        <w:rPr>
          <w:rFonts w:ascii="Times New Roman" w:hAnsi="Times New Roman" w:cs="Times New Roman"/>
          <w:sz w:val="24"/>
          <w:szCs w:val="24"/>
        </w:rPr>
        <w:t xml:space="preserve"> 1996).</w:t>
      </w:r>
    </w:p>
    <w:p w14:paraId="53D728D1" w14:textId="5A614E62" w:rsidR="0040397E" w:rsidRPr="003A3D5B" w:rsidRDefault="00B00830" w:rsidP="00666382">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The Mississippian strata within the Ardmore Basin are divided into 4 units (from oldest to youngest): </w:t>
      </w:r>
      <w:proofErr w:type="spellStart"/>
      <w:r w:rsidRPr="003A3D5B">
        <w:rPr>
          <w:rFonts w:ascii="Times New Roman" w:hAnsi="Times New Roman" w:cs="Times New Roman"/>
          <w:sz w:val="24"/>
          <w:szCs w:val="24"/>
        </w:rPr>
        <w:t>Kinderhookian</w:t>
      </w:r>
      <w:proofErr w:type="spellEnd"/>
      <w:r w:rsidRPr="003A3D5B">
        <w:rPr>
          <w:rFonts w:ascii="Times New Roman" w:hAnsi="Times New Roman" w:cs="Times New Roman"/>
          <w:sz w:val="24"/>
          <w:szCs w:val="24"/>
        </w:rPr>
        <w:t xml:space="preserve">, </w:t>
      </w:r>
      <w:proofErr w:type="spellStart"/>
      <w:r w:rsidRPr="003A3D5B">
        <w:rPr>
          <w:rFonts w:ascii="Times New Roman" w:hAnsi="Times New Roman" w:cs="Times New Roman"/>
          <w:sz w:val="24"/>
          <w:szCs w:val="24"/>
        </w:rPr>
        <w:t>Osagean</w:t>
      </w:r>
      <w:proofErr w:type="spellEnd"/>
      <w:r w:rsidRPr="003A3D5B">
        <w:rPr>
          <w:rFonts w:ascii="Times New Roman" w:hAnsi="Times New Roman" w:cs="Times New Roman"/>
          <w:sz w:val="24"/>
          <w:szCs w:val="24"/>
        </w:rPr>
        <w:t xml:space="preserve">, </w:t>
      </w:r>
      <w:proofErr w:type="spellStart"/>
      <w:r w:rsidRPr="003A3D5B">
        <w:rPr>
          <w:rFonts w:ascii="Times New Roman" w:hAnsi="Times New Roman" w:cs="Times New Roman"/>
          <w:sz w:val="24"/>
          <w:szCs w:val="24"/>
        </w:rPr>
        <w:t>Meramecian</w:t>
      </w:r>
      <w:proofErr w:type="spellEnd"/>
      <w:r w:rsidRPr="003A3D5B">
        <w:rPr>
          <w:rFonts w:ascii="Times New Roman" w:hAnsi="Times New Roman" w:cs="Times New Roman"/>
          <w:sz w:val="24"/>
          <w:szCs w:val="24"/>
        </w:rPr>
        <w:t xml:space="preserve">, and </w:t>
      </w:r>
      <w:proofErr w:type="spellStart"/>
      <w:r w:rsidRPr="003A3D5B">
        <w:rPr>
          <w:rFonts w:ascii="Times New Roman" w:hAnsi="Times New Roman" w:cs="Times New Roman"/>
          <w:sz w:val="24"/>
          <w:szCs w:val="24"/>
        </w:rPr>
        <w:t>Chesteri</w:t>
      </w:r>
      <w:r w:rsidR="00DC3080" w:rsidRPr="003A3D5B">
        <w:rPr>
          <w:rFonts w:ascii="Times New Roman" w:hAnsi="Times New Roman" w:cs="Times New Roman"/>
          <w:sz w:val="24"/>
          <w:szCs w:val="24"/>
        </w:rPr>
        <w:t>an</w:t>
      </w:r>
      <w:proofErr w:type="spellEnd"/>
      <w:r w:rsidR="00DC3080" w:rsidRPr="003A3D5B">
        <w:rPr>
          <w:rFonts w:ascii="Times New Roman" w:hAnsi="Times New Roman" w:cs="Times New Roman"/>
          <w:sz w:val="24"/>
          <w:szCs w:val="24"/>
        </w:rPr>
        <w:t xml:space="preserve"> (Craig et al., 1979). During </w:t>
      </w:r>
      <w:r w:rsidRPr="003A3D5B">
        <w:rPr>
          <w:rFonts w:ascii="Times New Roman" w:hAnsi="Times New Roman" w:cs="Times New Roman"/>
          <w:sz w:val="24"/>
          <w:szCs w:val="24"/>
        </w:rPr>
        <w:t xml:space="preserve">the </w:t>
      </w:r>
      <w:proofErr w:type="spellStart"/>
      <w:r w:rsidRPr="003A3D5B">
        <w:rPr>
          <w:rFonts w:ascii="Times New Roman" w:hAnsi="Times New Roman" w:cs="Times New Roman"/>
          <w:sz w:val="24"/>
          <w:szCs w:val="24"/>
        </w:rPr>
        <w:t>Kinderhookian</w:t>
      </w:r>
      <w:proofErr w:type="spellEnd"/>
      <w:r w:rsidRPr="003A3D5B">
        <w:rPr>
          <w:rFonts w:ascii="Times New Roman" w:hAnsi="Times New Roman" w:cs="Times New Roman"/>
          <w:sz w:val="24"/>
          <w:szCs w:val="24"/>
        </w:rPr>
        <w:t xml:space="preserve">, a large </w:t>
      </w:r>
      <w:proofErr w:type="spellStart"/>
      <w:r w:rsidRPr="003A3D5B">
        <w:rPr>
          <w:rFonts w:ascii="Times New Roman" w:hAnsi="Times New Roman" w:cs="Times New Roman"/>
          <w:sz w:val="24"/>
          <w:szCs w:val="24"/>
        </w:rPr>
        <w:t>epiric</w:t>
      </w:r>
      <w:proofErr w:type="spellEnd"/>
      <w:r w:rsidRPr="003A3D5B">
        <w:rPr>
          <w:rFonts w:ascii="Times New Roman" w:hAnsi="Times New Roman" w:cs="Times New Roman"/>
          <w:sz w:val="24"/>
          <w:szCs w:val="24"/>
        </w:rPr>
        <w:t xml:space="preserve"> sea covered southeastern Oklahoma and the rest of the North</w:t>
      </w:r>
      <w:r w:rsidR="00DC3080" w:rsidRPr="003A3D5B">
        <w:rPr>
          <w:rFonts w:ascii="Times New Roman" w:hAnsi="Times New Roman" w:cs="Times New Roman"/>
          <w:sz w:val="24"/>
          <w:szCs w:val="24"/>
        </w:rPr>
        <w:t xml:space="preserve"> </w:t>
      </w:r>
      <w:r w:rsidRPr="003A3D5B">
        <w:rPr>
          <w:rFonts w:ascii="Times New Roman" w:hAnsi="Times New Roman" w:cs="Times New Roman"/>
          <w:sz w:val="24"/>
          <w:szCs w:val="24"/>
        </w:rPr>
        <w:t>American craton (Craig et al., 1979). This was a period of clima</w:t>
      </w:r>
      <w:r w:rsidR="00DC3080" w:rsidRPr="003A3D5B">
        <w:rPr>
          <w:rFonts w:ascii="Times New Roman" w:hAnsi="Times New Roman" w:cs="Times New Roman"/>
          <w:sz w:val="24"/>
          <w:szCs w:val="24"/>
        </w:rPr>
        <w:t xml:space="preserve">tic transition, as temperatures </w:t>
      </w:r>
      <w:r w:rsidRPr="003A3D5B">
        <w:rPr>
          <w:rFonts w:ascii="Times New Roman" w:hAnsi="Times New Roman" w:cs="Times New Roman"/>
          <w:sz w:val="24"/>
          <w:szCs w:val="24"/>
        </w:rPr>
        <w:t>were cooling, and the sea level was falling. The climate was like</w:t>
      </w:r>
      <w:r w:rsidR="00DC3080" w:rsidRPr="003A3D5B">
        <w:rPr>
          <w:rFonts w:ascii="Times New Roman" w:hAnsi="Times New Roman" w:cs="Times New Roman"/>
          <w:sz w:val="24"/>
          <w:szCs w:val="24"/>
        </w:rPr>
        <w:t xml:space="preserve">ly tropical to subtropical, and </w:t>
      </w:r>
      <w:r w:rsidRPr="003A3D5B">
        <w:rPr>
          <w:rFonts w:ascii="Times New Roman" w:hAnsi="Times New Roman" w:cs="Times New Roman"/>
          <w:sz w:val="24"/>
          <w:szCs w:val="24"/>
        </w:rPr>
        <w:t>the ocean temperatures ranged from 65° to 85° F (</w:t>
      </w:r>
      <w:proofErr w:type="spellStart"/>
      <w:r w:rsidRPr="003A3D5B">
        <w:rPr>
          <w:rFonts w:ascii="Times New Roman" w:hAnsi="Times New Roman" w:cs="Times New Roman"/>
          <w:sz w:val="24"/>
          <w:szCs w:val="24"/>
        </w:rPr>
        <w:t>Buggisch</w:t>
      </w:r>
      <w:proofErr w:type="spellEnd"/>
      <w:r w:rsidRPr="003A3D5B">
        <w:rPr>
          <w:rFonts w:ascii="Times New Roman" w:hAnsi="Times New Roman" w:cs="Times New Roman"/>
          <w:sz w:val="24"/>
          <w:szCs w:val="24"/>
        </w:rPr>
        <w:t xml:space="preserve"> et al.</w:t>
      </w:r>
      <w:r w:rsidR="00DC3080" w:rsidRPr="003A3D5B">
        <w:rPr>
          <w:rFonts w:ascii="Times New Roman" w:hAnsi="Times New Roman" w:cs="Times New Roman"/>
          <w:sz w:val="24"/>
          <w:szCs w:val="24"/>
        </w:rPr>
        <w:t xml:space="preserve">, 2008). Due to the orientation </w:t>
      </w:r>
      <w:r w:rsidRPr="003A3D5B">
        <w:rPr>
          <w:rFonts w:ascii="Times New Roman" w:hAnsi="Times New Roman" w:cs="Times New Roman"/>
          <w:sz w:val="24"/>
          <w:szCs w:val="24"/>
        </w:rPr>
        <w:lastRenderedPageBreak/>
        <w:t xml:space="preserve">of the land masses along the equator, the shallow warm sea </w:t>
      </w:r>
      <w:r w:rsidR="00DC3080" w:rsidRPr="003A3D5B">
        <w:rPr>
          <w:rFonts w:ascii="Times New Roman" w:hAnsi="Times New Roman" w:cs="Times New Roman"/>
          <w:sz w:val="24"/>
          <w:szCs w:val="24"/>
        </w:rPr>
        <w:t xml:space="preserve">that covered the North American </w:t>
      </w:r>
      <w:r w:rsidRPr="003A3D5B">
        <w:rPr>
          <w:rFonts w:ascii="Times New Roman" w:hAnsi="Times New Roman" w:cs="Times New Roman"/>
          <w:sz w:val="24"/>
          <w:szCs w:val="24"/>
        </w:rPr>
        <w:t>craton became anoxic in some cases, owing to the lack of ocean circulation from pole to p</w:t>
      </w:r>
      <w:r w:rsidR="00DC3080" w:rsidRPr="003A3D5B">
        <w:rPr>
          <w:rFonts w:ascii="Times New Roman" w:hAnsi="Times New Roman" w:cs="Times New Roman"/>
          <w:sz w:val="24"/>
          <w:szCs w:val="24"/>
        </w:rPr>
        <w:t xml:space="preserve">ole </w:t>
      </w:r>
    </w:p>
    <w:p w14:paraId="70A7CBDA" w14:textId="77777777" w:rsidR="0040397E" w:rsidRPr="0040397E"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p>
    <w:p w14:paraId="7044600E" w14:textId="5A0B9B31" w:rsidR="0040397E" w:rsidRPr="0040397E" w:rsidRDefault="0040397E" w:rsidP="0040397E">
      <w:pPr>
        <w:kinsoku w:val="0"/>
        <w:overflowPunct w:val="0"/>
        <w:autoSpaceDE w:val="0"/>
        <w:autoSpaceDN w:val="0"/>
        <w:adjustRightInd w:val="0"/>
        <w:spacing w:after="0" w:line="240" w:lineRule="auto"/>
        <w:rPr>
          <w:rFonts w:ascii="Times New Roman" w:hAnsi="Times New Roman" w:cs="Times New Roman"/>
          <w:sz w:val="20"/>
          <w:szCs w:val="20"/>
        </w:rPr>
      </w:pPr>
      <w:r w:rsidRPr="003A3D5B">
        <w:rPr>
          <w:rFonts w:ascii="Times New Roman" w:hAnsi="Times New Roman" w:cs="Times New Roman"/>
          <w:noProof/>
          <w:sz w:val="20"/>
          <w:szCs w:val="20"/>
        </w:rPr>
        <mc:AlternateContent>
          <mc:Choice Requires="wpg">
            <w:drawing>
              <wp:inline distT="0" distB="0" distL="0" distR="0" wp14:anchorId="5298E4D4" wp14:editId="0B83CAE6">
                <wp:extent cx="5750560" cy="4344670"/>
                <wp:effectExtent l="0" t="0" r="2540" b="8255"/>
                <wp:docPr id="262569" name="Group 262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0560" cy="4344670"/>
                          <a:chOff x="0" y="0"/>
                          <a:chExt cx="9056" cy="6842"/>
                        </a:xfrm>
                      </wpg:grpSpPr>
                      <pic:pic xmlns:pic="http://schemas.openxmlformats.org/drawingml/2006/picture">
                        <pic:nvPicPr>
                          <pic:cNvPr id="262570" name="Picture 6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45"/>
                            <a:ext cx="9040" cy="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571" name="Picture 6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236" y="195"/>
                            <a:ext cx="4820"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572" name="Picture 6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888" y="0"/>
                            <a:ext cx="7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573" name="Picture 6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320" y="721"/>
                            <a:ext cx="1740"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574" name="Picture 6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006" y="6063"/>
                            <a:ext cx="148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2575" name="Freeform 618"/>
                        <wps:cNvSpPr>
                          <a:spLocks/>
                        </wps:cNvSpPr>
                        <wps:spPr bwMode="auto">
                          <a:xfrm>
                            <a:off x="5216" y="6332"/>
                            <a:ext cx="966" cy="20"/>
                          </a:xfrm>
                          <a:custGeom>
                            <a:avLst/>
                            <a:gdLst>
                              <a:gd name="T0" fmla="*/ 0 w 966"/>
                              <a:gd name="T1" fmla="*/ 0 h 20"/>
                              <a:gd name="T2" fmla="*/ 965 w 966"/>
                              <a:gd name="T3" fmla="*/ 0 h 20"/>
                            </a:gdLst>
                            <a:ahLst/>
                            <a:cxnLst>
                              <a:cxn ang="0">
                                <a:pos x="T0" y="T1"/>
                              </a:cxn>
                              <a:cxn ang="0">
                                <a:pos x="T2" y="T3"/>
                              </a:cxn>
                            </a:cxnLst>
                            <a:rect l="0" t="0" r="r" b="b"/>
                            <a:pathLst>
                              <a:path w="966" h="20">
                                <a:moveTo>
                                  <a:pt x="0" y="0"/>
                                </a:moveTo>
                                <a:lnTo>
                                  <a:pt x="965" y="0"/>
                                </a:lnTo>
                              </a:path>
                            </a:pathLst>
                          </a:custGeom>
                          <a:noFill/>
                          <a:ln w="762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576" name="Freeform 619"/>
                        <wps:cNvSpPr>
                          <a:spLocks/>
                        </wps:cNvSpPr>
                        <wps:spPr bwMode="auto">
                          <a:xfrm>
                            <a:off x="5235" y="6332"/>
                            <a:ext cx="474" cy="20"/>
                          </a:xfrm>
                          <a:custGeom>
                            <a:avLst/>
                            <a:gdLst>
                              <a:gd name="T0" fmla="*/ 0 w 474"/>
                              <a:gd name="T1" fmla="*/ 0 h 20"/>
                              <a:gd name="T2" fmla="*/ 473 w 474"/>
                              <a:gd name="T3" fmla="*/ 0 h 20"/>
                            </a:gdLst>
                            <a:ahLst/>
                            <a:cxnLst>
                              <a:cxn ang="0">
                                <a:pos x="T0" y="T1"/>
                              </a:cxn>
                              <a:cxn ang="0">
                                <a:pos x="T2" y="T3"/>
                              </a:cxn>
                            </a:cxnLst>
                            <a:rect l="0" t="0" r="r" b="b"/>
                            <a:pathLst>
                              <a:path w="474" h="20">
                                <a:moveTo>
                                  <a:pt x="0" y="0"/>
                                </a:moveTo>
                                <a:lnTo>
                                  <a:pt x="473" y="0"/>
                                </a:lnTo>
                              </a:path>
                            </a:pathLst>
                          </a:custGeom>
                          <a:noFill/>
                          <a:ln w="5026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577" name="Text Box 620"/>
                        <wps:cNvSpPr txBox="1">
                          <a:spLocks noChangeArrowheads="1"/>
                        </wps:cNvSpPr>
                        <wps:spPr bwMode="auto">
                          <a:xfrm>
                            <a:off x="5193" y="5999"/>
                            <a:ext cx="14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A4747" w14:textId="77777777" w:rsidR="0040397E" w:rsidRDefault="0040397E" w:rsidP="0040397E">
                              <w:pPr>
                                <w:pStyle w:val="BodyText"/>
                                <w:kinsoku w:val="0"/>
                                <w:overflowPunct w:val="0"/>
                                <w:spacing w:line="288" w:lineRule="exact"/>
                                <w:rPr>
                                  <w:rFonts w:ascii="Calibri" w:hAnsi="Calibri" w:cs="Calibri"/>
                                  <w:w w:val="101"/>
                                </w:rPr>
                              </w:pPr>
                              <w:r>
                                <w:rPr>
                                  <w:rFonts w:ascii="Calibri" w:hAnsi="Calibri" w:cs="Calibri"/>
                                  <w:w w:val="101"/>
                                </w:rPr>
                                <w:t>0</w:t>
                              </w:r>
                            </w:p>
                          </w:txbxContent>
                        </wps:txbx>
                        <wps:bodyPr rot="0" vert="horz" wrap="square" lIns="0" tIns="0" rIns="0" bIns="0" anchor="t" anchorCtr="0" upright="1">
                          <a:noAutofit/>
                        </wps:bodyPr>
                      </wps:wsp>
                      <wps:wsp>
                        <wps:cNvPr id="262578" name="Text Box 621"/>
                        <wps:cNvSpPr txBox="1">
                          <a:spLocks noChangeArrowheads="1"/>
                        </wps:cNvSpPr>
                        <wps:spPr bwMode="auto">
                          <a:xfrm>
                            <a:off x="5558" y="5902"/>
                            <a:ext cx="681"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CFB47" w14:textId="77777777" w:rsidR="0040397E" w:rsidRDefault="0040397E" w:rsidP="0040397E">
                              <w:pPr>
                                <w:pStyle w:val="BodyText"/>
                                <w:kinsoku w:val="0"/>
                                <w:overflowPunct w:val="0"/>
                                <w:spacing w:before="6" w:line="229" w:lineRule="auto"/>
                                <w:rPr>
                                  <w:rFonts w:ascii="Calibri" w:hAnsi="Calibri" w:cs="Calibri"/>
                                  <w:position w:val="-10"/>
                                </w:rPr>
                              </w:pPr>
                              <w:r>
                                <w:rPr>
                                  <w:rFonts w:ascii="Calibri" w:hAnsi="Calibri" w:cs="Calibri"/>
                                </w:rPr>
                                <w:t xml:space="preserve">Mi </w:t>
                              </w:r>
                              <w:r>
                                <w:rPr>
                                  <w:rFonts w:ascii="Calibri" w:hAnsi="Calibri" w:cs="Calibri"/>
                                  <w:position w:val="-10"/>
                                </w:rPr>
                                <w:t>10</w:t>
                              </w:r>
                            </w:p>
                          </w:txbxContent>
                        </wps:txbx>
                        <wps:bodyPr rot="0" vert="horz" wrap="square" lIns="0" tIns="0" rIns="0" bIns="0" anchor="t" anchorCtr="0" upright="1">
                          <a:noAutofit/>
                        </wps:bodyPr>
                      </wps:wsp>
                      <wps:wsp>
                        <wps:cNvPr id="262579" name="Text Box 622"/>
                        <wps:cNvSpPr txBox="1">
                          <a:spLocks noChangeArrowheads="1"/>
                        </wps:cNvSpPr>
                        <wps:spPr bwMode="auto">
                          <a:xfrm>
                            <a:off x="5193" y="6375"/>
                            <a:ext cx="1046"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28D7E" w14:textId="77777777" w:rsidR="0040397E" w:rsidRDefault="0040397E" w:rsidP="0040397E">
                              <w:pPr>
                                <w:pStyle w:val="BodyText"/>
                                <w:kinsoku w:val="0"/>
                                <w:overflowPunct w:val="0"/>
                                <w:spacing w:before="2" w:line="231" w:lineRule="auto"/>
                                <w:rPr>
                                  <w:rFonts w:ascii="Calibri" w:hAnsi="Calibri" w:cs="Calibri"/>
                                </w:rPr>
                              </w:pPr>
                              <w:r>
                                <w:rPr>
                                  <w:rFonts w:ascii="Calibri" w:hAnsi="Calibri" w:cs="Calibri"/>
                                  <w:position w:val="1"/>
                                </w:rPr>
                                <w:t xml:space="preserve">0 </w:t>
                              </w:r>
                              <w:r>
                                <w:rPr>
                                  <w:rFonts w:ascii="Calibri" w:hAnsi="Calibri" w:cs="Calibri"/>
                                  <w:position w:val="-9"/>
                                </w:rPr>
                                <w:t xml:space="preserve">Km </w:t>
                              </w:r>
                              <w:r>
                                <w:rPr>
                                  <w:rFonts w:ascii="Calibri" w:hAnsi="Calibri" w:cs="Calibri"/>
                                </w:rPr>
                                <w:t>16</w:t>
                              </w:r>
                            </w:p>
                          </w:txbxContent>
                        </wps:txbx>
                        <wps:bodyPr rot="0" vert="horz" wrap="square" lIns="0" tIns="0" rIns="0" bIns="0" anchor="t" anchorCtr="0" upright="1">
                          <a:noAutofit/>
                        </wps:bodyPr>
                      </wps:wsp>
                    </wpg:wgp>
                  </a:graphicData>
                </a:graphic>
              </wp:inline>
            </w:drawing>
          </mc:Choice>
          <mc:Fallback>
            <w:pict>
              <v:group w14:anchorId="5298E4D4" id="Group 262569" o:spid="_x0000_s1026" style="width:452.8pt;height:342.1pt;mso-position-horizontal-relative:char;mso-position-vertical-relative:line" coordsize="9056,6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3" o:spid="_x0000_s1027" type="#_x0000_t75" style="position:absolute;top:45;width:9040;height: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">
                  <v:imagedata r:id="rId21" o:title=""/>
                </v:shape>
                <v:shape id="Picture 614" o:spid="_x0000_s1028" type="#_x0000_t75" style="position:absolute;left:4236;top:195;width:4820;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">
                  <v:imagedata r:id="rId22" o:title=""/>
                </v:shape>
                <v:shape id="Picture 615" o:spid="_x0000_s1029" type="#_x0000_t75" style="position:absolute;left:3888;width:70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">
                  <v:imagedata r:id="rId22" o:title=""/>
                </v:shape>
                <v:shape id="Picture 616" o:spid="_x0000_s1030" type="#_x0000_t75" style="position:absolute;left:7320;top:721;width:1740;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">
                  <v:imagedata r:id="rId22" o:title=""/>
                </v:shape>
                <v:shape id="Picture 617" o:spid="_x0000_s1031" type="#_x0000_t75" style="position:absolute;left:5006;top:6063;width:1480;height: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">
                  <v:imagedata r:id="rId22" o:title=""/>
                </v:shape>
                <v:shape id="Freeform 618" o:spid="_x0000_s1032" style="position:absolute;left:5216;top:6332;width:966;height:20;visibility:visible;mso-wrap-style:square;v-text-anchor:top" coordsize="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" path="m,l965,e" filled="f" strokecolor="#231f20" strokeweight="6pt">
                  <v:path arrowok="t" o:connecttype="custom" o:connectlocs="0,0;965,0" o:connectangles="0,0"/>
                </v:shape>
                <v:shape id="Freeform 619" o:spid="_x0000_s1033" style="position:absolute;left:5235;top:6332;width:474;height:20;visibility:visible;mso-wrap-style:square;v-text-anchor:top" coordsize="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" path="m,l473,e" filled="f" strokecolor="white" strokeweight="1.39628mm">
                  <v:path arrowok="t" o:connecttype="custom" o:connectlocs="0,0;473,0" o:connectangles="0,0"/>
                </v:shape>
                <v:shapetype id="_x0000_t202" coordsize="21600,21600" o:spt="202" path="m,l,21600r21600,l21600,xe">
                  <v:stroke joinstyle="miter"/>
                  <v:path gradientshapeok="t" o:connecttype="rect"/>
                </v:shapetype>
                <v:shape id="Text Box 620" o:spid="_x0000_s1034" type="#_x0000_t202" style="position:absolute;left:5193;top:5999;width:144;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" filled="f" stroked="f">
                  <v:textbox inset="0,0,0,0">
                    <w:txbxContent>
                      <w:p w14:paraId="70BA4747" w14:textId="77777777" w:rsidR="0040397E" w:rsidRDefault="0040397E" w:rsidP="0040397E">
                        <w:pPr>
                          <w:pStyle w:val="BodyText"/>
                          <w:kinsoku w:val="0"/>
                          <w:overflowPunct w:val="0"/>
                          <w:spacing w:line="288" w:lineRule="exact"/>
                          <w:rPr>
                            <w:rFonts w:ascii="Calibri" w:hAnsi="Calibri" w:cs="Calibri"/>
                            <w:w w:val="101"/>
                          </w:rPr>
                        </w:pPr>
                        <w:r>
                          <w:rPr>
                            <w:rFonts w:ascii="Calibri" w:hAnsi="Calibri" w:cs="Calibri"/>
                            <w:w w:val="101"/>
                          </w:rPr>
                          <w:t>0</w:t>
                        </w:r>
                      </w:p>
                    </w:txbxContent>
                  </v:textbox>
                </v:shape>
                <v:shape id="Text Box 621" o:spid="_x0000_s1035" type="#_x0000_t202" style="position:absolute;left:5558;top:5902;width:681;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" filled="f" stroked="f">
                  <v:textbox inset="0,0,0,0">
                    <w:txbxContent>
                      <w:p w14:paraId="76ECFB47" w14:textId="77777777" w:rsidR="0040397E" w:rsidRDefault="0040397E" w:rsidP="0040397E">
                        <w:pPr>
                          <w:pStyle w:val="BodyText"/>
                          <w:kinsoku w:val="0"/>
                          <w:overflowPunct w:val="0"/>
                          <w:spacing w:before="6" w:line="229" w:lineRule="auto"/>
                          <w:rPr>
                            <w:rFonts w:ascii="Calibri" w:hAnsi="Calibri" w:cs="Calibri"/>
                            <w:position w:val="-10"/>
                          </w:rPr>
                        </w:pPr>
                        <w:r>
                          <w:rPr>
                            <w:rFonts w:ascii="Calibri" w:hAnsi="Calibri" w:cs="Calibri"/>
                          </w:rPr>
                          <w:t xml:space="preserve">Mi </w:t>
                        </w:r>
                        <w:r>
                          <w:rPr>
                            <w:rFonts w:ascii="Calibri" w:hAnsi="Calibri" w:cs="Calibri"/>
                            <w:position w:val="-10"/>
                          </w:rPr>
                          <w:t>10</w:t>
                        </w:r>
                      </w:p>
                    </w:txbxContent>
                  </v:textbox>
                </v:shape>
                <v:shape id="Text Box 622" o:spid="_x0000_s1036" type="#_x0000_t202" style="position:absolute;left:5193;top:6375;width:104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" filled="f" stroked="f">
                  <v:textbox inset="0,0,0,0">
                    <w:txbxContent>
                      <w:p w14:paraId="0D028D7E" w14:textId="77777777" w:rsidR="0040397E" w:rsidRDefault="0040397E" w:rsidP="0040397E">
                        <w:pPr>
                          <w:pStyle w:val="BodyText"/>
                          <w:kinsoku w:val="0"/>
                          <w:overflowPunct w:val="0"/>
                          <w:spacing w:before="2" w:line="231" w:lineRule="auto"/>
                          <w:rPr>
                            <w:rFonts w:ascii="Calibri" w:hAnsi="Calibri" w:cs="Calibri"/>
                          </w:rPr>
                        </w:pPr>
                        <w:r>
                          <w:rPr>
                            <w:rFonts w:ascii="Calibri" w:hAnsi="Calibri" w:cs="Calibri"/>
                            <w:position w:val="1"/>
                          </w:rPr>
                          <w:t xml:space="preserve">0 </w:t>
                        </w:r>
                        <w:r>
                          <w:rPr>
                            <w:rFonts w:ascii="Calibri" w:hAnsi="Calibri" w:cs="Calibri"/>
                            <w:position w:val="-9"/>
                          </w:rPr>
                          <w:t xml:space="preserve">Km </w:t>
                        </w:r>
                        <w:r>
                          <w:rPr>
                            <w:rFonts w:ascii="Calibri" w:hAnsi="Calibri" w:cs="Calibri"/>
                          </w:rPr>
                          <w:t>16</w:t>
                        </w:r>
                      </w:p>
                    </w:txbxContent>
                  </v:textbox>
                </v:shape>
                <w10:anchorlock/>
              </v:group>
            </w:pict>
          </mc:Fallback>
        </mc:AlternateContent>
      </w:r>
    </w:p>
    <w:p w14:paraId="0A25EEA7" w14:textId="77777777" w:rsidR="0040397E" w:rsidRPr="0040397E" w:rsidRDefault="0040397E" w:rsidP="0040397E">
      <w:pPr>
        <w:kinsoku w:val="0"/>
        <w:overflowPunct w:val="0"/>
        <w:autoSpaceDE w:val="0"/>
        <w:autoSpaceDN w:val="0"/>
        <w:adjustRightInd w:val="0"/>
        <w:spacing w:before="181" w:after="0" w:line="249" w:lineRule="auto"/>
        <w:ind w:right="857"/>
        <w:rPr>
          <w:rFonts w:ascii="Times New Roman" w:hAnsi="Times New Roman" w:cs="Times New Roman"/>
          <w:color w:val="211E1F"/>
          <w:sz w:val="24"/>
          <w:szCs w:val="24"/>
        </w:rPr>
      </w:pPr>
      <w:r w:rsidRPr="0040397E">
        <w:rPr>
          <w:rFonts w:ascii="Times New Roman" w:hAnsi="Times New Roman" w:cs="Times New Roman"/>
          <w:color w:val="211E1F"/>
          <w:sz w:val="24"/>
          <w:szCs w:val="24"/>
        </w:rPr>
        <w:t xml:space="preserve">Figure 4: Depiction of the Ardmore Basin and its northeast and southwest bounding faults. The deposition of the Mississippian strata onto the floor of the aulacogen is represented by the dotted pattern. (Modified from </w:t>
      </w:r>
      <w:proofErr w:type="spellStart"/>
      <w:r w:rsidRPr="0040397E">
        <w:rPr>
          <w:rFonts w:ascii="Times New Roman" w:hAnsi="Times New Roman" w:cs="Times New Roman"/>
          <w:color w:val="211E1F"/>
          <w:sz w:val="24"/>
          <w:szCs w:val="24"/>
        </w:rPr>
        <w:t>Granath</w:t>
      </w:r>
      <w:proofErr w:type="spellEnd"/>
      <w:r w:rsidRPr="0040397E">
        <w:rPr>
          <w:rFonts w:ascii="Times New Roman" w:hAnsi="Times New Roman" w:cs="Times New Roman"/>
          <w:color w:val="211E1F"/>
          <w:sz w:val="24"/>
          <w:szCs w:val="24"/>
        </w:rPr>
        <w:t>, 1989)</w:t>
      </w:r>
    </w:p>
    <w:p w14:paraId="244FD3BF" w14:textId="6208FCBC" w:rsidR="0040397E" w:rsidRPr="003A3D5B" w:rsidRDefault="0040397E" w:rsidP="0040397E">
      <w:pPr>
        <w:spacing w:line="480" w:lineRule="auto"/>
        <w:ind w:firstLine="720"/>
        <w:rPr>
          <w:rFonts w:ascii="Times New Roman" w:hAnsi="Times New Roman" w:cs="Times New Roman"/>
          <w:sz w:val="24"/>
          <w:szCs w:val="24"/>
        </w:rPr>
      </w:pPr>
    </w:p>
    <w:p w14:paraId="180F7D9D" w14:textId="25529D72" w:rsidR="00A60B84" w:rsidRPr="003A3D5B" w:rsidRDefault="00A60B84" w:rsidP="00A60B84">
      <w:pPr>
        <w:rPr>
          <w:rFonts w:ascii="Times New Roman" w:hAnsi="Times New Roman" w:cs="Times New Roman"/>
          <w:sz w:val="24"/>
          <w:szCs w:val="24"/>
        </w:rPr>
      </w:pPr>
      <w:r w:rsidRPr="003A3D5B">
        <w:rPr>
          <w:rFonts w:ascii="Times New Roman" w:hAnsi="Times New Roman" w:cs="Times New Roman"/>
          <w:sz w:val="24"/>
          <w:szCs w:val="24"/>
        </w:rPr>
        <w:br w:type="page"/>
      </w:r>
    </w:p>
    <w:p w14:paraId="7A81D3C7" w14:textId="47A7FD09" w:rsidR="00666382" w:rsidRPr="003A3D5B" w:rsidRDefault="00A60B84" w:rsidP="00BF6E52">
      <w:pPr>
        <w:spacing w:line="480" w:lineRule="auto"/>
        <w:rPr>
          <w:rFonts w:ascii="Times New Roman" w:hAnsi="Times New Roman" w:cs="Times New Roman"/>
          <w:sz w:val="24"/>
          <w:szCs w:val="24"/>
        </w:rPr>
      </w:pPr>
      <w:r w:rsidRPr="003A3D5B">
        <w:rPr>
          <w:rFonts w:ascii="Times New Roman" w:hAnsi="Times New Roman" w:cs="Times New Roman"/>
          <w:sz w:val="24"/>
          <w:szCs w:val="24"/>
        </w:rPr>
        <w:lastRenderedPageBreak/>
        <w:t>(</w:t>
      </w:r>
      <w:proofErr w:type="spellStart"/>
      <w:r w:rsidRPr="003A3D5B">
        <w:rPr>
          <w:rFonts w:ascii="Times New Roman" w:hAnsi="Times New Roman" w:cs="Times New Roman"/>
          <w:sz w:val="24"/>
          <w:szCs w:val="24"/>
        </w:rPr>
        <w:t>Schad</w:t>
      </w:r>
      <w:proofErr w:type="spellEnd"/>
      <w:r w:rsidRPr="003A3D5B">
        <w:rPr>
          <w:rFonts w:ascii="Times New Roman" w:hAnsi="Times New Roman" w:cs="Times New Roman"/>
          <w:sz w:val="24"/>
          <w:szCs w:val="24"/>
        </w:rPr>
        <w:t xml:space="preserve">, 2004). During this period of </w:t>
      </w:r>
      <w:proofErr w:type="spellStart"/>
      <w:r w:rsidRPr="003A3D5B">
        <w:rPr>
          <w:rFonts w:ascii="Times New Roman" w:hAnsi="Times New Roman" w:cs="Times New Roman"/>
          <w:sz w:val="24"/>
          <w:szCs w:val="24"/>
        </w:rPr>
        <w:t>cratonic</w:t>
      </w:r>
      <w:proofErr w:type="spellEnd"/>
      <w:r w:rsidRPr="003A3D5B">
        <w:rPr>
          <w:rFonts w:ascii="Times New Roman" w:hAnsi="Times New Roman" w:cs="Times New Roman"/>
          <w:sz w:val="24"/>
          <w:szCs w:val="24"/>
        </w:rPr>
        <w:t xml:space="preserve"> stability, the Mississippian-aged Caney Shale was deposited stratigraphically above the earlier Mississippian-aged Sycamore Formation and was later capped by the Pennsylvanian aged Springer/Goddard Group (</w:t>
      </w:r>
      <w:proofErr w:type="spellStart"/>
      <w:r w:rsidRPr="003A3D5B">
        <w:rPr>
          <w:rFonts w:ascii="Times New Roman" w:hAnsi="Times New Roman" w:cs="Times New Roman"/>
          <w:sz w:val="24"/>
          <w:szCs w:val="24"/>
        </w:rPr>
        <w:t>Sloss</w:t>
      </w:r>
      <w:proofErr w:type="spellEnd"/>
      <w:r w:rsidRPr="003A3D5B">
        <w:rPr>
          <w:rFonts w:ascii="Times New Roman" w:hAnsi="Times New Roman" w:cs="Times New Roman"/>
          <w:sz w:val="24"/>
          <w:szCs w:val="24"/>
        </w:rPr>
        <w:t xml:space="preserve">, 1963; </w:t>
      </w:r>
      <w:proofErr w:type="spellStart"/>
      <w:r w:rsidRPr="003A3D5B">
        <w:rPr>
          <w:rFonts w:ascii="Times New Roman" w:hAnsi="Times New Roman" w:cs="Times New Roman"/>
          <w:sz w:val="24"/>
          <w:szCs w:val="24"/>
        </w:rPr>
        <w:t>Schad</w:t>
      </w:r>
      <w:proofErr w:type="spellEnd"/>
      <w:r w:rsidRPr="003A3D5B">
        <w:rPr>
          <w:rFonts w:ascii="Times New Roman" w:hAnsi="Times New Roman" w:cs="Times New Roman"/>
          <w:sz w:val="24"/>
          <w:szCs w:val="24"/>
        </w:rPr>
        <w:t xml:space="preserve">, 2004) </w:t>
      </w:r>
      <w:r w:rsidR="0031611B" w:rsidRPr="003A3D5B">
        <w:rPr>
          <w:rFonts w:ascii="Times New Roman" w:hAnsi="Times New Roman" w:cs="Times New Roman"/>
          <w:sz w:val="24"/>
          <w:szCs w:val="24"/>
        </w:rPr>
        <w:t>(Figure 5</w:t>
      </w:r>
      <w:r w:rsidR="00812B90" w:rsidRPr="003A3D5B">
        <w:rPr>
          <w:rFonts w:ascii="Times New Roman" w:hAnsi="Times New Roman" w:cs="Times New Roman"/>
          <w:sz w:val="24"/>
          <w:szCs w:val="24"/>
        </w:rPr>
        <w:t>)</w:t>
      </w:r>
      <w:r w:rsidR="00BF6E52" w:rsidRPr="003A3D5B">
        <w:rPr>
          <w:rFonts w:ascii="Times New Roman" w:hAnsi="Times New Roman" w:cs="Times New Roman"/>
          <w:sz w:val="24"/>
          <w:szCs w:val="24"/>
        </w:rPr>
        <w:t>.</w:t>
      </w:r>
      <w:r w:rsidR="00B00830" w:rsidRPr="003A3D5B">
        <w:rPr>
          <w:rFonts w:ascii="Times New Roman" w:hAnsi="Times New Roman" w:cs="Times New Roman"/>
          <w:sz w:val="24"/>
          <w:szCs w:val="24"/>
        </w:rPr>
        <w:t xml:space="preserve"> The deposit</w:t>
      </w:r>
      <w:r w:rsidR="00DC3080" w:rsidRPr="003A3D5B">
        <w:rPr>
          <w:rFonts w:ascii="Times New Roman" w:hAnsi="Times New Roman" w:cs="Times New Roman"/>
          <w:sz w:val="24"/>
          <w:szCs w:val="24"/>
        </w:rPr>
        <w:t xml:space="preserve">ion of the entire Mississippian </w:t>
      </w:r>
      <w:r w:rsidR="00B00830" w:rsidRPr="003A3D5B">
        <w:rPr>
          <w:rFonts w:ascii="Times New Roman" w:hAnsi="Times New Roman" w:cs="Times New Roman"/>
          <w:sz w:val="24"/>
          <w:szCs w:val="24"/>
        </w:rPr>
        <w:t>section represents a series of transgressive-regressive cycles</w:t>
      </w:r>
      <w:r w:rsidR="00DC3080" w:rsidRPr="003A3D5B">
        <w:rPr>
          <w:rFonts w:ascii="Times New Roman" w:hAnsi="Times New Roman" w:cs="Times New Roman"/>
          <w:sz w:val="24"/>
          <w:szCs w:val="24"/>
        </w:rPr>
        <w:t xml:space="preserve"> (</w:t>
      </w:r>
      <w:proofErr w:type="spellStart"/>
      <w:r w:rsidR="00DC3080" w:rsidRPr="003A3D5B">
        <w:rPr>
          <w:rFonts w:ascii="Times New Roman" w:hAnsi="Times New Roman" w:cs="Times New Roman"/>
          <w:sz w:val="24"/>
          <w:szCs w:val="24"/>
        </w:rPr>
        <w:t>Sloss</w:t>
      </w:r>
      <w:proofErr w:type="spellEnd"/>
      <w:r w:rsidR="00DC3080" w:rsidRPr="003A3D5B">
        <w:rPr>
          <w:rFonts w:ascii="Times New Roman" w:hAnsi="Times New Roman" w:cs="Times New Roman"/>
          <w:sz w:val="24"/>
          <w:szCs w:val="24"/>
        </w:rPr>
        <w:t xml:space="preserve">, 1963). The Caney Shale </w:t>
      </w:r>
      <w:r w:rsidR="00B00830" w:rsidRPr="003A3D5B">
        <w:rPr>
          <w:rFonts w:ascii="Times New Roman" w:hAnsi="Times New Roman" w:cs="Times New Roman"/>
          <w:sz w:val="24"/>
          <w:szCs w:val="24"/>
        </w:rPr>
        <w:t>specifically corresponds to an overall period of transgression, as well as the progressing</w:t>
      </w:r>
      <w:r w:rsidR="00F972FD" w:rsidRPr="003A3D5B">
        <w:rPr>
          <w:rFonts w:ascii="Times New Roman" w:hAnsi="Times New Roman" w:cs="Times New Roman"/>
          <w:sz w:val="24"/>
          <w:szCs w:val="24"/>
        </w:rPr>
        <w:t xml:space="preserve"> </w:t>
      </w:r>
      <w:r w:rsidR="00B00830" w:rsidRPr="003A3D5B">
        <w:rPr>
          <w:rFonts w:ascii="Times New Roman" w:hAnsi="Times New Roman" w:cs="Times New Roman"/>
          <w:sz w:val="24"/>
          <w:szCs w:val="24"/>
        </w:rPr>
        <w:t>diminishment of clastic input into the Ardmore Basin (Miller et al., 2019</w:t>
      </w:r>
      <w:r w:rsidR="007F6F30" w:rsidRPr="003A3D5B">
        <w:rPr>
          <w:rFonts w:ascii="Times New Roman" w:hAnsi="Times New Roman" w:cs="Times New Roman"/>
          <w:sz w:val="24"/>
          <w:szCs w:val="24"/>
        </w:rPr>
        <w:t>;</w:t>
      </w:r>
      <w:r w:rsidR="004013C6" w:rsidRPr="003A3D5B">
        <w:rPr>
          <w:rFonts w:ascii="Times New Roman" w:hAnsi="Times New Roman" w:cs="Times New Roman"/>
          <w:sz w:val="24"/>
          <w:szCs w:val="24"/>
        </w:rPr>
        <w:t xml:space="preserve"> Milad et al., 2020</w:t>
      </w:r>
      <w:r w:rsidR="00B00830" w:rsidRPr="003A3D5B">
        <w:rPr>
          <w:rFonts w:ascii="Times New Roman" w:hAnsi="Times New Roman" w:cs="Times New Roman"/>
          <w:sz w:val="24"/>
          <w:szCs w:val="24"/>
        </w:rPr>
        <w:t>). The Caney Shale</w:t>
      </w:r>
      <w:r w:rsidR="004013C6" w:rsidRPr="003A3D5B">
        <w:rPr>
          <w:rFonts w:ascii="Times New Roman" w:hAnsi="Times New Roman" w:cs="Times New Roman"/>
          <w:sz w:val="24"/>
          <w:szCs w:val="24"/>
        </w:rPr>
        <w:t xml:space="preserve"> </w:t>
      </w:r>
      <w:r w:rsidR="00B00830" w:rsidRPr="003A3D5B">
        <w:rPr>
          <w:rFonts w:ascii="Times New Roman" w:hAnsi="Times New Roman" w:cs="Times New Roman"/>
          <w:sz w:val="24"/>
          <w:szCs w:val="24"/>
        </w:rPr>
        <w:t>composition of sandy siltstone, limestone, and shale units reflects the depositional history of</w:t>
      </w:r>
      <w:r w:rsidR="004013C6" w:rsidRPr="003A3D5B">
        <w:rPr>
          <w:rFonts w:ascii="Times New Roman" w:hAnsi="Times New Roman" w:cs="Times New Roman"/>
          <w:sz w:val="24"/>
          <w:szCs w:val="24"/>
        </w:rPr>
        <w:t xml:space="preserve"> </w:t>
      </w:r>
      <w:r w:rsidR="00B00830" w:rsidRPr="003A3D5B">
        <w:rPr>
          <w:rFonts w:ascii="Times New Roman" w:hAnsi="Times New Roman" w:cs="Times New Roman"/>
          <w:sz w:val="24"/>
          <w:szCs w:val="24"/>
        </w:rPr>
        <w:t>transgression-regression patterns; however, the true source of its sandy siltstones is unclear</w:t>
      </w:r>
      <w:r w:rsidR="00666382" w:rsidRPr="003A3D5B">
        <w:rPr>
          <w:rFonts w:ascii="Times New Roman" w:hAnsi="Times New Roman" w:cs="Times New Roman"/>
          <w:sz w:val="24"/>
          <w:szCs w:val="24"/>
        </w:rPr>
        <w:t xml:space="preserve"> </w:t>
      </w:r>
      <w:r w:rsidR="00B00830" w:rsidRPr="003A3D5B">
        <w:rPr>
          <w:rFonts w:ascii="Times New Roman" w:hAnsi="Times New Roman" w:cs="Times New Roman"/>
          <w:sz w:val="24"/>
          <w:szCs w:val="24"/>
        </w:rPr>
        <w:t>(Cullen, 2019).</w:t>
      </w:r>
    </w:p>
    <w:p w14:paraId="7BA29C12" w14:textId="284A657D" w:rsidR="00A60B84" w:rsidRPr="003A3D5B" w:rsidRDefault="00A60B84" w:rsidP="00BF6E52">
      <w:pPr>
        <w:spacing w:line="480" w:lineRule="auto"/>
        <w:rPr>
          <w:rFonts w:ascii="Times New Roman" w:hAnsi="Times New Roman" w:cs="Times New Roman"/>
          <w:sz w:val="24"/>
          <w:szCs w:val="24"/>
        </w:rPr>
      </w:pPr>
    </w:p>
    <w:p w14:paraId="49242521" w14:textId="77777777" w:rsidR="00A60B84" w:rsidRPr="003A3D5B" w:rsidRDefault="00A60B84" w:rsidP="00BF6E52">
      <w:pPr>
        <w:spacing w:line="480" w:lineRule="auto"/>
        <w:rPr>
          <w:rFonts w:ascii="Times New Roman" w:hAnsi="Times New Roman" w:cs="Times New Roman"/>
          <w:sz w:val="24"/>
          <w:szCs w:val="24"/>
        </w:rPr>
      </w:pPr>
    </w:p>
    <w:p w14:paraId="1BF84566" w14:textId="43F2C927" w:rsidR="0040397E" w:rsidRPr="003A3D5B" w:rsidRDefault="00B8132A" w:rsidP="00B8132A">
      <w:pPr>
        <w:spacing w:line="480" w:lineRule="auto"/>
        <w:jc w:val="center"/>
        <w:rPr>
          <w:rFonts w:ascii="Times New Roman" w:hAnsi="Times New Roman" w:cs="Times New Roman"/>
          <w:b/>
          <w:bCs/>
          <w:sz w:val="24"/>
          <w:szCs w:val="24"/>
        </w:rPr>
      </w:pPr>
      <w:r w:rsidRPr="003A3D5B">
        <w:rPr>
          <w:rFonts w:ascii="Times New Roman" w:hAnsi="Times New Roman" w:cs="Times New Roman"/>
          <w:b/>
          <w:bCs/>
          <w:noProof/>
          <w:sz w:val="24"/>
          <w:szCs w:val="24"/>
        </w:rPr>
        <w:lastRenderedPageBreak/>
        <w:drawing>
          <wp:inline distT="0" distB="0" distL="0" distR="0" wp14:anchorId="75C4503A" wp14:editId="54EE46D5">
            <wp:extent cx="4316095" cy="6858635"/>
            <wp:effectExtent l="0" t="0" r="8255" b="0"/>
            <wp:docPr id="262866" name="Picture 26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6095" cy="6858635"/>
                    </a:xfrm>
                    <a:prstGeom prst="rect">
                      <a:avLst/>
                    </a:prstGeom>
                    <a:noFill/>
                  </pic:spPr>
                </pic:pic>
              </a:graphicData>
            </a:graphic>
          </wp:inline>
        </w:drawing>
      </w:r>
    </w:p>
    <w:p w14:paraId="0954931C" w14:textId="77777777" w:rsidR="00B8132A" w:rsidRPr="003A3D5B" w:rsidRDefault="00B8132A" w:rsidP="00B8132A">
      <w:pPr>
        <w:pStyle w:val="BodyText"/>
        <w:kinsoku w:val="0"/>
        <w:overflowPunct w:val="0"/>
        <w:spacing w:line="249" w:lineRule="auto"/>
        <w:rPr>
          <w:color w:val="211E1F"/>
        </w:rPr>
      </w:pPr>
      <w:r w:rsidRPr="003A3D5B">
        <w:rPr>
          <w:color w:val="211E1F"/>
        </w:rPr>
        <w:t>Figure 5: Stratigraphic column of the Arbuckle uplift. The 4th column corresponds to the regional North American nomenclature of stages. (Modified from Duarte, 2021)</w:t>
      </w:r>
    </w:p>
    <w:p w14:paraId="541BA852" w14:textId="3D4642D5" w:rsidR="00B8132A" w:rsidRPr="003A3D5B" w:rsidRDefault="00B8132A" w:rsidP="00B8132A">
      <w:pPr>
        <w:spacing w:line="480" w:lineRule="auto"/>
        <w:rPr>
          <w:rFonts w:ascii="Times New Roman" w:hAnsi="Times New Roman" w:cs="Times New Roman"/>
          <w:color w:val="211E1F"/>
        </w:rPr>
      </w:pPr>
    </w:p>
    <w:p w14:paraId="4B7EC9B5" w14:textId="77777777" w:rsidR="00B8132A" w:rsidRPr="003A3D5B" w:rsidRDefault="00B8132A" w:rsidP="00B8132A">
      <w:pPr>
        <w:spacing w:line="480" w:lineRule="auto"/>
        <w:rPr>
          <w:rFonts w:ascii="Times New Roman" w:hAnsi="Times New Roman" w:cs="Times New Roman"/>
          <w:b/>
          <w:bCs/>
          <w:sz w:val="24"/>
          <w:szCs w:val="24"/>
        </w:rPr>
      </w:pPr>
    </w:p>
    <w:p w14:paraId="57A8F151" w14:textId="2333F986" w:rsidR="0003482F" w:rsidRPr="003A3D5B" w:rsidRDefault="0003482F" w:rsidP="00524D1D">
      <w:pPr>
        <w:spacing w:line="480" w:lineRule="auto"/>
        <w:jc w:val="center"/>
        <w:rPr>
          <w:rFonts w:ascii="Times New Roman" w:hAnsi="Times New Roman" w:cs="Times New Roman"/>
          <w:b/>
          <w:bCs/>
          <w:sz w:val="24"/>
          <w:szCs w:val="24"/>
        </w:rPr>
      </w:pPr>
      <w:commentRangeStart w:id="12"/>
      <w:commentRangeStart w:id="13"/>
      <w:r w:rsidRPr="003A3D5B">
        <w:rPr>
          <w:rFonts w:ascii="Times New Roman" w:hAnsi="Times New Roman" w:cs="Times New Roman"/>
          <w:b/>
          <w:bCs/>
          <w:sz w:val="24"/>
          <w:szCs w:val="24"/>
        </w:rPr>
        <w:lastRenderedPageBreak/>
        <w:t>METHOD</w:t>
      </w:r>
      <w:r w:rsidR="00812B90" w:rsidRPr="003A3D5B">
        <w:rPr>
          <w:rFonts w:ascii="Times New Roman" w:hAnsi="Times New Roman" w:cs="Times New Roman"/>
          <w:b/>
          <w:bCs/>
          <w:sz w:val="24"/>
          <w:szCs w:val="24"/>
        </w:rPr>
        <w:t>OLOGY</w:t>
      </w:r>
      <w:commentRangeEnd w:id="12"/>
      <w:r w:rsidR="00594E33" w:rsidRPr="003A3D5B">
        <w:rPr>
          <w:rStyle w:val="CommentReference"/>
          <w:rFonts w:ascii="Times New Roman" w:eastAsia="Times New Roman" w:hAnsi="Times New Roman" w:cs="Times New Roman"/>
          <w:szCs w:val="20"/>
        </w:rPr>
        <w:commentReference w:id="12"/>
      </w:r>
      <w:commentRangeEnd w:id="13"/>
      <w:r w:rsidR="00C06B78" w:rsidRPr="003A3D5B">
        <w:rPr>
          <w:rStyle w:val="CommentReference"/>
          <w:rFonts w:ascii="Times New Roman" w:eastAsia="Times New Roman" w:hAnsi="Times New Roman" w:cs="Times New Roman"/>
          <w:szCs w:val="20"/>
        </w:rPr>
        <w:commentReference w:id="13"/>
      </w:r>
    </w:p>
    <w:p w14:paraId="7EA9FB8F" w14:textId="6414E9BC" w:rsidR="0003482F" w:rsidRPr="003A3D5B" w:rsidRDefault="0003482F" w:rsidP="00B00830">
      <w:pPr>
        <w:spacing w:line="480" w:lineRule="auto"/>
        <w:rPr>
          <w:rFonts w:ascii="Times New Roman" w:hAnsi="Times New Roman" w:cs="Times New Roman"/>
          <w:i/>
          <w:sz w:val="24"/>
          <w:szCs w:val="24"/>
        </w:rPr>
      </w:pPr>
      <w:r w:rsidRPr="003A3D5B">
        <w:rPr>
          <w:rFonts w:ascii="Times New Roman" w:hAnsi="Times New Roman" w:cs="Times New Roman"/>
          <w:i/>
          <w:sz w:val="24"/>
          <w:szCs w:val="24"/>
        </w:rPr>
        <w:t xml:space="preserve">Cuttings </w:t>
      </w:r>
      <w:r w:rsidR="005F1B38" w:rsidRPr="003A3D5B">
        <w:rPr>
          <w:rFonts w:ascii="Times New Roman" w:hAnsi="Times New Roman" w:cs="Times New Roman"/>
          <w:i/>
          <w:sz w:val="24"/>
          <w:szCs w:val="24"/>
        </w:rPr>
        <w:t>Selection and Description</w:t>
      </w:r>
      <w:ins w:id="14" w:author="T3500" w:date="2022-12-08T17:27:00Z">
        <w:r w:rsidR="00A625C4">
          <w:rPr>
            <w:rFonts w:ascii="Times New Roman" w:hAnsi="Times New Roman" w:cs="Times New Roman"/>
            <w:i/>
            <w:sz w:val="24"/>
            <w:szCs w:val="24"/>
          </w:rPr>
          <w:t>s</w:t>
        </w:r>
      </w:ins>
    </w:p>
    <w:p w14:paraId="0E001D55" w14:textId="15A3EDB4" w:rsidR="005F1B38" w:rsidRPr="003A3D5B" w:rsidRDefault="000D4282" w:rsidP="00812B90">
      <w:pPr>
        <w:spacing w:line="480" w:lineRule="auto"/>
        <w:ind w:firstLine="720"/>
        <w:rPr>
          <w:rFonts w:ascii="Times New Roman" w:hAnsi="Times New Roman" w:cs="Times New Roman"/>
          <w:sz w:val="24"/>
          <w:szCs w:val="24"/>
          <w:highlight w:val="green"/>
        </w:rPr>
      </w:pPr>
      <w:r w:rsidRPr="003A3D5B">
        <w:rPr>
          <w:rFonts w:ascii="Times New Roman" w:hAnsi="Times New Roman" w:cs="Times New Roman"/>
          <w:sz w:val="24"/>
          <w:szCs w:val="24"/>
        </w:rPr>
        <w:t xml:space="preserve">A detailed </w:t>
      </w:r>
      <w:r w:rsidR="00DA708C" w:rsidRPr="003A3D5B">
        <w:rPr>
          <w:rFonts w:ascii="Times New Roman" w:hAnsi="Times New Roman" w:cs="Times New Roman"/>
          <w:sz w:val="24"/>
          <w:szCs w:val="24"/>
        </w:rPr>
        <w:t>drill-</w:t>
      </w:r>
      <w:r w:rsidRPr="003A3D5B">
        <w:rPr>
          <w:rFonts w:ascii="Times New Roman" w:hAnsi="Times New Roman" w:cs="Times New Roman"/>
          <w:sz w:val="24"/>
          <w:szCs w:val="24"/>
        </w:rPr>
        <w:t xml:space="preserve">cuttings </w:t>
      </w:r>
      <w:r w:rsidR="00D81E22" w:rsidRPr="003A3D5B">
        <w:rPr>
          <w:rFonts w:ascii="Times New Roman" w:hAnsi="Times New Roman" w:cs="Times New Roman"/>
          <w:sz w:val="24"/>
          <w:szCs w:val="24"/>
        </w:rPr>
        <w:t xml:space="preserve">description </w:t>
      </w:r>
      <w:r w:rsidRPr="003A3D5B">
        <w:rPr>
          <w:rFonts w:ascii="Times New Roman" w:hAnsi="Times New Roman" w:cs="Times New Roman"/>
          <w:sz w:val="24"/>
          <w:szCs w:val="24"/>
        </w:rPr>
        <w:t>was conducted for</w:t>
      </w:r>
      <w:r w:rsidR="000E4964" w:rsidRPr="003A3D5B">
        <w:rPr>
          <w:rFonts w:ascii="Times New Roman" w:hAnsi="Times New Roman" w:cs="Times New Roman"/>
          <w:sz w:val="24"/>
          <w:szCs w:val="24"/>
        </w:rPr>
        <w:t xml:space="preserve"> 30</w:t>
      </w:r>
      <w:r w:rsidR="006E285B" w:rsidRPr="003A3D5B">
        <w:rPr>
          <w:rFonts w:ascii="Times New Roman" w:hAnsi="Times New Roman" w:cs="Times New Roman"/>
          <w:sz w:val="24"/>
          <w:szCs w:val="24"/>
        </w:rPr>
        <w:t>5</w:t>
      </w:r>
      <w:r w:rsidR="00D81E22" w:rsidRPr="003A3D5B">
        <w:rPr>
          <w:rFonts w:ascii="Times New Roman" w:hAnsi="Times New Roman" w:cs="Times New Roman"/>
          <w:sz w:val="24"/>
          <w:szCs w:val="24"/>
        </w:rPr>
        <w:t xml:space="preserve"> cuttings samples</w:t>
      </w:r>
      <w:r w:rsidR="00D429BB" w:rsidRPr="003A3D5B">
        <w:rPr>
          <w:rFonts w:ascii="Times New Roman" w:hAnsi="Times New Roman" w:cs="Times New Roman"/>
          <w:sz w:val="24"/>
          <w:szCs w:val="24"/>
        </w:rPr>
        <w:t xml:space="preserve"> that included lithology, grain size, color, and general descriptions</w:t>
      </w:r>
      <w:r w:rsidR="00D81E22" w:rsidRPr="003A3D5B">
        <w:rPr>
          <w:rFonts w:ascii="Times New Roman" w:hAnsi="Times New Roman" w:cs="Times New Roman"/>
          <w:sz w:val="24"/>
          <w:szCs w:val="24"/>
        </w:rPr>
        <w:t>.</w:t>
      </w:r>
      <w:r w:rsidR="00DA708C" w:rsidRPr="003A3D5B">
        <w:rPr>
          <w:rFonts w:ascii="Times New Roman" w:hAnsi="Times New Roman" w:cs="Times New Roman"/>
          <w:sz w:val="24"/>
          <w:szCs w:val="24"/>
        </w:rPr>
        <w:t xml:space="preserve"> </w:t>
      </w:r>
      <w:r w:rsidR="00B4332D" w:rsidRPr="003A3D5B">
        <w:rPr>
          <w:rFonts w:ascii="Times New Roman" w:hAnsi="Times New Roman" w:cs="Times New Roman"/>
          <w:sz w:val="24"/>
          <w:szCs w:val="24"/>
        </w:rPr>
        <w:t xml:space="preserve">The 5 wells with cuttings </w:t>
      </w:r>
      <w:r w:rsidR="0031611B" w:rsidRPr="003A3D5B">
        <w:rPr>
          <w:rFonts w:ascii="Times New Roman" w:hAnsi="Times New Roman" w:cs="Times New Roman"/>
          <w:sz w:val="24"/>
          <w:szCs w:val="24"/>
        </w:rPr>
        <w:t>(</w:t>
      </w:r>
      <w:r w:rsidR="00E30829" w:rsidRPr="003A3D5B">
        <w:rPr>
          <w:rFonts w:ascii="Times New Roman" w:hAnsi="Times New Roman" w:cs="Times New Roman"/>
          <w:sz w:val="24"/>
          <w:szCs w:val="24"/>
        </w:rPr>
        <w:t>Appendix A</w:t>
      </w:r>
      <w:r w:rsidR="0031611B" w:rsidRPr="003A3D5B">
        <w:rPr>
          <w:rFonts w:ascii="Times New Roman" w:hAnsi="Times New Roman" w:cs="Times New Roman"/>
          <w:sz w:val="24"/>
          <w:szCs w:val="24"/>
        </w:rPr>
        <w:t xml:space="preserve">) </w:t>
      </w:r>
      <w:r w:rsidR="00B4332D" w:rsidRPr="003A3D5B">
        <w:rPr>
          <w:rFonts w:ascii="Times New Roman" w:hAnsi="Times New Roman" w:cs="Times New Roman"/>
          <w:sz w:val="24"/>
          <w:szCs w:val="24"/>
        </w:rPr>
        <w:t xml:space="preserve">were chosen based </w:t>
      </w:r>
      <w:r w:rsidR="00ED54C9" w:rsidRPr="003A3D5B">
        <w:rPr>
          <w:rFonts w:ascii="Times New Roman" w:hAnsi="Times New Roman" w:cs="Times New Roman"/>
          <w:sz w:val="24"/>
          <w:szCs w:val="24"/>
        </w:rPr>
        <w:t>on</w:t>
      </w:r>
      <w:r w:rsidR="00B4332D" w:rsidRPr="003A3D5B">
        <w:rPr>
          <w:rFonts w:ascii="Times New Roman" w:hAnsi="Times New Roman" w:cs="Times New Roman"/>
          <w:sz w:val="24"/>
          <w:szCs w:val="24"/>
        </w:rPr>
        <w:t xml:space="preserve"> availability, </w:t>
      </w:r>
      <w:r w:rsidR="00D45CDB" w:rsidRPr="003A3D5B">
        <w:rPr>
          <w:rFonts w:ascii="Times New Roman" w:hAnsi="Times New Roman" w:cs="Times New Roman"/>
          <w:sz w:val="24"/>
          <w:szCs w:val="24"/>
        </w:rPr>
        <w:t xml:space="preserve">minimum vertical </w:t>
      </w:r>
      <w:r w:rsidR="007A5E68" w:rsidRPr="003A3D5B">
        <w:rPr>
          <w:rFonts w:ascii="Times New Roman" w:hAnsi="Times New Roman" w:cs="Times New Roman"/>
          <w:sz w:val="24"/>
          <w:szCs w:val="24"/>
        </w:rPr>
        <w:t xml:space="preserve">sample spacing, condition of cuttings chips, and </w:t>
      </w:r>
      <w:r w:rsidR="00666382" w:rsidRPr="003A3D5B">
        <w:rPr>
          <w:rFonts w:ascii="Times New Roman" w:hAnsi="Times New Roman" w:cs="Times New Roman"/>
          <w:sz w:val="24"/>
          <w:szCs w:val="24"/>
        </w:rPr>
        <w:t xml:space="preserve">lateral </w:t>
      </w:r>
      <w:r w:rsidR="007A5E68" w:rsidRPr="003A3D5B">
        <w:rPr>
          <w:rFonts w:ascii="Times New Roman" w:hAnsi="Times New Roman" w:cs="Times New Roman"/>
          <w:sz w:val="24"/>
          <w:szCs w:val="24"/>
        </w:rPr>
        <w:t xml:space="preserve">well </w:t>
      </w:r>
      <w:r w:rsidR="00D45CDB" w:rsidRPr="003A3D5B">
        <w:rPr>
          <w:rFonts w:ascii="Times New Roman" w:hAnsi="Times New Roman" w:cs="Times New Roman"/>
          <w:sz w:val="24"/>
          <w:szCs w:val="24"/>
        </w:rPr>
        <w:t>spacing</w:t>
      </w:r>
      <w:r w:rsidR="007A5E68" w:rsidRPr="003A3D5B">
        <w:rPr>
          <w:rFonts w:ascii="Times New Roman" w:hAnsi="Times New Roman" w:cs="Times New Roman"/>
          <w:sz w:val="24"/>
          <w:szCs w:val="24"/>
        </w:rPr>
        <w:t xml:space="preserve">. </w:t>
      </w:r>
      <w:r w:rsidR="008865C1" w:rsidRPr="003A3D5B">
        <w:rPr>
          <w:rFonts w:ascii="Times New Roman" w:hAnsi="Times New Roman" w:cs="Times New Roman"/>
          <w:sz w:val="24"/>
          <w:szCs w:val="24"/>
        </w:rPr>
        <w:t>L</w:t>
      </w:r>
      <w:r w:rsidR="00B813A3" w:rsidRPr="003A3D5B">
        <w:rPr>
          <w:rFonts w:ascii="Times New Roman" w:hAnsi="Times New Roman" w:cs="Times New Roman"/>
          <w:sz w:val="24"/>
          <w:szCs w:val="24"/>
        </w:rPr>
        <w:t>itho</w:t>
      </w:r>
      <w:r w:rsidR="00C5713B" w:rsidRPr="003A3D5B">
        <w:rPr>
          <w:rFonts w:ascii="Times New Roman" w:hAnsi="Times New Roman" w:cs="Times New Roman"/>
          <w:sz w:val="24"/>
          <w:szCs w:val="24"/>
        </w:rPr>
        <w:t>lo</w:t>
      </w:r>
      <w:r w:rsidR="00B813A3" w:rsidRPr="003A3D5B">
        <w:rPr>
          <w:rFonts w:ascii="Times New Roman" w:hAnsi="Times New Roman" w:cs="Times New Roman"/>
          <w:sz w:val="24"/>
          <w:szCs w:val="24"/>
        </w:rPr>
        <w:t>gy, grain size, color, and general descriptions w</w:t>
      </w:r>
      <w:r w:rsidR="008865C1" w:rsidRPr="003A3D5B">
        <w:rPr>
          <w:rFonts w:ascii="Times New Roman" w:hAnsi="Times New Roman" w:cs="Times New Roman"/>
          <w:sz w:val="24"/>
          <w:szCs w:val="24"/>
        </w:rPr>
        <w:t>ere</w:t>
      </w:r>
      <w:r w:rsidR="00C5713B" w:rsidRPr="003A3D5B">
        <w:rPr>
          <w:rFonts w:ascii="Times New Roman" w:hAnsi="Times New Roman" w:cs="Times New Roman"/>
          <w:sz w:val="24"/>
          <w:szCs w:val="24"/>
        </w:rPr>
        <w:t xml:space="preserve"> recorded for each cuttings sample for all 5 wells</w:t>
      </w:r>
      <w:r w:rsidR="0023760C" w:rsidRPr="003A3D5B">
        <w:rPr>
          <w:rFonts w:ascii="Times New Roman" w:hAnsi="Times New Roman" w:cs="Times New Roman"/>
          <w:sz w:val="24"/>
          <w:szCs w:val="24"/>
        </w:rPr>
        <w:t xml:space="preserve"> (Appendix </w:t>
      </w:r>
      <w:r w:rsidR="00812B90" w:rsidRPr="003A3D5B">
        <w:rPr>
          <w:rFonts w:ascii="Times New Roman" w:hAnsi="Times New Roman" w:cs="Times New Roman"/>
          <w:sz w:val="24"/>
          <w:szCs w:val="24"/>
        </w:rPr>
        <w:t>B</w:t>
      </w:r>
      <w:r w:rsidR="0023760C" w:rsidRPr="003A3D5B">
        <w:rPr>
          <w:rFonts w:ascii="Times New Roman" w:hAnsi="Times New Roman" w:cs="Times New Roman"/>
          <w:sz w:val="24"/>
          <w:szCs w:val="24"/>
        </w:rPr>
        <w:t>)</w:t>
      </w:r>
      <w:r w:rsidR="00C5713B" w:rsidRPr="003A3D5B">
        <w:rPr>
          <w:rFonts w:ascii="Times New Roman" w:hAnsi="Times New Roman" w:cs="Times New Roman"/>
          <w:sz w:val="24"/>
          <w:szCs w:val="24"/>
        </w:rPr>
        <w:t>.</w:t>
      </w:r>
      <w:r w:rsidR="00B813A3" w:rsidRPr="003A3D5B">
        <w:rPr>
          <w:rFonts w:ascii="Times New Roman" w:hAnsi="Times New Roman" w:cs="Times New Roman"/>
          <w:sz w:val="24"/>
          <w:szCs w:val="24"/>
        </w:rPr>
        <w:t xml:space="preserve"> </w:t>
      </w:r>
    </w:p>
    <w:p w14:paraId="0D79DB65" w14:textId="30859632" w:rsidR="00FB2DF1" w:rsidRPr="003A3D5B" w:rsidRDefault="00DA708C" w:rsidP="00812B90">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Drill-cuttings chips often vary in size due to differing drill bits and drilling processes (</w:t>
      </w:r>
      <w:proofErr w:type="spellStart"/>
      <w:r w:rsidR="0035695B" w:rsidRPr="003A3D5B">
        <w:rPr>
          <w:rFonts w:ascii="Times New Roman" w:hAnsi="Times New Roman" w:cs="Times New Roman"/>
          <w:sz w:val="24"/>
          <w:szCs w:val="24"/>
        </w:rPr>
        <w:t>Hayatdavoudi</w:t>
      </w:r>
      <w:proofErr w:type="spellEnd"/>
      <w:r w:rsidR="0035695B" w:rsidRPr="003A3D5B">
        <w:rPr>
          <w:rFonts w:ascii="Times New Roman" w:hAnsi="Times New Roman" w:cs="Times New Roman"/>
          <w:sz w:val="24"/>
          <w:szCs w:val="24"/>
        </w:rPr>
        <w:t>, et al., 1987)</w:t>
      </w:r>
      <w:r w:rsidRPr="003A3D5B">
        <w:rPr>
          <w:rFonts w:ascii="Times New Roman" w:hAnsi="Times New Roman" w:cs="Times New Roman"/>
          <w:sz w:val="24"/>
          <w:szCs w:val="24"/>
        </w:rPr>
        <w:t>.</w:t>
      </w:r>
      <w:r w:rsidR="00D229A4" w:rsidRPr="003A3D5B">
        <w:rPr>
          <w:rFonts w:ascii="Times New Roman" w:hAnsi="Times New Roman" w:cs="Times New Roman"/>
          <w:sz w:val="24"/>
          <w:szCs w:val="24"/>
        </w:rPr>
        <w:t xml:space="preserve"> This non-geologic variation in chip size can </w:t>
      </w:r>
      <w:r w:rsidR="00ED54C9" w:rsidRPr="003A3D5B">
        <w:rPr>
          <w:rFonts w:ascii="Times New Roman" w:hAnsi="Times New Roman" w:cs="Times New Roman"/>
          <w:sz w:val="24"/>
          <w:szCs w:val="24"/>
        </w:rPr>
        <w:t>affect</w:t>
      </w:r>
      <w:r w:rsidR="00D229A4" w:rsidRPr="003A3D5B">
        <w:rPr>
          <w:rFonts w:ascii="Times New Roman" w:hAnsi="Times New Roman" w:cs="Times New Roman"/>
          <w:sz w:val="24"/>
          <w:szCs w:val="24"/>
        </w:rPr>
        <w:t xml:space="preserve"> XRF readings and alter results </w:t>
      </w:r>
      <w:r w:rsidR="00DD6288" w:rsidRPr="003A3D5B">
        <w:rPr>
          <w:rFonts w:ascii="Times New Roman" w:hAnsi="Times New Roman" w:cs="Times New Roman"/>
          <w:sz w:val="24"/>
          <w:szCs w:val="24"/>
        </w:rPr>
        <w:t>(</w:t>
      </w:r>
      <w:r w:rsidR="0035695B" w:rsidRPr="003A3D5B">
        <w:rPr>
          <w:rFonts w:ascii="Times New Roman" w:hAnsi="Times New Roman" w:cs="Times New Roman"/>
          <w:sz w:val="24"/>
          <w:szCs w:val="24"/>
        </w:rPr>
        <w:t xml:space="preserve">J-Y. </w:t>
      </w:r>
      <w:proofErr w:type="spellStart"/>
      <w:r w:rsidR="0035695B" w:rsidRPr="003A3D5B">
        <w:rPr>
          <w:rFonts w:ascii="Times New Roman" w:hAnsi="Times New Roman" w:cs="Times New Roman"/>
          <w:sz w:val="24"/>
          <w:szCs w:val="24"/>
        </w:rPr>
        <w:t>Chatellier</w:t>
      </w:r>
      <w:proofErr w:type="spellEnd"/>
      <w:r w:rsidR="0035695B" w:rsidRPr="003A3D5B">
        <w:rPr>
          <w:rFonts w:ascii="Times New Roman" w:hAnsi="Times New Roman" w:cs="Times New Roman"/>
          <w:sz w:val="24"/>
          <w:szCs w:val="24"/>
        </w:rPr>
        <w:t xml:space="preserve"> et al., 2011</w:t>
      </w:r>
      <w:r w:rsidR="00D229A4" w:rsidRPr="003A3D5B">
        <w:rPr>
          <w:rFonts w:ascii="Times New Roman" w:hAnsi="Times New Roman" w:cs="Times New Roman"/>
          <w:sz w:val="24"/>
          <w:szCs w:val="24"/>
        </w:rPr>
        <w:t>).</w:t>
      </w:r>
      <w:r w:rsidRPr="003A3D5B">
        <w:rPr>
          <w:rFonts w:ascii="Times New Roman" w:hAnsi="Times New Roman" w:cs="Times New Roman"/>
          <w:sz w:val="24"/>
          <w:szCs w:val="24"/>
        </w:rPr>
        <w:t xml:space="preserve"> </w:t>
      </w:r>
      <w:r w:rsidR="00FB2DF1" w:rsidRPr="003A3D5B">
        <w:rPr>
          <w:rFonts w:ascii="Times New Roman" w:hAnsi="Times New Roman" w:cs="Times New Roman"/>
          <w:sz w:val="24"/>
          <w:szCs w:val="24"/>
        </w:rPr>
        <w:t>To ensure that the</w:t>
      </w:r>
      <w:r w:rsidR="00773052" w:rsidRPr="003A3D5B">
        <w:rPr>
          <w:rFonts w:ascii="Times New Roman" w:hAnsi="Times New Roman" w:cs="Times New Roman"/>
          <w:sz w:val="24"/>
          <w:szCs w:val="24"/>
        </w:rPr>
        <w:t xml:space="preserve"> cuttings samples </w:t>
      </w:r>
      <w:r w:rsidR="007A5E68" w:rsidRPr="003A3D5B">
        <w:rPr>
          <w:rFonts w:ascii="Times New Roman" w:hAnsi="Times New Roman" w:cs="Times New Roman"/>
          <w:sz w:val="24"/>
          <w:szCs w:val="24"/>
        </w:rPr>
        <w:t>were analyzed with minimal error,</w:t>
      </w:r>
      <w:r w:rsidRPr="003A3D5B">
        <w:rPr>
          <w:rFonts w:ascii="Times New Roman" w:hAnsi="Times New Roman" w:cs="Times New Roman"/>
          <w:sz w:val="24"/>
          <w:szCs w:val="24"/>
        </w:rPr>
        <w:t xml:space="preserve"> a </w:t>
      </w:r>
      <w:commentRangeStart w:id="15"/>
      <w:r w:rsidRPr="003A3D5B">
        <w:rPr>
          <w:rFonts w:ascii="Times New Roman" w:hAnsi="Times New Roman" w:cs="Times New Roman"/>
          <w:sz w:val="24"/>
          <w:szCs w:val="24"/>
        </w:rPr>
        <w:t>1</w:t>
      </w:r>
      <w:r w:rsidR="00E953C7" w:rsidRPr="003A3D5B">
        <w:rPr>
          <w:rFonts w:ascii="Times New Roman" w:hAnsi="Times New Roman" w:cs="Times New Roman"/>
          <w:sz w:val="24"/>
          <w:szCs w:val="24"/>
        </w:rPr>
        <w:t>c</w:t>
      </w:r>
      <w:r w:rsidRPr="003A3D5B">
        <w:rPr>
          <w:rFonts w:ascii="Times New Roman" w:hAnsi="Times New Roman" w:cs="Times New Roman"/>
          <w:sz w:val="24"/>
          <w:szCs w:val="24"/>
        </w:rPr>
        <w:t>m</w:t>
      </w:r>
      <w:r w:rsidR="00812B90" w:rsidRPr="003A3D5B">
        <w:rPr>
          <w:rFonts w:ascii="Times New Roman" w:hAnsi="Times New Roman" w:cs="Times New Roman"/>
          <w:sz w:val="24"/>
          <w:szCs w:val="24"/>
        </w:rPr>
        <w:t xml:space="preserve"> </w:t>
      </w:r>
      <w:commentRangeEnd w:id="15"/>
      <w:r w:rsidR="00620650" w:rsidRPr="003A3D5B">
        <w:rPr>
          <w:rFonts w:ascii="Times New Roman" w:hAnsi="Times New Roman" w:cs="Times New Roman"/>
          <w:sz w:val="24"/>
          <w:szCs w:val="24"/>
        </w:rPr>
        <w:t xml:space="preserve">(0.4 in) </w:t>
      </w:r>
      <w:r w:rsidR="008865C1" w:rsidRPr="003A3D5B">
        <w:rPr>
          <w:rStyle w:val="CommentReference"/>
          <w:rFonts w:ascii="Times New Roman" w:eastAsia="Times New Roman" w:hAnsi="Times New Roman" w:cs="Times New Roman"/>
          <w:szCs w:val="20"/>
        </w:rPr>
        <w:commentReference w:id="15"/>
      </w:r>
      <w:r w:rsidR="00D229A4" w:rsidRPr="003A3D5B">
        <w:rPr>
          <w:rFonts w:ascii="Times New Roman" w:hAnsi="Times New Roman" w:cs="Times New Roman"/>
          <w:sz w:val="24"/>
          <w:szCs w:val="24"/>
        </w:rPr>
        <w:t xml:space="preserve">sized </w:t>
      </w:r>
      <w:r w:rsidRPr="003A3D5B">
        <w:rPr>
          <w:rFonts w:ascii="Times New Roman" w:hAnsi="Times New Roman" w:cs="Times New Roman"/>
          <w:sz w:val="24"/>
          <w:szCs w:val="24"/>
        </w:rPr>
        <w:t xml:space="preserve">sieve was used on all cuttings to provide a constant </w:t>
      </w:r>
      <w:r w:rsidR="00D229A4" w:rsidRPr="003A3D5B">
        <w:rPr>
          <w:rFonts w:ascii="Times New Roman" w:hAnsi="Times New Roman" w:cs="Times New Roman"/>
          <w:sz w:val="24"/>
          <w:szCs w:val="24"/>
        </w:rPr>
        <w:t>chip</w:t>
      </w:r>
      <w:r w:rsidRPr="003A3D5B">
        <w:rPr>
          <w:rFonts w:ascii="Times New Roman" w:hAnsi="Times New Roman" w:cs="Times New Roman"/>
          <w:sz w:val="24"/>
          <w:szCs w:val="24"/>
        </w:rPr>
        <w:t xml:space="preserve"> size</w:t>
      </w:r>
      <w:r w:rsidR="0022328F" w:rsidRPr="003A3D5B">
        <w:rPr>
          <w:rFonts w:ascii="Times New Roman" w:hAnsi="Times New Roman" w:cs="Times New Roman"/>
          <w:sz w:val="24"/>
          <w:szCs w:val="24"/>
        </w:rPr>
        <w:t xml:space="preserve"> before</w:t>
      </w:r>
      <w:r w:rsidR="00D229A4" w:rsidRPr="003A3D5B">
        <w:rPr>
          <w:rFonts w:ascii="Times New Roman" w:hAnsi="Times New Roman" w:cs="Times New Roman"/>
          <w:sz w:val="24"/>
          <w:szCs w:val="24"/>
        </w:rPr>
        <w:t xml:space="preserve"> analysis. </w:t>
      </w:r>
    </w:p>
    <w:p w14:paraId="2E940983" w14:textId="77777777" w:rsidR="00812B90" w:rsidRPr="003A3D5B" w:rsidRDefault="00812B90" w:rsidP="00812B90">
      <w:pPr>
        <w:spacing w:line="480" w:lineRule="auto"/>
        <w:ind w:firstLine="720"/>
        <w:rPr>
          <w:rFonts w:ascii="Times New Roman" w:hAnsi="Times New Roman" w:cs="Times New Roman"/>
          <w:sz w:val="24"/>
          <w:szCs w:val="24"/>
        </w:rPr>
      </w:pPr>
    </w:p>
    <w:p w14:paraId="12CC08B5" w14:textId="14D3B0A2" w:rsidR="005B75CA" w:rsidRPr="003A3D5B" w:rsidRDefault="005B75CA" w:rsidP="005B75CA">
      <w:pPr>
        <w:spacing w:line="480" w:lineRule="auto"/>
        <w:rPr>
          <w:rFonts w:ascii="Times New Roman" w:hAnsi="Times New Roman" w:cs="Times New Roman"/>
          <w:i/>
          <w:sz w:val="24"/>
          <w:szCs w:val="24"/>
        </w:rPr>
      </w:pPr>
      <w:r w:rsidRPr="003A3D5B">
        <w:rPr>
          <w:rFonts w:ascii="Times New Roman" w:hAnsi="Times New Roman" w:cs="Times New Roman"/>
          <w:i/>
          <w:sz w:val="24"/>
          <w:szCs w:val="24"/>
        </w:rPr>
        <w:t xml:space="preserve">XRF </w:t>
      </w:r>
      <w:r w:rsidR="0065222A" w:rsidRPr="003A3D5B">
        <w:rPr>
          <w:rFonts w:ascii="Times New Roman" w:hAnsi="Times New Roman" w:cs="Times New Roman"/>
          <w:i/>
          <w:sz w:val="24"/>
          <w:szCs w:val="24"/>
        </w:rPr>
        <w:t>Data Acquisition</w:t>
      </w:r>
    </w:p>
    <w:p w14:paraId="2CF238F8" w14:textId="4B4677D9" w:rsidR="00774AF9" w:rsidRPr="003A3D5B" w:rsidRDefault="00812B90" w:rsidP="005B75CA">
      <w:pPr>
        <w:pStyle w:val="AbstractNormalText"/>
        <w:spacing w:line="480" w:lineRule="auto"/>
        <w:rPr>
          <w:sz w:val="24"/>
          <w:szCs w:val="24"/>
        </w:rPr>
      </w:pPr>
      <w:r w:rsidRPr="003A3D5B">
        <w:rPr>
          <w:sz w:val="24"/>
          <w:szCs w:val="24"/>
        </w:rPr>
        <w:tab/>
      </w:r>
      <w:r w:rsidR="005B75CA" w:rsidRPr="003A3D5B">
        <w:rPr>
          <w:sz w:val="24"/>
          <w:szCs w:val="24"/>
        </w:rPr>
        <w:t xml:space="preserve">The elemental compositions and </w:t>
      </w:r>
      <w:proofErr w:type="spellStart"/>
      <w:r w:rsidR="005B75CA" w:rsidRPr="003A3D5B">
        <w:rPr>
          <w:sz w:val="24"/>
          <w:szCs w:val="24"/>
        </w:rPr>
        <w:t>chemofacies</w:t>
      </w:r>
      <w:proofErr w:type="spellEnd"/>
      <w:r w:rsidR="005B75CA" w:rsidRPr="003A3D5B">
        <w:rPr>
          <w:sz w:val="24"/>
          <w:szCs w:val="24"/>
        </w:rPr>
        <w:t xml:space="preserve"> of the Caney Shale are addressed through XRF analysis. </w:t>
      </w:r>
      <w:r w:rsidR="0022328F" w:rsidRPr="003A3D5B">
        <w:rPr>
          <w:sz w:val="24"/>
          <w:szCs w:val="24"/>
        </w:rPr>
        <w:t>R</w:t>
      </w:r>
      <w:r w:rsidR="005B75CA" w:rsidRPr="003A3D5B">
        <w:rPr>
          <w:sz w:val="24"/>
          <w:szCs w:val="24"/>
        </w:rPr>
        <w:t>elative changes in sea level and environmental conditions</w:t>
      </w:r>
      <w:r w:rsidR="0022328F" w:rsidRPr="003A3D5B">
        <w:rPr>
          <w:sz w:val="24"/>
          <w:szCs w:val="24"/>
        </w:rPr>
        <w:t xml:space="preserve"> can be interpreted from patterns in elemental data</w:t>
      </w:r>
      <w:r w:rsidR="005B75CA" w:rsidRPr="003A3D5B">
        <w:rPr>
          <w:sz w:val="24"/>
          <w:szCs w:val="24"/>
        </w:rPr>
        <w:t xml:space="preserve">. To analyze the elemental composition of the Caney Shale, whole-rock elemental </w:t>
      </w:r>
      <w:r w:rsidR="00DA20B7" w:rsidRPr="003A3D5B">
        <w:rPr>
          <w:sz w:val="24"/>
          <w:szCs w:val="24"/>
        </w:rPr>
        <w:t>data w</w:t>
      </w:r>
      <w:r w:rsidR="005B75CA" w:rsidRPr="003A3D5B">
        <w:rPr>
          <w:sz w:val="24"/>
          <w:szCs w:val="24"/>
        </w:rPr>
        <w:t>ere acquired and interpreted for 233 cuttings samples using the Bruker Tracer III-SD Handhe</w:t>
      </w:r>
      <w:r w:rsidR="00531B8D" w:rsidRPr="003A3D5B">
        <w:rPr>
          <w:sz w:val="24"/>
          <w:szCs w:val="24"/>
        </w:rPr>
        <w:t>ld X-ray Fluorescence Analyzer in the</w:t>
      </w:r>
      <w:r w:rsidR="005B75CA" w:rsidRPr="003A3D5B">
        <w:rPr>
          <w:sz w:val="24"/>
          <w:szCs w:val="24"/>
        </w:rPr>
        <w:t xml:space="preserve"> bench-top</w:t>
      </w:r>
      <w:r w:rsidR="00D129AC" w:rsidRPr="003A3D5B">
        <w:rPr>
          <w:sz w:val="24"/>
          <w:szCs w:val="24"/>
        </w:rPr>
        <w:t xml:space="preserve"> set-up</w:t>
      </w:r>
      <w:r w:rsidR="00531B8D" w:rsidRPr="003A3D5B">
        <w:rPr>
          <w:sz w:val="24"/>
          <w:szCs w:val="24"/>
        </w:rPr>
        <w:t xml:space="preserve">. </w:t>
      </w:r>
      <w:r w:rsidR="00D129AC" w:rsidRPr="003A3D5B">
        <w:rPr>
          <w:sz w:val="24"/>
          <w:szCs w:val="24"/>
        </w:rPr>
        <w:t>8</w:t>
      </w:r>
      <w:r w:rsidR="005B75CA" w:rsidRPr="003A3D5B">
        <w:rPr>
          <w:sz w:val="24"/>
          <w:szCs w:val="24"/>
        </w:rPr>
        <w:t xml:space="preserve"> major element</w:t>
      </w:r>
      <w:r w:rsidR="00D129AC" w:rsidRPr="003A3D5B">
        <w:rPr>
          <w:sz w:val="24"/>
          <w:szCs w:val="24"/>
        </w:rPr>
        <w:t xml:space="preserve"> (Al, Si, </w:t>
      </w:r>
      <w:proofErr w:type="spellStart"/>
      <w:r w:rsidR="00D129AC" w:rsidRPr="003A3D5B">
        <w:rPr>
          <w:sz w:val="24"/>
          <w:szCs w:val="24"/>
        </w:rPr>
        <w:t>Ti</w:t>
      </w:r>
      <w:proofErr w:type="spellEnd"/>
      <w:r w:rsidR="00D129AC" w:rsidRPr="003A3D5B">
        <w:rPr>
          <w:sz w:val="24"/>
          <w:szCs w:val="24"/>
        </w:rPr>
        <w:t>, Na, Fe, Mn, Ca</w:t>
      </w:r>
      <w:r w:rsidR="005B75CA" w:rsidRPr="003A3D5B">
        <w:rPr>
          <w:sz w:val="24"/>
          <w:szCs w:val="24"/>
        </w:rPr>
        <w:t xml:space="preserve">, and K) and </w:t>
      </w:r>
      <w:r w:rsidR="002E1554" w:rsidRPr="003A3D5B">
        <w:rPr>
          <w:sz w:val="24"/>
          <w:szCs w:val="24"/>
        </w:rPr>
        <w:t>21</w:t>
      </w:r>
      <w:r w:rsidR="005B75CA" w:rsidRPr="003A3D5B">
        <w:rPr>
          <w:sz w:val="24"/>
          <w:szCs w:val="24"/>
        </w:rPr>
        <w:t xml:space="preserve"> minor and trace element (As, Ba, Cl, Co, Cr, Cu, Mo, Nb, Ni, P, Pb, Rb, S, Sb, Sn, Sr, Th, U, V, Zn, and Zr) concentrations were analyzed for </w:t>
      </w:r>
      <w:r w:rsidRPr="003A3D5B">
        <w:rPr>
          <w:sz w:val="24"/>
          <w:szCs w:val="24"/>
        </w:rPr>
        <w:t xml:space="preserve">the </w:t>
      </w:r>
      <w:r w:rsidR="005B75CA" w:rsidRPr="003A3D5B">
        <w:rPr>
          <w:sz w:val="24"/>
          <w:szCs w:val="24"/>
        </w:rPr>
        <w:t>5 wells</w:t>
      </w:r>
      <w:r w:rsidR="0022328F" w:rsidRPr="003A3D5B">
        <w:rPr>
          <w:sz w:val="24"/>
          <w:szCs w:val="24"/>
        </w:rPr>
        <w:t xml:space="preserve"> </w:t>
      </w:r>
      <w:r w:rsidRPr="003A3D5B">
        <w:rPr>
          <w:sz w:val="24"/>
          <w:szCs w:val="24"/>
        </w:rPr>
        <w:t xml:space="preserve">with cuttings </w:t>
      </w:r>
      <w:r w:rsidR="0022328F" w:rsidRPr="003A3D5B">
        <w:rPr>
          <w:sz w:val="24"/>
          <w:szCs w:val="24"/>
        </w:rPr>
        <w:t>spanning the Ardmore Basin</w:t>
      </w:r>
      <w:r w:rsidR="005B75CA" w:rsidRPr="003A3D5B">
        <w:rPr>
          <w:sz w:val="24"/>
          <w:szCs w:val="24"/>
        </w:rPr>
        <w:t xml:space="preserve">. </w:t>
      </w:r>
      <w:r w:rsidR="00E953C7" w:rsidRPr="003A3D5B">
        <w:rPr>
          <w:sz w:val="24"/>
          <w:szCs w:val="24"/>
        </w:rPr>
        <w:t>Wells 1, 2, 3, and 4</w:t>
      </w:r>
      <w:r w:rsidR="005B75CA" w:rsidRPr="003A3D5B">
        <w:rPr>
          <w:sz w:val="24"/>
          <w:szCs w:val="24"/>
        </w:rPr>
        <w:t xml:space="preserve"> were analyzed at 10-ft (3.</w:t>
      </w:r>
      <w:r w:rsidR="003024CE" w:rsidRPr="003A3D5B">
        <w:rPr>
          <w:sz w:val="24"/>
          <w:szCs w:val="24"/>
        </w:rPr>
        <w:t xml:space="preserve">1 </w:t>
      </w:r>
      <w:r w:rsidR="005B75CA" w:rsidRPr="003A3D5B">
        <w:rPr>
          <w:sz w:val="24"/>
          <w:szCs w:val="24"/>
        </w:rPr>
        <w:t xml:space="preserve">m) vertical </w:t>
      </w:r>
      <w:r w:rsidR="005B75CA" w:rsidRPr="003A3D5B">
        <w:rPr>
          <w:sz w:val="24"/>
          <w:szCs w:val="24"/>
        </w:rPr>
        <w:lastRenderedPageBreak/>
        <w:t xml:space="preserve">spacing, and </w:t>
      </w:r>
      <w:r w:rsidR="00E953C7" w:rsidRPr="003A3D5B">
        <w:rPr>
          <w:sz w:val="24"/>
          <w:szCs w:val="24"/>
        </w:rPr>
        <w:t>W</w:t>
      </w:r>
      <w:r w:rsidR="005B75CA" w:rsidRPr="003A3D5B">
        <w:rPr>
          <w:sz w:val="24"/>
          <w:szCs w:val="24"/>
        </w:rPr>
        <w:t>ell</w:t>
      </w:r>
      <w:r w:rsidR="00E953C7" w:rsidRPr="003A3D5B">
        <w:rPr>
          <w:sz w:val="24"/>
          <w:szCs w:val="24"/>
        </w:rPr>
        <w:t xml:space="preserve"> 5</w:t>
      </w:r>
      <w:r w:rsidR="005B75CA" w:rsidRPr="003A3D5B">
        <w:rPr>
          <w:sz w:val="24"/>
          <w:szCs w:val="24"/>
        </w:rPr>
        <w:t xml:space="preserve"> was analyzed at 5-ft (1.5 m) vertical spacing, using the S1PXRF analysis program. </w:t>
      </w:r>
      <w:commentRangeStart w:id="16"/>
      <w:commentRangeEnd w:id="16"/>
      <w:r w:rsidR="00EF3D9D" w:rsidRPr="003A3D5B">
        <w:rPr>
          <w:rStyle w:val="CommentReference"/>
        </w:rPr>
        <w:commentReference w:id="16"/>
      </w:r>
    </w:p>
    <w:p w14:paraId="3E5B53B5" w14:textId="24B18971" w:rsidR="005B75CA" w:rsidRPr="003A3D5B" w:rsidRDefault="005B75CA" w:rsidP="005B75CA">
      <w:pPr>
        <w:spacing w:line="480" w:lineRule="auto"/>
        <w:rPr>
          <w:rFonts w:ascii="Times New Roman" w:hAnsi="Times New Roman" w:cs="Times New Roman"/>
          <w:sz w:val="24"/>
          <w:szCs w:val="24"/>
        </w:rPr>
      </w:pPr>
    </w:p>
    <w:p w14:paraId="73EA92AB" w14:textId="3571FF80" w:rsidR="0065222A" w:rsidRPr="003A3D5B" w:rsidRDefault="0065222A" w:rsidP="0065222A">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Index Element Selection</w:t>
      </w:r>
    </w:p>
    <w:p w14:paraId="40CEF089" w14:textId="5DEE9414" w:rsidR="00B8132A" w:rsidRPr="003A3D5B" w:rsidRDefault="0065222A" w:rsidP="00B8132A">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To interpret the environmental conditions during deposition, </w:t>
      </w:r>
      <w:r w:rsidR="00586EC1" w:rsidRPr="003A3D5B">
        <w:rPr>
          <w:rFonts w:ascii="Times New Roman" w:hAnsi="Times New Roman" w:cs="Times New Roman"/>
          <w:bCs/>
          <w:sz w:val="24"/>
          <w:szCs w:val="24"/>
        </w:rPr>
        <w:t>9</w:t>
      </w:r>
      <w:r w:rsidRPr="003A3D5B">
        <w:rPr>
          <w:rFonts w:ascii="Times New Roman" w:hAnsi="Times New Roman" w:cs="Times New Roman"/>
          <w:bCs/>
          <w:sz w:val="24"/>
          <w:szCs w:val="24"/>
        </w:rPr>
        <w:t xml:space="preserve"> elements</w:t>
      </w:r>
      <w:r w:rsidR="00586EC1" w:rsidRPr="003A3D5B">
        <w:rPr>
          <w:rFonts w:ascii="Times New Roman" w:hAnsi="Times New Roman" w:cs="Times New Roman"/>
          <w:bCs/>
          <w:sz w:val="24"/>
          <w:szCs w:val="24"/>
        </w:rPr>
        <w:t xml:space="preserve"> and 1 ratio</w:t>
      </w:r>
      <w:r w:rsidRPr="003A3D5B">
        <w:rPr>
          <w:rFonts w:ascii="Times New Roman" w:hAnsi="Times New Roman" w:cs="Times New Roman"/>
          <w:bCs/>
          <w:sz w:val="24"/>
          <w:szCs w:val="24"/>
        </w:rPr>
        <w:t xml:space="preserve"> (Figure</w:t>
      </w:r>
      <w:r w:rsidR="00BA5C97" w:rsidRPr="003A3D5B">
        <w:rPr>
          <w:rFonts w:ascii="Times New Roman" w:hAnsi="Times New Roman" w:cs="Times New Roman"/>
          <w:bCs/>
          <w:sz w:val="24"/>
          <w:szCs w:val="24"/>
        </w:rPr>
        <w:t xml:space="preserve"> </w:t>
      </w:r>
      <w:r w:rsidR="00E30829" w:rsidRPr="003A3D5B">
        <w:rPr>
          <w:rFonts w:ascii="Times New Roman" w:hAnsi="Times New Roman" w:cs="Times New Roman"/>
          <w:bCs/>
          <w:sz w:val="24"/>
          <w:szCs w:val="24"/>
        </w:rPr>
        <w:t>6</w:t>
      </w:r>
      <w:r w:rsidRPr="003A3D5B">
        <w:rPr>
          <w:rFonts w:ascii="Times New Roman" w:hAnsi="Times New Roman" w:cs="Times New Roman"/>
          <w:bCs/>
          <w:sz w:val="24"/>
          <w:szCs w:val="24"/>
        </w:rPr>
        <w:t>) were used as proxies</w:t>
      </w:r>
      <w:r w:rsidR="00BA5C97" w:rsidRPr="003A3D5B">
        <w:rPr>
          <w:rFonts w:ascii="Times New Roman" w:hAnsi="Times New Roman" w:cs="Times New Roman"/>
          <w:bCs/>
          <w:sz w:val="24"/>
          <w:szCs w:val="24"/>
        </w:rPr>
        <w:t xml:space="preserve">. </w:t>
      </w:r>
      <w:r w:rsidR="00586EC1" w:rsidRPr="003A3D5B">
        <w:rPr>
          <w:rFonts w:ascii="Times New Roman" w:hAnsi="Times New Roman" w:cs="Times New Roman"/>
          <w:bCs/>
          <w:sz w:val="24"/>
          <w:szCs w:val="24"/>
        </w:rPr>
        <w:t xml:space="preserve">The </w:t>
      </w:r>
      <w:r w:rsidR="000E5221" w:rsidRPr="003A3D5B">
        <w:rPr>
          <w:rFonts w:ascii="Times New Roman" w:hAnsi="Times New Roman" w:cs="Times New Roman"/>
          <w:bCs/>
          <w:sz w:val="24"/>
          <w:szCs w:val="24"/>
        </w:rPr>
        <w:t>index element</w:t>
      </w:r>
      <w:r w:rsidR="00586EC1" w:rsidRPr="003A3D5B">
        <w:rPr>
          <w:rFonts w:ascii="Times New Roman" w:hAnsi="Times New Roman" w:cs="Times New Roman"/>
          <w:bCs/>
          <w:sz w:val="24"/>
          <w:szCs w:val="24"/>
        </w:rPr>
        <w:t>s were</w:t>
      </w:r>
      <w:r w:rsidR="00D129AC" w:rsidRPr="003A3D5B">
        <w:rPr>
          <w:rFonts w:ascii="Times New Roman" w:hAnsi="Times New Roman" w:cs="Times New Roman"/>
          <w:bCs/>
          <w:sz w:val="24"/>
          <w:szCs w:val="24"/>
        </w:rPr>
        <w:t xml:space="preserve"> initially</w:t>
      </w:r>
      <w:r w:rsidR="00586EC1" w:rsidRPr="003A3D5B">
        <w:rPr>
          <w:rFonts w:ascii="Times New Roman" w:hAnsi="Times New Roman" w:cs="Times New Roman"/>
          <w:bCs/>
          <w:sz w:val="24"/>
          <w:szCs w:val="24"/>
        </w:rPr>
        <w:t xml:space="preserve"> selected </w:t>
      </w:r>
      <w:r w:rsidR="000C20D5" w:rsidRPr="003A3D5B">
        <w:rPr>
          <w:rFonts w:ascii="Times New Roman" w:hAnsi="Times New Roman" w:cs="Times New Roman"/>
          <w:bCs/>
          <w:sz w:val="24"/>
          <w:szCs w:val="24"/>
        </w:rPr>
        <w:t>based of</w:t>
      </w:r>
      <w:r w:rsidRPr="003A3D5B">
        <w:rPr>
          <w:rFonts w:ascii="Times New Roman" w:hAnsi="Times New Roman" w:cs="Times New Roman"/>
          <w:bCs/>
          <w:sz w:val="24"/>
          <w:szCs w:val="24"/>
        </w:rPr>
        <w:t xml:space="preserve"> </w:t>
      </w:r>
      <w:r w:rsidR="00D129AC" w:rsidRPr="003A3D5B">
        <w:rPr>
          <w:rFonts w:ascii="Times New Roman" w:hAnsi="Times New Roman" w:cs="Times New Roman"/>
          <w:bCs/>
          <w:sz w:val="24"/>
          <w:szCs w:val="24"/>
        </w:rPr>
        <w:t>Principal Component Analysis (PCA)</w:t>
      </w:r>
      <w:r w:rsidR="000E5221"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 xml:space="preserve">of </w:t>
      </w:r>
      <w:r w:rsidR="00D129AC" w:rsidRPr="003A3D5B">
        <w:rPr>
          <w:rFonts w:ascii="Times New Roman" w:hAnsi="Times New Roman" w:cs="Times New Roman"/>
          <w:bCs/>
          <w:sz w:val="24"/>
          <w:szCs w:val="24"/>
        </w:rPr>
        <w:t xml:space="preserve">all </w:t>
      </w:r>
      <w:r w:rsidR="002E1554" w:rsidRPr="003A3D5B">
        <w:rPr>
          <w:rFonts w:ascii="Times New Roman" w:hAnsi="Times New Roman" w:cs="Times New Roman"/>
          <w:bCs/>
          <w:sz w:val="24"/>
          <w:szCs w:val="24"/>
        </w:rPr>
        <w:t>29</w:t>
      </w:r>
      <w:r w:rsidR="00586EC1" w:rsidRPr="003A3D5B">
        <w:rPr>
          <w:rFonts w:ascii="Times New Roman" w:hAnsi="Times New Roman" w:cs="Times New Roman"/>
          <w:bCs/>
          <w:sz w:val="24"/>
          <w:szCs w:val="24"/>
        </w:rPr>
        <w:t xml:space="preserve"> major and minor elemental concentrations </w:t>
      </w:r>
      <w:r w:rsidR="00A2285A" w:rsidRPr="003A3D5B">
        <w:rPr>
          <w:rFonts w:ascii="Times New Roman" w:hAnsi="Times New Roman" w:cs="Times New Roman"/>
          <w:bCs/>
          <w:sz w:val="24"/>
          <w:szCs w:val="24"/>
        </w:rPr>
        <w:t xml:space="preserve">(Appendix </w:t>
      </w:r>
      <w:r w:rsidR="00E30829" w:rsidRPr="003A3D5B">
        <w:rPr>
          <w:rFonts w:ascii="Times New Roman" w:hAnsi="Times New Roman" w:cs="Times New Roman"/>
          <w:bCs/>
          <w:sz w:val="24"/>
          <w:szCs w:val="24"/>
        </w:rPr>
        <w:t>C</w:t>
      </w:r>
      <w:r w:rsidR="00D129AC" w:rsidRPr="003A3D5B">
        <w:rPr>
          <w:rFonts w:ascii="Times New Roman" w:hAnsi="Times New Roman" w:cs="Times New Roman"/>
          <w:bCs/>
          <w:sz w:val="24"/>
          <w:szCs w:val="24"/>
        </w:rPr>
        <w:t xml:space="preserve">). </w:t>
      </w:r>
      <w:r w:rsidR="00031A89" w:rsidRPr="003A3D5B">
        <w:rPr>
          <w:rFonts w:ascii="Times New Roman" w:hAnsi="Times New Roman" w:cs="Times New Roman"/>
          <w:bCs/>
          <w:sz w:val="24"/>
          <w:szCs w:val="24"/>
        </w:rPr>
        <w:t xml:space="preserve">Along with PCA biplots (Appendix </w:t>
      </w:r>
      <w:r w:rsidR="00E30829" w:rsidRPr="003A3D5B">
        <w:rPr>
          <w:rFonts w:ascii="Times New Roman" w:hAnsi="Times New Roman" w:cs="Times New Roman"/>
          <w:bCs/>
          <w:sz w:val="24"/>
          <w:szCs w:val="24"/>
        </w:rPr>
        <w:t>C</w:t>
      </w:r>
      <w:r w:rsidR="00031A89" w:rsidRPr="003A3D5B">
        <w:rPr>
          <w:rFonts w:ascii="Times New Roman" w:hAnsi="Times New Roman" w:cs="Times New Roman"/>
          <w:bCs/>
          <w:sz w:val="24"/>
          <w:szCs w:val="24"/>
        </w:rPr>
        <w:t>), e</w:t>
      </w:r>
      <w:r w:rsidR="003166B1" w:rsidRPr="003A3D5B">
        <w:rPr>
          <w:rFonts w:ascii="Times New Roman" w:hAnsi="Times New Roman" w:cs="Times New Roman"/>
          <w:bCs/>
          <w:sz w:val="24"/>
          <w:szCs w:val="24"/>
        </w:rPr>
        <w:t xml:space="preserve">igenvalue heat maps </w:t>
      </w:r>
      <w:r w:rsidR="00BA5C97" w:rsidRPr="003A3D5B">
        <w:rPr>
          <w:rFonts w:ascii="Times New Roman" w:hAnsi="Times New Roman" w:cs="Times New Roman"/>
          <w:bCs/>
          <w:sz w:val="24"/>
          <w:szCs w:val="24"/>
        </w:rPr>
        <w:t xml:space="preserve">produced from PCA </w:t>
      </w:r>
      <w:r w:rsidR="003166B1" w:rsidRPr="003A3D5B">
        <w:rPr>
          <w:rFonts w:ascii="Times New Roman" w:hAnsi="Times New Roman" w:cs="Times New Roman"/>
          <w:bCs/>
          <w:sz w:val="24"/>
          <w:szCs w:val="24"/>
        </w:rPr>
        <w:t>(Appendix</w:t>
      </w:r>
      <w:r w:rsidR="00A2285A" w:rsidRPr="003A3D5B">
        <w:rPr>
          <w:rFonts w:ascii="Times New Roman" w:hAnsi="Times New Roman" w:cs="Times New Roman"/>
          <w:bCs/>
          <w:sz w:val="24"/>
          <w:szCs w:val="24"/>
        </w:rPr>
        <w:t xml:space="preserve"> </w:t>
      </w:r>
      <w:r w:rsidR="00E30829" w:rsidRPr="003A3D5B">
        <w:rPr>
          <w:rFonts w:ascii="Times New Roman" w:hAnsi="Times New Roman" w:cs="Times New Roman"/>
          <w:bCs/>
          <w:sz w:val="24"/>
          <w:szCs w:val="24"/>
        </w:rPr>
        <w:t>D</w:t>
      </w:r>
      <w:r w:rsidR="003166B1" w:rsidRPr="003A3D5B">
        <w:rPr>
          <w:rFonts w:ascii="Times New Roman" w:hAnsi="Times New Roman" w:cs="Times New Roman"/>
          <w:bCs/>
          <w:sz w:val="24"/>
          <w:szCs w:val="24"/>
        </w:rPr>
        <w:t xml:space="preserve">) were </w:t>
      </w:r>
      <w:r w:rsidR="00031A89" w:rsidRPr="003A3D5B">
        <w:rPr>
          <w:rFonts w:ascii="Times New Roman" w:hAnsi="Times New Roman" w:cs="Times New Roman"/>
          <w:bCs/>
          <w:sz w:val="24"/>
          <w:szCs w:val="24"/>
        </w:rPr>
        <w:t>helpful for visual evaluation of the dataset as well</w:t>
      </w:r>
      <w:r w:rsidR="003166B1" w:rsidRPr="003A3D5B">
        <w:rPr>
          <w:rFonts w:ascii="Times New Roman" w:hAnsi="Times New Roman" w:cs="Times New Roman"/>
          <w:bCs/>
          <w:sz w:val="24"/>
          <w:szCs w:val="24"/>
        </w:rPr>
        <w:t>.</w:t>
      </w:r>
      <w:r w:rsidR="000E5221" w:rsidRPr="003A3D5B">
        <w:rPr>
          <w:rFonts w:ascii="Times New Roman" w:hAnsi="Times New Roman" w:cs="Times New Roman"/>
          <w:bCs/>
          <w:sz w:val="24"/>
          <w:szCs w:val="24"/>
        </w:rPr>
        <w:t xml:space="preserve"> Additionally, </w:t>
      </w:r>
      <w:r w:rsidR="00037623" w:rsidRPr="003A3D5B">
        <w:rPr>
          <w:rFonts w:ascii="Times New Roman" w:hAnsi="Times New Roman" w:cs="Times New Roman"/>
          <w:bCs/>
          <w:sz w:val="24"/>
          <w:szCs w:val="24"/>
        </w:rPr>
        <w:t xml:space="preserve">research </w:t>
      </w:r>
      <w:r w:rsidR="00E30829" w:rsidRPr="003A3D5B">
        <w:rPr>
          <w:rFonts w:ascii="Times New Roman" w:hAnsi="Times New Roman" w:cs="Times New Roman"/>
          <w:bCs/>
          <w:sz w:val="24"/>
          <w:szCs w:val="24"/>
        </w:rPr>
        <w:t>o</w:t>
      </w:r>
      <w:r w:rsidR="009E620F" w:rsidRPr="003A3D5B">
        <w:rPr>
          <w:rFonts w:ascii="Times New Roman" w:hAnsi="Times New Roman" w:cs="Times New Roman"/>
          <w:bCs/>
          <w:sz w:val="24"/>
          <w:szCs w:val="24"/>
        </w:rPr>
        <w:t>f</w:t>
      </w:r>
      <w:r w:rsidRPr="003A3D5B">
        <w:rPr>
          <w:rFonts w:ascii="Times New Roman" w:hAnsi="Times New Roman" w:cs="Times New Roman"/>
          <w:bCs/>
          <w:sz w:val="24"/>
          <w:szCs w:val="24"/>
        </w:rPr>
        <w:t xml:space="preserve"> commonl</w:t>
      </w:r>
      <w:r w:rsidR="00C97329" w:rsidRPr="003A3D5B">
        <w:rPr>
          <w:rFonts w:ascii="Times New Roman" w:hAnsi="Times New Roman" w:cs="Times New Roman"/>
          <w:bCs/>
          <w:sz w:val="24"/>
          <w:szCs w:val="24"/>
        </w:rPr>
        <w:t>y used elemental proxies</w:t>
      </w:r>
      <w:r w:rsidR="00E30829" w:rsidRPr="003A3D5B">
        <w:rPr>
          <w:rFonts w:ascii="Times New Roman" w:hAnsi="Times New Roman" w:cs="Times New Roman"/>
          <w:bCs/>
          <w:sz w:val="24"/>
          <w:szCs w:val="24"/>
        </w:rPr>
        <w:t xml:space="preserve"> were utilized</w:t>
      </w:r>
      <w:r w:rsidR="00037623" w:rsidRPr="003A3D5B">
        <w:rPr>
          <w:rFonts w:ascii="Times New Roman" w:hAnsi="Times New Roman" w:cs="Times New Roman"/>
          <w:bCs/>
          <w:sz w:val="24"/>
          <w:szCs w:val="24"/>
        </w:rPr>
        <w:t>,</w:t>
      </w:r>
      <w:r w:rsidR="009E620F" w:rsidRPr="003A3D5B">
        <w:rPr>
          <w:rFonts w:ascii="Times New Roman" w:hAnsi="Times New Roman" w:cs="Times New Roman"/>
          <w:bCs/>
          <w:sz w:val="24"/>
          <w:szCs w:val="24"/>
        </w:rPr>
        <w:t xml:space="preserve"> accuracy charts of accepted versus measured XRF data were evaluated (Rowe, 2012),</w:t>
      </w:r>
      <w:r w:rsidR="00037623"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 xml:space="preserve">and </w:t>
      </w:r>
      <w:r w:rsidR="000C20D5" w:rsidRPr="003A3D5B">
        <w:rPr>
          <w:rFonts w:ascii="Times New Roman" w:hAnsi="Times New Roman" w:cs="Times New Roman"/>
          <w:bCs/>
          <w:sz w:val="24"/>
          <w:szCs w:val="24"/>
        </w:rPr>
        <w:t xml:space="preserve">visually identified </w:t>
      </w:r>
      <w:r w:rsidRPr="003A3D5B">
        <w:rPr>
          <w:rFonts w:ascii="Times New Roman" w:hAnsi="Times New Roman" w:cs="Times New Roman"/>
          <w:bCs/>
          <w:sz w:val="24"/>
          <w:szCs w:val="24"/>
        </w:rPr>
        <w:t>pattern</w:t>
      </w:r>
      <w:r w:rsidR="009E620F" w:rsidRPr="003A3D5B">
        <w:rPr>
          <w:rFonts w:ascii="Times New Roman" w:hAnsi="Times New Roman" w:cs="Times New Roman"/>
          <w:bCs/>
          <w:sz w:val="24"/>
          <w:szCs w:val="24"/>
        </w:rPr>
        <w:t>s</w:t>
      </w:r>
      <w:r w:rsidRPr="003A3D5B">
        <w:rPr>
          <w:rFonts w:ascii="Times New Roman" w:hAnsi="Times New Roman" w:cs="Times New Roman"/>
          <w:bCs/>
          <w:sz w:val="24"/>
          <w:szCs w:val="24"/>
        </w:rPr>
        <w:t xml:space="preserve"> </w:t>
      </w:r>
      <w:r w:rsidR="000E5221" w:rsidRPr="003A3D5B">
        <w:rPr>
          <w:rFonts w:ascii="Times New Roman" w:hAnsi="Times New Roman" w:cs="Times New Roman"/>
          <w:bCs/>
          <w:sz w:val="24"/>
          <w:szCs w:val="24"/>
        </w:rPr>
        <w:t>were</w:t>
      </w:r>
      <w:r w:rsidR="00E30829" w:rsidRPr="003A3D5B">
        <w:rPr>
          <w:rFonts w:ascii="Times New Roman" w:hAnsi="Times New Roman" w:cs="Times New Roman"/>
          <w:bCs/>
          <w:sz w:val="24"/>
          <w:szCs w:val="24"/>
        </w:rPr>
        <w:t xml:space="preserve"> </w:t>
      </w:r>
      <w:r w:rsidR="009E620F" w:rsidRPr="003A3D5B">
        <w:rPr>
          <w:rFonts w:ascii="Times New Roman" w:hAnsi="Times New Roman" w:cs="Times New Roman"/>
          <w:bCs/>
          <w:sz w:val="24"/>
          <w:szCs w:val="24"/>
        </w:rPr>
        <w:t>assessed</w:t>
      </w:r>
      <w:r w:rsidR="000E5221" w:rsidRPr="003A3D5B">
        <w:rPr>
          <w:rFonts w:ascii="Times New Roman" w:hAnsi="Times New Roman" w:cs="Times New Roman"/>
          <w:bCs/>
          <w:sz w:val="24"/>
          <w:szCs w:val="24"/>
        </w:rPr>
        <w:t xml:space="preserve"> to refine the selection of index elements</w:t>
      </w:r>
      <w:r w:rsidRPr="003A3D5B">
        <w:rPr>
          <w:rFonts w:ascii="Times New Roman" w:hAnsi="Times New Roman" w:cs="Times New Roman"/>
          <w:bCs/>
          <w:sz w:val="24"/>
          <w:szCs w:val="24"/>
        </w:rPr>
        <w:t>.</w:t>
      </w:r>
    </w:p>
    <w:p w14:paraId="1E1CB2C1" w14:textId="77777777" w:rsidR="00B8132A" w:rsidRPr="003A3D5B" w:rsidRDefault="000E5221" w:rsidP="0007115F">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The 10 index element profiles </w:t>
      </w:r>
      <w:r w:rsidR="0065222A" w:rsidRPr="003A3D5B">
        <w:rPr>
          <w:rFonts w:ascii="Times New Roman" w:hAnsi="Times New Roman" w:cs="Times New Roman"/>
          <w:bCs/>
          <w:sz w:val="24"/>
          <w:szCs w:val="24"/>
        </w:rPr>
        <w:t>are as follows: titanium (</w:t>
      </w:r>
      <w:proofErr w:type="spellStart"/>
      <w:r w:rsidR="0065222A" w:rsidRPr="003A3D5B">
        <w:rPr>
          <w:rFonts w:ascii="Times New Roman" w:hAnsi="Times New Roman" w:cs="Times New Roman"/>
          <w:bCs/>
          <w:sz w:val="24"/>
          <w:szCs w:val="24"/>
        </w:rPr>
        <w:t>Ti</w:t>
      </w:r>
      <w:proofErr w:type="spellEnd"/>
      <w:r w:rsidR="0065222A" w:rsidRPr="003A3D5B">
        <w:rPr>
          <w:rFonts w:ascii="Times New Roman" w:hAnsi="Times New Roman" w:cs="Times New Roman"/>
          <w:bCs/>
          <w:sz w:val="24"/>
          <w:szCs w:val="24"/>
        </w:rPr>
        <w:t>), zircon (Zr), aluminum (Al), potassium</w:t>
      </w:r>
      <w:r w:rsidR="00A2285A" w:rsidRPr="003A3D5B">
        <w:rPr>
          <w:rFonts w:ascii="Times New Roman" w:hAnsi="Times New Roman" w:cs="Times New Roman"/>
          <w:bCs/>
          <w:sz w:val="24"/>
          <w:szCs w:val="24"/>
        </w:rPr>
        <w:t xml:space="preserve"> (K), silica (Si), </w:t>
      </w:r>
      <w:r w:rsidR="0065222A" w:rsidRPr="003A3D5B">
        <w:rPr>
          <w:rFonts w:ascii="Times New Roman" w:hAnsi="Times New Roman" w:cs="Times New Roman"/>
          <w:bCs/>
          <w:sz w:val="24"/>
          <w:szCs w:val="24"/>
        </w:rPr>
        <w:t xml:space="preserve">calcium (Ca), strontium (Sr), molybdenum (Mo), </w:t>
      </w:r>
      <w:r w:rsidR="00586EC1" w:rsidRPr="003A3D5B">
        <w:rPr>
          <w:rFonts w:ascii="Times New Roman" w:hAnsi="Times New Roman" w:cs="Times New Roman"/>
          <w:bCs/>
          <w:sz w:val="24"/>
          <w:szCs w:val="24"/>
        </w:rPr>
        <w:t xml:space="preserve">and </w:t>
      </w:r>
      <w:r w:rsidR="0065222A" w:rsidRPr="003A3D5B">
        <w:rPr>
          <w:rFonts w:ascii="Times New Roman" w:hAnsi="Times New Roman" w:cs="Times New Roman"/>
          <w:bCs/>
          <w:sz w:val="24"/>
          <w:szCs w:val="24"/>
        </w:rPr>
        <w:t xml:space="preserve">cobalt (Co). </w:t>
      </w:r>
      <w:proofErr w:type="spellStart"/>
      <w:r w:rsidR="00586EC1" w:rsidRPr="003A3D5B">
        <w:rPr>
          <w:rFonts w:ascii="Times New Roman" w:hAnsi="Times New Roman" w:cs="Times New Roman"/>
          <w:bCs/>
          <w:sz w:val="24"/>
          <w:szCs w:val="24"/>
        </w:rPr>
        <w:t>Ti</w:t>
      </w:r>
      <w:proofErr w:type="spellEnd"/>
      <w:r w:rsidR="00586EC1" w:rsidRPr="003A3D5B">
        <w:rPr>
          <w:rFonts w:ascii="Times New Roman" w:hAnsi="Times New Roman" w:cs="Times New Roman"/>
          <w:bCs/>
          <w:sz w:val="24"/>
          <w:szCs w:val="24"/>
        </w:rPr>
        <w:t xml:space="preserve"> and Zr</w:t>
      </w:r>
      <w:r w:rsidR="0065222A" w:rsidRPr="003A3D5B">
        <w:rPr>
          <w:rFonts w:ascii="Times New Roman" w:hAnsi="Times New Roman" w:cs="Times New Roman"/>
          <w:bCs/>
          <w:sz w:val="24"/>
          <w:szCs w:val="24"/>
        </w:rPr>
        <w:t xml:space="preserve"> are used for identification of detrital influence and the possible presence of eolian deposition. </w:t>
      </w:r>
      <w:r w:rsidR="00586EC1" w:rsidRPr="003A3D5B">
        <w:rPr>
          <w:rFonts w:ascii="Times New Roman" w:hAnsi="Times New Roman" w:cs="Times New Roman"/>
          <w:bCs/>
          <w:sz w:val="24"/>
          <w:szCs w:val="24"/>
        </w:rPr>
        <w:t>Al and K</w:t>
      </w:r>
      <w:r w:rsidR="0065222A" w:rsidRPr="003A3D5B">
        <w:rPr>
          <w:rFonts w:ascii="Times New Roman" w:hAnsi="Times New Roman" w:cs="Times New Roman"/>
          <w:bCs/>
          <w:sz w:val="24"/>
          <w:szCs w:val="24"/>
        </w:rPr>
        <w:t xml:space="preserve"> are common clay proxies and may also indicate the presence of alkali feldspars. Al is fairly stationary during diagenesis, and therefore it represents the aluminosilicate fraction </w:t>
      </w:r>
      <w:r w:rsidR="00C97329" w:rsidRPr="003A3D5B">
        <w:rPr>
          <w:rFonts w:ascii="Times New Roman" w:hAnsi="Times New Roman" w:cs="Times New Roman"/>
          <w:bCs/>
          <w:sz w:val="24"/>
          <w:szCs w:val="24"/>
        </w:rPr>
        <w:t>for most sedimentary deposits (</w:t>
      </w:r>
      <w:r w:rsidR="004C2762" w:rsidRPr="003A3D5B">
        <w:rPr>
          <w:rFonts w:ascii="Times New Roman" w:hAnsi="Times New Roman" w:cs="Times New Roman"/>
          <w:bCs/>
          <w:sz w:val="24"/>
          <w:szCs w:val="24"/>
        </w:rPr>
        <w:t xml:space="preserve">Vine and </w:t>
      </w:r>
      <w:proofErr w:type="spellStart"/>
      <w:r w:rsidR="004C2762" w:rsidRPr="003A3D5B">
        <w:rPr>
          <w:rFonts w:ascii="Times New Roman" w:hAnsi="Times New Roman" w:cs="Times New Roman"/>
          <w:bCs/>
          <w:sz w:val="24"/>
          <w:szCs w:val="24"/>
        </w:rPr>
        <w:t>Tourtelot</w:t>
      </w:r>
      <w:proofErr w:type="spellEnd"/>
      <w:r w:rsidR="004C2762" w:rsidRPr="003A3D5B">
        <w:rPr>
          <w:rFonts w:ascii="Times New Roman" w:hAnsi="Times New Roman" w:cs="Times New Roman"/>
          <w:bCs/>
          <w:sz w:val="24"/>
          <w:szCs w:val="24"/>
        </w:rPr>
        <w:t xml:space="preserve">, 1979; </w:t>
      </w:r>
      <w:proofErr w:type="spellStart"/>
      <w:r w:rsidR="00C97329" w:rsidRPr="003A3D5B">
        <w:rPr>
          <w:rFonts w:ascii="Times New Roman" w:hAnsi="Times New Roman" w:cs="Times New Roman"/>
          <w:bCs/>
          <w:sz w:val="24"/>
          <w:szCs w:val="24"/>
        </w:rPr>
        <w:t>Tribovillard</w:t>
      </w:r>
      <w:proofErr w:type="spellEnd"/>
      <w:r w:rsidR="00C97329" w:rsidRPr="003A3D5B">
        <w:rPr>
          <w:rFonts w:ascii="Times New Roman" w:hAnsi="Times New Roman" w:cs="Times New Roman"/>
          <w:bCs/>
          <w:sz w:val="24"/>
          <w:szCs w:val="24"/>
        </w:rPr>
        <w:t xml:space="preserve"> et al., 2006</w:t>
      </w:r>
      <w:r w:rsidR="0065222A" w:rsidRPr="003A3D5B">
        <w:rPr>
          <w:rFonts w:ascii="Times New Roman" w:hAnsi="Times New Roman" w:cs="Times New Roman"/>
          <w:bCs/>
          <w:sz w:val="24"/>
          <w:szCs w:val="24"/>
        </w:rPr>
        <w:t xml:space="preserve">). </w:t>
      </w:r>
      <w:r w:rsidR="00586EC1" w:rsidRPr="003A3D5B">
        <w:rPr>
          <w:rFonts w:ascii="Times New Roman" w:hAnsi="Times New Roman" w:cs="Times New Roman"/>
          <w:bCs/>
          <w:sz w:val="24"/>
          <w:szCs w:val="24"/>
        </w:rPr>
        <w:t>Si</w:t>
      </w:r>
      <w:r w:rsidR="0065222A" w:rsidRPr="003A3D5B">
        <w:rPr>
          <w:rFonts w:ascii="Times New Roman" w:hAnsi="Times New Roman" w:cs="Times New Roman"/>
          <w:bCs/>
          <w:sz w:val="24"/>
          <w:szCs w:val="24"/>
        </w:rPr>
        <w:t xml:space="preserve"> serves as a proxy for both detrital and autogenic quartz (</w:t>
      </w:r>
      <w:r w:rsidR="004C2762" w:rsidRPr="003A3D5B">
        <w:rPr>
          <w:rFonts w:ascii="Times New Roman" w:hAnsi="Times New Roman" w:cs="Times New Roman"/>
          <w:bCs/>
          <w:sz w:val="24"/>
          <w:szCs w:val="24"/>
        </w:rPr>
        <w:t>Pearce and Jarvis, 1992</w:t>
      </w:r>
      <w:r w:rsidR="0065222A" w:rsidRPr="003A3D5B">
        <w:rPr>
          <w:rFonts w:ascii="Times New Roman" w:hAnsi="Times New Roman" w:cs="Times New Roman"/>
          <w:bCs/>
          <w:sz w:val="24"/>
          <w:szCs w:val="24"/>
        </w:rPr>
        <w:t>) as it can be both continentally and biogenically derived. The origin of quartz is often</w:t>
      </w:r>
      <w:r w:rsidR="00BA2452" w:rsidRPr="003A3D5B">
        <w:rPr>
          <w:rFonts w:ascii="Times New Roman" w:hAnsi="Times New Roman" w:cs="Times New Roman"/>
          <w:bCs/>
          <w:sz w:val="24"/>
          <w:szCs w:val="24"/>
        </w:rPr>
        <w:t xml:space="preserve"> shown</w:t>
      </w:r>
      <w:r w:rsidR="0065222A" w:rsidRPr="003A3D5B">
        <w:rPr>
          <w:rFonts w:ascii="Times New Roman" w:hAnsi="Times New Roman" w:cs="Times New Roman"/>
          <w:bCs/>
          <w:sz w:val="24"/>
          <w:szCs w:val="24"/>
        </w:rPr>
        <w:t xml:space="preserve"> by the ratio of Si to a clay proxy</w:t>
      </w:r>
      <w:r w:rsidR="00586EC1" w:rsidRPr="003A3D5B">
        <w:rPr>
          <w:rFonts w:ascii="Times New Roman" w:hAnsi="Times New Roman" w:cs="Times New Roman"/>
          <w:bCs/>
          <w:sz w:val="24"/>
          <w:szCs w:val="24"/>
        </w:rPr>
        <w:t>, such as Si/Al.</w:t>
      </w:r>
      <w:r w:rsidR="0065222A" w:rsidRPr="003A3D5B">
        <w:rPr>
          <w:rFonts w:ascii="Times New Roman" w:hAnsi="Times New Roman" w:cs="Times New Roman"/>
          <w:bCs/>
          <w:sz w:val="24"/>
          <w:szCs w:val="24"/>
        </w:rPr>
        <w:t xml:space="preserve"> A </w:t>
      </w:r>
      <w:r w:rsidR="00146869" w:rsidRPr="003A3D5B">
        <w:rPr>
          <w:rFonts w:ascii="Times New Roman" w:hAnsi="Times New Roman" w:cs="Times New Roman"/>
          <w:bCs/>
          <w:sz w:val="24"/>
          <w:szCs w:val="24"/>
        </w:rPr>
        <w:t xml:space="preserve">positive correlation </w:t>
      </w:r>
      <w:r w:rsidR="0065222A" w:rsidRPr="003A3D5B">
        <w:rPr>
          <w:rFonts w:ascii="Times New Roman" w:hAnsi="Times New Roman" w:cs="Times New Roman"/>
          <w:bCs/>
          <w:sz w:val="24"/>
          <w:szCs w:val="24"/>
        </w:rPr>
        <w:t>in concentration between Si and Al can indicate the presence of detrital quartz, while a decrease in Al paired with an increase in Si may indicate an autogenic influence (</w:t>
      </w:r>
      <w:r w:rsidR="004C2762" w:rsidRPr="003A3D5B">
        <w:rPr>
          <w:rFonts w:ascii="Times New Roman" w:hAnsi="Times New Roman" w:cs="Times New Roman"/>
          <w:bCs/>
          <w:sz w:val="24"/>
          <w:szCs w:val="24"/>
        </w:rPr>
        <w:t xml:space="preserve">Pearce and Jarvis, 1992; Martin, 2019. </w:t>
      </w:r>
      <w:r w:rsidR="00586EC1" w:rsidRPr="003A3D5B">
        <w:rPr>
          <w:rFonts w:ascii="Times New Roman" w:hAnsi="Times New Roman" w:cs="Times New Roman"/>
          <w:bCs/>
          <w:sz w:val="24"/>
          <w:szCs w:val="24"/>
        </w:rPr>
        <w:t>Ca and Sr</w:t>
      </w:r>
      <w:r w:rsidR="0065222A" w:rsidRPr="003A3D5B">
        <w:rPr>
          <w:rFonts w:ascii="Times New Roman" w:hAnsi="Times New Roman" w:cs="Times New Roman"/>
          <w:bCs/>
          <w:sz w:val="24"/>
          <w:szCs w:val="24"/>
        </w:rPr>
        <w:t xml:space="preserve"> are commonly </w:t>
      </w:r>
    </w:p>
    <w:p w14:paraId="48EAB63C" w14:textId="6B1F8BBC" w:rsidR="00B8132A" w:rsidRPr="003A3D5B" w:rsidRDefault="00B8132A" w:rsidP="0007115F">
      <w:pPr>
        <w:spacing w:line="480" w:lineRule="auto"/>
        <w:ind w:firstLine="720"/>
        <w:rPr>
          <w:rFonts w:ascii="Times New Roman" w:hAnsi="Times New Roman" w:cs="Times New Roman"/>
          <w:bCs/>
          <w:sz w:val="24"/>
          <w:szCs w:val="24"/>
        </w:rPr>
      </w:pPr>
      <w:r w:rsidRPr="003A3D5B">
        <w:rPr>
          <w:rFonts w:ascii="Times New Roman" w:hAnsi="Times New Roman" w:cs="Times New Roman"/>
          <w:bCs/>
          <w:noProof/>
          <w:sz w:val="24"/>
          <w:szCs w:val="24"/>
        </w:rPr>
        <w:lastRenderedPageBreak/>
        <mc:AlternateContent>
          <mc:Choice Requires="wps">
            <w:drawing>
              <wp:anchor distT="45720" distB="45720" distL="114300" distR="114300" simplePos="0" relativeHeight="251660288" behindDoc="0" locked="0" layoutInCell="1" allowOverlap="1" wp14:anchorId="3440A881" wp14:editId="142A4293">
                <wp:simplePos x="0" y="0"/>
                <wp:positionH relativeFrom="margin">
                  <wp:posOffset>-537210</wp:posOffset>
                </wp:positionH>
                <wp:positionV relativeFrom="paragraph">
                  <wp:posOffset>3295650</wp:posOffset>
                </wp:positionV>
                <wp:extent cx="7588885" cy="1404620"/>
                <wp:effectExtent l="254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588885" cy="1404620"/>
                        </a:xfrm>
                        <a:prstGeom prst="rect">
                          <a:avLst/>
                        </a:prstGeom>
                        <a:solidFill>
                          <a:srgbClr val="FFFFFF"/>
                        </a:solidFill>
                        <a:ln w="9525">
                          <a:noFill/>
                          <a:miter lim="800000"/>
                          <a:headEnd/>
                          <a:tailEnd/>
                        </a:ln>
                      </wps:spPr>
                      <wps:txbx>
                        <w:txbxContent>
                          <w:p w14:paraId="476FA6F2" w14:textId="77777777" w:rsidR="00B8132A" w:rsidRPr="00B8132A" w:rsidRDefault="00B8132A" w:rsidP="00B8132A">
                            <w:pPr>
                              <w:rPr>
                                <w:rFonts w:ascii="Times New Roman" w:hAnsi="Times New Roman" w:cs="Times New Roman"/>
                                <w:sz w:val="24"/>
                                <w:szCs w:val="24"/>
                              </w:rPr>
                            </w:pPr>
                            <w:r w:rsidRPr="00B8132A">
                              <w:rPr>
                                <w:rFonts w:ascii="Times New Roman" w:hAnsi="Times New Roman" w:cs="Times New Roman"/>
                                <w:sz w:val="24"/>
                                <w:szCs w:val="24"/>
                              </w:rPr>
                              <w:t>Figure 6: A list of XRF elemental proxies used for this study. The first column displays 9 elements and 1 ratio used for data analysis, the second column shows the proxy or significance of each element, and the third column outlines the references. (Modified from Milad et al., 2020)</w:t>
                            </w:r>
                          </w:p>
                          <w:p w14:paraId="2CEBBF88" w14:textId="72810581" w:rsidR="00B8132A" w:rsidRPr="003A3D5B" w:rsidRDefault="00B8132A">
                            <w:pPr>
                              <w:rPr>
                                <w:rFonts w:ascii="Times New Roman" w:hAnsi="Times New Roman" w:cs="Times New Roman"/>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40A881" id="Text Box 2" o:spid="_x0000_s1037" type="#_x0000_t202" style="position:absolute;left:0;text-align:left;margin-left:-42.3pt;margin-top:259.5pt;width:597.55pt;height:110.6pt;rotation:-90;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" stroked="f">
                <v:textbox style="mso-fit-shape-to-text:t">
                  <w:txbxContent>
                    <w:p w14:paraId="476FA6F2" w14:textId="77777777" w:rsidR="00B8132A" w:rsidRPr="00B8132A" w:rsidRDefault="00B8132A" w:rsidP="00B8132A">
                      <w:pPr>
                        <w:rPr>
                          <w:rFonts w:ascii="Times New Roman" w:hAnsi="Times New Roman" w:cs="Times New Roman"/>
                          <w:sz w:val="24"/>
                          <w:szCs w:val="24"/>
                        </w:rPr>
                      </w:pPr>
                      <w:r w:rsidRPr="00B8132A">
                        <w:rPr>
                          <w:rFonts w:ascii="Times New Roman" w:hAnsi="Times New Roman" w:cs="Times New Roman"/>
                          <w:sz w:val="24"/>
                          <w:szCs w:val="24"/>
                        </w:rPr>
                        <w:t>Figure 6: A list of XRF elemental proxies used for this study. The first column displays 9 elements and 1 ratio used for data analysis, the second column shows the proxy or significance of each element, and the third column outlines the references. (Modified from Milad et al., 2020)</w:t>
                      </w:r>
                    </w:p>
                    <w:p w14:paraId="2CEBBF88" w14:textId="72810581" w:rsidR="00B8132A" w:rsidRPr="003A3D5B" w:rsidRDefault="00B8132A">
                      <w:pPr>
                        <w:rPr>
                          <w:rFonts w:ascii="Times New Roman" w:hAnsi="Times New Roman" w:cs="Times New Roman"/>
                          <w:sz w:val="24"/>
                          <w:szCs w:val="24"/>
                        </w:rPr>
                      </w:pPr>
                    </w:p>
                  </w:txbxContent>
                </v:textbox>
                <w10:wrap type="square" anchorx="margin"/>
              </v:shape>
            </w:pict>
          </mc:Fallback>
        </mc:AlternateContent>
      </w:r>
      <w:r w:rsidRPr="003A3D5B">
        <w:rPr>
          <w:rFonts w:ascii="Times New Roman" w:hAnsi="Times New Roman" w:cs="Times New Roman"/>
          <w:bCs/>
          <w:noProof/>
          <w:sz w:val="24"/>
          <w:szCs w:val="24"/>
        </w:rPr>
        <w:drawing>
          <wp:inline distT="0" distB="0" distL="0" distR="0" wp14:anchorId="3636B27B" wp14:editId="6437E548">
            <wp:extent cx="7776284" cy="1851903"/>
            <wp:effectExtent l="9525" t="0" r="5715" b="5715"/>
            <wp:docPr id="262884" name="Picture 26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837561" cy="1866496"/>
                    </a:xfrm>
                    <a:prstGeom prst="rect">
                      <a:avLst/>
                    </a:prstGeom>
                    <a:noFill/>
                  </pic:spPr>
                </pic:pic>
              </a:graphicData>
            </a:graphic>
          </wp:inline>
        </w:drawing>
      </w:r>
    </w:p>
    <w:p w14:paraId="211737FF" w14:textId="4E024A56" w:rsidR="005B75CA" w:rsidRPr="003A3D5B" w:rsidRDefault="0065222A" w:rsidP="0007115F">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lastRenderedPageBreak/>
        <w:t>associated with a carbonate source</w:t>
      </w:r>
      <w:r w:rsidR="00063A5E" w:rsidRPr="003A3D5B">
        <w:rPr>
          <w:rFonts w:ascii="Times New Roman" w:hAnsi="Times New Roman" w:cs="Times New Roman"/>
          <w:bCs/>
          <w:sz w:val="24"/>
          <w:szCs w:val="24"/>
        </w:rPr>
        <w:t>s, which can originate from direct precipitation of sea water, calcareous algae, or the skeletons of marine organisms</w:t>
      </w:r>
      <w:r w:rsidR="004C2762" w:rsidRPr="003A3D5B">
        <w:rPr>
          <w:rFonts w:ascii="Times New Roman" w:hAnsi="Times New Roman" w:cs="Times New Roman"/>
          <w:bCs/>
          <w:sz w:val="24"/>
          <w:szCs w:val="24"/>
        </w:rPr>
        <w:t xml:space="preserve"> (Vine and </w:t>
      </w:r>
      <w:proofErr w:type="spellStart"/>
      <w:r w:rsidR="004C2762" w:rsidRPr="003A3D5B">
        <w:rPr>
          <w:rFonts w:ascii="Times New Roman" w:hAnsi="Times New Roman" w:cs="Times New Roman"/>
          <w:bCs/>
          <w:sz w:val="24"/>
          <w:szCs w:val="24"/>
        </w:rPr>
        <w:t>Tourtelot</w:t>
      </w:r>
      <w:proofErr w:type="spellEnd"/>
      <w:r w:rsidR="004C2762" w:rsidRPr="003A3D5B">
        <w:rPr>
          <w:rFonts w:ascii="Times New Roman" w:hAnsi="Times New Roman" w:cs="Times New Roman"/>
          <w:bCs/>
          <w:sz w:val="24"/>
          <w:szCs w:val="24"/>
        </w:rPr>
        <w:t xml:space="preserve">, 1979; </w:t>
      </w:r>
      <w:proofErr w:type="spellStart"/>
      <w:r w:rsidR="004C2762" w:rsidRPr="003A3D5B">
        <w:rPr>
          <w:rFonts w:ascii="Times New Roman" w:hAnsi="Times New Roman" w:cs="Times New Roman"/>
          <w:bCs/>
          <w:sz w:val="24"/>
          <w:szCs w:val="24"/>
        </w:rPr>
        <w:t>Tribovillard</w:t>
      </w:r>
      <w:proofErr w:type="spellEnd"/>
      <w:r w:rsidR="004C2762" w:rsidRPr="003A3D5B">
        <w:rPr>
          <w:rFonts w:ascii="Times New Roman" w:hAnsi="Times New Roman" w:cs="Times New Roman"/>
          <w:bCs/>
          <w:sz w:val="24"/>
          <w:szCs w:val="24"/>
        </w:rPr>
        <w:t xml:space="preserve"> et al., 2006</w:t>
      </w:r>
      <w:r w:rsidR="00063A5E" w:rsidRPr="003A3D5B">
        <w:rPr>
          <w:rFonts w:ascii="Times New Roman" w:hAnsi="Times New Roman" w:cs="Times New Roman"/>
          <w:bCs/>
          <w:sz w:val="24"/>
          <w:szCs w:val="24"/>
        </w:rPr>
        <w:t>; Martin, 2019</w:t>
      </w:r>
      <w:r w:rsidR="004C2762" w:rsidRPr="003A3D5B">
        <w:rPr>
          <w:rFonts w:ascii="Times New Roman" w:hAnsi="Times New Roman" w:cs="Times New Roman"/>
          <w:bCs/>
          <w:sz w:val="24"/>
          <w:szCs w:val="24"/>
        </w:rPr>
        <w:t>)</w:t>
      </w:r>
      <w:r w:rsidRPr="003A3D5B">
        <w:rPr>
          <w:rFonts w:ascii="Times New Roman" w:hAnsi="Times New Roman" w:cs="Times New Roman"/>
          <w:bCs/>
          <w:sz w:val="24"/>
          <w:szCs w:val="24"/>
        </w:rPr>
        <w:t>.</w:t>
      </w:r>
      <w:r w:rsidR="0007115F"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Mo</w:t>
      </w:r>
      <w:r w:rsidR="00561490" w:rsidRPr="003A3D5B">
        <w:rPr>
          <w:rFonts w:ascii="Times New Roman" w:hAnsi="Times New Roman" w:cs="Times New Roman"/>
          <w:bCs/>
          <w:sz w:val="24"/>
          <w:szCs w:val="24"/>
        </w:rPr>
        <w:t>lybdenum (Mo)</w:t>
      </w:r>
      <w:r w:rsidR="00B34E32" w:rsidRPr="003A3D5B">
        <w:rPr>
          <w:rFonts w:ascii="Times New Roman" w:hAnsi="Times New Roman" w:cs="Times New Roman"/>
          <w:bCs/>
          <w:sz w:val="24"/>
          <w:szCs w:val="24"/>
        </w:rPr>
        <w:t xml:space="preserve"> is a redox-sensitive trace element</w:t>
      </w:r>
      <w:r w:rsidRPr="003A3D5B">
        <w:rPr>
          <w:rFonts w:ascii="Times New Roman" w:hAnsi="Times New Roman" w:cs="Times New Roman"/>
          <w:bCs/>
          <w:sz w:val="24"/>
          <w:szCs w:val="24"/>
        </w:rPr>
        <w:t xml:space="preserve"> that is often found in organic-rich sediments</w:t>
      </w:r>
      <w:r w:rsidR="00063A5E" w:rsidRPr="003A3D5B">
        <w:rPr>
          <w:rFonts w:ascii="Times New Roman" w:hAnsi="Times New Roman" w:cs="Times New Roman"/>
          <w:bCs/>
          <w:sz w:val="24"/>
          <w:szCs w:val="24"/>
        </w:rPr>
        <w:t>, is fairly unreactive with seawater, and</w:t>
      </w:r>
      <w:r w:rsidR="004C2762" w:rsidRPr="003A3D5B">
        <w:rPr>
          <w:rFonts w:ascii="Times New Roman" w:hAnsi="Times New Roman" w:cs="Times New Roman"/>
          <w:bCs/>
          <w:sz w:val="24"/>
          <w:szCs w:val="24"/>
        </w:rPr>
        <w:t xml:space="preserve"> is associated with</w:t>
      </w:r>
      <w:r w:rsidR="0020490E" w:rsidRPr="003A3D5B">
        <w:rPr>
          <w:rFonts w:ascii="Times New Roman" w:hAnsi="Times New Roman" w:cs="Times New Roman"/>
          <w:bCs/>
          <w:sz w:val="24"/>
          <w:szCs w:val="24"/>
        </w:rPr>
        <w:t xml:space="preserve"> anoxic</w:t>
      </w:r>
      <w:r w:rsidR="00AD25F4" w:rsidRPr="003A3D5B">
        <w:rPr>
          <w:rFonts w:ascii="Times New Roman" w:hAnsi="Times New Roman" w:cs="Times New Roman"/>
          <w:bCs/>
          <w:sz w:val="24"/>
          <w:szCs w:val="24"/>
        </w:rPr>
        <w:t xml:space="preserve"> water conditions and </w:t>
      </w:r>
      <w:r w:rsidR="00063A5E" w:rsidRPr="003A3D5B">
        <w:rPr>
          <w:rFonts w:ascii="Times New Roman" w:hAnsi="Times New Roman" w:cs="Times New Roman"/>
          <w:bCs/>
          <w:sz w:val="24"/>
          <w:szCs w:val="24"/>
        </w:rPr>
        <w:t xml:space="preserve">a </w:t>
      </w:r>
      <w:r w:rsidR="00AD25F4" w:rsidRPr="003A3D5B">
        <w:rPr>
          <w:rFonts w:ascii="Times New Roman" w:hAnsi="Times New Roman" w:cs="Times New Roman"/>
          <w:bCs/>
          <w:sz w:val="24"/>
          <w:szCs w:val="24"/>
        </w:rPr>
        <w:t>sulfide-rich</w:t>
      </w:r>
      <w:r w:rsidR="0020490E" w:rsidRPr="003A3D5B">
        <w:rPr>
          <w:rFonts w:ascii="Times New Roman" w:hAnsi="Times New Roman" w:cs="Times New Roman"/>
          <w:bCs/>
          <w:sz w:val="24"/>
          <w:szCs w:val="24"/>
        </w:rPr>
        <w:t xml:space="preserve"> </w:t>
      </w:r>
      <w:r w:rsidR="00AD25F4" w:rsidRPr="003A3D5B">
        <w:rPr>
          <w:rFonts w:ascii="Times New Roman" w:hAnsi="Times New Roman" w:cs="Times New Roman"/>
          <w:bCs/>
          <w:sz w:val="24"/>
          <w:szCs w:val="24"/>
        </w:rPr>
        <w:t>(</w:t>
      </w:r>
      <w:r w:rsidR="0020490E" w:rsidRPr="003A3D5B">
        <w:rPr>
          <w:rFonts w:ascii="Times New Roman" w:hAnsi="Times New Roman" w:cs="Times New Roman"/>
          <w:bCs/>
          <w:sz w:val="24"/>
          <w:szCs w:val="24"/>
        </w:rPr>
        <w:t>euxinic</w:t>
      </w:r>
      <w:r w:rsidR="00AD25F4" w:rsidRPr="003A3D5B">
        <w:rPr>
          <w:rFonts w:ascii="Times New Roman" w:hAnsi="Times New Roman" w:cs="Times New Roman"/>
          <w:bCs/>
          <w:sz w:val="24"/>
          <w:szCs w:val="24"/>
        </w:rPr>
        <w:t>)</w:t>
      </w:r>
      <w:r w:rsidR="0020490E" w:rsidRPr="003A3D5B">
        <w:rPr>
          <w:rFonts w:ascii="Times New Roman" w:hAnsi="Times New Roman" w:cs="Times New Roman"/>
          <w:bCs/>
          <w:sz w:val="24"/>
          <w:szCs w:val="24"/>
        </w:rPr>
        <w:t xml:space="preserve"> </w:t>
      </w:r>
      <w:r w:rsidR="00AD25F4" w:rsidRPr="003A3D5B">
        <w:rPr>
          <w:rFonts w:ascii="Times New Roman" w:hAnsi="Times New Roman" w:cs="Times New Roman"/>
          <w:bCs/>
          <w:sz w:val="24"/>
          <w:szCs w:val="24"/>
        </w:rPr>
        <w:t>water column (</w:t>
      </w:r>
      <w:r w:rsidR="00063A5E" w:rsidRPr="003A3D5B">
        <w:rPr>
          <w:rFonts w:ascii="Times New Roman" w:hAnsi="Times New Roman" w:cs="Times New Roman"/>
          <w:bCs/>
          <w:sz w:val="24"/>
          <w:szCs w:val="24"/>
        </w:rPr>
        <w:t xml:space="preserve">Emerson and </w:t>
      </w:r>
      <w:proofErr w:type="spellStart"/>
      <w:r w:rsidR="00063A5E" w:rsidRPr="003A3D5B">
        <w:rPr>
          <w:rFonts w:ascii="Times New Roman" w:hAnsi="Times New Roman" w:cs="Times New Roman"/>
          <w:bCs/>
          <w:sz w:val="24"/>
          <w:szCs w:val="24"/>
        </w:rPr>
        <w:t>Huested</w:t>
      </w:r>
      <w:proofErr w:type="spellEnd"/>
      <w:r w:rsidR="00063A5E" w:rsidRPr="003A3D5B">
        <w:rPr>
          <w:rFonts w:ascii="Times New Roman" w:hAnsi="Times New Roman" w:cs="Times New Roman"/>
          <w:bCs/>
          <w:sz w:val="24"/>
          <w:szCs w:val="24"/>
        </w:rPr>
        <w:t xml:space="preserve">, 1991; </w:t>
      </w:r>
      <w:r w:rsidR="0007115F" w:rsidRPr="003A3D5B">
        <w:rPr>
          <w:rFonts w:ascii="Times New Roman" w:hAnsi="Times New Roman" w:cs="Times New Roman"/>
          <w:bCs/>
          <w:sz w:val="24"/>
          <w:szCs w:val="24"/>
        </w:rPr>
        <w:t xml:space="preserve">Luther and Morse, 1999; </w:t>
      </w:r>
      <w:proofErr w:type="spellStart"/>
      <w:r w:rsidR="0007115F" w:rsidRPr="003A3D5B">
        <w:rPr>
          <w:rFonts w:ascii="Times New Roman" w:hAnsi="Times New Roman" w:cs="Times New Roman"/>
          <w:bCs/>
          <w:sz w:val="24"/>
          <w:szCs w:val="24"/>
        </w:rPr>
        <w:t>Tribovillard</w:t>
      </w:r>
      <w:proofErr w:type="spellEnd"/>
      <w:r w:rsidR="0007115F" w:rsidRPr="003A3D5B">
        <w:rPr>
          <w:rFonts w:ascii="Times New Roman" w:hAnsi="Times New Roman" w:cs="Times New Roman"/>
          <w:bCs/>
          <w:sz w:val="24"/>
          <w:szCs w:val="24"/>
        </w:rPr>
        <w:t xml:space="preserve"> et al., 2006; </w:t>
      </w:r>
      <w:r w:rsidR="00AD25F4" w:rsidRPr="003A3D5B">
        <w:rPr>
          <w:rFonts w:ascii="Times New Roman" w:hAnsi="Times New Roman" w:cs="Times New Roman"/>
          <w:bCs/>
          <w:sz w:val="24"/>
          <w:szCs w:val="24"/>
        </w:rPr>
        <w:t>Dahl et al.</w:t>
      </w:r>
      <w:r w:rsidR="00063A5E" w:rsidRPr="003A3D5B">
        <w:rPr>
          <w:rFonts w:ascii="Times New Roman" w:hAnsi="Times New Roman" w:cs="Times New Roman"/>
          <w:bCs/>
          <w:sz w:val="24"/>
          <w:szCs w:val="24"/>
        </w:rPr>
        <w:t xml:space="preserve"> </w:t>
      </w:r>
      <w:r w:rsidR="00AD25F4" w:rsidRPr="003A3D5B">
        <w:rPr>
          <w:rFonts w:ascii="Times New Roman" w:hAnsi="Times New Roman" w:cs="Times New Roman"/>
          <w:bCs/>
          <w:sz w:val="24"/>
          <w:szCs w:val="24"/>
        </w:rPr>
        <w:t>2013</w:t>
      </w:r>
      <w:r w:rsidR="0007115F" w:rsidRPr="003A3D5B">
        <w:rPr>
          <w:rFonts w:ascii="Times New Roman" w:hAnsi="Times New Roman" w:cs="Times New Roman"/>
          <w:bCs/>
          <w:sz w:val="24"/>
          <w:szCs w:val="24"/>
        </w:rPr>
        <w:t>)</w:t>
      </w:r>
      <w:r w:rsidR="00AD25F4" w:rsidRPr="003A3D5B">
        <w:rPr>
          <w:rFonts w:ascii="Times New Roman" w:hAnsi="Times New Roman" w:cs="Times New Roman"/>
          <w:bCs/>
          <w:sz w:val="24"/>
          <w:szCs w:val="24"/>
        </w:rPr>
        <w:t>.</w:t>
      </w:r>
      <w:r w:rsidR="0007115F" w:rsidRPr="003A3D5B">
        <w:rPr>
          <w:rFonts w:ascii="Times New Roman" w:hAnsi="Times New Roman" w:cs="Times New Roman"/>
          <w:bCs/>
          <w:sz w:val="24"/>
          <w:szCs w:val="24"/>
        </w:rPr>
        <w:t xml:space="preserve"> </w:t>
      </w:r>
      <w:r w:rsidR="00AD25F4" w:rsidRPr="003A3D5B">
        <w:rPr>
          <w:rFonts w:ascii="Times New Roman" w:hAnsi="Times New Roman" w:cs="Times New Roman"/>
          <w:bCs/>
          <w:sz w:val="24"/>
          <w:szCs w:val="24"/>
        </w:rPr>
        <w:t>The available O</w:t>
      </w:r>
      <w:r w:rsidR="00AD25F4" w:rsidRPr="003A3D5B">
        <w:rPr>
          <w:rFonts w:ascii="Times New Roman" w:hAnsi="Times New Roman" w:cs="Times New Roman"/>
          <w:bCs/>
          <w:sz w:val="24"/>
          <w:szCs w:val="24"/>
          <w:vertAlign w:val="subscript"/>
        </w:rPr>
        <w:t>2</w:t>
      </w:r>
      <w:r w:rsidR="00AD25F4" w:rsidRPr="003A3D5B">
        <w:rPr>
          <w:rFonts w:ascii="Times New Roman" w:hAnsi="Times New Roman" w:cs="Times New Roman"/>
          <w:bCs/>
          <w:sz w:val="24"/>
          <w:szCs w:val="24"/>
        </w:rPr>
        <w:t xml:space="preserve"> and H</w:t>
      </w:r>
      <w:r w:rsidR="00AD25F4" w:rsidRPr="003A3D5B">
        <w:rPr>
          <w:rFonts w:ascii="Times New Roman" w:hAnsi="Times New Roman" w:cs="Times New Roman"/>
          <w:bCs/>
          <w:sz w:val="24"/>
          <w:szCs w:val="24"/>
          <w:vertAlign w:val="subscript"/>
        </w:rPr>
        <w:t>2</w:t>
      </w:r>
      <w:r w:rsidR="00AD25F4" w:rsidRPr="003A3D5B">
        <w:rPr>
          <w:rFonts w:ascii="Times New Roman" w:hAnsi="Times New Roman" w:cs="Times New Roman"/>
          <w:bCs/>
          <w:sz w:val="24"/>
          <w:szCs w:val="24"/>
        </w:rPr>
        <w:t>S in the water column dictates the geochemical behavior of Mo. In sulfid</w:t>
      </w:r>
      <w:r w:rsidR="0007115F" w:rsidRPr="003A3D5B">
        <w:rPr>
          <w:rFonts w:ascii="Times New Roman" w:hAnsi="Times New Roman" w:cs="Times New Roman"/>
          <w:bCs/>
          <w:sz w:val="24"/>
          <w:szCs w:val="24"/>
        </w:rPr>
        <w:t xml:space="preserve">e-rich water columns, </w:t>
      </w:r>
      <w:r w:rsidR="00AD25F4" w:rsidRPr="003A3D5B">
        <w:rPr>
          <w:rFonts w:ascii="Times New Roman" w:hAnsi="Times New Roman" w:cs="Times New Roman"/>
          <w:bCs/>
          <w:sz w:val="24"/>
          <w:szCs w:val="24"/>
        </w:rPr>
        <w:t xml:space="preserve">Mo-sulfide precipitates out of solution, </w:t>
      </w:r>
      <w:r w:rsidR="0007115F" w:rsidRPr="003A3D5B">
        <w:rPr>
          <w:rFonts w:ascii="Times New Roman" w:hAnsi="Times New Roman" w:cs="Times New Roman"/>
          <w:bCs/>
          <w:sz w:val="24"/>
          <w:szCs w:val="24"/>
        </w:rPr>
        <w:t>resulting in strong</w:t>
      </w:r>
      <w:r w:rsidR="00AD25F4" w:rsidRPr="003A3D5B">
        <w:rPr>
          <w:rFonts w:ascii="Times New Roman" w:hAnsi="Times New Roman" w:cs="Times New Roman"/>
          <w:bCs/>
          <w:sz w:val="24"/>
          <w:szCs w:val="24"/>
        </w:rPr>
        <w:t xml:space="preserve"> sedimentary Mo enrichments (Emerson and </w:t>
      </w:r>
      <w:proofErr w:type="spellStart"/>
      <w:r w:rsidR="00AD25F4" w:rsidRPr="003A3D5B">
        <w:rPr>
          <w:rFonts w:ascii="Times New Roman" w:hAnsi="Times New Roman" w:cs="Times New Roman"/>
          <w:bCs/>
          <w:sz w:val="24"/>
          <w:szCs w:val="24"/>
        </w:rPr>
        <w:t>Huested</w:t>
      </w:r>
      <w:proofErr w:type="spellEnd"/>
      <w:r w:rsidR="00AD25F4" w:rsidRPr="003A3D5B">
        <w:rPr>
          <w:rFonts w:ascii="Times New Roman" w:hAnsi="Times New Roman" w:cs="Times New Roman"/>
          <w:bCs/>
          <w:sz w:val="24"/>
          <w:szCs w:val="24"/>
        </w:rPr>
        <w:t xml:space="preserve">, 1991). Because of </w:t>
      </w:r>
      <w:r w:rsidR="0007115F" w:rsidRPr="003A3D5B">
        <w:rPr>
          <w:rFonts w:ascii="Times New Roman" w:hAnsi="Times New Roman" w:cs="Times New Roman"/>
          <w:bCs/>
          <w:sz w:val="24"/>
          <w:szCs w:val="24"/>
        </w:rPr>
        <w:t xml:space="preserve">the relationship between </w:t>
      </w:r>
      <w:r w:rsidR="00AD25F4" w:rsidRPr="003A3D5B">
        <w:rPr>
          <w:rFonts w:ascii="Times New Roman" w:hAnsi="Times New Roman" w:cs="Times New Roman"/>
          <w:bCs/>
          <w:sz w:val="24"/>
          <w:szCs w:val="24"/>
        </w:rPr>
        <w:t>Mo</w:t>
      </w:r>
      <w:r w:rsidR="0007115F" w:rsidRPr="003A3D5B">
        <w:rPr>
          <w:rFonts w:ascii="Times New Roman" w:hAnsi="Times New Roman" w:cs="Times New Roman"/>
          <w:bCs/>
          <w:sz w:val="24"/>
          <w:szCs w:val="24"/>
        </w:rPr>
        <w:t xml:space="preserve"> and seawater, it</w:t>
      </w:r>
      <w:r w:rsidR="00AD25F4" w:rsidRPr="003A3D5B">
        <w:rPr>
          <w:rFonts w:ascii="Times New Roman" w:hAnsi="Times New Roman" w:cs="Times New Roman"/>
          <w:bCs/>
          <w:sz w:val="24"/>
          <w:szCs w:val="24"/>
        </w:rPr>
        <w:t xml:space="preserve"> can be a useful </w:t>
      </w:r>
      <w:proofErr w:type="spellStart"/>
      <w:r w:rsidR="00AD25F4" w:rsidRPr="003A3D5B">
        <w:rPr>
          <w:rFonts w:ascii="Times New Roman" w:hAnsi="Times New Roman" w:cs="Times New Roman"/>
          <w:bCs/>
          <w:sz w:val="24"/>
          <w:szCs w:val="24"/>
        </w:rPr>
        <w:t>paleoredox</w:t>
      </w:r>
      <w:proofErr w:type="spellEnd"/>
      <w:r w:rsidR="00063A5E" w:rsidRPr="003A3D5B">
        <w:rPr>
          <w:rFonts w:ascii="Times New Roman" w:hAnsi="Times New Roman" w:cs="Times New Roman"/>
          <w:bCs/>
          <w:sz w:val="24"/>
          <w:szCs w:val="24"/>
        </w:rPr>
        <w:t xml:space="preserve"> proxy</w:t>
      </w:r>
      <w:r w:rsidR="00AD25F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Cobalt</w:t>
      </w:r>
      <w:r w:rsidR="00063A5E" w:rsidRPr="003A3D5B">
        <w:rPr>
          <w:rFonts w:ascii="Times New Roman" w:hAnsi="Times New Roman" w:cs="Times New Roman"/>
          <w:bCs/>
          <w:sz w:val="24"/>
          <w:szCs w:val="24"/>
        </w:rPr>
        <w:t xml:space="preserve"> (Co)</w:t>
      </w:r>
      <w:r w:rsidRPr="003A3D5B">
        <w:rPr>
          <w:rFonts w:ascii="Times New Roman" w:hAnsi="Times New Roman" w:cs="Times New Roman"/>
          <w:bCs/>
          <w:sz w:val="24"/>
          <w:szCs w:val="24"/>
        </w:rPr>
        <w:t xml:space="preserve"> abundance in sediments is strongly tied to the abundance of clastic material, so </w:t>
      </w:r>
      <w:r w:rsidR="0007115F" w:rsidRPr="003A3D5B">
        <w:rPr>
          <w:rFonts w:ascii="Times New Roman" w:hAnsi="Times New Roman" w:cs="Times New Roman"/>
          <w:bCs/>
          <w:sz w:val="24"/>
          <w:szCs w:val="24"/>
        </w:rPr>
        <w:t>it</w:t>
      </w:r>
      <w:r w:rsidR="00B81E84" w:rsidRPr="003A3D5B">
        <w:rPr>
          <w:rFonts w:ascii="Times New Roman" w:hAnsi="Times New Roman" w:cs="Times New Roman"/>
          <w:bCs/>
          <w:sz w:val="24"/>
          <w:szCs w:val="24"/>
        </w:rPr>
        <w:t xml:space="preserve"> is not commonly used as a </w:t>
      </w:r>
      <w:proofErr w:type="spellStart"/>
      <w:r w:rsidR="00B81E84" w:rsidRPr="003A3D5B">
        <w:rPr>
          <w:rFonts w:ascii="Times New Roman" w:hAnsi="Times New Roman" w:cs="Times New Roman"/>
          <w:bCs/>
          <w:sz w:val="24"/>
          <w:szCs w:val="24"/>
        </w:rPr>
        <w:t>paleoredox</w:t>
      </w:r>
      <w:proofErr w:type="spellEnd"/>
      <w:r w:rsidRPr="003A3D5B">
        <w:rPr>
          <w:rFonts w:ascii="Times New Roman" w:hAnsi="Times New Roman" w:cs="Times New Roman"/>
          <w:bCs/>
          <w:sz w:val="24"/>
          <w:szCs w:val="24"/>
        </w:rPr>
        <w:t xml:space="preserve"> proxy</w:t>
      </w:r>
      <w:r w:rsidR="0007115F" w:rsidRPr="003A3D5B">
        <w:rPr>
          <w:rFonts w:ascii="Times New Roman" w:hAnsi="Times New Roman" w:cs="Times New Roman"/>
          <w:bCs/>
          <w:sz w:val="24"/>
          <w:szCs w:val="24"/>
        </w:rPr>
        <w:t xml:space="preserve">; </w:t>
      </w:r>
      <w:r w:rsidR="00586EC1" w:rsidRPr="003A3D5B">
        <w:rPr>
          <w:rFonts w:ascii="Times New Roman" w:hAnsi="Times New Roman" w:cs="Times New Roman"/>
          <w:bCs/>
          <w:sz w:val="24"/>
          <w:szCs w:val="24"/>
        </w:rPr>
        <w:t>however</w:t>
      </w:r>
      <w:r w:rsidR="0007115F" w:rsidRPr="003A3D5B">
        <w:rPr>
          <w:rFonts w:ascii="Times New Roman" w:hAnsi="Times New Roman" w:cs="Times New Roman"/>
          <w:bCs/>
          <w:sz w:val="24"/>
          <w:szCs w:val="24"/>
        </w:rPr>
        <w:t xml:space="preserve">, when </w:t>
      </w:r>
      <w:proofErr w:type="spellStart"/>
      <w:r w:rsidR="0007115F" w:rsidRPr="003A3D5B">
        <w:rPr>
          <w:rFonts w:ascii="Times New Roman" w:hAnsi="Times New Roman" w:cs="Times New Roman"/>
          <w:bCs/>
          <w:sz w:val="24"/>
          <w:szCs w:val="24"/>
        </w:rPr>
        <w:t>CoS</w:t>
      </w:r>
      <w:proofErr w:type="spellEnd"/>
      <w:r w:rsidR="0007115F" w:rsidRPr="003A3D5B">
        <w:rPr>
          <w:rFonts w:ascii="Times New Roman" w:hAnsi="Times New Roman" w:cs="Times New Roman"/>
          <w:bCs/>
          <w:sz w:val="24"/>
          <w:szCs w:val="24"/>
        </w:rPr>
        <w:t xml:space="preserve"> is present in anoxic or euxinic environments, Co can precipitate readily into sediment through pyrite formation (Luther and Morse, 1999; </w:t>
      </w:r>
      <w:proofErr w:type="spellStart"/>
      <w:r w:rsidR="0007115F" w:rsidRPr="003A3D5B">
        <w:rPr>
          <w:rFonts w:ascii="Times New Roman" w:hAnsi="Times New Roman" w:cs="Times New Roman"/>
          <w:bCs/>
          <w:sz w:val="24"/>
          <w:szCs w:val="24"/>
        </w:rPr>
        <w:t>Tribovillard</w:t>
      </w:r>
      <w:proofErr w:type="spellEnd"/>
      <w:r w:rsidR="0007115F" w:rsidRPr="003A3D5B">
        <w:rPr>
          <w:rFonts w:ascii="Times New Roman" w:hAnsi="Times New Roman" w:cs="Times New Roman"/>
          <w:bCs/>
          <w:sz w:val="24"/>
          <w:szCs w:val="24"/>
        </w:rPr>
        <w:t xml:space="preserve"> et al., 2006; Simmons, 2019).</w:t>
      </w:r>
      <w:r w:rsidR="00586EC1" w:rsidRPr="003A3D5B">
        <w:rPr>
          <w:rFonts w:ascii="Times New Roman" w:hAnsi="Times New Roman" w:cs="Times New Roman"/>
          <w:bCs/>
          <w:sz w:val="24"/>
          <w:szCs w:val="24"/>
        </w:rPr>
        <w:t xml:space="preserve"> </w:t>
      </w:r>
      <w:r w:rsidR="0007115F" w:rsidRPr="003A3D5B">
        <w:rPr>
          <w:rFonts w:ascii="Times New Roman" w:hAnsi="Times New Roman" w:cs="Times New Roman"/>
          <w:bCs/>
          <w:sz w:val="24"/>
          <w:szCs w:val="24"/>
        </w:rPr>
        <w:t xml:space="preserve">Because of this, Co can be used as a </w:t>
      </w:r>
      <w:proofErr w:type="spellStart"/>
      <w:r w:rsidR="0007115F" w:rsidRPr="003A3D5B">
        <w:rPr>
          <w:rFonts w:ascii="Times New Roman" w:hAnsi="Times New Roman" w:cs="Times New Roman"/>
          <w:bCs/>
          <w:sz w:val="24"/>
          <w:szCs w:val="24"/>
        </w:rPr>
        <w:t>paleoredox</w:t>
      </w:r>
      <w:proofErr w:type="spellEnd"/>
      <w:r w:rsidR="0007115F" w:rsidRPr="003A3D5B">
        <w:rPr>
          <w:rFonts w:ascii="Times New Roman" w:hAnsi="Times New Roman" w:cs="Times New Roman"/>
          <w:bCs/>
          <w:sz w:val="24"/>
          <w:szCs w:val="24"/>
        </w:rPr>
        <w:t xml:space="preserve"> proxy in combination with other elements.</w:t>
      </w:r>
    </w:p>
    <w:p w14:paraId="28DCAA19" w14:textId="77777777" w:rsidR="00B81E84" w:rsidRPr="003A3D5B" w:rsidRDefault="00B81E84" w:rsidP="00B00830">
      <w:pPr>
        <w:spacing w:line="480" w:lineRule="auto"/>
        <w:rPr>
          <w:rFonts w:ascii="Times New Roman" w:hAnsi="Times New Roman" w:cs="Times New Roman"/>
          <w:bCs/>
          <w:sz w:val="24"/>
          <w:szCs w:val="24"/>
        </w:rPr>
      </w:pPr>
    </w:p>
    <w:p w14:paraId="491B0A3E" w14:textId="32B3BF21" w:rsidR="001E7E17" w:rsidRPr="003A3D5B" w:rsidRDefault="005B75CA" w:rsidP="001E7E17">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K-means</w:t>
      </w:r>
      <w:r w:rsidR="00675E93" w:rsidRPr="003A3D5B">
        <w:rPr>
          <w:rFonts w:ascii="Times New Roman" w:hAnsi="Times New Roman" w:cs="Times New Roman"/>
          <w:bCs/>
          <w:i/>
          <w:sz w:val="24"/>
          <w:szCs w:val="24"/>
        </w:rPr>
        <w:t xml:space="preserve"> Clustering </w:t>
      </w:r>
      <w:r w:rsidRPr="003A3D5B">
        <w:rPr>
          <w:rFonts w:ascii="Times New Roman" w:hAnsi="Times New Roman" w:cs="Times New Roman"/>
          <w:bCs/>
          <w:i/>
          <w:sz w:val="24"/>
          <w:szCs w:val="24"/>
        </w:rPr>
        <w:t xml:space="preserve">and </w:t>
      </w:r>
      <w:proofErr w:type="spellStart"/>
      <w:r w:rsidRPr="003A3D5B">
        <w:rPr>
          <w:rFonts w:ascii="Times New Roman" w:hAnsi="Times New Roman" w:cs="Times New Roman"/>
          <w:bCs/>
          <w:i/>
          <w:sz w:val="24"/>
          <w:szCs w:val="24"/>
        </w:rPr>
        <w:t>Chemofacies</w:t>
      </w:r>
      <w:proofErr w:type="spellEnd"/>
      <w:r w:rsidRPr="003A3D5B">
        <w:rPr>
          <w:rFonts w:ascii="Times New Roman" w:hAnsi="Times New Roman" w:cs="Times New Roman"/>
          <w:bCs/>
          <w:i/>
          <w:sz w:val="24"/>
          <w:szCs w:val="24"/>
        </w:rPr>
        <w:t xml:space="preserve"> Classification</w:t>
      </w:r>
    </w:p>
    <w:p w14:paraId="41B39BDF" w14:textId="197348C2" w:rsidR="004117E1" w:rsidRPr="003A3D5B" w:rsidRDefault="001E7E17" w:rsidP="004F12C5">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K-means clustering is an unsupervised machine learning algorithm used to distinguish natural associations in a dataset. This method creates “K” random centroids, or “clusters” scattered throughout the data, and assigns data points to </w:t>
      </w:r>
      <w:r w:rsidR="00203E5E" w:rsidRPr="003A3D5B">
        <w:rPr>
          <w:rFonts w:ascii="Times New Roman" w:hAnsi="Times New Roman" w:cs="Times New Roman"/>
          <w:sz w:val="24"/>
          <w:szCs w:val="24"/>
        </w:rPr>
        <w:t>nearby</w:t>
      </w:r>
      <w:r w:rsidRPr="003A3D5B">
        <w:rPr>
          <w:rFonts w:ascii="Times New Roman" w:hAnsi="Times New Roman" w:cs="Times New Roman"/>
          <w:sz w:val="24"/>
          <w:szCs w:val="24"/>
        </w:rPr>
        <w:t xml:space="preserve"> centroids based on the squared Euclidean distance (</w:t>
      </w:r>
      <w:r w:rsidR="00A30BC0" w:rsidRPr="003A3D5B">
        <w:rPr>
          <w:rFonts w:ascii="Times New Roman" w:hAnsi="Times New Roman" w:cs="Times New Roman"/>
          <w:sz w:val="24"/>
          <w:szCs w:val="24"/>
        </w:rPr>
        <w:t>Macqueen</w:t>
      </w:r>
      <w:r w:rsidR="00DE3A7A" w:rsidRPr="003A3D5B">
        <w:rPr>
          <w:rFonts w:ascii="Times New Roman" w:hAnsi="Times New Roman" w:cs="Times New Roman"/>
          <w:sz w:val="24"/>
          <w:szCs w:val="24"/>
        </w:rPr>
        <w:t>,</w:t>
      </w:r>
      <w:r w:rsidR="00A30BC0" w:rsidRPr="003A3D5B">
        <w:rPr>
          <w:rFonts w:ascii="Times New Roman" w:hAnsi="Times New Roman" w:cs="Times New Roman"/>
          <w:sz w:val="24"/>
          <w:szCs w:val="24"/>
        </w:rPr>
        <w:t xml:space="preserve"> 1967; </w:t>
      </w:r>
      <w:commentRangeStart w:id="17"/>
      <w:r w:rsidR="00AA5A92" w:rsidRPr="003A3D5B">
        <w:rPr>
          <w:rFonts w:ascii="Times New Roman" w:hAnsi="Times New Roman" w:cs="Times New Roman"/>
          <w:sz w:val="24"/>
          <w:szCs w:val="24"/>
        </w:rPr>
        <w:t>Trevino, 2016</w:t>
      </w:r>
      <w:commentRangeEnd w:id="17"/>
      <w:r w:rsidR="003024CE" w:rsidRPr="003A3D5B">
        <w:rPr>
          <w:rStyle w:val="CommentReference"/>
          <w:rFonts w:ascii="Times New Roman" w:eastAsia="Times New Roman" w:hAnsi="Times New Roman" w:cs="Times New Roman"/>
          <w:szCs w:val="20"/>
        </w:rPr>
        <w:commentReference w:id="17"/>
      </w:r>
      <w:r w:rsidRPr="003A3D5B">
        <w:rPr>
          <w:rFonts w:ascii="Times New Roman" w:hAnsi="Times New Roman" w:cs="Times New Roman"/>
          <w:sz w:val="24"/>
          <w:szCs w:val="24"/>
        </w:rPr>
        <w:t>). Th</w:t>
      </w:r>
      <w:r w:rsidR="004117E1" w:rsidRPr="003A3D5B">
        <w:rPr>
          <w:rFonts w:ascii="Times New Roman" w:hAnsi="Times New Roman" w:cs="Times New Roman"/>
          <w:sz w:val="24"/>
          <w:szCs w:val="24"/>
        </w:rPr>
        <w:t>e</w:t>
      </w:r>
      <w:r w:rsidRPr="003A3D5B">
        <w:rPr>
          <w:rFonts w:ascii="Times New Roman" w:hAnsi="Times New Roman" w:cs="Times New Roman"/>
          <w:sz w:val="24"/>
          <w:szCs w:val="24"/>
        </w:rPr>
        <w:t xml:space="preserve"> process of assigning data to various centroids repeats until the data points have become stationary to t</w:t>
      </w:r>
      <w:r w:rsidR="00203E5E" w:rsidRPr="003A3D5B">
        <w:rPr>
          <w:rFonts w:ascii="Times New Roman" w:hAnsi="Times New Roman" w:cs="Times New Roman"/>
          <w:sz w:val="24"/>
          <w:szCs w:val="24"/>
        </w:rPr>
        <w:t>heir respective cluster</w:t>
      </w:r>
      <w:r w:rsidRPr="003A3D5B">
        <w:rPr>
          <w:rFonts w:ascii="Times New Roman" w:hAnsi="Times New Roman" w:cs="Times New Roman"/>
          <w:sz w:val="24"/>
          <w:szCs w:val="24"/>
        </w:rPr>
        <w:t>.</w:t>
      </w:r>
      <w:r w:rsidR="00203E5E" w:rsidRPr="003A3D5B">
        <w:rPr>
          <w:rFonts w:ascii="Times New Roman" w:hAnsi="Times New Roman" w:cs="Times New Roman"/>
          <w:sz w:val="24"/>
          <w:szCs w:val="24"/>
        </w:rPr>
        <w:t xml:space="preserve"> The optimal number of clusters can then be determined using a variety of methods including elbow plots, cubic clustering criterion (CCC), or scree plots. Elbow plots display the sum of squared </w:t>
      </w:r>
      <w:r w:rsidR="00203E5E" w:rsidRPr="003A3D5B">
        <w:rPr>
          <w:rFonts w:ascii="Times New Roman" w:hAnsi="Times New Roman" w:cs="Times New Roman"/>
          <w:sz w:val="24"/>
          <w:szCs w:val="24"/>
        </w:rPr>
        <w:lastRenderedPageBreak/>
        <w:t xml:space="preserve">distances between (SSB) and within (SSW) for a particular number of clusters </w:t>
      </w:r>
      <w:commentRangeStart w:id="18"/>
      <w:r w:rsidR="00203E5E" w:rsidRPr="003A3D5B">
        <w:rPr>
          <w:rFonts w:ascii="Times New Roman" w:hAnsi="Times New Roman" w:cs="Times New Roman"/>
          <w:sz w:val="24"/>
          <w:szCs w:val="24"/>
        </w:rPr>
        <w:t>(</w:t>
      </w:r>
      <w:r w:rsidR="00DE3A7A" w:rsidRPr="003A3D5B">
        <w:rPr>
          <w:rFonts w:ascii="Times New Roman" w:hAnsi="Times New Roman" w:cs="Times New Roman"/>
          <w:sz w:val="24"/>
          <w:szCs w:val="24"/>
        </w:rPr>
        <w:t xml:space="preserve">Macqueen, 1967; </w:t>
      </w:r>
      <w:r w:rsidR="004F12C5" w:rsidRPr="003A3D5B">
        <w:rPr>
          <w:rFonts w:ascii="Times New Roman" w:hAnsi="Times New Roman" w:cs="Times New Roman"/>
          <w:sz w:val="24"/>
          <w:szCs w:val="24"/>
        </w:rPr>
        <w:t>Trevino, 2016</w:t>
      </w:r>
      <w:r w:rsidR="00203E5E" w:rsidRPr="003A3D5B">
        <w:rPr>
          <w:rFonts w:ascii="Times New Roman" w:hAnsi="Times New Roman" w:cs="Times New Roman"/>
          <w:sz w:val="24"/>
          <w:szCs w:val="24"/>
        </w:rPr>
        <w:t>).</w:t>
      </w:r>
      <w:commentRangeEnd w:id="18"/>
      <w:r w:rsidR="007D659C" w:rsidRPr="003A3D5B">
        <w:rPr>
          <w:rStyle w:val="CommentReference"/>
          <w:rFonts w:ascii="Times New Roman" w:eastAsia="Times New Roman" w:hAnsi="Times New Roman" w:cs="Times New Roman"/>
          <w:szCs w:val="20"/>
        </w:rPr>
        <w:commentReference w:id="18"/>
      </w:r>
      <w:r w:rsidR="00203E5E" w:rsidRPr="003A3D5B">
        <w:rPr>
          <w:rFonts w:ascii="Times New Roman" w:hAnsi="Times New Roman" w:cs="Times New Roman"/>
          <w:sz w:val="24"/>
          <w:szCs w:val="24"/>
        </w:rPr>
        <w:t xml:space="preserve"> The optimal cluster value can then be determined by bends or “elbows” in the dataset. </w:t>
      </w:r>
      <w:r w:rsidRPr="003A3D5B">
        <w:rPr>
          <w:rFonts w:ascii="Times New Roman" w:hAnsi="Times New Roman" w:cs="Times New Roman"/>
          <w:sz w:val="24"/>
          <w:szCs w:val="24"/>
        </w:rPr>
        <w:t>A scree plot shows the proportion of variation in the data explained by the principal components</w:t>
      </w:r>
      <w:r w:rsidR="00203E5E" w:rsidRPr="003A3D5B">
        <w:rPr>
          <w:rFonts w:ascii="Times New Roman" w:hAnsi="Times New Roman" w:cs="Times New Roman"/>
          <w:sz w:val="24"/>
          <w:szCs w:val="24"/>
        </w:rPr>
        <w:t xml:space="preserve"> and is interpreted similarly by a bend in the dataset</w:t>
      </w:r>
      <w:r w:rsidR="004F12C5" w:rsidRPr="003A3D5B">
        <w:rPr>
          <w:rFonts w:ascii="Times New Roman" w:hAnsi="Times New Roman" w:cs="Times New Roman"/>
          <w:sz w:val="24"/>
          <w:szCs w:val="24"/>
        </w:rPr>
        <w:t xml:space="preserve"> (</w:t>
      </w:r>
      <w:proofErr w:type="spellStart"/>
      <w:r w:rsidR="004F12C5" w:rsidRPr="003A3D5B">
        <w:rPr>
          <w:rFonts w:ascii="Times New Roman" w:hAnsi="Times New Roman" w:cs="Times New Roman"/>
          <w:sz w:val="24"/>
          <w:szCs w:val="24"/>
        </w:rPr>
        <w:t>Sarle</w:t>
      </w:r>
      <w:proofErr w:type="spellEnd"/>
      <w:r w:rsidR="004F12C5" w:rsidRPr="003A3D5B">
        <w:rPr>
          <w:rFonts w:ascii="Times New Roman" w:hAnsi="Times New Roman" w:cs="Times New Roman"/>
          <w:sz w:val="24"/>
          <w:szCs w:val="24"/>
        </w:rPr>
        <w:t>, 1983)</w:t>
      </w:r>
      <w:r w:rsidRPr="003A3D5B">
        <w:rPr>
          <w:rFonts w:ascii="Times New Roman" w:hAnsi="Times New Roman" w:cs="Times New Roman"/>
          <w:sz w:val="24"/>
          <w:szCs w:val="24"/>
        </w:rPr>
        <w:t xml:space="preserve">. </w:t>
      </w:r>
      <w:r w:rsidR="00203E5E" w:rsidRPr="003A3D5B">
        <w:rPr>
          <w:rFonts w:ascii="Times New Roman" w:hAnsi="Times New Roman" w:cs="Times New Roman"/>
          <w:sz w:val="24"/>
          <w:szCs w:val="24"/>
        </w:rPr>
        <w:t>The CCC method</w:t>
      </w:r>
      <w:r w:rsidR="00D03F4C" w:rsidRPr="003A3D5B">
        <w:rPr>
          <w:rFonts w:ascii="Times New Roman" w:hAnsi="Times New Roman" w:cs="Times New Roman"/>
          <w:sz w:val="24"/>
          <w:szCs w:val="24"/>
        </w:rPr>
        <w:t xml:space="preserve"> </w:t>
      </w:r>
      <w:r w:rsidR="00840461" w:rsidRPr="003A3D5B">
        <w:rPr>
          <w:rFonts w:ascii="Times New Roman" w:hAnsi="Times New Roman" w:cs="Times New Roman"/>
          <w:sz w:val="24"/>
          <w:szCs w:val="24"/>
        </w:rPr>
        <w:t xml:space="preserve">estimates the error of k-means in the reference distribution and in the training data for </w:t>
      </w:r>
      <w:r w:rsidR="002D40E4" w:rsidRPr="003A3D5B">
        <w:rPr>
          <w:rFonts w:ascii="Times New Roman" w:hAnsi="Times New Roman" w:cs="Times New Roman"/>
          <w:sz w:val="24"/>
          <w:szCs w:val="24"/>
        </w:rPr>
        <w:t>all cluster values</w:t>
      </w:r>
      <w:r w:rsidR="00840461" w:rsidRPr="003A3D5B">
        <w:rPr>
          <w:rFonts w:ascii="Times New Roman" w:hAnsi="Times New Roman" w:cs="Times New Roman"/>
          <w:sz w:val="24"/>
          <w:szCs w:val="24"/>
        </w:rPr>
        <w:t xml:space="preserve"> to test. The difference between these two </w:t>
      </w:r>
      <w:r w:rsidR="002D40E4" w:rsidRPr="003A3D5B">
        <w:rPr>
          <w:rFonts w:ascii="Times New Roman" w:hAnsi="Times New Roman" w:cs="Times New Roman"/>
          <w:sz w:val="24"/>
          <w:szCs w:val="24"/>
        </w:rPr>
        <w:t>error measures for each trial amounts to the value of CCC at that cluster value (k) (</w:t>
      </w:r>
      <w:proofErr w:type="spellStart"/>
      <w:r w:rsidR="002D40E4" w:rsidRPr="003A3D5B">
        <w:rPr>
          <w:rFonts w:ascii="Times New Roman" w:hAnsi="Times New Roman" w:cs="Times New Roman"/>
          <w:sz w:val="24"/>
          <w:szCs w:val="24"/>
        </w:rPr>
        <w:t>Sarle</w:t>
      </w:r>
      <w:proofErr w:type="spellEnd"/>
      <w:r w:rsidR="002D40E4" w:rsidRPr="003A3D5B">
        <w:rPr>
          <w:rFonts w:ascii="Times New Roman" w:hAnsi="Times New Roman" w:cs="Times New Roman"/>
          <w:sz w:val="24"/>
          <w:szCs w:val="24"/>
        </w:rPr>
        <w:t>, 1983).</w:t>
      </w:r>
      <w:r w:rsidR="00D03F4C" w:rsidRPr="003A3D5B">
        <w:rPr>
          <w:rFonts w:ascii="Times New Roman" w:hAnsi="Times New Roman" w:cs="Times New Roman"/>
          <w:sz w:val="24"/>
          <w:szCs w:val="24"/>
        </w:rPr>
        <w:t xml:space="preserve"> </w:t>
      </w:r>
      <w:r w:rsidR="002D40E4" w:rsidRPr="003A3D5B">
        <w:rPr>
          <w:rFonts w:ascii="Times New Roman" w:hAnsi="Times New Roman" w:cs="Times New Roman"/>
          <w:sz w:val="24"/>
          <w:szCs w:val="24"/>
        </w:rPr>
        <w:t>High CCC values on a CCC plot indicate optimal cluster values.</w:t>
      </w:r>
    </w:p>
    <w:p w14:paraId="02039273" w14:textId="495C2F11" w:rsidR="009903F7" w:rsidRPr="003A3D5B" w:rsidRDefault="002A5F6D" w:rsidP="004F12C5">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To </w:t>
      </w:r>
      <w:r w:rsidR="003166B1" w:rsidRPr="003A3D5B">
        <w:rPr>
          <w:rFonts w:ascii="Times New Roman" w:hAnsi="Times New Roman" w:cs="Times New Roman"/>
          <w:sz w:val="24"/>
          <w:szCs w:val="24"/>
        </w:rPr>
        <w:t>ensure that the most optimal cluster value was chosen, K-means was conducted multiple times, several cluster combinations were assessed, and other clustering methods</w:t>
      </w:r>
      <w:r w:rsidR="004F12C5" w:rsidRPr="003A3D5B">
        <w:rPr>
          <w:rFonts w:ascii="Times New Roman" w:hAnsi="Times New Roman" w:cs="Times New Roman"/>
          <w:sz w:val="24"/>
          <w:szCs w:val="24"/>
        </w:rPr>
        <w:t xml:space="preserve"> </w:t>
      </w:r>
      <w:r w:rsidR="003166B1" w:rsidRPr="003A3D5B">
        <w:rPr>
          <w:rFonts w:ascii="Times New Roman" w:hAnsi="Times New Roman" w:cs="Times New Roman"/>
          <w:sz w:val="24"/>
          <w:szCs w:val="24"/>
        </w:rPr>
        <w:t xml:space="preserve">were evaluated. To classify clusters into </w:t>
      </w:r>
      <w:proofErr w:type="spellStart"/>
      <w:r w:rsidR="003166B1" w:rsidRPr="003A3D5B">
        <w:rPr>
          <w:rFonts w:ascii="Times New Roman" w:hAnsi="Times New Roman" w:cs="Times New Roman"/>
          <w:sz w:val="24"/>
          <w:szCs w:val="24"/>
        </w:rPr>
        <w:t>chemofacies</w:t>
      </w:r>
      <w:proofErr w:type="spellEnd"/>
      <w:r w:rsidR="003166B1" w:rsidRPr="003A3D5B">
        <w:rPr>
          <w:rFonts w:ascii="Times New Roman" w:hAnsi="Times New Roman" w:cs="Times New Roman"/>
          <w:sz w:val="24"/>
          <w:szCs w:val="24"/>
        </w:rPr>
        <w:t>,</w:t>
      </w:r>
      <w:r w:rsidRPr="003A3D5B">
        <w:rPr>
          <w:rFonts w:ascii="Times New Roman" w:hAnsi="Times New Roman" w:cs="Times New Roman"/>
          <w:sz w:val="24"/>
          <w:szCs w:val="24"/>
        </w:rPr>
        <w:t xml:space="preserve"> the </w:t>
      </w:r>
      <w:commentRangeStart w:id="19"/>
      <w:r w:rsidRPr="003A3D5B">
        <w:rPr>
          <w:rFonts w:ascii="Times New Roman" w:hAnsi="Times New Roman" w:cs="Times New Roman"/>
          <w:sz w:val="24"/>
          <w:szCs w:val="24"/>
        </w:rPr>
        <w:t>data</w:t>
      </w:r>
      <w:commentRangeEnd w:id="19"/>
      <w:r w:rsidR="00594E33" w:rsidRPr="003A3D5B">
        <w:rPr>
          <w:rStyle w:val="CommentReference"/>
          <w:rFonts w:ascii="Times New Roman" w:eastAsia="Times New Roman" w:hAnsi="Times New Roman" w:cs="Times New Roman"/>
          <w:szCs w:val="20"/>
        </w:rPr>
        <w:commentReference w:id="19"/>
      </w:r>
      <w:r w:rsidRPr="003A3D5B">
        <w:rPr>
          <w:rFonts w:ascii="Times New Roman" w:hAnsi="Times New Roman" w:cs="Times New Roman"/>
          <w:sz w:val="24"/>
          <w:szCs w:val="24"/>
        </w:rPr>
        <w:t xml:space="preserve"> w</w:t>
      </w:r>
      <w:r w:rsidR="00594E33" w:rsidRPr="003A3D5B">
        <w:rPr>
          <w:rFonts w:ascii="Times New Roman" w:hAnsi="Times New Roman" w:cs="Times New Roman"/>
          <w:sz w:val="24"/>
          <w:szCs w:val="24"/>
        </w:rPr>
        <w:t>ere</w:t>
      </w:r>
      <w:r w:rsidRPr="003A3D5B">
        <w:rPr>
          <w:rFonts w:ascii="Times New Roman" w:hAnsi="Times New Roman" w:cs="Times New Roman"/>
          <w:sz w:val="24"/>
          <w:szCs w:val="24"/>
        </w:rPr>
        <w:t xml:space="preserve"> additional</w:t>
      </w:r>
      <w:r w:rsidR="003166B1" w:rsidRPr="003A3D5B">
        <w:rPr>
          <w:rFonts w:ascii="Times New Roman" w:hAnsi="Times New Roman" w:cs="Times New Roman"/>
          <w:sz w:val="24"/>
          <w:szCs w:val="24"/>
        </w:rPr>
        <w:t>ly</w:t>
      </w:r>
      <w:r w:rsidRPr="003A3D5B">
        <w:rPr>
          <w:rFonts w:ascii="Times New Roman" w:hAnsi="Times New Roman" w:cs="Times New Roman"/>
          <w:sz w:val="24"/>
          <w:szCs w:val="24"/>
        </w:rPr>
        <w:t xml:space="preserve"> evaluated according to </w:t>
      </w:r>
      <w:r w:rsidR="00594E33" w:rsidRPr="003A3D5B">
        <w:rPr>
          <w:rFonts w:ascii="Times New Roman" w:hAnsi="Times New Roman" w:cs="Times New Roman"/>
          <w:sz w:val="24"/>
          <w:szCs w:val="24"/>
        </w:rPr>
        <w:t xml:space="preserve">their </w:t>
      </w:r>
      <w:r w:rsidRPr="003A3D5B">
        <w:rPr>
          <w:rFonts w:ascii="Times New Roman" w:hAnsi="Times New Roman" w:cs="Times New Roman"/>
          <w:sz w:val="24"/>
          <w:szCs w:val="24"/>
        </w:rPr>
        <w:t xml:space="preserve">geologic significance. </w:t>
      </w:r>
      <w:proofErr w:type="spellStart"/>
      <w:r w:rsidRPr="003A3D5B">
        <w:rPr>
          <w:rFonts w:ascii="Times New Roman" w:hAnsi="Times New Roman" w:cs="Times New Roman"/>
          <w:sz w:val="24"/>
          <w:szCs w:val="24"/>
        </w:rPr>
        <w:t>Chemofaci</w:t>
      </w:r>
      <w:r w:rsidR="003166B1" w:rsidRPr="003A3D5B">
        <w:rPr>
          <w:rFonts w:ascii="Times New Roman" w:hAnsi="Times New Roman" w:cs="Times New Roman"/>
          <w:sz w:val="24"/>
          <w:szCs w:val="24"/>
        </w:rPr>
        <w:t>es</w:t>
      </w:r>
      <w:proofErr w:type="spellEnd"/>
      <w:r w:rsidR="003166B1" w:rsidRPr="003A3D5B">
        <w:rPr>
          <w:rFonts w:ascii="Times New Roman" w:hAnsi="Times New Roman" w:cs="Times New Roman"/>
          <w:sz w:val="24"/>
          <w:szCs w:val="24"/>
        </w:rPr>
        <w:t xml:space="preserve"> were</w:t>
      </w:r>
      <w:r w:rsidRPr="003A3D5B">
        <w:rPr>
          <w:rFonts w:ascii="Times New Roman" w:hAnsi="Times New Roman" w:cs="Times New Roman"/>
          <w:sz w:val="24"/>
          <w:szCs w:val="24"/>
        </w:rPr>
        <w:t xml:space="preserve"> defined based on interpretations of elemental proxies for continental-sourced s</w:t>
      </w:r>
      <w:r w:rsidR="003945D3" w:rsidRPr="003A3D5B">
        <w:rPr>
          <w:rFonts w:ascii="Times New Roman" w:hAnsi="Times New Roman" w:cs="Times New Roman"/>
          <w:sz w:val="24"/>
          <w:szCs w:val="24"/>
        </w:rPr>
        <w:t>ediment, relative sea</w:t>
      </w:r>
      <w:r w:rsidR="00594E33" w:rsidRPr="003A3D5B">
        <w:rPr>
          <w:rFonts w:ascii="Times New Roman" w:hAnsi="Times New Roman" w:cs="Times New Roman"/>
          <w:sz w:val="24"/>
          <w:szCs w:val="24"/>
        </w:rPr>
        <w:t>-</w:t>
      </w:r>
      <w:r w:rsidR="003945D3" w:rsidRPr="003A3D5B">
        <w:rPr>
          <w:rFonts w:ascii="Times New Roman" w:hAnsi="Times New Roman" w:cs="Times New Roman"/>
          <w:sz w:val="24"/>
          <w:szCs w:val="24"/>
        </w:rPr>
        <w:t>level movem</w:t>
      </w:r>
      <w:r w:rsidRPr="003A3D5B">
        <w:rPr>
          <w:rFonts w:ascii="Times New Roman" w:hAnsi="Times New Roman" w:cs="Times New Roman"/>
          <w:sz w:val="24"/>
          <w:szCs w:val="24"/>
        </w:rPr>
        <w:t>ent, and ocean</w:t>
      </w:r>
      <w:r w:rsidR="00594E33" w:rsidRPr="003A3D5B">
        <w:rPr>
          <w:rFonts w:ascii="Times New Roman" w:hAnsi="Times New Roman" w:cs="Times New Roman"/>
          <w:sz w:val="24"/>
          <w:szCs w:val="24"/>
        </w:rPr>
        <w:t>-</w:t>
      </w:r>
      <w:r w:rsidRPr="003A3D5B">
        <w:rPr>
          <w:rFonts w:ascii="Times New Roman" w:hAnsi="Times New Roman" w:cs="Times New Roman"/>
          <w:sz w:val="24"/>
          <w:szCs w:val="24"/>
        </w:rPr>
        <w:t>water conditions</w:t>
      </w:r>
      <w:r w:rsidR="004F12C5" w:rsidRPr="003A3D5B">
        <w:rPr>
          <w:rFonts w:ascii="Times New Roman" w:hAnsi="Times New Roman" w:cs="Times New Roman"/>
          <w:sz w:val="24"/>
          <w:szCs w:val="24"/>
        </w:rPr>
        <w:t>.</w:t>
      </w:r>
    </w:p>
    <w:p w14:paraId="1F0BB59B" w14:textId="77777777" w:rsidR="004F12C5" w:rsidRPr="003A3D5B" w:rsidRDefault="004F12C5" w:rsidP="008F1981">
      <w:pPr>
        <w:spacing w:line="480" w:lineRule="auto"/>
        <w:rPr>
          <w:rFonts w:ascii="Times New Roman" w:hAnsi="Times New Roman" w:cs="Times New Roman"/>
          <w:bCs/>
          <w:sz w:val="24"/>
          <w:szCs w:val="24"/>
        </w:rPr>
      </w:pPr>
    </w:p>
    <w:p w14:paraId="4A9CFE12" w14:textId="37464D2E" w:rsidR="008F1981" w:rsidRPr="003A3D5B" w:rsidRDefault="00675E93" w:rsidP="008F1981">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 xml:space="preserve">Powder </w:t>
      </w:r>
      <w:r w:rsidR="008F1981" w:rsidRPr="003A3D5B">
        <w:rPr>
          <w:rFonts w:ascii="Times New Roman" w:hAnsi="Times New Roman" w:cs="Times New Roman"/>
          <w:bCs/>
          <w:i/>
          <w:sz w:val="24"/>
          <w:szCs w:val="24"/>
        </w:rPr>
        <w:t>X-Ray Diffraction</w:t>
      </w:r>
    </w:p>
    <w:p w14:paraId="3279D907" w14:textId="0B1DF410" w:rsidR="008F1981" w:rsidRPr="003A3D5B" w:rsidRDefault="008F1981" w:rsidP="004F12C5">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To determine the mineralogy</w:t>
      </w:r>
      <w:r w:rsidR="00090850" w:rsidRPr="003A3D5B">
        <w:rPr>
          <w:rFonts w:ascii="Times New Roman" w:hAnsi="Times New Roman" w:cs="Times New Roman"/>
          <w:sz w:val="24"/>
          <w:szCs w:val="24"/>
        </w:rPr>
        <w:t xml:space="preserve"> and clay fraction</w:t>
      </w:r>
      <w:r w:rsidRPr="003A3D5B">
        <w:rPr>
          <w:rFonts w:ascii="Times New Roman" w:hAnsi="Times New Roman" w:cs="Times New Roman"/>
          <w:sz w:val="24"/>
          <w:szCs w:val="24"/>
        </w:rPr>
        <w:t xml:space="preserve"> of the Caney Shale, powder x-ray diffraction</w:t>
      </w:r>
      <w:r w:rsidR="00090850" w:rsidRPr="003A3D5B">
        <w:rPr>
          <w:rFonts w:ascii="Times New Roman" w:hAnsi="Times New Roman" w:cs="Times New Roman"/>
          <w:sz w:val="24"/>
          <w:szCs w:val="24"/>
        </w:rPr>
        <w:t xml:space="preserve"> (XRD)</w:t>
      </w:r>
      <w:r w:rsidRPr="003A3D5B">
        <w:rPr>
          <w:rFonts w:ascii="Times New Roman" w:hAnsi="Times New Roman" w:cs="Times New Roman"/>
          <w:sz w:val="24"/>
          <w:szCs w:val="24"/>
        </w:rPr>
        <w:t xml:space="preserve"> </w:t>
      </w:r>
      <w:r w:rsidR="00090850" w:rsidRPr="003A3D5B">
        <w:rPr>
          <w:rFonts w:ascii="Times New Roman" w:hAnsi="Times New Roman" w:cs="Times New Roman"/>
          <w:sz w:val="24"/>
          <w:szCs w:val="24"/>
        </w:rPr>
        <w:t xml:space="preserve">analysis </w:t>
      </w:r>
      <w:r w:rsidRPr="003A3D5B">
        <w:rPr>
          <w:rFonts w:ascii="Times New Roman" w:hAnsi="Times New Roman" w:cs="Times New Roman"/>
          <w:sz w:val="24"/>
          <w:szCs w:val="24"/>
        </w:rPr>
        <w:t>was conducted</w:t>
      </w:r>
      <w:r w:rsidR="00BC30C2" w:rsidRPr="003A3D5B">
        <w:rPr>
          <w:rFonts w:ascii="Times New Roman" w:hAnsi="Times New Roman" w:cs="Times New Roman"/>
          <w:sz w:val="24"/>
          <w:szCs w:val="24"/>
        </w:rPr>
        <w:t xml:space="preserve"> (Appendix E</w:t>
      </w:r>
      <w:r w:rsidR="004502F9" w:rsidRPr="003A3D5B">
        <w:rPr>
          <w:rFonts w:ascii="Times New Roman" w:hAnsi="Times New Roman" w:cs="Times New Roman"/>
          <w:sz w:val="24"/>
          <w:szCs w:val="24"/>
        </w:rPr>
        <w:t>)</w:t>
      </w:r>
      <w:r w:rsidRPr="003A3D5B">
        <w:rPr>
          <w:rFonts w:ascii="Times New Roman" w:hAnsi="Times New Roman" w:cs="Times New Roman"/>
          <w:sz w:val="24"/>
          <w:szCs w:val="24"/>
        </w:rPr>
        <w:t xml:space="preserve"> for 1 sample per zone </w:t>
      </w:r>
      <w:r w:rsidR="00090850" w:rsidRPr="003A3D5B">
        <w:rPr>
          <w:rFonts w:ascii="Times New Roman" w:hAnsi="Times New Roman" w:cs="Times New Roman"/>
          <w:sz w:val="24"/>
          <w:szCs w:val="24"/>
        </w:rPr>
        <w:t xml:space="preserve">per well with drill-cuttings, amounting to 20 samples total. </w:t>
      </w:r>
      <w:r w:rsidR="000218F8" w:rsidRPr="003A3D5B">
        <w:rPr>
          <w:rFonts w:ascii="Times New Roman" w:hAnsi="Times New Roman" w:cs="Times New Roman"/>
          <w:sz w:val="24"/>
          <w:szCs w:val="24"/>
        </w:rPr>
        <w:t>All samples were prepared for XRD as random mounts, which are generally used for bulk mineralogy analysis (</w:t>
      </w:r>
      <w:commentRangeStart w:id="20"/>
      <w:proofErr w:type="spellStart"/>
      <w:r w:rsidR="000218F8" w:rsidRPr="003A3D5B">
        <w:rPr>
          <w:rFonts w:ascii="Times New Roman" w:hAnsi="Times New Roman" w:cs="Times New Roman"/>
          <w:sz w:val="24"/>
          <w:szCs w:val="24"/>
        </w:rPr>
        <w:t>Poppe</w:t>
      </w:r>
      <w:commentRangeEnd w:id="20"/>
      <w:proofErr w:type="spellEnd"/>
      <w:r w:rsidR="00063A5E" w:rsidRPr="003A3D5B">
        <w:rPr>
          <w:rStyle w:val="CommentReference"/>
          <w:rFonts w:ascii="Times New Roman" w:eastAsia="Times New Roman" w:hAnsi="Times New Roman" w:cs="Times New Roman"/>
          <w:szCs w:val="20"/>
        </w:rPr>
        <w:commentReference w:id="20"/>
      </w:r>
      <w:r w:rsidR="000218F8" w:rsidRPr="003A3D5B">
        <w:rPr>
          <w:rFonts w:ascii="Times New Roman" w:hAnsi="Times New Roman" w:cs="Times New Roman"/>
          <w:sz w:val="24"/>
          <w:szCs w:val="24"/>
        </w:rPr>
        <w:t xml:space="preserve"> et al., 2005). Powder x-ray diffraction analyses were performed in the School of Geosciences at the University of Oklahoma using a Rigaku Ultima IV diffractometer. Cu-K alpha radiation (40kV, 44mA) was </w:t>
      </w:r>
      <w:r w:rsidR="000218F8" w:rsidRPr="003A3D5B">
        <w:rPr>
          <w:rFonts w:ascii="Times New Roman" w:hAnsi="Times New Roman" w:cs="Times New Roman"/>
          <w:sz w:val="24"/>
          <w:szCs w:val="24"/>
        </w:rPr>
        <w:lastRenderedPageBreak/>
        <w:t>used with a scintillation detector. Data analysis was completed by comparing d-spacings with standard tabulations (</w:t>
      </w:r>
      <w:proofErr w:type="spellStart"/>
      <w:r w:rsidR="000218F8" w:rsidRPr="003A3D5B">
        <w:rPr>
          <w:rFonts w:ascii="Times New Roman" w:hAnsi="Times New Roman" w:cs="Times New Roman"/>
          <w:sz w:val="24"/>
          <w:szCs w:val="24"/>
        </w:rPr>
        <w:t>Poppe</w:t>
      </w:r>
      <w:proofErr w:type="spellEnd"/>
      <w:r w:rsidR="000218F8" w:rsidRPr="003A3D5B">
        <w:rPr>
          <w:rFonts w:ascii="Times New Roman" w:hAnsi="Times New Roman" w:cs="Times New Roman"/>
          <w:sz w:val="24"/>
          <w:szCs w:val="24"/>
        </w:rPr>
        <w:t xml:space="preserve"> et al., 2005).</w:t>
      </w:r>
    </w:p>
    <w:p w14:paraId="4DC5307B" w14:textId="77777777" w:rsidR="00CC1DE2" w:rsidRPr="003A3D5B" w:rsidRDefault="00CC1DE2" w:rsidP="004F12C5">
      <w:pPr>
        <w:spacing w:line="480" w:lineRule="auto"/>
        <w:ind w:firstLine="720"/>
        <w:rPr>
          <w:rFonts w:ascii="Times New Roman" w:hAnsi="Times New Roman" w:cs="Times New Roman"/>
          <w:b/>
          <w:sz w:val="24"/>
          <w:szCs w:val="24"/>
        </w:rPr>
      </w:pPr>
    </w:p>
    <w:p w14:paraId="445A79E8" w14:textId="4F614A95" w:rsidR="00CC1DE2" w:rsidRPr="003A3D5B" w:rsidRDefault="00CC1DE2" w:rsidP="00CC1DE2">
      <w:pPr>
        <w:spacing w:line="480" w:lineRule="auto"/>
        <w:rPr>
          <w:rFonts w:ascii="Times New Roman" w:hAnsi="Times New Roman" w:cs="Times New Roman"/>
          <w:i/>
          <w:sz w:val="24"/>
          <w:szCs w:val="24"/>
        </w:rPr>
      </w:pPr>
      <w:r w:rsidRPr="003A3D5B">
        <w:rPr>
          <w:rFonts w:ascii="Times New Roman" w:hAnsi="Times New Roman" w:cs="Times New Roman"/>
          <w:i/>
          <w:sz w:val="24"/>
          <w:szCs w:val="24"/>
        </w:rPr>
        <w:t>Log</w:t>
      </w:r>
      <w:r w:rsidR="00665A70" w:rsidRPr="003A3D5B">
        <w:rPr>
          <w:rFonts w:ascii="Times New Roman" w:hAnsi="Times New Roman" w:cs="Times New Roman"/>
          <w:i/>
          <w:sz w:val="24"/>
          <w:szCs w:val="24"/>
        </w:rPr>
        <w:t xml:space="preserve"> </w:t>
      </w:r>
      <w:r w:rsidRPr="003A3D5B">
        <w:rPr>
          <w:rFonts w:ascii="Times New Roman" w:hAnsi="Times New Roman" w:cs="Times New Roman"/>
          <w:i/>
          <w:sz w:val="24"/>
          <w:szCs w:val="24"/>
        </w:rPr>
        <w:t>Normalization</w:t>
      </w:r>
    </w:p>
    <w:p w14:paraId="4A667B7A" w14:textId="5E8500DB" w:rsidR="00CC1DE2" w:rsidRPr="003A3D5B" w:rsidRDefault="00CC1DE2" w:rsidP="00CC02F6">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The manual log-normalization method used for this study is effective because it does not remove anomalous, </w:t>
      </w:r>
      <w:r w:rsidRPr="003A3D5B">
        <w:rPr>
          <w:rFonts w:ascii="Times New Roman" w:hAnsi="Times New Roman" w:cs="Times New Roman"/>
          <w:i/>
          <w:iCs/>
          <w:sz w:val="24"/>
          <w:szCs w:val="24"/>
        </w:rPr>
        <w:t>geological</w:t>
      </w:r>
      <w:r w:rsidRPr="003A3D5B">
        <w:rPr>
          <w:rFonts w:ascii="Times New Roman" w:hAnsi="Times New Roman" w:cs="Times New Roman"/>
          <w:sz w:val="24"/>
          <w:szCs w:val="24"/>
        </w:rPr>
        <w:t xml:space="preserve"> variations in log</w:t>
      </w:r>
      <w:r w:rsidR="009F6CC6" w:rsidRPr="003A3D5B">
        <w:rPr>
          <w:rFonts w:ascii="Times New Roman" w:hAnsi="Times New Roman" w:cs="Times New Roman"/>
          <w:sz w:val="24"/>
          <w:szCs w:val="24"/>
        </w:rPr>
        <w:t>-</w:t>
      </w:r>
      <w:r w:rsidRPr="003A3D5B">
        <w:rPr>
          <w:rFonts w:ascii="Times New Roman" w:hAnsi="Times New Roman" w:cs="Times New Roman"/>
          <w:sz w:val="24"/>
          <w:szCs w:val="24"/>
        </w:rPr>
        <w:t xml:space="preserve">curve responses. It is especially helpful for removing </w:t>
      </w:r>
      <w:r w:rsidRPr="003A3D5B">
        <w:rPr>
          <w:rFonts w:ascii="Times New Roman" w:hAnsi="Times New Roman" w:cs="Times New Roman"/>
          <w:i/>
          <w:iCs/>
          <w:sz w:val="24"/>
          <w:szCs w:val="24"/>
        </w:rPr>
        <w:t>non-geological</w:t>
      </w:r>
      <w:r w:rsidRPr="003A3D5B">
        <w:rPr>
          <w:rFonts w:ascii="Times New Roman" w:hAnsi="Times New Roman" w:cs="Times New Roman"/>
          <w:sz w:val="24"/>
          <w:szCs w:val="24"/>
        </w:rPr>
        <w:t xml:space="preserve"> errors, which improves confidence in log correlation efforts, prospect analysis, and work involving computer processing (Shier, 2004). </w:t>
      </w:r>
      <w:commentRangeStart w:id="21"/>
      <w:r w:rsidRPr="003A3D5B">
        <w:rPr>
          <w:rFonts w:ascii="Times New Roman" w:hAnsi="Times New Roman" w:cs="Times New Roman"/>
          <w:sz w:val="24"/>
          <w:szCs w:val="24"/>
        </w:rPr>
        <w:t>To normalize well-log curves,</w:t>
      </w:r>
      <w:r w:rsidR="00AE6B75" w:rsidRPr="003A3D5B">
        <w:rPr>
          <w:rFonts w:ascii="Times New Roman" w:hAnsi="Times New Roman" w:cs="Times New Roman"/>
          <w:sz w:val="24"/>
          <w:szCs w:val="24"/>
        </w:rPr>
        <w:t xml:space="preserve"> cross-plots </w:t>
      </w:r>
      <w:commentRangeStart w:id="22"/>
      <w:commentRangeEnd w:id="22"/>
      <w:r w:rsidR="00A27169" w:rsidRPr="003A3D5B">
        <w:rPr>
          <w:rStyle w:val="CommentReference"/>
          <w:rFonts w:ascii="Times New Roman" w:eastAsia="Times New Roman" w:hAnsi="Times New Roman" w:cs="Times New Roman"/>
          <w:szCs w:val="20"/>
        </w:rPr>
        <w:commentReference w:id="22"/>
      </w:r>
      <w:r w:rsidR="00A60254" w:rsidRPr="003A3D5B">
        <w:rPr>
          <w:rFonts w:ascii="Times New Roman" w:hAnsi="Times New Roman" w:cs="Times New Roman"/>
          <w:sz w:val="24"/>
          <w:szCs w:val="24"/>
        </w:rPr>
        <w:t>of log value</w:t>
      </w:r>
      <w:r w:rsidR="00E21169" w:rsidRPr="003A3D5B">
        <w:rPr>
          <w:rFonts w:ascii="Times New Roman" w:hAnsi="Times New Roman" w:cs="Times New Roman"/>
          <w:sz w:val="24"/>
          <w:szCs w:val="24"/>
        </w:rPr>
        <w:t>s</w:t>
      </w:r>
      <w:r w:rsidR="006E285B" w:rsidRPr="003A3D5B">
        <w:rPr>
          <w:rFonts w:ascii="Times New Roman" w:hAnsi="Times New Roman" w:cs="Times New Roman"/>
          <w:sz w:val="24"/>
          <w:szCs w:val="24"/>
        </w:rPr>
        <w:t xml:space="preserve"> (RHOB and GR)</w:t>
      </w:r>
      <w:r w:rsidR="00E21169" w:rsidRPr="003A3D5B">
        <w:rPr>
          <w:rFonts w:ascii="Times New Roman" w:hAnsi="Times New Roman" w:cs="Times New Roman"/>
          <w:sz w:val="24"/>
          <w:szCs w:val="24"/>
        </w:rPr>
        <w:t xml:space="preserve"> and</w:t>
      </w:r>
      <w:r w:rsidR="00A60254" w:rsidRPr="003A3D5B">
        <w:rPr>
          <w:rFonts w:ascii="Times New Roman" w:hAnsi="Times New Roman" w:cs="Times New Roman"/>
          <w:sz w:val="24"/>
          <w:szCs w:val="24"/>
        </w:rPr>
        <w:t xml:space="preserve"> formation thickness </w:t>
      </w:r>
      <w:r w:rsidRPr="003A3D5B">
        <w:rPr>
          <w:rFonts w:ascii="Times New Roman" w:hAnsi="Times New Roman" w:cs="Times New Roman"/>
          <w:sz w:val="24"/>
          <w:szCs w:val="24"/>
        </w:rPr>
        <w:t xml:space="preserve">for 117 </w:t>
      </w:r>
      <w:r w:rsidR="00A60254" w:rsidRPr="003A3D5B">
        <w:rPr>
          <w:rFonts w:ascii="Times New Roman" w:hAnsi="Times New Roman" w:cs="Times New Roman"/>
          <w:sz w:val="24"/>
          <w:szCs w:val="24"/>
        </w:rPr>
        <w:t xml:space="preserve">wells </w:t>
      </w:r>
      <w:r w:rsidRPr="003A3D5B">
        <w:rPr>
          <w:rFonts w:ascii="Times New Roman" w:hAnsi="Times New Roman" w:cs="Times New Roman"/>
          <w:sz w:val="24"/>
          <w:szCs w:val="24"/>
        </w:rPr>
        <w:t>were evaluated to</w:t>
      </w:r>
      <w:r w:rsidR="00E21169" w:rsidRPr="003A3D5B">
        <w:rPr>
          <w:rFonts w:ascii="Times New Roman" w:hAnsi="Times New Roman" w:cs="Times New Roman"/>
          <w:sz w:val="24"/>
          <w:szCs w:val="24"/>
        </w:rPr>
        <w:t xml:space="preserve"> understand</w:t>
      </w:r>
      <w:r w:rsidRPr="003A3D5B">
        <w:rPr>
          <w:rFonts w:ascii="Times New Roman" w:hAnsi="Times New Roman" w:cs="Times New Roman"/>
          <w:sz w:val="24"/>
          <w:szCs w:val="24"/>
        </w:rPr>
        <w:t xml:space="preserve"> the </w:t>
      </w:r>
      <w:r w:rsidR="00E21169" w:rsidRPr="003A3D5B">
        <w:rPr>
          <w:rFonts w:ascii="Times New Roman" w:hAnsi="Times New Roman" w:cs="Times New Roman"/>
          <w:sz w:val="24"/>
          <w:szCs w:val="24"/>
        </w:rPr>
        <w:t xml:space="preserve">data </w:t>
      </w:r>
      <w:r w:rsidRPr="003A3D5B">
        <w:rPr>
          <w:rFonts w:ascii="Times New Roman" w:hAnsi="Times New Roman" w:cs="Times New Roman"/>
          <w:sz w:val="24"/>
          <w:szCs w:val="24"/>
        </w:rPr>
        <w:t>distribution and to find wells with outlier values (</w:t>
      </w:r>
      <w:r w:rsidR="00CC02F6" w:rsidRPr="003A3D5B">
        <w:rPr>
          <w:rFonts w:ascii="Times New Roman" w:hAnsi="Times New Roman" w:cs="Times New Roman"/>
          <w:sz w:val="24"/>
          <w:szCs w:val="24"/>
        </w:rPr>
        <w:t>Appendix F</w:t>
      </w:r>
      <w:r w:rsidRPr="003A3D5B">
        <w:rPr>
          <w:rFonts w:ascii="Times New Roman" w:hAnsi="Times New Roman" w:cs="Times New Roman"/>
          <w:sz w:val="24"/>
          <w:szCs w:val="24"/>
        </w:rPr>
        <w:t xml:space="preserve">). </w:t>
      </w:r>
      <w:commentRangeEnd w:id="21"/>
      <w:r w:rsidR="00A27169" w:rsidRPr="003A3D5B">
        <w:rPr>
          <w:rStyle w:val="CommentReference"/>
          <w:rFonts w:ascii="Times New Roman" w:eastAsia="Times New Roman" w:hAnsi="Times New Roman" w:cs="Times New Roman"/>
          <w:szCs w:val="20"/>
        </w:rPr>
        <w:commentReference w:id="21"/>
      </w:r>
      <w:r w:rsidRPr="003A3D5B">
        <w:rPr>
          <w:rFonts w:ascii="Times New Roman" w:hAnsi="Times New Roman" w:cs="Times New Roman"/>
          <w:sz w:val="24"/>
          <w:szCs w:val="24"/>
        </w:rPr>
        <w:t>A “type well” was designated to represent the most ideal log values from the dataset. A minimum and maximum log value w</w:t>
      </w:r>
      <w:r w:rsidR="00E21169" w:rsidRPr="003A3D5B">
        <w:rPr>
          <w:rFonts w:ascii="Times New Roman" w:hAnsi="Times New Roman" w:cs="Times New Roman"/>
          <w:sz w:val="24"/>
          <w:szCs w:val="24"/>
        </w:rPr>
        <w:t>as</w:t>
      </w:r>
      <w:r w:rsidRPr="003A3D5B">
        <w:rPr>
          <w:rFonts w:ascii="Times New Roman" w:hAnsi="Times New Roman" w:cs="Times New Roman"/>
          <w:sz w:val="24"/>
          <w:szCs w:val="24"/>
        </w:rPr>
        <w:t xml:space="preserve"> defined from the type well and used</w:t>
      </w:r>
      <w:r w:rsidR="00E21169" w:rsidRPr="003A3D5B">
        <w:rPr>
          <w:rFonts w:ascii="Times New Roman" w:hAnsi="Times New Roman" w:cs="Times New Roman"/>
          <w:sz w:val="24"/>
          <w:szCs w:val="24"/>
        </w:rPr>
        <w:t xml:space="preserve"> as a </w:t>
      </w:r>
      <w:r w:rsidRPr="003A3D5B">
        <w:rPr>
          <w:rFonts w:ascii="Times New Roman" w:hAnsi="Times New Roman" w:cs="Times New Roman"/>
          <w:sz w:val="24"/>
          <w:szCs w:val="24"/>
        </w:rPr>
        <w:t>boundar</w:t>
      </w:r>
      <w:r w:rsidR="00E21169" w:rsidRPr="003A3D5B">
        <w:rPr>
          <w:rFonts w:ascii="Times New Roman" w:hAnsi="Times New Roman" w:cs="Times New Roman"/>
          <w:sz w:val="24"/>
          <w:szCs w:val="24"/>
        </w:rPr>
        <w:t>y</w:t>
      </w:r>
      <w:r w:rsidRPr="003A3D5B">
        <w:rPr>
          <w:rFonts w:ascii="Times New Roman" w:hAnsi="Times New Roman" w:cs="Times New Roman"/>
          <w:sz w:val="24"/>
          <w:szCs w:val="24"/>
        </w:rPr>
        <w:t xml:space="preserve"> for each unnormalized log curve (</w:t>
      </w:r>
      <w:proofErr w:type="spellStart"/>
      <w:r w:rsidRPr="003A3D5B">
        <w:rPr>
          <w:rFonts w:ascii="Times New Roman" w:hAnsi="Times New Roman" w:cs="Times New Roman"/>
          <w:sz w:val="24"/>
          <w:szCs w:val="24"/>
        </w:rPr>
        <w:t>Doveton</w:t>
      </w:r>
      <w:proofErr w:type="spellEnd"/>
      <w:r w:rsidRPr="003A3D5B">
        <w:rPr>
          <w:rFonts w:ascii="Times New Roman" w:hAnsi="Times New Roman" w:cs="Times New Roman"/>
          <w:sz w:val="24"/>
          <w:szCs w:val="24"/>
        </w:rPr>
        <w:t xml:space="preserve"> and </w:t>
      </w:r>
      <w:proofErr w:type="spellStart"/>
      <w:r w:rsidRPr="003A3D5B">
        <w:rPr>
          <w:rFonts w:ascii="Times New Roman" w:hAnsi="Times New Roman" w:cs="Times New Roman"/>
          <w:sz w:val="24"/>
          <w:szCs w:val="24"/>
        </w:rPr>
        <w:t>Bornemann</w:t>
      </w:r>
      <w:proofErr w:type="spellEnd"/>
      <w:r w:rsidRPr="003A3D5B">
        <w:rPr>
          <w:rFonts w:ascii="Times New Roman" w:hAnsi="Times New Roman" w:cs="Times New Roman"/>
          <w:sz w:val="24"/>
          <w:szCs w:val="24"/>
        </w:rPr>
        <w:t>, 1981</w:t>
      </w:r>
      <w:r w:rsidR="00DC1227" w:rsidRPr="003A3D5B">
        <w:rPr>
          <w:rFonts w:ascii="Times New Roman" w:hAnsi="Times New Roman" w:cs="Times New Roman"/>
          <w:sz w:val="24"/>
          <w:szCs w:val="24"/>
        </w:rPr>
        <w:t>;</w:t>
      </w:r>
      <w:r w:rsidRPr="003A3D5B">
        <w:rPr>
          <w:rFonts w:ascii="Times New Roman" w:hAnsi="Times New Roman" w:cs="Times New Roman"/>
          <w:sz w:val="24"/>
          <w:szCs w:val="24"/>
        </w:rPr>
        <w:t xml:space="preserve"> Shier 2004). For curves that match the type log character, but appear to be off-scale, a simple shift in the curve placement </w:t>
      </w:r>
      <w:r w:rsidR="00A27169" w:rsidRPr="003A3D5B">
        <w:rPr>
          <w:rFonts w:ascii="Times New Roman" w:hAnsi="Times New Roman" w:cs="Times New Roman"/>
          <w:sz w:val="24"/>
          <w:szCs w:val="24"/>
        </w:rPr>
        <w:t xml:space="preserve">was </w:t>
      </w:r>
      <w:r w:rsidRPr="003A3D5B">
        <w:rPr>
          <w:rFonts w:ascii="Times New Roman" w:hAnsi="Times New Roman" w:cs="Times New Roman"/>
          <w:sz w:val="24"/>
          <w:szCs w:val="24"/>
        </w:rPr>
        <w:t>applied. For logs that appear</w:t>
      </w:r>
      <w:r w:rsidR="00A27169" w:rsidRPr="003A3D5B">
        <w:rPr>
          <w:rFonts w:ascii="Times New Roman" w:hAnsi="Times New Roman" w:cs="Times New Roman"/>
          <w:sz w:val="24"/>
          <w:szCs w:val="24"/>
        </w:rPr>
        <w:t>ed</w:t>
      </w:r>
      <w:r w:rsidRPr="003A3D5B">
        <w:rPr>
          <w:rFonts w:ascii="Times New Roman" w:hAnsi="Times New Roman" w:cs="Times New Roman"/>
          <w:sz w:val="24"/>
          <w:szCs w:val="24"/>
        </w:rPr>
        <w:t xml:space="preserve"> inaccurately compressed or elongated, a new scaling factor, or “multiplier”, </w:t>
      </w:r>
      <w:r w:rsidR="00A27169" w:rsidRPr="003A3D5B">
        <w:rPr>
          <w:rFonts w:ascii="Times New Roman" w:hAnsi="Times New Roman" w:cs="Times New Roman"/>
          <w:sz w:val="24"/>
          <w:szCs w:val="24"/>
        </w:rPr>
        <w:t xml:space="preserve">was </w:t>
      </w:r>
      <w:r w:rsidRPr="003A3D5B">
        <w:rPr>
          <w:rFonts w:ascii="Times New Roman" w:hAnsi="Times New Roman" w:cs="Times New Roman"/>
          <w:sz w:val="24"/>
          <w:szCs w:val="24"/>
        </w:rPr>
        <w:t xml:space="preserve">used to stretch or squeeze the curve until it </w:t>
      </w:r>
      <w:r w:rsidR="00A27169" w:rsidRPr="003A3D5B">
        <w:rPr>
          <w:rFonts w:ascii="Times New Roman" w:hAnsi="Times New Roman" w:cs="Times New Roman"/>
          <w:sz w:val="24"/>
          <w:szCs w:val="24"/>
        </w:rPr>
        <w:t>was similar to</w:t>
      </w:r>
      <w:r w:rsidRPr="003A3D5B">
        <w:rPr>
          <w:rFonts w:ascii="Times New Roman" w:hAnsi="Times New Roman" w:cs="Times New Roman"/>
          <w:sz w:val="24"/>
          <w:szCs w:val="24"/>
        </w:rPr>
        <w:t xml:space="preserve"> the type log. </w:t>
      </w:r>
      <w:commentRangeStart w:id="23"/>
      <w:commentRangeStart w:id="24"/>
      <w:r w:rsidRPr="003A3D5B">
        <w:rPr>
          <w:rFonts w:ascii="Times New Roman" w:hAnsi="Times New Roman" w:cs="Times New Roman"/>
          <w:sz w:val="24"/>
          <w:szCs w:val="24"/>
        </w:rPr>
        <w:t>Histograms</w:t>
      </w:r>
      <w:commentRangeEnd w:id="23"/>
      <w:r w:rsidR="00A27169" w:rsidRPr="003A3D5B">
        <w:rPr>
          <w:rStyle w:val="CommentReference"/>
          <w:rFonts w:ascii="Times New Roman" w:eastAsia="Times New Roman" w:hAnsi="Times New Roman" w:cs="Times New Roman"/>
          <w:szCs w:val="20"/>
        </w:rPr>
        <w:commentReference w:id="23"/>
      </w:r>
      <w:commentRangeEnd w:id="24"/>
      <w:r w:rsidR="00E21169" w:rsidRPr="003A3D5B">
        <w:rPr>
          <w:rStyle w:val="CommentReference"/>
          <w:rFonts w:ascii="Times New Roman" w:eastAsia="Times New Roman" w:hAnsi="Times New Roman" w:cs="Times New Roman"/>
          <w:szCs w:val="20"/>
        </w:rPr>
        <w:commentReference w:id="24"/>
      </w:r>
      <w:r w:rsidRPr="003A3D5B">
        <w:rPr>
          <w:rFonts w:ascii="Times New Roman" w:hAnsi="Times New Roman" w:cs="Times New Roman"/>
          <w:sz w:val="24"/>
          <w:szCs w:val="24"/>
        </w:rPr>
        <w:t xml:space="preserve"> of the type log </w:t>
      </w:r>
      <w:r w:rsidR="00AE6B75" w:rsidRPr="003A3D5B">
        <w:rPr>
          <w:rFonts w:ascii="Times New Roman" w:hAnsi="Times New Roman" w:cs="Times New Roman"/>
          <w:sz w:val="24"/>
          <w:szCs w:val="24"/>
        </w:rPr>
        <w:t xml:space="preserve">values and </w:t>
      </w:r>
      <w:r w:rsidRPr="003A3D5B">
        <w:rPr>
          <w:rFonts w:ascii="Times New Roman" w:hAnsi="Times New Roman" w:cs="Times New Roman"/>
          <w:sz w:val="24"/>
          <w:szCs w:val="24"/>
        </w:rPr>
        <w:t>the unnormalized log</w:t>
      </w:r>
      <w:r w:rsidR="00AE6B75" w:rsidRPr="003A3D5B">
        <w:rPr>
          <w:rFonts w:ascii="Times New Roman" w:hAnsi="Times New Roman" w:cs="Times New Roman"/>
          <w:sz w:val="24"/>
          <w:szCs w:val="24"/>
        </w:rPr>
        <w:t xml:space="preserve"> values</w:t>
      </w:r>
      <w:r w:rsidRPr="003A3D5B">
        <w:rPr>
          <w:rFonts w:ascii="Times New Roman" w:hAnsi="Times New Roman" w:cs="Times New Roman"/>
          <w:sz w:val="24"/>
          <w:szCs w:val="24"/>
        </w:rPr>
        <w:t xml:space="preserve"> were evaluated throughout the normalization process to visualize shifting and scaling of the </w:t>
      </w:r>
      <w:r w:rsidR="00AE6B75" w:rsidRPr="003A3D5B">
        <w:rPr>
          <w:rFonts w:ascii="Times New Roman" w:hAnsi="Times New Roman" w:cs="Times New Roman"/>
          <w:sz w:val="24"/>
          <w:szCs w:val="24"/>
        </w:rPr>
        <w:t xml:space="preserve">well logs </w:t>
      </w:r>
      <w:r w:rsidRPr="003A3D5B">
        <w:rPr>
          <w:rFonts w:ascii="Times New Roman" w:hAnsi="Times New Roman" w:cs="Times New Roman"/>
          <w:sz w:val="24"/>
          <w:szCs w:val="24"/>
        </w:rPr>
        <w:t xml:space="preserve">(Figure </w:t>
      </w:r>
      <w:r w:rsidR="00CC02F6" w:rsidRPr="003A3D5B">
        <w:rPr>
          <w:rFonts w:ascii="Times New Roman" w:hAnsi="Times New Roman" w:cs="Times New Roman"/>
          <w:sz w:val="24"/>
          <w:szCs w:val="24"/>
        </w:rPr>
        <w:t>7</w:t>
      </w:r>
      <w:r w:rsidRPr="003A3D5B">
        <w:rPr>
          <w:rFonts w:ascii="Times New Roman" w:hAnsi="Times New Roman" w:cs="Times New Roman"/>
          <w:sz w:val="24"/>
          <w:szCs w:val="24"/>
        </w:rPr>
        <w:t xml:space="preserve">). The general log normalization equation by </w:t>
      </w:r>
      <w:proofErr w:type="spellStart"/>
      <w:r w:rsidRPr="003A3D5B">
        <w:rPr>
          <w:rFonts w:ascii="Times New Roman" w:hAnsi="Times New Roman" w:cs="Times New Roman"/>
          <w:sz w:val="24"/>
          <w:szCs w:val="24"/>
        </w:rPr>
        <w:t>Doveton</w:t>
      </w:r>
      <w:proofErr w:type="spellEnd"/>
      <w:r w:rsidRPr="003A3D5B">
        <w:rPr>
          <w:rFonts w:ascii="Times New Roman" w:hAnsi="Times New Roman" w:cs="Times New Roman"/>
          <w:sz w:val="24"/>
          <w:szCs w:val="24"/>
        </w:rPr>
        <w:t xml:space="preserve"> and </w:t>
      </w:r>
      <w:proofErr w:type="spellStart"/>
      <w:r w:rsidRPr="003A3D5B">
        <w:rPr>
          <w:rFonts w:ascii="Times New Roman" w:hAnsi="Times New Roman" w:cs="Times New Roman"/>
          <w:sz w:val="24"/>
          <w:szCs w:val="24"/>
        </w:rPr>
        <w:t>Bornemann</w:t>
      </w:r>
      <w:proofErr w:type="spellEnd"/>
      <w:r w:rsidRPr="003A3D5B">
        <w:rPr>
          <w:rFonts w:ascii="Times New Roman" w:hAnsi="Times New Roman" w:cs="Times New Roman"/>
          <w:sz w:val="24"/>
          <w:szCs w:val="24"/>
        </w:rPr>
        <w:t xml:space="preserve"> (1981) is as follows:</w:t>
      </w:r>
    </w:p>
    <w:p w14:paraId="589BCF23" w14:textId="77777777" w:rsidR="00CC1DE2" w:rsidRPr="003A3D5B" w:rsidRDefault="00CC1DE2" w:rsidP="00CC1DE2">
      <w:pPr>
        <w:spacing w:line="480" w:lineRule="auto"/>
        <w:jc w:val="right"/>
        <w:rPr>
          <w:rFonts w:ascii="Times New Roman" w:hAnsi="Times New Roman" w:cs="Times New Roman"/>
          <w:sz w:val="24"/>
          <w:szCs w:val="24"/>
        </w:rPr>
      </w:pPr>
      <w:r w:rsidRPr="003A3D5B">
        <w:rPr>
          <w:rFonts w:ascii="Times New Roman" w:eastAsiaTheme="minorEastAsia" w:hAnsi="Times New Roman" w:cs="Times New Roman"/>
          <w:sz w:val="24"/>
          <w:szCs w:val="24"/>
        </w:rPr>
        <w:t>where,</w:t>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norm</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min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min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log</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min</m:t>
                </m:r>
              </m:sub>
            </m:sSub>
            <m:r>
              <w:rPr>
                <w:rFonts w:ascii="Cambria Math" w:hAnsi="Cambria Math" w:cs="Times New Roman"/>
                <w:sz w:val="28"/>
                <w:szCs w:val="28"/>
              </w:rPr>
              <m:t>)</m:t>
            </m:r>
          </m:num>
          <m:den>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min</m:t>
                </m:r>
              </m:sub>
            </m:sSub>
          </m:den>
        </m:f>
      </m:oMath>
      <w:r w:rsidRPr="003A3D5B">
        <w:rPr>
          <w:rFonts w:ascii="Times New Roman" w:hAnsi="Times New Roman" w:cs="Times New Roman"/>
          <w:sz w:val="24"/>
          <w:szCs w:val="24"/>
        </w:rPr>
        <w:t xml:space="preserve"> </w:t>
      </w:r>
      <w:r w:rsidRPr="003A3D5B">
        <w:rPr>
          <w:rFonts w:ascii="Times New Roman" w:hAnsi="Times New Roman" w:cs="Times New Roman"/>
          <w:sz w:val="24"/>
          <w:szCs w:val="24"/>
        </w:rPr>
        <w:tab/>
      </w:r>
      <w:r w:rsidRPr="003A3D5B">
        <w:rPr>
          <w:rFonts w:ascii="Times New Roman" w:hAnsi="Times New Roman" w:cs="Times New Roman"/>
          <w:sz w:val="24"/>
          <w:szCs w:val="24"/>
        </w:rPr>
        <w:tab/>
      </w:r>
      <w:r w:rsidRPr="003A3D5B">
        <w:rPr>
          <w:rFonts w:ascii="Times New Roman" w:hAnsi="Times New Roman" w:cs="Times New Roman"/>
          <w:sz w:val="24"/>
          <w:szCs w:val="24"/>
        </w:rPr>
        <w:tab/>
      </w:r>
      <w:r w:rsidRPr="003A3D5B">
        <w:rPr>
          <w:rFonts w:ascii="Times New Roman" w:hAnsi="Times New Roman" w:cs="Times New Roman"/>
          <w:sz w:val="24"/>
          <w:szCs w:val="24"/>
        </w:rPr>
        <w:tab/>
        <w:t>(6)</w:t>
      </w:r>
    </w:p>
    <w:p w14:paraId="6C66470E" w14:textId="77777777" w:rsidR="00CC1DE2" w:rsidRPr="003A3D5B" w:rsidRDefault="00CC1DE2" w:rsidP="00CC1DE2">
      <w:pPr>
        <w:autoSpaceDE w:val="0"/>
        <w:autoSpaceDN w:val="0"/>
        <w:adjustRightInd w:val="0"/>
        <w:spacing w:after="0" w:line="240" w:lineRule="auto"/>
        <w:ind w:firstLine="4320"/>
        <w:rPr>
          <w:rFonts w:ascii="Times New Roman" w:eastAsia="CambriaMath" w:hAnsi="Times New Roman" w:cs="Times New Roman"/>
          <w:sz w:val="24"/>
          <w:szCs w:val="24"/>
        </w:rPr>
      </w:pPr>
      <w:proofErr w:type="spellStart"/>
      <w:r w:rsidRPr="003A3D5B">
        <w:rPr>
          <w:rFonts w:ascii="Times New Roman" w:eastAsia="CambriaMath" w:hAnsi="Times New Roman" w:cs="Times New Roman"/>
          <w:sz w:val="24"/>
          <w:szCs w:val="24"/>
        </w:rPr>
        <w:t>V</w:t>
      </w:r>
      <w:r w:rsidRPr="003A3D5B">
        <w:rPr>
          <w:rFonts w:ascii="Times New Roman" w:eastAsia="CambriaMath" w:hAnsi="Times New Roman" w:cs="Times New Roman"/>
          <w:sz w:val="24"/>
          <w:szCs w:val="24"/>
          <w:vertAlign w:val="subscript"/>
        </w:rPr>
        <w:t>norm</w:t>
      </w:r>
      <w:proofErr w:type="spellEnd"/>
      <w:r w:rsidRPr="003A3D5B">
        <w:rPr>
          <w:rFonts w:ascii="Times New Roman" w:eastAsia="CambriaMath" w:hAnsi="Times New Roman" w:cs="Times New Roman"/>
          <w:sz w:val="24"/>
          <w:szCs w:val="24"/>
        </w:rPr>
        <w:t>, normalized log value</w:t>
      </w:r>
    </w:p>
    <w:p w14:paraId="2AC0E005" w14:textId="77777777" w:rsidR="00CC1DE2" w:rsidRPr="003A3D5B" w:rsidRDefault="00CC1DE2" w:rsidP="00CC1DE2">
      <w:pPr>
        <w:autoSpaceDE w:val="0"/>
        <w:autoSpaceDN w:val="0"/>
        <w:adjustRightInd w:val="0"/>
        <w:spacing w:after="0" w:line="240" w:lineRule="auto"/>
        <w:ind w:firstLine="4320"/>
        <w:rPr>
          <w:rFonts w:ascii="Times New Roman" w:eastAsia="CambriaMath" w:hAnsi="Times New Roman" w:cs="Times New Roman"/>
          <w:sz w:val="24"/>
          <w:szCs w:val="24"/>
        </w:rPr>
      </w:pPr>
      <w:proofErr w:type="spellStart"/>
      <w:r w:rsidRPr="003A3D5B">
        <w:rPr>
          <w:rFonts w:ascii="Times New Roman" w:eastAsia="CambriaMath" w:hAnsi="Times New Roman" w:cs="Times New Roman"/>
          <w:sz w:val="24"/>
          <w:szCs w:val="24"/>
        </w:rPr>
        <w:t>R</w:t>
      </w:r>
      <w:r w:rsidRPr="003A3D5B">
        <w:rPr>
          <w:rFonts w:ascii="Times New Roman" w:eastAsia="CambriaMath" w:hAnsi="Times New Roman" w:cs="Times New Roman"/>
          <w:sz w:val="24"/>
          <w:szCs w:val="24"/>
          <w:vertAlign w:val="subscript"/>
        </w:rPr>
        <w:t>min</w:t>
      </w:r>
      <w:proofErr w:type="spellEnd"/>
      <w:r w:rsidRPr="003A3D5B">
        <w:rPr>
          <w:rFonts w:ascii="Times New Roman" w:eastAsia="CambriaMath" w:hAnsi="Times New Roman" w:cs="Times New Roman"/>
          <w:sz w:val="24"/>
          <w:szCs w:val="24"/>
        </w:rPr>
        <w:t>, minimum log value</w:t>
      </w:r>
    </w:p>
    <w:p w14:paraId="445EE413" w14:textId="77777777" w:rsidR="00CC1DE2" w:rsidRPr="003A3D5B" w:rsidRDefault="00CC1DE2" w:rsidP="00CC1DE2">
      <w:pPr>
        <w:autoSpaceDE w:val="0"/>
        <w:autoSpaceDN w:val="0"/>
        <w:adjustRightInd w:val="0"/>
        <w:spacing w:after="0" w:line="240" w:lineRule="auto"/>
        <w:ind w:firstLine="4320"/>
        <w:rPr>
          <w:rFonts w:ascii="Times New Roman" w:eastAsia="CambriaMath" w:hAnsi="Times New Roman" w:cs="Times New Roman"/>
          <w:sz w:val="24"/>
          <w:szCs w:val="24"/>
        </w:rPr>
      </w:pPr>
      <w:proofErr w:type="spellStart"/>
      <w:r w:rsidRPr="003A3D5B">
        <w:rPr>
          <w:rFonts w:ascii="Times New Roman" w:eastAsia="CambriaMath" w:hAnsi="Times New Roman" w:cs="Times New Roman"/>
          <w:sz w:val="24"/>
          <w:szCs w:val="24"/>
        </w:rPr>
        <w:lastRenderedPageBreak/>
        <w:t>R</w:t>
      </w:r>
      <w:r w:rsidRPr="003A3D5B">
        <w:rPr>
          <w:rFonts w:ascii="Times New Roman" w:eastAsia="CambriaMath" w:hAnsi="Times New Roman" w:cs="Times New Roman"/>
          <w:sz w:val="24"/>
          <w:szCs w:val="24"/>
          <w:vertAlign w:val="subscript"/>
        </w:rPr>
        <w:t>max</w:t>
      </w:r>
      <w:proofErr w:type="spellEnd"/>
      <w:r w:rsidRPr="003A3D5B">
        <w:rPr>
          <w:rFonts w:ascii="Times New Roman" w:eastAsia="CambriaMath" w:hAnsi="Times New Roman" w:cs="Times New Roman"/>
          <w:sz w:val="24"/>
          <w:szCs w:val="24"/>
        </w:rPr>
        <w:t>, maximum log value</w:t>
      </w:r>
    </w:p>
    <w:p w14:paraId="076098F4" w14:textId="77777777" w:rsidR="00CC1DE2" w:rsidRPr="003A3D5B" w:rsidRDefault="00CC1DE2" w:rsidP="00CC1DE2">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V</w:t>
      </w:r>
      <w:r w:rsidRPr="003A3D5B">
        <w:rPr>
          <w:rFonts w:ascii="Times New Roman" w:eastAsia="CambriaMath" w:hAnsi="Times New Roman" w:cs="Times New Roman"/>
          <w:sz w:val="24"/>
          <w:szCs w:val="24"/>
          <w:vertAlign w:val="subscript"/>
        </w:rPr>
        <w:t>log</w:t>
      </w:r>
      <w:r w:rsidRPr="003A3D5B">
        <w:rPr>
          <w:rFonts w:ascii="Times New Roman" w:eastAsia="CambriaMath" w:hAnsi="Times New Roman" w:cs="Times New Roman"/>
          <w:sz w:val="24"/>
          <w:szCs w:val="24"/>
        </w:rPr>
        <w:t>, unnormalized log values</w:t>
      </w:r>
    </w:p>
    <w:p w14:paraId="1FD87945" w14:textId="77777777" w:rsidR="00CC1DE2" w:rsidRPr="003A3D5B" w:rsidRDefault="00CC1DE2" w:rsidP="00CC1DE2">
      <w:pPr>
        <w:autoSpaceDE w:val="0"/>
        <w:autoSpaceDN w:val="0"/>
        <w:adjustRightInd w:val="0"/>
        <w:spacing w:after="0" w:line="240" w:lineRule="auto"/>
        <w:ind w:firstLine="4320"/>
        <w:rPr>
          <w:rFonts w:ascii="Times New Roman" w:eastAsia="CambriaMath" w:hAnsi="Times New Roman" w:cs="Times New Roman"/>
          <w:sz w:val="24"/>
          <w:szCs w:val="24"/>
        </w:rPr>
      </w:pPr>
      <w:proofErr w:type="spellStart"/>
      <w:r w:rsidRPr="003A3D5B">
        <w:rPr>
          <w:rFonts w:ascii="Times New Roman" w:eastAsia="CambriaMath" w:hAnsi="Times New Roman" w:cs="Times New Roman"/>
          <w:sz w:val="24"/>
          <w:szCs w:val="24"/>
        </w:rPr>
        <w:t>W</w:t>
      </w:r>
      <w:r w:rsidRPr="003A3D5B">
        <w:rPr>
          <w:rFonts w:ascii="Times New Roman" w:eastAsia="CambriaMath" w:hAnsi="Times New Roman" w:cs="Times New Roman"/>
          <w:sz w:val="24"/>
          <w:szCs w:val="24"/>
          <w:vertAlign w:val="subscript"/>
        </w:rPr>
        <w:t>max</w:t>
      </w:r>
      <w:proofErr w:type="spellEnd"/>
      <w:r w:rsidRPr="003A3D5B">
        <w:rPr>
          <w:rFonts w:ascii="Times New Roman" w:eastAsia="CambriaMath" w:hAnsi="Times New Roman" w:cs="Times New Roman"/>
          <w:sz w:val="24"/>
          <w:szCs w:val="24"/>
        </w:rPr>
        <w:t>, maximum unnormalized log value</w:t>
      </w:r>
    </w:p>
    <w:p w14:paraId="4EB1217C" w14:textId="0311BC99" w:rsidR="00CC1DE2" w:rsidRPr="003A3D5B" w:rsidRDefault="00CC1DE2" w:rsidP="00CC1DE2">
      <w:pPr>
        <w:autoSpaceDE w:val="0"/>
        <w:autoSpaceDN w:val="0"/>
        <w:adjustRightInd w:val="0"/>
        <w:spacing w:after="0" w:line="240" w:lineRule="auto"/>
        <w:ind w:firstLine="4320"/>
        <w:rPr>
          <w:rFonts w:ascii="Times New Roman" w:eastAsia="CambriaMath" w:hAnsi="Times New Roman" w:cs="Times New Roman"/>
          <w:sz w:val="24"/>
          <w:szCs w:val="24"/>
        </w:rPr>
      </w:pPr>
      <w:proofErr w:type="spellStart"/>
      <w:r w:rsidRPr="003A3D5B">
        <w:rPr>
          <w:rFonts w:ascii="Times New Roman" w:eastAsia="CambriaMath" w:hAnsi="Times New Roman" w:cs="Times New Roman"/>
          <w:sz w:val="24"/>
          <w:szCs w:val="24"/>
        </w:rPr>
        <w:t>W</w:t>
      </w:r>
      <w:r w:rsidRPr="003A3D5B">
        <w:rPr>
          <w:rFonts w:ascii="Times New Roman" w:eastAsia="CambriaMath" w:hAnsi="Times New Roman" w:cs="Times New Roman"/>
          <w:sz w:val="24"/>
          <w:szCs w:val="24"/>
          <w:vertAlign w:val="subscript"/>
        </w:rPr>
        <w:t>min</w:t>
      </w:r>
      <w:proofErr w:type="spellEnd"/>
      <w:r w:rsidRPr="003A3D5B">
        <w:rPr>
          <w:rFonts w:ascii="Times New Roman" w:eastAsia="CambriaMath" w:hAnsi="Times New Roman" w:cs="Times New Roman"/>
          <w:sz w:val="24"/>
          <w:szCs w:val="24"/>
        </w:rPr>
        <w:t>, minimum unnormalized log value</w:t>
      </w:r>
    </w:p>
    <w:p w14:paraId="5A7CE69D" w14:textId="77777777" w:rsidR="007B598B" w:rsidRPr="003A3D5B" w:rsidRDefault="007B598B" w:rsidP="00CC1DE2">
      <w:pPr>
        <w:autoSpaceDE w:val="0"/>
        <w:autoSpaceDN w:val="0"/>
        <w:adjustRightInd w:val="0"/>
        <w:spacing w:after="0" w:line="240" w:lineRule="auto"/>
        <w:ind w:firstLine="4320"/>
        <w:rPr>
          <w:rFonts w:ascii="Times New Roman" w:eastAsia="CambriaMath" w:hAnsi="Times New Roman" w:cs="Times New Roman"/>
          <w:sz w:val="24"/>
          <w:szCs w:val="24"/>
        </w:rPr>
      </w:pPr>
    </w:p>
    <w:p w14:paraId="712766BE" w14:textId="38F9C860" w:rsidR="007B598B" w:rsidRPr="003A3D5B" w:rsidRDefault="007B598B" w:rsidP="008F1981">
      <w:pPr>
        <w:spacing w:line="480" w:lineRule="auto"/>
        <w:rPr>
          <w:rFonts w:ascii="Times New Roman" w:hAnsi="Times New Roman" w:cs="Times New Roman"/>
          <w:sz w:val="24"/>
          <w:szCs w:val="24"/>
        </w:rPr>
      </w:pPr>
      <w:r w:rsidRPr="003A3D5B">
        <w:rPr>
          <w:rFonts w:ascii="Times New Roman" w:hAnsi="Times New Roman" w:cs="Times New Roman"/>
          <w:noProof/>
        </w:rPr>
        <w:drawing>
          <wp:inline distT="0" distB="0" distL="0" distR="0" wp14:anchorId="2D5705ED" wp14:editId="4BD3452D">
            <wp:extent cx="4441371" cy="6137360"/>
            <wp:effectExtent l="0" t="0" r="0" b="0"/>
            <wp:docPr id="224" name="Picture 22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0836" cy="6150440"/>
                    </a:xfrm>
                    <a:prstGeom prst="rect">
                      <a:avLst/>
                    </a:prstGeom>
                    <a:noFill/>
                    <a:ln>
                      <a:noFill/>
                    </a:ln>
                  </pic:spPr>
                </pic:pic>
              </a:graphicData>
            </a:graphic>
          </wp:inline>
        </w:drawing>
      </w:r>
    </w:p>
    <w:p w14:paraId="32E33B2C" w14:textId="77777777" w:rsidR="007B598B" w:rsidRPr="003A3D5B" w:rsidRDefault="007B598B" w:rsidP="007B598B">
      <w:pPr>
        <w:pStyle w:val="BodyText"/>
        <w:kinsoku w:val="0"/>
        <w:overflowPunct w:val="0"/>
        <w:spacing w:line="249" w:lineRule="auto"/>
        <w:rPr>
          <w:color w:val="211E1F"/>
        </w:rPr>
      </w:pPr>
      <w:r w:rsidRPr="003A3D5B">
        <w:rPr>
          <w:color w:val="211E1F"/>
        </w:rPr>
        <w:t xml:space="preserve">Figure 7: The manual log normalization process is displayed. Type-log minimum and maximum cut-offs are represented by the vertical yellow lines, and the type-log frequency histograms are displayed in grey on the graphs. a) displays the unnormalized GR and RHOB log curves (left) and their corresponding frequency histograms compared to the type-log histograms (right). b) </w:t>
      </w:r>
      <w:r w:rsidRPr="003A3D5B">
        <w:rPr>
          <w:color w:val="211E1F"/>
        </w:rPr>
        <w:lastRenderedPageBreak/>
        <w:t>displays the normalized curves now within the type log cut-off boundaries (left) and the corrected histograms fitted to the type-log histograms (right).</w:t>
      </w:r>
    </w:p>
    <w:p w14:paraId="77D56985" w14:textId="04A7F540" w:rsidR="00CC02F6" w:rsidRPr="003A3D5B" w:rsidRDefault="00CC02F6" w:rsidP="007B598B">
      <w:pPr>
        <w:spacing w:line="480" w:lineRule="auto"/>
        <w:rPr>
          <w:rFonts w:ascii="Times New Roman" w:hAnsi="Times New Roman" w:cs="Times New Roman"/>
          <w:sz w:val="24"/>
          <w:szCs w:val="24"/>
        </w:rPr>
      </w:pPr>
    </w:p>
    <w:p w14:paraId="7DA9A1FA" w14:textId="20226ECA" w:rsidR="008F1981" w:rsidRPr="003A3D5B" w:rsidRDefault="00F5466F" w:rsidP="008F1981">
      <w:pPr>
        <w:spacing w:line="480" w:lineRule="auto"/>
        <w:rPr>
          <w:rFonts w:ascii="Times New Roman" w:hAnsi="Times New Roman" w:cs="Times New Roman"/>
          <w:i/>
          <w:iCs/>
          <w:sz w:val="24"/>
          <w:szCs w:val="24"/>
        </w:rPr>
      </w:pPr>
      <w:proofErr w:type="spellStart"/>
      <w:r w:rsidRPr="003A3D5B">
        <w:rPr>
          <w:rFonts w:ascii="Times New Roman" w:hAnsi="Times New Roman" w:cs="Times New Roman"/>
          <w:i/>
          <w:iCs/>
          <w:sz w:val="24"/>
          <w:szCs w:val="24"/>
        </w:rPr>
        <w:t>ρ</w:t>
      </w:r>
      <w:r w:rsidRPr="003A3D5B">
        <w:rPr>
          <w:rFonts w:ascii="Times New Roman" w:hAnsi="Times New Roman" w:cs="Times New Roman"/>
          <w:i/>
          <w:iCs/>
          <w:sz w:val="24"/>
          <w:szCs w:val="24"/>
          <w:vertAlign w:val="subscript"/>
        </w:rPr>
        <w:t>maa</w:t>
      </w:r>
      <w:r w:rsidRPr="003A3D5B">
        <w:rPr>
          <w:rFonts w:ascii="Times New Roman" w:hAnsi="Times New Roman" w:cs="Times New Roman"/>
          <w:i/>
          <w:iCs/>
          <w:sz w:val="24"/>
          <w:szCs w:val="24"/>
        </w:rPr>
        <w:t>-U</w:t>
      </w:r>
      <w:r w:rsidRPr="003A3D5B">
        <w:rPr>
          <w:rFonts w:ascii="Times New Roman" w:hAnsi="Times New Roman" w:cs="Times New Roman"/>
          <w:i/>
          <w:iCs/>
          <w:sz w:val="24"/>
          <w:szCs w:val="24"/>
          <w:vertAlign w:val="subscript"/>
        </w:rPr>
        <w:t>maa</w:t>
      </w:r>
      <w:proofErr w:type="spellEnd"/>
      <w:r w:rsidRPr="003A3D5B">
        <w:rPr>
          <w:rFonts w:ascii="Times New Roman" w:hAnsi="Times New Roman" w:cs="Times New Roman"/>
          <w:i/>
          <w:iCs/>
          <w:sz w:val="24"/>
          <w:szCs w:val="24"/>
        </w:rPr>
        <w:t xml:space="preserve"> </w:t>
      </w:r>
      <w:r w:rsidR="00394EFA" w:rsidRPr="003A3D5B">
        <w:rPr>
          <w:rFonts w:ascii="Times New Roman" w:hAnsi="Times New Roman" w:cs="Times New Roman"/>
          <w:i/>
          <w:sz w:val="24"/>
          <w:szCs w:val="24"/>
        </w:rPr>
        <w:t>M</w:t>
      </w:r>
      <w:r w:rsidR="00A27169" w:rsidRPr="003A3D5B">
        <w:rPr>
          <w:rFonts w:ascii="Times New Roman" w:hAnsi="Times New Roman" w:cs="Times New Roman"/>
          <w:i/>
          <w:sz w:val="24"/>
          <w:szCs w:val="24"/>
        </w:rPr>
        <w:t xml:space="preserve">ulti-mineral </w:t>
      </w:r>
      <w:r w:rsidR="00394EFA" w:rsidRPr="003A3D5B">
        <w:rPr>
          <w:rFonts w:ascii="Times New Roman" w:hAnsi="Times New Roman" w:cs="Times New Roman"/>
          <w:i/>
          <w:sz w:val="24"/>
          <w:szCs w:val="24"/>
        </w:rPr>
        <w:t>E</w:t>
      </w:r>
      <w:r w:rsidR="00A27169" w:rsidRPr="003A3D5B">
        <w:rPr>
          <w:rFonts w:ascii="Times New Roman" w:hAnsi="Times New Roman" w:cs="Times New Roman"/>
          <w:i/>
          <w:sz w:val="24"/>
          <w:szCs w:val="24"/>
        </w:rPr>
        <w:t xml:space="preserve">stimation </w:t>
      </w:r>
      <w:r w:rsidR="007640D6" w:rsidRPr="003A3D5B">
        <w:rPr>
          <w:rFonts w:ascii="Times New Roman" w:hAnsi="Times New Roman" w:cs="Times New Roman"/>
          <w:i/>
          <w:iCs/>
          <w:sz w:val="24"/>
          <w:szCs w:val="24"/>
        </w:rPr>
        <w:t xml:space="preserve">and </w:t>
      </w:r>
      <w:r w:rsidR="00394EFA" w:rsidRPr="003A3D5B">
        <w:rPr>
          <w:rFonts w:ascii="Times New Roman" w:hAnsi="Times New Roman" w:cs="Times New Roman"/>
          <w:i/>
          <w:iCs/>
          <w:sz w:val="24"/>
          <w:szCs w:val="24"/>
        </w:rPr>
        <w:t>B</w:t>
      </w:r>
      <w:r w:rsidR="007640D6" w:rsidRPr="003A3D5B">
        <w:rPr>
          <w:rFonts w:ascii="Times New Roman" w:hAnsi="Times New Roman" w:cs="Times New Roman"/>
          <w:i/>
          <w:iCs/>
          <w:sz w:val="24"/>
          <w:szCs w:val="24"/>
        </w:rPr>
        <w:t xml:space="preserve">rittleness </w:t>
      </w:r>
      <w:r w:rsidR="00394EFA" w:rsidRPr="003A3D5B">
        <w:rPr>
          <w:rFonts w:ascii="Times New Roman" w:hAnsi="Times New Roman" w:cs="Times New Roman"/>
          <w:i/>
          <w:iCs/>
          <w:sz w:val="24"/>
          <w:szCs w:val="24"/>
        </w:rPr>
        <w:t>I</w:t>
      </w:r>
      <w:r w:rsidR="007640D6" w:rsidRPr="003A3D5B">
        <w:rPr>
          <w:rFonts w:ascii="Times New Roman" w:hAnsi="Times New Roman" w:cs="Times New Roman"/>
          <w:i/>
          <w:iCs/>
          <w:sz w:val="24"/>
          <w:szCs w:val="24"/>
        </w:rPr>
        <w:t>ndex</w:t>
      </w:r>
    </w:p>
    <w:p w14:paraId="208164AB" w14:textId="78EAE4F3" w:rsidR="005F1B38" w:rsidRPr="003A3D5B" w:rsidRDefault="0091465F" w:rsidP="004F12C5">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A well-log derived, litho-density, multi-mineral estimation method called</w:t>
      </w:r>
      <w:r w:rsidR="00F5466F" w:rsidRPr="003A3D5B">
        <w:rPr>
          <w:rFonts w:ascii="Times New Roman" w:hAnsi="Times New Roman" w:cs="Times New Roman"/>
          <w:sz w:val="24"/>
          <w:szCs w:val="24"/>
        </w:rPr>
        <w:t xml:space="preserve"> </w:t>
      </w:r>
      <w:proofErr w:type="spellStart"/>
      <w:r w:rsidR="00F5466F" w:rsidRPr="003A3D5B">
        <w:rPr>
          <w:rFonts w:ascii="Times New Roman" w:hAnsi="Times New Roman" w:cs="Times New Roman"/>
          <w:bCs/>
          <w:iCs/>
          <w:sz w:val="24"/>
          <w:szCs w:val="24"/>
        </w:rPr>
        <w:t>ρ</w:t>
      </w:r>
      <w:r w:rsidR="00F5466F" w:rsidRPr="003A3D5B">
        <w:rPr>
          <w:rFonts w:ascii="Times New Roman" w:hAnsi="Times New Roman" w:cs="Times New Roman"/>
          <w:sz w:val="24"/>
          <w:szCs w:val="24"/>
          <w:vertAlign w:val="subscript"/>
        </w:rPr>
        <w:t>maa</w:t>
      </w:r>
      <w:r w:rsidR="00F5466F" w:rsidRPr="003A3D5B">
        <w:rPr>
          <w:rFonts w:ascii="Times New Roman" w:hAnsi="Times New Roman" w:cs="Times New Roman"/>
          <w:sz w:val="24"/>
          <w:szCs w:val="24"/>
        </w:rPr>
        <w:t>-U</w:t>
      </w:r>
      <w:r w:rsidR="00F5466F" w:rsidRPr="003A3D5B">
        <w:rPr>
          <w:rFonts w:ascii="Times New Roman" w:hAnsi="Times New Roman" w:cs="Times New Roman"/>
          <w:sz w:val="24"/>
          <w:szCs w:val="24"/>
          <w:vertAlign w:val="subscript"/>
        </w:rPr>
        <w:t>maa</w:t>
      </w:r>
      <w:proofErr w:type="spellEnd"/>
      <w:r w:rsidR="00F5466F" w:rsidRPr="003A3D5B">
        <w:rPr>
          <w:rFonts w:ascii="Times New Roman" w:hAnsi="Times New Roman" w:cs="Times New Roman"/>
          <w:sz w:val="24"/>
          <w:szCs w:val="24"/>
        </w:rPr>
        <w:t xml:space="preserve"> </w:t>
      </w:r>
      <w:r w:rsidRPr="003A3D5B">
        <w:rPr>
          <w:rFonts w:ascii="Times New Roman" w:hAnsi="Times New Roman" w:cs="Times New Roman"/>
          <w:sz w:val="24"/>
          <w:szCs w:val="24"/>
        </w:rPr>
        <w:t>analysis was used to calculate the volumetric proportion of mineralogy, rock types, and brittleness index</w:t>
      </w:r>
      <w:r w:rsidR="00676D16" w:rsidRPr="003A3D5B">
        <w:rPr>
          <w:rFonts w:ascii="Times New Roman" w:hAnsi="Times New Roman" w:cs="Times New Roman"/>
          <w:sz w:val="24"/>
          <w:szCs w:val="24"/>
        </w:rPr>
        <w:t xml:space="preserve"> for both the Caney Shale and the Sycamore Formation</w:t>
      </w:r>
      <w:r w:rsidRPr="003A3D5B">
        <w:rPr>
          <w:rFonts w:ascii="Times New Roman" w:hAnsi="Times New Roman" w:cs="Times New Roman"/>
          <w:sz w:val="24"/>
          <w:szCs w:val="24"/>
        </w:rPr>
        <w:t xml:space="preserve">. The </w:t>
      </w:r>
      <w:proofErr w:type="spellStart"/>
      <w:r w:rsidR="00F5466F" w:rsidRPr="003A3D5B">
        <w:rPr>
          <w:rFonts w:ascii="Times New Roman" w:hAnsi="Times New Roman" w:cs="Times New Roman"/>
          <w:bCs/>
          <w:iCs/>
          <w:sz w:val="24"/>
          <w:szCs w:val="24"/>
        </w:rPr>
        <w:t>ρ</w:t>
      </w:r>
      <w:r w:rsidR="00F5466F" w:rsidRPr="003A3D5B">
        <w:rPr>
          <w:rFonts w:ascii="Times New Roman" w:hAnsi="Times New Roman" w:cs="Times New Roman"/>
          <w:sz w:val="24"/>
          <w:szCs w:val="24"/>
          <w:vertAlign w:val="subscript"/>
        </w:rPr>
        <w:t>maa</w:t>
      </w:r>
      <w:proofErr w:type="spellEnd"/>
      <w:r w:rsidR="00F5466F" w:rsidRPr="003A3D5B">
        <w:rPr>
          <w:rFonts w:ascii="Times New Roman" w:hAnsi="Times New Roman" w:cs="Times New Roman"/>
          <w:sz w:val="24"/>
          <w:szCs w:val="24"/>
        </w:rPr>
        <w:t xml:space="preserve"> </w:t>
      </w:r>
      <w:r w:rsidRPr="003A3D5B">
        <w:rPr>
          <w:rFonts w:ascii="Times New Roman" w:hAnsi="Times New Roman" w:cs="Times New Roman"/>
          <w:sz w:val="24"/>
          <w:szCs w:val="24"/>
        </w:rPr>
        <w:t>parameter is the apparent matrix grain density, calculated from the RHOB log</w:t>
      </w:r>
      <w:r w:rsidR="008C69D1" w:rsidRPr="003A3D5B">
        <w:rPr>
          <w:rFonts w:ascii="Times New Roman" w:hAnsi="Times New Roman" w:cs="Times New Roman"/>
          <w:sz w:val="24"/>
          <w:szCs w:val="24"/>
        </w:rPr>
        <w:t xml:space="preserve"> (Equation 1 and 2)</w:t>
      </w:r>
      <w:r w:rsidRPr="003A3D5B">
        <w:rPr>
          <w:rFonts w:ascii="Times New Roman" w:hAnsi="Times New Roman" w:cs="Times New Roman"/>
          <w:sz w:val="24"/>
          <w:szCs w:val="24"/>
        </w:rPr>
        <w:t xml:space="preserve">, and </w:t>
      </w:r>
      <w:r w:rsidR="00FF0DDC" w:rsidRPr="003A3D5B">
        <w:rPr>
          <w:rFonts w:ascii="Times New Roman" w:hAnsi="Times New Roman" w:cs="Times New Roman"/>
          <w:sz w:val="24"/>
          <w:szCs w:val="24"/>
        </w:rPr>
        <w:t xml:space="preserve">the </w:t>
      </w:r>
      <w:proofErr w:type="spellStart"/>
      <w:r w:rsidR="00F5466F" w:rsidRPr="003A3D5B">
        <w:rPr>
          <w:rFonts w:ascii="Times New Roman" w:hAnsi="Times New Roman" w:cs="Times New Roman"/>
          <w:sz w:val="24"/>
          <w:szCs w:val="24"/>
        </w:rPr>
        <w:t>U</w:t>
      </w:r>
      <w:r w:rsidR="00F5466F" w:rsidRPr="003A3D5B">
        <w:rPr>
          <w:rFonts w:ascii="Times New Roman" w:hAnsi="Times New Roman" w:cs="Times New Roman"/>
          <w:sz w:val="24"/>
          <w:szCs w:val="24"/>
          <w:vertAlign w:val="subscript"/>
        </w:rPr>
        <w:t>maa</w:t>
      </w:r>
      <w:proofErr w:type="spellEnd"/>
      <w:r w:rsidRPr="003A3D5B">
        <w:rPr>
          <w:rFonts w:ascii="Times New Roman" w:hAnsi="Times New Roman" w:cs="Times New Roman"/>
          <w:sz w:val="24"/>
          <w:szCs w:val="24"/>
        </w:rPr>
        <w:t xml:space="preserve"> </w:t>
      </w:r>
      <w:r w:rsidR="00FF0DDC" w:rsidRPr="003A3D5B">
        <w:rPr>
          <w:rFonts w:ascii="Times New Roman" w:hAnsi="Times New Roman" w:cs="Times New Roman"/>
          <w:sz w:val="24"/>
          <w:szCs w:val="24"/>
        </w:rPr>
        <w:t xml:space="preserve">parameter </w:t>
      </w:r>
      <w:r w:rsidRPr="003A3D5B">
        <w:rPr>
          <w:rFonts w:ascii="Times New Roman" w:hAnsi="Times New Roman" w:cs="Times New Roman"/>
          <w:sz w:val="24"/>
          <w:szCs w:val="24"/>
        </w:rPr>
        <w:t>is the apparent matrix volumetric cross-section, calculated from the PE log and the photo-electr</w:t>
      </w:r>
      <w:r w:rsidR="008C69D1" w:rsidRPr="003A3D5B">
        <w:rPr>
          <w:rFonts w:ascii="Times New Roman" w:hAnsi="Times New Roman" w:cs="Times New Roman"/>
          <w:sz w:val="24"/>
          <w:szCs w:val="24"/>
        </w:rPr>
        <w:t>on density constant (Equation 3</w:t>
      </w:r>
      <w:r w:rsidRPr="003A3D5B">
        <w:rPr>
          <w:rFonts w:ascii="Times New Roman" w:hAnsi="Times New Roman" w:cs="Times New Roman"/>
          <w:sz w:val="24"/>
          <w:szCs w:val="24"/>
        </w:rPr>
        <w:t>)</w:t>
      </w:r>
      <w:r w:rsidR="004B66FC" w:rsidRPr="003A3D5B">
        <w:rPr>
          <w:rFonts w:ascii="Times New Roman" w:hAnsi="Times New Roman" w:cs="Times New Roman"/>
          <w:sz w:val="24"/>
          <w:szCs w:val="24"/>
        </w:rPr>
        <w:t xml:space="preserve"> (</w:t>
      </w:r>
      <w:proofErr w:type="spellStart"/>
      <w:r w:rsidR="004B66FC" w:rsidRPr="003A3D5B">
        <w:rPr>
          <w:rFonts w:ascii="Times New Roman" w:hAnsi="Times New Roman" w:cs="Times New Roman"/>
          <w:sz w:val="24"/>
          <w:szCs w:val="24"/>
        </w:rPr>
        <w:t>Doveton</w:t>
      </w:r>
      <w:proofErr w:type="spellEnd"/>
      <w:r w:rsidR="004B66FC" w:rsidRPr="003A3D5B">
        <w:rPr>
          <w:rFonts w:ascii="Times New Roman" w:hAnsi="Times New Roman" w:cs="Times New Roman"/>
          <w:sz w:val="24"/>
          <w:szCs w:val="24"/>
        </w:rPr>
        <w:t xml:space="preserve"> 1994)</w:t>
      </w:r>
      <w:r w:rsidRPr="003A3D5B">
        <w:rPr>
          <w:rFonts w:ascii="Times New Roman" w:hAnsi="Times New Roman" w:cs="Times New Roman"/>
          <w:sz w:val="24"/>
          <w:szCs w:val="24"/>
        </w:rPr>
        <w:t xml:space="preserve">. The </w:t>
      </w:r>
      <w:proofErr w:type="spellStart"/>
      <w:r w:rsidR="00F5466F" w:rsidRPr="003A3D5B">
        <w:rPr>
          <w:rFonts w:ascii="Times New Roman" w:hAnsi="Times New Roman" w:cs="Times New Roman"/>
          <w:bCs/>
          <w:iCs/>
          <w:sz w:val="24"/>
          <w:szCs w:val="24"/>
        </w:rPr>
        <w:t>ρ</w:t>
      </w:r>
      <w:r w:rsidR="00F5466F" w:rsidRPr="003A3D5B">
        <w:rPr>
          <w:rFonts w:ascii="Times New Roman" w:hAnsi="Times New Roman" w:cs="Times New Roman"/>
          <w:sz w:val="24"/>
          <w:szCs w:val="24"/>
          <w:vertAlign w:val="subscript"/>
        </w:rPr>
        <w:t>maa</w:t>
      </w:r>
      <w:proofErr w:type="spellEnd"/>
      <w:r w:rsidR="00F5466F" w:rsidRPr="003A3D5B">
        <w:rPr>
          <w:rFonts w:ascii="Times New Roman" w:hAnsi="Times New Roman" w:cs="Times New Roman"/>
          <w:sz w:val="24"/>
          <w:szCs w:val="24"/>
        </w:rPr>
        <w:t xml:space="preserve"> and </w:t>
      </w:r>
      <w:proofErr w:type="spellStart"/>
      <w:r w:rsidR="00F5466F" w:rsidRPr="003A3D5B">
        <w:rPr>
          <w:rFonts w:ascii="Times New Roman" w:hAnsi="Times New Roman" w:cs="Times New Roman"/>
          <w:sz w:val="24"/>
          <w:szCs w:val="24"/>
        </w:rPr>
        <w:t>U</w:t>
      </w:r>
      <w:r w:rsidR="00F5466F" w:rsidRPr="003A3D5B">
        <w:rPr>
          <w:rFonts w:ascii="Times New Roman" w:hAnsi="Times New Roman" w:cs="Times New Roman"/>
          <w:sz w:val="24"/>
          <w:szCs w:val="24"/>
          <w:vertAlign w:val="subscript"/>
        </w:rPr>
        <w:t>maa</w:t>
      </w:r>
      <w:proofErr w:type="spellEnd"/>
      <w:r w:rsidR="00F5466F" w:rsidRPr="003A3D5B">
        <w:rPr>
          <w:rFonts w:ascii="Times New Roman" w:hAnsi="Times New Roman" w:cs="Times New Roman"/>
          <w:sz w:val="24"/>
          <w:szCs w:val="24"/>
        </w:rPr>
        <w:t xml:space="preserve"> data points</w:t>
      </w:r>
      <w:r w:rsidRPr="003A3D5B">
        <w:rPr>
          <w:rFonts w:ascii="Times New Roman" w:hAnsi="Times New Roman" w:cs="Times New Roman"/>
          <w:sz w:val="24"/>
          <w:szCs w:val="24"/>
        </w:rPr>
        <w:t xml:space="preserve"> </w:t>
      </w:r>
      <w:r w:rsidR="00C52AF4" w:rsidRPr="003A3D5B">
        <w:rPr>
          <w:rFonts w:ascii="Times New Roman" w:hAnsi="Times New Roman" w:cs="Times New Roman"/>
          <w:sz w:val="24"/>
          <w:szCs w:val="24"/>
        </w:rPr>
        <w:t xml:space="preserve">for each well </w:t>
      </w:r>
      <w:r w:rsidRPr="003A3D5B">
        <w:rPr>
          <w:rFonts w:ascii="Times New Roman" w:hAnsi="Times New Roman" w:cs="Times New Roman"/>
          <w:sz w:val="24"/>
          <w:szCs w:val="24"/>
        </w:rPr>
        <w:t xml:space="preserve">are </w:t>
      </w:r>
      <w:r w:rsidR="004B66FC" w:rsidRPr="003A3D5B">
        <w:rPr>
          <w:rFonts w:ascii="Times New Roman" w:hAnsi="Times New Roman" w:cs="Times New Roman"/>
          <w:sz w:val="24"/>
          <w:szCs w:val="24"/>
        </w:rPr>
        <w:t>presented on a cross-plot</w:t>
      </w:r>
      <w:r w:rsidR="00FF0DDC" w:rsidRPr="003A3D5B">
        <w:rPr>
          <w:rFonts w:ascii="Times New Roman" w:hAnsi="Times New Roman" w:cs="Times New Roman"/>
          <w:sz w:val="24"/>
          <w:szCs w:val="24"/>
        </w:rPr>
        <w:t>, and a</w:t>
      </w:r>
      <w:r w:rsidR="00F5466F" w:rsidRPr="003A3D5B">
        <w:rPr>
          <w:rFonts w:ascii="Times New Roman" w:hAnsi="Times New Roman" w:cs="Times New Roman"/>
          <w:sz w:val="24"/>
          <w:szCs w:val="24"/>
        </w:rPr>
        <w:t xml:space="preserve"> </w:t>
      </w:r>
      <w:r w:rsidR="004B66FC" w:rsidRPr="003A3D5B">
        <w:rPr>
          <w:rFonts w:ascii="Times New Roman" w:hAnsi="Times New Roman" w:cs="Times New Roman"/>
          <w:sz w:val="24"/>
          <w:szCs w:val="24"/>
        </w:rPr>
        <w:t>percentage scaled template</w:t>
      </w:r>
      <w:r w:rsidR="00FF0DDC" w:rsidRPr="003A3D5B">
        <w:rPr>
          <w:rFonts w:ascii="Times New Roman" w:hAnsi="Times New Roman" w:cs="Times New Roman"/>
          <w:sz w:val="24"/>
          <w:szCs w:val="24"/>
        </w:rPr>
        <w:t xml:space="preserve"> is used to assign </w:t>
      </w:r>
      <w:r w:rsidR="00C52AF4" w:rsidRPr="003A3D5B">
        <w:rPr>
          <w:rFonts w:ascii="Times New Roman" w:hAnsi="Times New Roman" w:cs="Times New Roman"/>
          <w:sz w:val="24"/>
          <w:szCs w:val="24"/>
        </w:rPr>
        <w:t>mineralogy</w:t>
      </w:r>
      <w:r w:rsidR="008C6309" w:rsidRPr="003A3D5B">
        <w:rPr>
          <w:rFonts w:ascii="Times New Roman" w:hAnsi="Times New Roman" w:cs="Times New Roman"/>
          <w:sz w:val="24"/>
          <w:szCs w:val="24"/>
        </w:rPr>
        <w:t xml:space="preserve"> to </w:t>
      </w:r>
      <w:r w:rsidR="00C52AF4" w:rsidRPr="003A3D5B">
        <w:rPr>
          <w:rFonts w:ascii="Times New Roman" w:hAnsi="Times New Roman" w:cs="Times New Roman"/>
          <w:sz w:val="24"/>
          <w:szCs w:val="24"/>
        </w:rPr>
        <w:t>specific data points</w:t>
      </w:r>
      <w:r w:rsidR="004B66FC" w:rsidRPr="003A3D5B">
        <w:rPr>
          <w:rFonts w:ascii="Times New Roman" w:hAnsi="Times New Roman" w:cs="Times New Roman"/>
          <w:sz w:val="24"/>
          <w:szCs w:val="24"/>
        </w:rPr>
        <w:t xml:space="preserve"> (</w:t>
      </w:r>
      <w:proofErr w:type="spellStart"/>
      <w:r w:rsidR="004B66FC" w:rsidRPr="003A3D5B">
        <w:rPr>
          <w:rFonts w:ascii="Times New Roman" w:hAnsi="Times New Roman" w:cs="Times New Roman"/>
          <w:sz w:val="24"/>
          <w:szCs w:val="24"/>
        </w:rPr>
        <w:t>Doveton</w:t>
      </w:r>
      <w:proofErr w:type="spellEnd"/>
      <w:r w:rsidR="004B66FC" w:rsidRPr="003A3D5B">
        <w:rPr>
          <w:rFonts w:ascii="Times New Roman" w:hAnsi="Times New Roman" w:cs="Times New Roman"/>
          <w:sz w:val="24"/>
          <w:szCs w:val="24"/>
        </w:rPr>
        <w:t xml:space="preserve"> 199</w:t>
      </w:r>
      <w:r w:rsidR="00AE6B75" w:rsidRPr="003A3D5B">
        <w:rPr>
          <w:rFonts w:ascii="Times New Roman" w:hAnsi="Times New Roman" w:cs="Times New Roman"/>
          <w:sz w:val="24"/>
          <w:szCs w:val="24"/>
        </w:rPr>
        <w:t>4).</w:t>
      </w:r>
      <w:r w:rsidR="00EF3D9D" w:rsidRPr="003A3D5B">
        <w:rPr>
          <w:rFonts w:ascii="Times New Roman" w:hAnsi="Times New Roman" w:cs="Times New Roman"/>
          <w:sz w:val="24"/>
          <w:szCs w:val="24"/>
        </w:rPr>
        <w:t xml:space="preserve"> The </w:t>
      </w:r>
      <w:r w:rsidR="00C4584A" w:rsidRPr="003A3D5B">
        <w:rPr>
          <w:rFonts w:ascii="Times New Roman" w:hAnsi="Times New Roman" w:cs="Times New Roman"/>
          <w:sz w:val="24"/>
          <w:szCs w:val="24"/>
        </w:rPr>
        <w:t xml:space="preserve">mineral </w:t>
      </w:r>
      <w:r w:rsidR="00EF3D9D" w:rsidRPr="003A3D5B">
        <w:rPr>
          <w:rFonts w:ascii="Times New Roman" w:hAnsi="Times New Roman" w:cs="Times New Roman"/>
          <w:sz w:val="24"/>
          <w:szCs w:val="24"/>
        </w:rPr>
        <w:t xml:space="preserve">end-members of the scaled template were assigned according to XRD mineralogical results and standard </w:t>
      </w:r>
      <w:proofErr w:type="spellStart"/>
      <w:r w:rsidR="00EF3D9D" w:rsidRPr="003A3D5B">
        <w:rPr>
          <w:rFonts w:ascii="Times New Roman" w:hAnsi="Times New Roman" w:cs="Times New Roman"/>
          <w:i/>
          <w:iCs/>
          <w:sz w:val="24"/>
          <w:szCs w:val="24"/>
        </w:rPr>
        <w:t>ρ</w:t>
      </w:r>
      <w:r w:rsidR="00EF3D9D" w:rsidRPr="003A3D5B">
        <w:rPr>
          <w:rFonts w:ascii="Times New Roman" w:hAnsi="Times New Roman" w:cs="Times New Roman"/>
          <w:i/>
          <w:sz w:val="24"/>
          <w:szCs w:val="24"/>
          <w:vertAlign w:val="subscript"/>
        </w:rPr>
        <w:t>maa</w:t>
      </w:r>
      <w:r w:rsidR="00EF3D9D" w:rsidRPr="003A3D5B">
        <w:rPr>
          <w:rFonts w:ascii="Times New Roman" w:hAnsi="Times New Roman" w:cs="Times New Roman"/>
          <w:i/>
          <w:sz w:val="24"/>
          <w:szCs w:val="24"/>
        </w:rPr>
        <w:t>-U</w:t>
      </w:r>
      <w:r w:rsidR="00EF3D9D" w:rsidRPr="003A3D5B">
        <w:rPr>
          <w:rFonts w:ascii="Times New Roman" w:hAnsi="Times New Roman" w:cs="Times New Roman"/>
          <w:i/>
          <w:sz w:val="24"/>
          <w:szCs w:val="24"/>
          <w:vertAlign w:val="subscript"/>
        </w:rPr>
        <w:t>maa</w:t>
      </w:r>
      <w:proofErr w:type="spellEnd"/>
      <w:r w:rsidR="00EF3D9D" w:rsidRPr="003A3D5B">
        <w:rPr>
          <w:rFonts w:ascii="Times New Roman" w:hAnsi="Times New Roman" w:cs="Times New Roman"/>
          <w:sz w:val="24"/>
          <w:szCs w:val="24"/>
        </w:rPr>
        <w:t xml:space="preserve"> values for those </w:t>
      </w:r>
      <w:proofErr w:type="spellStart"/>
      <w:r w:rsidR="00EF3D9D" w:rsidRPr="003A3D5B">
        <w:rPr>
          <w:rFonts w:ascii="Times New Roman" w:hAnsi="Times New Roman" w:cs="Times New Roman"/>
          <w:sz w:val="24"/>
          <w:szCs w:val="24"/>
        </w:rPr>
        <w:t>mineralogies</w:t>
      </w:r>
      <w:proofErr w:type="spellEnd"/>
      <w:r w:rsidR="00EF3D9D" w:rsidRPr="003A3D5B">
        <w:rPr>
          <w:rFonts w:ascii="Times New Roman" w:hAnsi="Times New Roman" w:cs="Times New Roman"/>
          <w:sz w:val="24"/>
          <w:szCs w:val="24"/>
        </w:rPr>
        <w:t xml:space="preserve">. </w:t>
      </w:r>
      <w:r w:rsidR="00562742" w:rsidRPr="003A3D5B">
        <w:rPr>
          <w:rFonts w:ascii="Times New Roman" w:hAnsi="Times New Roman" w:cs="Times New Roman"/>
          <w:sz w:val="24"/>
          <w:szCs w:val="24"/>
        </w:rPr>
        <w:t>For each datapoint</w:t>
      </w:r>
      <w:r w:rsidR="00A27169" w:rsidRPr="003A3D5B">
        <w:rPr>
          <w:rFonts w:ascii="Times New Roman" w:hAnsi="Times New Roman" w:cs="Times New Roman"/>
          <w:sz w:val="24"/>
          <w:szCs w:val="24"/>
        </w:rPr>
        <w:t xml:space="preserve"> (each log depth)</w:t>
      </w:r>
      <w:r w:rsidR="00562742" w:rsidRPr="003A3D5B">
        <w:rPr>
          <w:rFonts w:ascii="Times New Roman" w:hAnsi="Times New Roman" w:cs="Times New Roman"/>
          <w:sz w:val="24"/>
          <w:szCs w:val="24"/>
        </w:rPr>
        <w:t xml:space="preserve">, the </w:t>
      </w:r>
      <w:r w:rsidR="00A27169" w:rsidRPr="003A3D5B">
        <w:rPr>
          <w:rFonts w:ascii="Times New Roman" w:hAnsi="Times New Roman" w:cs="Times New Roman"/>
          <w:sz w:val="24"/>
          <w:szCs w:val="24"/>
        </w:rPr>
        <w:t xml:space="preserve">most abundant estimated </w:t>
      </w:r>
      <w:r w:rsidR="00562742" w:rsidRPr="003A3D5B">
        <w:rPr>
          <w:rFonts w:ascii="Times New Roman" w:hAnsi="Times New Roman" w:cs="Times New Roman"/>
          <w:sz w:val="24"/>
          <w:szCs w:val="24"/>
        </w:rPr>
        <w:t xml:space="preserve">mineralogy </w:t>
      </w:r>
      <w:r w:rsidR="00A27169" w:rsidRPr="003A3D5B">
        <w:rPr>
          <w:rFonts w:ascii="Times New Roman" w:hAnsi="Times New Roman" w:cs="Times New Roman"/>
          <w:sz w:val="24"/>
          <w:szCs w:val="24"/>
        </w:rPr>
        <w:t>was set as the</w:t>
      </w:r>
      <w:r w:rsidR="00562742" w:rsidRPr="003A3D5B">
        <w:rPr>
          <w:rFonts w:ascii="Times New Roman" w:hAnsi="Times New Roman" w:cs="Times New Roman"/>
          <w:sz w:val="24"/>
          <w:szCs w:val="24"/>
        </w:rPr>
        <w:t xml:space="preserve"> rock type. </w:t>
      </w:r>
      <w:r w:rsidR="004B66FC" w:rsidRPr="003A3D5B">
        <w:rPr>
          <w:rFonts w:ascii="Times New Roman" w:hAnsi="Times New Roman" w:cs="Times New Roman"/>
          <w:sz w:val="24"/>
          <w:szCs w:val="24"/>
        </w:rPr>
        <w:t xml:space="preserve">The percentage scaled template </w:t>
      </w:r>
      <w:r w:rsidR="00D136B8" w:rsidRPr="003A3D5B">
        <w:rPr>
          <w:rFonts w:ascii="Times New Roman" w:hAnsi="Times New Roman" w:cs="Times New Roman"/>
          <w:sz w:val="24"/>
          <w:szCs w:val="24"/>
        </w:rPr>
        <w:t>was constrained by the</w:t>
      </w:r>
      <w:r w:rsidR="00C52AF4" w:rsidRPr="003A3D5B">
        <w:rPr>
          <w:rFonts w:ascii="Times New Roman" w:hAnsi="Times New Roman" w:cs="Times New Roman"/>
          <w:sz w:val="24"/>
          <w:szCs w:val="24"/>
        </w:rPr>
        <w:t xml:space="preserve"> XRD</w:t>
      </w:r>
      <w:r w:rsidR="00D136B8" w:rsidRPr="003A3D5B">
        <w:rPr>
          <w:rFonts w:ascii="Times New Roman" w:hAnsi="Times New Roman" w:cs="Times New Roman"/>
          <w:sz w:val="24"/>
          <w:szCs w:val="24"/>
        </w:rPr>
        <w:t xml:space="preserve"> derived mineralogy</w:t>
      </w:r>
      <w:r w:rsidR="004F12C5" w:rsidRPr="003A3D5B">
        <w:rPr>
          <w:rFonts w:ascii="Times New Roman" w:hAnsi="Times New Roman" w:cs="Times New Roman"/>
          <w:sz w:val="24"/>
          <w:szCs w:val="24"/>
        </w:rPr>
        <w:t>.</w:t>
      </w:r>
      <w:r w:rsidR="00676D16" w:rsidRPr="003A3D5B">
        <w:rPr>
          <w:rFonts w:ascii="Times New Roman" w:hAnsi="Times New Roman" w:cs="Times New Roman"/>
          <w:sz w:val="24"/>
          <w:szCs w:val="24"/>
        </w:rPr>
        <w:t xml:space="preserve"> </w:t>
      </w:r>
    </w:p>
    <w:p w14:paraId="6FE426D6" w14:textId="07B9AA82" w:rsidR="007D3912" w:rsidRPr="003A3D5B" w:rsidRDefault="00294FD3" w:rsidP="007D3912">
      <w:pPr>
        <w:spacing w:line="480" w:lineRule="auto"/>
        <w:jc w:val="right"/>
        <w:rPr>
          <w:rFonts w:ascii="Times New Roman" w:eastAsiaTheme="minorEastAsia" w:hAnsi="Times New Roman" w:cs="Times New Roman"/>
          <w:sz w:val="24"/>
          <w:szCs w:val="24"/>
        </w:rPr>
      </w:pPr>
      <w:r w:rsidRPr="003A3D5B">
        <w:rPr>
          <w:rFonts w:ascii="Times New Roman" w:eastAsiaTheme="minorEastAsia" w:hAnsi="Times New Roman" w:cs="Times New Roman"/>
          <w:sz w:val="24"/>
          <w:szCs w:val="24"/>
        </w:rPr>
        <w:t xml:space="preserve">where, </w:t>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m:oMath>
        <m:sSub>
          <m:sSubPr>
            <m:ctrlPr>
              <w:rPr>
                <w:rFonts w:ascii="Cambria Math" w:eastAsiaTheme="minorEastAsia" w:hAnsi="Cambria Math" w:cs="Times New Roman"/>
                <w:sz w:val="28"/>
                <w:szCs w:val="28"/>
              </w:rPr>
            </m:ctrlPr>
          </m:sSubPr>
          <m:e>
            <m:r>
              <w:rPr>
                <w:rFonts w:ascii="Cambria Math" w:hAnsi="Cambria Math" w:cs="Times New Roman"/>
                <w:sz w:val="28"/>
                <w:szCs w:val="28"/>
              </w:rPr>
              <m:t>ρ</m:t>
            </m:r>
          </m:e>
          <m:sub>
            <m:r>
              <w:rPr>
                <w:rFonts w:ascii="Cambria Math" w:eastAsiaTheme="minorEastAsia" w:hAnsi="Cambria Math" w:cs="Times New Roman"/>
                <w:sz w:val="28"/>
                <w:szCs w:val="28"/>
              </w:rPr>
              <m:t>maa</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r>
                  <w:rPr>
                    <w:rFonts w:ascii="Cambria Math" w:hAnsi="Cambria Math" w:cs="Times New Roman"/>
                    <w:sz w:val="28"/>
                    <w:szCs w:val="28"/>
                  </w:rPr>
                  <m:t>ρ</m:t>
                </m:r>
              </m:e>
              <m:sub>
                <m:r>
                  <w:rPr>
                    <w:rFonts w:ascii="Cambria Math" w:eastAsiaTheme="minorEastAsia" w:hAnsi="Cambria Math" w:cs="Times New Roman"/>
                    <w:sz w:val="28"/>
                    <w:szCs w:val="28"/>
                  </w:rPr>
                  <m:t>b</m:t>
                </m:r>
              </m:sub>
            </m:sSub>
            <m:r>
              <m:rPr>
                <m:sty m:val="p"/>
              </m:rPr>
              <w:rPr>
                <w:rFonts w:ascii="Cambria Math" w:eastAsiaTheme="minorEastAsia" w:hAnsi="Cambria Math" w:cs="Times New Roman"/>
                <w:sz w:val="28"/>
                <w:szCs w:val="28"/>
              </w:rPr>
              <m:t>-</m:t>
            </m:r>
            <m:sSub>
              <m:sSubPr>
                <m:ctrlPr>
                  <w:rPr>
                    <w:rFonts w:ascii="Cambria Math" w:eastAsia="CambriaMath" w:hAnsi="Cambria Math" w:cs="Times New Roman"/>
                    <w:sz w:val="28"/>
                    <w:szCs w:val="28"/>
                  </w:rPr>
                </m:ctrlPr>
              </m:sSubPr>
              <m:e>
                <m:r>
                  <m:rPr>
                    <m:sty m:val="p"/>
                  </m:rPr>
                  <w:rPr>
                    <w:rFonts w:ascii="Cambria Math" w:eastAsia="CambriaMath" w:hAnsi="Cambria Math" w:cs="Times New Roman"/>
                    <w:sz w:val="28"/>
                    <w:szCs w:val="28"/>
                  </w:rPr>
                  <m:t>ϕ</m:t>
                </m:r>
              </m:e>
              <m:sub>
                <m:r>
                  <w:rPr>
                    <w:rFonts w:ascii="Cambria Math" w:eastAsia="CambriaMath" w:hAnsi="Cambria Math" w:cs="Times New Roman"/>
                    <w:sz w:val="28"/>
                    <w:szCs w:val="28"/>
                  </w:rPr>
                  <m:t>ta</m:t>
                </m:r>
              </m:sub>
            </m:sSub>
            <m:r>
              <w:rPr>
                <w:rFonts w:ascii="Cambria Math" w:eastAsia="CambriaMath" w:hAnsi="Cambria Math" w:cs="Times New Roman"/>
                <w:sz w:val="28"/>
                <w:szCs w:val="28"/>
              </w:rPr>
              <m:t xml:space="preserve">* </m:t>
            </m:r>
            <m:sSub>
              <m:sSubPr>
                <m:ctrlPr>
                  <w:rPr>
                    <w:rFonts w:ascii="Cambria Math" w:eastAsia="CambriaMath" w:hAnsi="Cambria Math" w:cs="Times New Roman"/>
                    <w:i/>
                    <w:sz w:val="28"/>
                    <w:szCs w:val="28"/>
                  </w:rPr>
                </m:ctrlPr>
              </m:sSubPr>
              <m:e>
                <m:r>
                  <w:rPr>
                    <w:rFonts w:ascii="Cambria Math" w:hAnsi="Cambria Math" w:cs="Times New Roman"/>
                    <w:sz w:val="28"/>
                    <w:szCs w:val="28"/>
                  </w:rPr>
                  <m:t>ρ</m:t>
                </m:r>
              </m:e>
              <m:sub>
                <m:r>
                  <w:rPr>
                    <w:rFonts w:ascii="Cambria Math" w:eastAsia="CambriaMath" w:hAnsi="Cambria Math" w:cs="Times New Roman"/>
                    <w:sz w:val="28"/>
                    <w:szCs w:val="28"/>
                  </w:rPr>
                  <m:t>f</m:t>
                </m:r>
              </m:sub>
            </m:sSub>
          </m:num>
          <m:den>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m:rPr>
                    <m:sty m:val="p"/>
                  </m:rPr>
                  <w:rPr>
                    <w:rFonts w:ascii="Cambria Math" w:eastAsia="CambriaMath" w:hAnsi="Cambria Math" w:cs="Times New Roman"/>
                    <w:sz w:val="28"/>
                    <w:szCs w:val="28"/>
                  </w:rPr>
                  <m:t>ϕ</m:t>
                </m:r>
              </m:e>
              <m:sub>
                <m:r>
                  <w:rPr>
                    <w:rFonts w:ascii="Cambria Math" w:eastAsiaTheme="minorEastAsia" w:hAnsi="Cambria Math" w:cs="Times New Roman"/>
                    <w:sz w:val="28"/>
                    <w:szCs w:val="28"/>
                  </w:rPr>
                  <m:t>ta</m:t>
                </m:r>
              </m:sub>
            </m:sSub>
          </m:den>
        </m:f>
      </m:oMath>
      <w:r w:rsidR="007D3912" w:rsidRPr="003A3D5B">
        <w:rPr>
          <w:rFonts w:ascii="Times New Roman" w:eastAsia="CambriaMath" w:hAnsi="Times New Roman" w:cs="Times New Roman"/>
          <w:sz w:val="24"/>
          <w:szCs w:val="24"/>
        </w:rPr>
        <w:tab/>
      </w:r>
      <w:r w:rsidR="007D3912" w:rsidRPr="003A3D5B">
        <w:rPr>
          <w:rFonts w:ascii="Times New Roman" w:eastAsia="CambriaMath" w:hAnsi="Times New Roman" w:cs="Times New Roman"/>
          <w:sz w:val="24"/>
          <w:szCs w:val="24"/>
        </w:rPr>
        <w:tab/>
      </w:r>
      <w:r w:rsidR="007D3912" w:rsidRPr="003A3D5B">
        <w:rPr>
          <w:rFonts w:ascii="Times New Roman" w:eastAsia="CambriaMath" w:hAnsi="Times New Roman" w:cs="Times New Roman"/>
          <w:sz w:val="24"/>
          <w:szCs w:val="24"/>
        </w:rPr>
        <w:tab/>
      </w:r>
      <w:r w:rsidR="007D3912" w:rsidRPr="003A3D5B">
        <w:rPr>
          <w:rFonts w:ascii="Times New Roman" w:eastAsia="CambriaMath" w:hAnsi="Times New Roman" w:cs="Times New Roman"/>
          <w:sz w:val="24"/>
          <w:szCs w:val="24"/>
        </w:rPr>
        <w:tab/>
      </w:r>
      <w:r w:rsidR="007D3912" w:rsidRPr="003A3D5B">
        <w:rPr>
          <w:rFonts w:ascii="Times New Roman" w:eastAsia="CambriaMath" w:hAnsi="Times New Roman" w:cs="Times New Roman"/>
          <w:sz w:val="24"/>
          <w:szCs w:val="24"/>
        </w:rPr>
        <w:tab/>
      </w:r>
      <w:r w:rsidR="007D3912" w:rsidRPr="003A3D5B">
        <w:rPr>
          <w:rFonts w:ascii="Times New Roman" w:eastAsia="CambriaMath" w:hAnsi="Times New Roman" w:cs="Times New Roman"/>
          <w:sz w:val="24"/>
          <w:szCs w:val="24"/>
        </w:rPr>
        <w:tab/>
        <w:t>(1)</w:t>
      </w:r>
    </w:p>
    <w:p w14:paraId="2B89A542" w14:textId="3D0125A8" w:rsidR="007D3912" w:rsidRPr="003A3D5B" w:rsidRDefault="007D3912" w:rsidP="007D3912">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Pr="003A3D5B">
        <w:rPr>
          <w:rFonts w:ascii="Cambria Math" w:eastAsia="CambriaMath" w:hAnsi="Cambria Math" w:cs="Cambria Math"/>
          <w:sz w:val="24"/>
          <w:szCs w:val="17"/>
          <w:vertAlign w:val="subscript"/>
        </w:rPr>
        <w:t>𝑚𝑎𝑎</w:t>
      </w:r>
      <w:r w:rsidRPr="003A3D5B">
        <w:rPr>
          <w:rFonts w:ascii="Times New Roman" w:eastAsia="CambriaMath" w:hAnsi="Times New Roman" w:cs="Times New Roman"/>
          <w:sz w:val="24"/>
          <w:szCs w:val="24"/>
        </w:rPr>
        <w:t>, apparent matrix grain density (g/cm</w:t>
      </w:r>
      <w:r w:rsidR="004B66FC" w:rsidRPr="003A3D5B">
        <w:rPr>
          <w:rFonts w:ascii="Times New Roman" w:eastAsia="CambriaMath" w:hAnsi="Times New Roman" w:cs="Times New Roman"/>
          <w:sz w:val="24"/>
          <w:szCs w:val="16"/>
          <w:vertAlign w:val="superscript"/>
        </w:rPr>
        <w:t>3</w:t>
      </w:r>
      <w:r w:rsidRPr="003A3D5B">
        <w:rPr>
          <w:rFonts w:ascii="Times New Roman" w:eastAsia="CambriaMath" w:hAnsi="Times New Roman" w:cs="Times New Roman"/>
          <w:sz w:val="24"/>
          <w:szCs w:val="24"/>
        </w:rPr>
        <w:t>)</w:t>
      </w:r>
    </w:p>
    <w:p w14:paraId="5A95AE71" w14:textId="700E7146" w:rsidR="007D3912" w:rsidRPr="003A3D5B" w:rsidRDefault="00C64F1F" w:rsidP="007D3912">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007D3912" w:rsidRPr="003A3D5B">
        <w:rPr>
          <w:rFonts w:ascii="Times New Roman" w:eastAsia="CambriaMath" w:hAnsi="Times New Roman" w:cs="Times New Roman"/>
          <w:sz w:val="24"/>
          <w:szCs w:val="24"/>
          <w:vertAlign w:val="subscript"/>
        </w:rPr>
        <w:t>b</w:t>
      </w:r>
      <w:r w:rsidR="007D3912" w:rsidRPr="003A3D5B">
        <w:rPr>
          <w:rFonts w:ascii="Times New Roman" w:eastAsia="CambriaMath" w:hAnsi="Times New Roman" w:cs="Times New Roman"/>
          <w:sz w:val="24"/>
          <w:szCs w:val="24"/>
        </w:rPr>
        <w:t>, bulk density (g/cm</w:t>
      </w:r>
      <w:r w:rsidR="004B66FC" w:rsidRPr="003A3D5B">
        <w:rPr>
          <w:rFonts w:ascii="Times New Roman" w:eastAsia="CambriaMath" w:hAnsi="Times New Roman" w:cs="Times New Roman"/>
          <w:sz w:val="24"/>
          <w:szCs w:val="24"/>
          <w:vertAlign w:val="superscript"/>
        </w:rPr>
        <w:t>3</w:t>
      </w:r>
      <w:r w:rsidR="007D3912" w:rsidRPr="003A3D5B">
        <w:rPr>
          <w:rFonts w:ascii="Times New Roman" w:eastAsia="CambriaMath" w:hAnsi="Times New Roman" w:cs="Times New Roman"/>
          <w:sz w:val="24"/>
          <w:szCs w:val="24"/>
        </w:rPr>
        <w:t>)</w:t>
      </w:r>
    </w:p>
    <w:p w14:paraId="3B51FA3F" w14:textId="635A33D2" w:rsidR="007D3912" w:rsidRPr="003A3D5B" w:rsidRDefault="007D3912" w:rsidP="007D3912">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𝜙</w:t>
      </w:r>
      <w:r w:rsidRPr="003A3D5B">
        <w:rPr>
          <w:rFonts w:ascii="Cambria Math" w:eastAsia="CambriaMath" w:hAnsi="Cambria Math" w:cs="Cambria Math"/>
          <w:sz w:val="24"/>
          <w:szCs w:val="24"/>
          <w:vertAlign w:val="subscript"/>
        </w:rPr>
        <w:t>𝑡𝑎</w:t>
      </w:r>
      <w:r w:rsidRPr="003A3D5B">
        <w:rPr>
          <w:rFonts w:ascii="Times New Roman" w:eastAsia="CambriaMath" w:hAnsi="Times New Roman" w:cs="Times New Roman"/>
          <w:sz w:val="24"/>
          <w:szCs w:val="24"/>
        </w:rPr>
        <w:t>, apparent</w:t>
      </w:r>
      <w:r w:rsidR="006E285B" w:rsidRPr="003A3D5B">
        <w:rPr>
          <w:rFonts w:ascii="Times New Roman" w:eastAsia="CambriaMath" w:hAnsi="Times New Roman" w:cs="Times New Roman"/>
          <w:sz w:val="24"/>
          <w:szCs w:val="24"/>
        </w:rPr>
        <w:t xml:space="preserve"> total</w:t>
      </w:r>
      <w:r w:rsidRPr="003A3D5B">
        <w:rPr>
          <w:rFonts w:ascii="Times New Roman" w:eastAsia="CambriaMath" w:hAnsi="Times New Roman" w:cs="Times New Roman"/>
          <w:sz w:val="24"/>
          <w:szCs w:val="24"/>
        </w:rPr>
        <w:t xml:space="preserve"> porosity (v/v)</w:t>
      </w:r>
    </w:p>
    <w:p w14:paraId="4C4AACFE" w14:textId="6512BD22" w:rsidR="009C11DF" w:rsidRPr="003A3D5B" w:rsidRDefault="00C64F1F" w:rsidP="009C11DF">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Pr="003A3D5B">
        <w:rPr>
          <w:rFonts w:ascii="Times New Roman" w:eastAsia="CambriaMath" w:hAnsi="Times New Roman" w:cs="Times New Roman"/>
          <w:sz w:val="24"/>
          <w:szCs w:val="24"/>
          <w:vertAlign w:val="subscript"/>
        </w:rPr>
        <w:t>f</w:t>
      </w:r>
      <w:r w:rsidR="007D3912" w:rsidRPr="003A3D5B">
        <w:rPr>
          <w:rFonts w:ascii="Times New Roman" w:eastAsia="CambriaMath" w:hAnsi="Times New Roman" w:cs="Times New Roman"/>
          <w:sz w:val="24"/>
          <w:szCs w:val="24"/>
        </w:rPr>
        <w:t>, flush zone pore fluid density (~1.0 g/cm</w:t>
      </w:r>
      <w:r w:rsidR="004B66FC" w:rsidRPr="003A3D5B">
        <w:rPr>
          <w:rFonts w:ascii="Times New Roman" w:eastAsia="CambriaMath" w:hAnsi="Times New Roman" w:cs="Times New Roman"/>
          <w:sz w:val="24"/>
          <w:szCs w:val="24"/>
          <w:vertAlign w:val="superscript"/>
        </w:rPr>
        <w:t>3</w:t>
      </w:r>
      <w:r w:rsidR="007D3912" w:rsidRPr="003A3D5B">
        <w:rPr>
          <w:rFonts w:ascii="Times New Roman" w:eastAsia="CambriaMath" w:hAnsi="Times New Roman" w:cs="Times New Roman"/>
          <w:sz w:val="24"/>
          <w:szCs w:val="24"/>
        </w:rPr>
        <w:t xml:space="preserve"> for</w:t>
      </w:r>
    </w:p>
    <w:p w14:paraId="31F1F96F" w14:textId="0E7C3970" w:rsidR="007D3912" w:rsidRPr="003A3D5B" w:rsidRDefault="007D3912" w:rsidP="00A740BE">
      <w:pPr>
        <w:spacing w:line="48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fresh-water mud filtrate)</w:t>
      </w:r>
    </w:p>
    <w:p w14:paraId="4EB42A6B" w14:textId="77777777" w:rsidR="009C11DF" w:rsidRPr="003A3D5B" w:rsidRDefault="009C11DF" w:rsidP="00A740BE">
      <w:pPr>
        <w:spacing w:line="480" w:lineRule="auto"/>
        <w:ind w:firstLine="4320"/>
        <w:rPr>
          <w:rFonts w:ascii="Times New Roman" w:hAnsi="Times New Roman" w:cs="Times New Roman"/>
          <w:sz w:val="24"/>
          <w:szCs w:val="24"/>
        </w:rPr>
      </w:pPr>
    </w:p>
    <w:p w14:paraId="15387B46" w14:textId="61F59F0A" w:rsidR="00C64F1F" w:rsidRPr="003A3D5B" w:rsidRDefault="00294FD3" w:rsidP="00C64F1F">
      <w:pPr>
        <w:spacing w:line="480" w:lineRule="auto"/>
        <w:jc w:val="right"/>
        <w:rPr>
          <w:rFonts w:ascii="Times New Roman" w:eastAsiaTheme="minorEastAsia" w:hAnsi="Times New Roman" w:cs="Times New Roman"/>
          <w:noProof/>
          <w:sz w:val="24"/>
          <w:szCs w:val="24"/>
        </w:rPr>
      </w:pPr>
      <w:r w:rsidRPr="003A3D5B">
        <w:rPr>
          <w:rFonts w:ascii="Times New Roman" w:eastAsiaTheme="minorEastAsia" w:hAnsi="Times New Roman" w:cs="Times New Roman"/>
          <w:sz w:val="24"/>
          <w:szCs w:val="24"/>
        </w:rPr>
        <w:t xml:space="preserve">where, </w:t>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m:oMath>
        <m:sSub>
          <m:sSubPr>
            <m:ctrlPr>
              <w:rPr>
                <w:rFonts w:ascii="Cambria Math" w:eastAsiaTheme="minorEastAsia" w:hAnsi="Cambria Math" w:cs="Times New Roman"/>
                <w:sz w:val="28"/>
                <w:szCs w:val="24"/>
              </w:rPr>
            </m:ctrlPr>
          </m:sSubPr>
          <m:e>
            <m:r>
              <w:rPr>
                <w:rFonts w:ascii="Cambria Math" w:hAnsi="Cambria Math" w:cs="Times New Roman"/>
                <w:sz w:val="28"/>
                <w:szCs w:val="24"/>
              </w:rPr>
              <m:t>ρ</m:t>
            </m:r>
          </m:e>
          <m:sub>
            <m:r>
              <w:rPr>
                <w:rFonts w:ascii="Cambria Math" w:eastAsiaTheme="minorEastAsia" w:hAnsi="Cambria Math" w:cs="Times New Roman"/>
                <w:sz w:val="28"/>
                <w:szCs w:val="24"/>
              </w:rPr>
              <m:t>e</m:t>
            </m:r>
          </m:sub>
        </m:sSub>
        <m:r>
          <m:rPr>
            <m:sty m:val="p"/>
          </m:rPr>
          <w:rPr>
            <w:rFonts w:ascii="Cambria Math" w:eastAsiaTheme="minorEastAsia" w:hAnsi="Cambria Math" w:cs="Times New Roman"/>
            <w:sz w:val="28"/>
            <w:szCs w:val="24"/>
          </w:rPr>
          <m:t>=</m:t>
        </m:r>
        <m:f>
          <m:fPr>
            <m:ctrlPr>
              <w:rPr>
                <w:rFonts w:ascii="Cambria Math" w:eastAsiaTheme="minorEastAsia" w:hAnsi="Cambria Math" w:cs="Times New Roman"/>
                <w:sz w:val="28"/>
                <w:szCs w:val="24"/>
              </w:rPr>
            </m:ctrlPr>
          </m:fPr>
          <m:num>
            <m:sSub>
              <m:sSubPr>
                <m:ctrlPr>
                  <w:rPr>
                    <w:rFonts w:ascii="Cambria Math" w:eastAsiaTheme="minorEastAsia" w:hAnsi="Cambria Math" w:cs="Times New Roman"/>
                    <w:sz w:val="28"/>
                    <w:szCs w:val="24"/>
                  </w:rPr>
                </m:ctrlPr>
              </m:sSubPr>
              <m:e>
                <m:r>
                  <w:rPr>
                    <w:rFonts w:ascii="Cambria Math" w:hAnsi="Cambria Math" w:cs="Times New Roman"/>
                    <w:sz w:val="28"/>
                    <w:szCs w:val="24"/>
                  </w:rPr>
                  <m:t>ρ</m:t>
                </m:r>
              </m:e>
              <m:sub>
                <m:r>
                  <w:rPr>
                    <w:rFonts w:ascii="Cambria Math" w:eastAsiaTheme="minorEastAsia" w:hAnsi="Cambria Math" w:cs="Times New Roman"/>
                    <w:sz w:val="28"/>
                    <w:szCs w:val="24"/>
                  </w:rPr>
                  <m:t>b</m:t>
                </m:r>
              </m:sub>
            </m:sSub>
            <m:r>
              <m:rPr>
                <m:sty m:val="p"/>
              </m:rPr>
              <w:rPr>
                <w:rFonts w:ascii="Cambria Math" w:eastAsiaTheme="minorEastAsia" w:hAnsi="Cambria Math" w:cs="Times New Roman"/>
                <w:sz w:val="28"/>
                <w:szCs w:val="24"/>
              </w:rPr>
              <m:t>+0.1883</m:t>
            </m:r>
          </m:num>
          <m:den>
            <m:r>
              <w:rPr>
                <w:rFonts w:ascii="Cambria Math" w:eastAsiaTheme="minorEastAsia" w:hAnsi="Cambria Math" w:cs="Times New Roman"/>
                <w:sz w:val="28"/>
                <w:szCs w:val="24"/>
              </w:rPr>
              <m:t>1.0704</m:t>
            </m:r>
          </m:den>
        </m:f>
      </m:oMath>
      <w:r w:rsidR="00A740BE" w:rsidRPr="003A3D5B">
        <w:rPr>
          <w:rFonts w:ascii="Times New Roman" w:eastAsiaTheme="minorEastAsia" w:hAnsi="Times New Roman" w:cs="Times New Roman"/>
          <w:noProof/>
          <w:sz w:val="24"/>
          <w:szCs w:val="24"/>
        </w:rPr>
        <w:tab/>
      </w:r>
      <w:r w:rsidR="00A740BE" w:rsidRPr="003A3D5B">
        <w:rPr>
          <w:rFonts w:ascii="Times New Roman" w:eastAsiaTheme="minorEastAsia" w:hAnsi="Times New Roman" w:cs="Times New Roman"/>
          <w:noProof/>
          <w:sz w:val="24"/>
          <w:szCs w:val="24"/>
        </w:rPr>
        <w:tab/>
      </w:r>
      <w:r w:rsidR="00C64F1F" w:rsidRPr="003A3D5B">
        <w:rPr>
          <w:rFonts w:ascii="Times New Roman" w:eastAsiaTheme="minorEastAsia" w:hAnsi="Times New Roman" w:cs="Times New Roman"/>
          <w:noProof/>
          <w:sz w:val="24"/>
          <w:szCs w:val="24"/>
        </w:rPr>
        <w:tab/>
      </w:r>
      <w:r w:rsidR="00C64F1F" w:rsidRPr="003A3D5B">
        <w:rPr>
          <w:rFonts w:ascii="Times New Roman" w:eastAsiaTheme="minorEastAsia" w:hAnsi="Times New Roman" w:cs="Times New Roman"/>
          <w:noProof/>
          <w:sz w:val="24"/>
          <w:szCs w:val="24"/>
        </w:rPr>
        <w:tab/>
      </w:r>
      <w:r w:rsidR="00C64F1F" w:rsidRPr="003A3D5B">
        <w:rPr>
          <w:rFonts w:ascii="Times New Roman" w:eastAsiaTheme="minorEastAsia" w:hAnsi="Times New Roman" w:cs="Times New Roman"/>
          <w:noProof/>
          <w:sz w:val="24"/>
          <w:szCs w:val="24"/>
        </w:rPr>
        <w:tab/>
      </w:r>
      <w:r w:rsidR="00C64F1F" w:rsidRPr="003A3D5B">
        <w:rPr>
          <w:rFonts w:ascii="Times New Roman" w:eastAsiaTheme="minorEastAsia" w:hAnsi="Times New Roman" w:cs="Times New Roman"/>
          <w:noProof/>
          <w:sz w:val="24"/>
          <w:szCs w:val="24"/>
        </w:rPr>
        <w:tab/>
        <w:t>(2)</w:t>
      </w:r>
    </w:p>
    <w:p w14:paraId="60A5CBB1" w14:textId="42BCD9FB" w:rsidR="00C64F1F" w:rsidRPr="003A3D5B" w:rsidRDefault="00C64F1F" w:rsidP="00C64F1F">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lastRenderedPageBreak/>
        <w:t>𝜌</w:t>
      </w:r>
      <w:r w:rsidRPr="003A3D5B">
        <w:rPr>
          <w:rFonts w:ascii="Times New Roman" w:eastAsia="CambriaMath" w:hAnsi="Times New Roman" w:cs="Times New Roman"/>
          <w:sz w:val="24"/>
          <w:szCs w:val="24"/>
          <w:vertAlign w:val="subscript"/>
        </w:rPr>
        <w:t>e</w:t>
      </w:r>
      <w:r w:rsidRPr="003A3D5B">
        <w:rPr>
          <w:rFonts w:ascii="Times New Roman" w:eastAsia="CambriaMath" w:hAnsi="Times New Roman" w:cs="Times New Roman"/>
          <w:sz w:val="24"/>
          <w:szCs w:val="24"/>
        </w:rPr>
        <w:t>, electron density (g/cm</w:t>
      </w:r>
      <w:r w:rsidR="004B66FC"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2899B17D" w14:textId="2C61BFA0" w:rsidR="00C64F1F" w:rsidRPr="003A3D5B" w:rsidRDefault="00C64F1F" w:rsidP="009C11DF">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Pr="003A3D5B">
        <w:rPr>
          <w:rFonts w:ascii="Times New Roman" w:eastAsia="CambriaMath" w:hAnsi="Times New Roman" w:cs="Times New Roman"/>
          <w:sz w:val="24"/>
          <w:szCs w:val="24"/>
          <w:vertAlign w:val="subscript"/>
        </w:rPr>
        <w:t>b</w:t>
      </w:r>
      <w:r w:rsidRPr="003A3D5B">
        <w:rPr>
          <w:rFonts w:ascii="Times New Roman" w:eastAsia="CambriaMath" w:hAnsi="Times New Roman" w:cs="Times New Roman"/>
          <w:sz w:val="24"/>
          <w:szCs w:val="24"/>
        </w:rPr>
        <w:t>, bulk density (g/cm</w:t>
      </w:r>
      <w:r w:rsidR="004B66FC"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36EF80A6" w14:textId="77777777" w:rsidR="009C11DF" w:rsidRPr="003A3D5B" w:rsidRDefault="009C11DF" w:rsidP="009C11DF">
      <w:pPr>
        <w:autoSpaceDE w:val="0"/>
        <w:autoSpaceDN w:val="0"/>
        <w:adjustRightInd w:val="0"/>
        <w:spacing w:line="480" w:lineRule="auto"/>
        <w:ind w:firstLine="4320"/>
        <w:rPr>
          <w:rFonts w:ascii="Times New Roman" w:eastAsia="CambriaMath" w:hAnsi="Times New Roman" w:cs="Times New Roman"/>
          <w:sz w:val="24"/>
          <w:szCs w:val="24"/>
        </w:rPr>
      </w:pPr>
    </w:p>
    <w:p w14:paraId="0606F4E6" w14:textId="0184CA2E" w:rsidR="000E5221" w:rsidRPr="003A3D5B" w:rsidRDefault="00294FD3" w:rsidP="00A740BE">
      <w:pPr>
        <w:spacing w:line="480" w:lineRule="auto"/>
        <w:jc w:val="right"/>
        <w:rPr>
          <w:rFonts w:ascii="Times New Roman" w:hAnsi="Times New Roman" w:cs="Times New Roman"/>
          <w:sz w:val="24"/>
          <w:szCs w:val="24"/>
        </w:rPr>
      </w:pPr>
      <w:r w:rsidRPr="003A3D5B">
        <w:rPr>
          <w:rFonts w:ascii="Times New Roman" w:eastAsiaTheme="minorEastAsia" w:hAnsi="Times New Roman" w:cs="Times New Roman"/>
          <w:sz w:val="24"/>
          <w:szCs w:val="24"/>
        </w:rPr>
        <w:t xml:space="preserve">where, </w:t>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w:r w:rsidRPr="003A3D5B">
        <w:rPr>
          <w:rFonts w:ascii="Times New Roman" w:eastAsiaTheme="minorEastAsia" w:hAnsi="Times New Roman" w:cs="Times New Roman"/>
          <w:sz w:val="28"/>
          <w:szCs w:val="28"/>
        </w:rPr>
        <w:tab/>
      </w:r>
      <m:oMath>
        <m:sSub>
          <m:sSubPr>
            <m:ctrlPr>
              <w:rPr>
                <w:rFonts w:ascii="Cambria Math" w:eastAsiaTheme="minorEastAsia" w:hAnsi="Cambria Math" w:cs="Times New Roman"/>
                <w:sz w:val="28"/>
                <w:szCs w:val="28"/>
              </w:rPr>
            </m:ctrlPr>
          </m:sSubPr>
          <m:e>
            <m:r>
              <w:rPr>
                <w:rFonts w:ascii="Cambria Math" w:hAnsi="Cambria Math" w:cs="Times New Roman"/>
                <w:sz w:val="28"/>
                <w:szCs w:val="28"/>
              </w:rPr>
              <m:t>U</m:t>
            </m:r>
          </m:e>
          <m:sub>
            <m:r>
              <w:rPr>
                <w:rFonts w:ascii="Cambria Math" w:eastAsiaTheme="minorEastAsia" w:hAnsi="Cambria Math" w:cs="Times New Roman"/>
                <w:sz w:val="28"/>
                <w:szCs w:val="28"/>
              </w:rPr>
              <m:t>maa</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sSub>
              <m:sSubPr>
                <m:ctrlPr>
                  <w:rPr>
                    <w:rFonts w:ascii="Cambria Math" w:eastAsiaTheme="minorEastAsia" w:hAnsi="Cambria Math" w:cs="Times New Roman"/>
                    <w:sz w:val="28"/>
                    <w:szCs w:val="28"/>
                  </w:rPr>
                </m:ctrlPr>
              </m:sSubPr>
              <m:e>
                <m:sSub>
                  <m:sSubPr>
                    <m:ctrlPr>
                      <w:rPr>
                        <w:rFonts w:ascii="Cambria Math" w:hAnsi="Cambria Math" w:cs="Times New Roman"/>
                        <w:bCs/>
                        <w:i/>
                        <w:iCs/>
                        <w:sz w:val="28"/>
                        <w:szCs w:val="28"/>
                      </w:rPr>
                    </m:ctrlPr>
                  </m:sSubPr>
                  <m:e>
                    <m:r>
                      <w:rPr>
                        <w:rFonts w:ascii="Cambria Math" w:hAnsi="Cambria Math" w:cs="Times New Roman"/>
                        <w:sz w:val="28"/>
                        <w:szCs w:val="28"/>
                      </w:rPr>
                      <m:t>P</m:t>
                    </m:r>
                  </m:e>
                  <m:sub>
                    <m:r>
                      <w:rPr>
                        <w:rFonts w:ascii="Cambria Math" w:hAnsi="Cambria Math" w:cs="Times New Roman"/>
                        <w:sz w:val="28"/>
                        <w:szCs w:val="28"/>
                      </w:rPr>
                      <m:t>e</m:t>
                    </m:r>
                  </m:sub>
                </m:sSub>
                <m:r>
                  <w:rPr>
                    <w:rFonts w:ascii="Cambria Math" w:hAnsi="Cambria Math" w:cs="Times New Roman"/>
                    <w:sz w:val="28"/>
                    <w:szCs w:val="28"/>
                  </w:rPr>
                  <m:t>ρ</m:t>
                </m:r>
              </m:e>
              <m:sub>
                <m:r>
                  <w:rPr>
                    <w:rFonts w:ascii="Cambria Math" w:eastAsiaTheme="minorEastAsia" w:hAnsi="Cambria Math" w:cs="Times New Roman"/>
                    <w:sz w:val="28"/>
                    <w:szCs w:val="28"/>
                  </w:rPr>
                  <m:t>e</m:t>
                </m:r>
              </m:sub>
            </m:sSub>
            <m:r>
              <m:rPr>
                <m:sty m:val="p"/>
              </m:rPr>
              <w:rPr>
                <w:rFonts w:ascii="Cambria Math" w:eastAsiaTheme="minorEastAsia" w:hAnsi="Cambria Math" w:cs="Times New Roman"/>
                <w:sz w:val="28"/>
                <w:szCs w:val="28"/>
              </w:rPr>
              <m:t>-</m:t>
            </m:r>
            <m:sSub>
              <m:sSubPr>
                <m:ctrlPr>
                  <w:rPr>
                    <w:rFonts w:ascii="Cambria Math" w:eastAsia="CambriaMath" w:hAnsi="Cambria Math" w:cs="Times New Roman"/>
                    <w:sz w:val="28"/>
                    <w:szCs w:val="28"/>
                  </w:rPr>
                </m:ctrlPr>
              </m:sSubPr>
              <m:e>
                <m:r>
                  <m:rPr>
                    <m:sty m:val="p"/>
                  </m:rPr>
                  <w:rPr>
                    <w:rFonts w:ascii="Cambria Math" w:eastAsia="CambriaMath" w:hAnsi="Cambria Math" w:cs="Times New Roman"/>
                    <w:sz w:val="28"/>
                    <w:szCs w:val="28"/>
                  </w:rPr>
                  <m:t>ϕ</m:t>
                </m:r>
              </m:e>
              <m:sub>
                <m:r>
                  <w:rPr>
                    <w:rFonts w:ascii="Cambria Math" w:eastAsia="CambriaMath" w:hAnsi="Cambria Math" w:cs="Times New Roman"/>
                    <w:sz w:val="28"/>
                    <w:szCs w:val="28"/>
                  </w:rPr>
                  <m:t>ta</m:t>
                </m:r>
              </m:sub>
            </m:sSub>
            <m:r>
              <w:rPr>
                <w:rFonts w:ascii="Cambria Math" w:eastAsia="CambriaMath" w:hAnsi="Cambria Math" w:cs="Times New Roman"/>
                <w:sz w:val="28"/>
                <w:szCs w:val="28"/>
              </w:rPr>
              <m:t xml:space="preserve">* </m:t>
            </m:r>
            <m:sSub>
              <m:sSubPr>
                <m:ctrlPr>
                  <w:rPr>
                    <w:rFonts w:ascii="Cambria Math" w:eastAsia="CambriaMath" w:hAnsi="Cambria Math" w:cs="Times New Roman"/>
                    <w:i/>
                    <w:sz w:val="28"/>
                    <w:szCs w:val="28"/>
                  </w:rPr>
                </m:ctrlPr>
              </m:sSubPr>
              <m:e>
                <m:r>
                  <w:rPr>
                    <w:rFonts w:ascii="Cambria Math" w:hAnsi="Cambria Math" w:cs="Times New Roman"/>
                    <w:sz w:val="28"/>
                    <w:szCs w:val="28"/>
                  </w:rPr>
                  <m:t>U</m:t>
                </m:r>
              </m:e>
              <m:sub>
                <m:r>
                  <w:rPr>
                    <w:rFonts w:ascii="Cambria Math" w:eastAsia="CambriaMath" w:hAnsi="Cambria Math" w:cs="Times New Roman"/>
                    <w:sz w:val="28"/>
                    <w:szCs w:val="28"/>
                  </w:rPr>
                  <m:t>f</m:t>
                </m:r>
              </m:sub>
            </m:sSub>
          </m:num>
          <m:den>
            <m:r>
              <w:rPr>
                <w:rFonts w:ascii="Cambria Math" w:eastAsiaTheme="minorEastAsia" w:hAnsi="Cambria Math" w:cs="Times New Roman"/>
                <w:sz w:val="28"/>
                <w:szCs w:val="28"/>
              </w:rPr>
              <m:t>1-</m:t>
            </m:r>
            <m:sSub>
              <m:sSubPr>
                <m:ctrlPr>
                  <w:rPr>
                    <w:rFonts w:ascii="Cambria Math" w:eastAsiaTheme="minorEastAsia" w:hAnsi="Cambria Math" w:cs="Times New Roman"/>
                    <w:i/>
                    <w:sz w:val="28"/>
                    <w:szCs w:val="28"/>
                  </w:rPr>
                </m:ctrlPr>
              </m:sSubPr>
              <m:e>
                <m:r>
                  <m:rPr>
                    <m:sty m:val="p"/>
                  </m:rPr>
                  <w:rPr>
                    <w:rFonts w:ascii="Cambria Math" w:eastAsia="CambriaMath" w:hAnsi="Cambria Math" w:cs="Times New Roman"/>
                    <w:sz w:val="28"/>
                    <w:szCs w:val="28"/>
                  </w:rPr>
                  <m:t>ϕ</m:t>
                </m:r>
              </m:e>
              <m:sub>
                <m:r>
                  <w:rPr>
                    <w:rFonts w:ascii="Cambria Math" w:eastAsiaTheme="minorEastAsia" w:hAnsi="Cambria Math" w:cs="Times New Roman"/>
                    <w:sz w:val="28"/>
                    <w:szCs w:val="28"/>
                  </w:rPr>
                  <m:t>ta</m:t>
                </m:r>
              </m:sub>
            </m:sSub>
          </m:den>
        </m:f>
      </m:oMath>
      <w:r w:rsidR="004B66FC" w:rsidRPr="003A3D5B">
        <w:rPr>
          <w:rFonts w:ascii="Times New Roman" w:hAnsi="Times New Roman" w:cs="Times New Roman"/>
          <w:sz w:val="24"/>
          <w:szCs w:val="24"/>
        </w:rPr>
        <w:tab/>
      </w:r>
      <w:r w:rsidR="004B66FC" w:rsidRPr="003A3D5B">
        <w:rPr>
          <w:rFonts w:ascii="Times New Roman" w:hAnsi="Times New Roman" w:cs="Times New Roman"/>
          <w:sz w:val="24"/>
          <w:szCs w:val="24"/>
        </w:rPr>
        <w:tab/>
      </w:r>
      <w:r w:rsidR="008A4E81" w:rsidRPr="003A3D5B">
        <w:rPr>
          <w:rFonts w:ascii="Times New Roman" w:hAnsi="Times New Roman" w:cs="Times New Roman"/>
          <w:sz w:val="24"/>
          <w:szCs w:val="24"/>
        </w:rPr>
        <w:tab/>
      </w:r>
      <w:r w:rsidR="00A740BE" w:rsidRPr="003A3D5B">
        <w:rPr>
          <w:rFonts w:ascii="Times New Roman" w:hAnsi="Times New Roman" w:cs="Times New Roman"/>
          <w:sz w:val="24"/>
          <w:szCs w:val="24"/>
        </w:rPr>
        <w:tab/>
      </w:r>
      <w:r w:rsidR="00A740BE" w:rsidRPr="003A3D5B">
        <w:rPr>
          <w:rFonts w:ascii="Times New Roman" w:hAnsi="Times New Roman" w:cs="Times New Roman"/>
          <w:sz w:val="24"/>
          <w:szCs w:val="24"/>
        </w:rPr>
        <w:tab/>
        <w:t>(3)</w:t>
      </w:r>
    </w:p>
    <w:p w14:paraId="3851EA99" w14:textId="77777777" w:rsidR="00A740BE" w:rsidRPr="003A3D5B" w:rsidRDefault="00A740BE" w:rsidP="00A740BE">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𝑈</w:t>
      </w:r>
      <w:r w:rsidRPr="003A3D5B">
        <w:rPr>
          <w:rFonts w:ascii="Cambria Math" w:eastAsia="CambriaMath" w:hAnsi="Cambria Math" w:cs="Cambria Math"/>
          <w:sz w:val="24"/>
          <w:szCs w:val="24"/>
          <w:vertAlign w:val="subscript"/>
        </w:rPr>
        <w:t>𝑚𝑎𝑎</w:t>
      </w:r>
      <w:r w:rsidRPr="003A3D5B">
        <w:rPr>
          <w:rFonts w:ascii="Times New Roman" w:eastAsia="CambriaMath" w:hAnsi="Times New Roman" w:cs="Times New Roman"/>
          <w:sz w:val="24"/>
          <w:szCs w:val="24"/>
        </w:rPr>
        <w:t>, apparent matrix volumetric cross-section</w:t>
      </w:r>
    </w:p>
    <w:p w14:paraId="39A1B557" w14:textId="3F4A9C7A" w:rsidR="00A740BE" w:rsidRPr="003A3D5B" w:rsidRDefault="00A740BE" w:rsidP="00A740BE">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(barns/cm</w:t>
      </w:r>
      <w:r w:rsidR="004B66FC"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0BB6A892" w14:textId="77777777" w:rsidR="00A740BE" w:rsidRPr="003A3D5B" w:rsidRDefault="00A740BE" w:rsidP="00A740BE">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P</w:t>
      </w:r>
      <w:r w:rsidRPr="003A3D5B">
        <w:rPr>
          <w:rFonts w:ascii="Times New Roman" w:eastAsia="CambriaMath" w:hAnsi="Times New Roman" w:cs="Times New Roman"/>
          <w:sz w:val="24"/>
          <w:szCs w:val="24"/>
          <w:vertAlign w:val="subscript"/>
        </w:rPr>
        <w:t>e</w:t>
      </w:r>
      <w:r w:rsidRPr="003A3D5B">
        <w:rPr>
          <w:rFonts w:ascii="Times New Roman" w:eastAsia="CambriaMath" w:hAnsi="Times New Roman" w:cs="Times New Roman"/>
          <w:sz w:val="24"/>
          <w:szCs w:val="24"/>
        </w:rPr>
        <w:t>, photoelectron index (barns/electron)</w:t>
      </w:r>
    </w:p>
    <w:p w14:paraId="796D93F8" w14:textId="3D77FDA6" w:rsidR="00A740BE" w:rsidRPr="003A3D5B" w:rsidRDefault="00A740BE" w:rsidP="00A740BE">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Pr="003A3D5B">
        <w:rPr>
          <w:rFonts w:ascii="Cambria Math" w:eastAsia="CambriaMath" w:hAnsi="Cambria Math" w:cs="Cambria Math"/>
          <w:sz w:val="24"/>
          <w:szCs w:val="24"/>
          <w:vertAlign w:val="subscript"/>
        </w:rPr>
        <w:t>𝑒</w:t>
      </w:r>
      <w:r w:rsidRPr="003A3D5B">
        <w:rPr>
          <w:rFonts w:ascii="Times New Roman" w:eastAsia="CambriaMath" w:hAnsi="Times New Roman" w:cs="Times New Roman"/>
          <w:sz w:val="24"/>
          <w:szCs w:val="24"/>
        </w:rPr>
        <w:t>, electron density (g/cm</w:t>
      </w:r>
      <w:r w:rsidR="004B66FC"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7BD2945D" w14:textId="77777777" w:rsidR="00A740BE" w:rsidRPr="003A3D5B" w:rsidRDefault="00A740BE" w:rsidP="00A740BE">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𝜙</w:t>
      </w:r>
      <w:r w:rsidRPr="003A3D5B">
        <w:rPr>
          <w:rFonts w:ascii="Cambria Math" w:eastAsia="CambriaMath" w:hAnsi="Cambria Math" w:cs="Cambria Math"/>
          <w:sz w:val="24"/>
          <w:szCs w:val="24"/>
          <w:vertAlign w:val="subscript"/>
        </w:rPr>
        <w:t>𝑡𝑎</w:t>
      </w:r>
      <w:r w:rsidRPr="003A3D5B">
        <w:rPr>
          <w:rFonts w:ascii="Times New Roman" w:eastAsia="CambriaMath" w:hAnsi="Times New Roman" w:cs="Times New Roman"/>
          <w:sz w:val="24"/>
          <w:szCs w:val="24"/>
        </w:rPr>
        <w:t>, apparent total porosity (v/v)</w:t>
      </w:r>
    </w:p>
    <w:p w14:paraId="7301FFF7" w14:textId="43A8CAC7" w:rsidR="00C62E3C" w:rsidRPr="003A3D5B" w:rsidRDefault="00A740BE" w:rsidP="004F12C5">
      <w:pPr>
        <w:autoSpaceDE w:val="0"/>
        <w:autoSpaceDN w:val="0"/>
        <w:adjustRightInd w:val="0"/>
        <w:spacing w:after="0" w:line="240" w:lineRule="auto"/>
        <w:ind w:left="4320"/>
        <w:rPr>
          <w:rFonts w:ascii="Times New Roman" w:eastAsia="CambriaMath" w:hAnsi="Times New Roman" w:cs="Times New Roman"/>
          <w:sz w:val="24"/>
          <w:szCs w:val="24"/>
        </w:rPr>
      </w:pPr>
      <w:r w:rsidRPr="003A3D5B">
        <w:rPr>
          <w:rFonts w:ascii="Cambria Math" w:eastAsia="CambriaMath" w:hAnsi="Cambria Math" w:cs="Cambria Math"/>
          <w:sz w:val="24"/>
          <w:szCs w:val="24"/>
        </w:rPr>
        <w:t>𝑈</w:t>
      </w:r>
      <w:r w:rsidRPr="003A3D5B">
        <w:rPr>
          <w:rFonts w:ascii="Times New Roman" w:eastAsia="CambriaMath" w:hAnsi="Times New Roman" w:cs="Times New Roman"/>
          <w:sz w:val="24"/>
          <w:szCs w:val="24"/>
          <w:vertAlign w:val="subscript"/>
        </w:rPr>
        <w:t>f</w:t>
      </w:r>
      <w:r w:rsidRPr="003A3D5B">
        <w:rPr>
          <w:rFonts w:ascii="Times New Roman" w:eastAsia="CambriaMath" w:hAnsi="Times New Roman" w:cs="Times New Roman"/>
          <w:sz w:val="24"/>
          <w:szCs w:val="24"/>
        </w:rPr>
        <w:t>, Volumetric photoelectric absorption of the flushed zone pore fluid (~0.398 barns/cm</w:t>
      </w:r>
      <w:r w:rsidR="004B66FC"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3BE74E87" w14:textId="0C3EA4BF" w:rsidR="004F12C5" w:rsidRPr="003A3D5B" w:rsidRDefault="004F12C5" w:rsidP="004F12C5">
      <w:pPr>
        <w:autoSpaceDE w:val="0"/>
        <w:autoSpaceDN w:val="0"/>
        <w:adjustRightInd w:val="0"/>
        <w:spacing w:after="0" w:line="240" w:lineRule="auto"/>
        <w:ind w:left="4320"/>
        <w:rPr>
          <w:rFonts w:ascii="Times New Roman" w:eastAsia="CambriaMath" w:hAnsi="Times New Roman" w:cs="Times New Roman"/>
          <w:sz w:val="24"/>
          <w:szCs w:val="24"/>
        </w:rPr>
      </w:pPr>
    </w:p>
    <w:p w14:paraId="1C0A8E4E" w14:textId="5C021263" w:rsidR="007640D6" w:rsidRPr="003A3D5B" w:rsidRDefault="007640D6" w:rsidP="004F12C5">
      <w:pPr>
        <w:autoSpaceDE w:val="0"/>
        <w:autoSpaceDN w:val="0"/>
        <w:adjustRightInd w:val="0"/>
        <w:spacing w:after="0" w:line="240" w:lineRule="auto"/>
        <w:ind w:left="4320"/>
        <w:rPr>
          <w:rFonts w:ascii="Times New Roman" w:eastAsia="CambriaMath" w:hAnsi="Times New Roman" w:cs="Times New Roman"/>
          <w:sz w:val="24"/>
          <w:szCs w:val="24"/>
        </w:rPr>
      </w:pPr>
    </w:p>
    <w:p w14:paraId="568847D0" w14:textId="77777777" w:rsidR="007640D6" w:rsidRPr="003A3D5B" w:rsidRDefault="007640D6" w:rsidP="004F12C5">
      <w:pPr>
        <w:autoSpaceDE w:val="0"/>
        <w:autoSpaceDN w:val="0"/>
        <w:adjustRightInd w:val="0"/>
        <w:spacing w:after="0" w:line="240" w:lineRule="auto"/>
        <w:ind w:left="4320"/>
        <w:rPr>
          <w:rFonts w:ascii="Times New Roman" w:eastAsia="CambriaMath" w:hAnsi="Times New Roman" w:cs="Times New Roman"/>
          <w:sz w:val="24"/>
          <w:szCs w:val="24"/>
        </w:rPr>
      </w:pPr>
    </w:p>
    <w:p w14:paraId="0D985F2C" w14:textId="6C1B742D" w:rsidR="007640D6" w:rsidRPr="003A3D5B" w:rsidRDefault="007640D6" w:rsidP="00B00830">
      <w:pPr>
        <w:spacing w:line="480" w:lineRule="auto"/>
        <w:rPr>
          <w:rFonts w:ascii="Times New Roman" w:hAnsi="Times New Roman" w:cs="Times New Roman"/>
          <w:iCs/>
          <w:sz w:val="24"/>
          <w:szCs w:val="24"/>
        </w:rPr>
      </w:pPr>
      <w:r w:rsidRPr="003A3D5B">
        <w:rPr>
          <w:rFonts w:ascii="Times New Roman" w:hAnsi="Times New Roman" w:cs="Times New Roman"/>
          <w:iCs/>
          <w:sz w:val="24"/>
          <w:szCs w:val="24"/>
        </w:rPr>
        <w:t>Brittleness index (BI</w:t>
      </w:r>
      <w:r w:rsidR="00CC1DE2" w:rsidRPr="003A3D5B">
        <w:rPr>
          <w:rFonts w:ascii="Times New Roman" w:hAnsi="Times New Roman" w:cs="Times New Roman"/>
          <w:iCs/>
          <w:sz w:val="24"/>
          <w:szCs w:val="24"/>
        </w:rPr>
        <w:t>)</w:t>
      </w:r>
      <w:r w:rsidRPr="003A3D5B">
        <w:rPr>
          <w:rFonts w:ascii="Times New Roman" w:hAnsi="Times New Roman" w:cs="Times New Roman"/>
          <w:iCs/>
          <w:sz w:val="24"/>
          <w:szCs w:val="24"/>
        </w:rPr>
        <w:t xml:space="preserve"> </w:t>
      </w:r>
      <w:r w:rsidR="00CC1DE2" w:rsidRPr="003A3D5B">
        <w:rPr>
          <w:rFonts w:ascii="Times New Roman" w:hAnsi="Times New Roman" w:cs="Times New Roman"/>
          <w:iCs/>
          <w:sz w:val="24"/>
          <w:szCs w:val="24"/>
        </w:rPr>
        <w:t>(</w:t>
      </w:r>
      <w:r w:rsidRPr="003A3D5B">
        <w:rPr>
          <w:rFonts w:ascii="Times New Roman" w:hAnsi="Times New Roman" w:cs="Times New Roman"/>
          <w:iCs/>
          <w:sz w:val="24"/>
          <w:szCs w:val="24"/>
        </w:rPr>
        <w:t xml:space="preserve">Equation 4) was calculated using an equation by </w:t>
      </w:r>
      <w:proofErr w:type="spellStart"/>
      <w:r w:rsidRPr="003A3D5B">
        <w:rPr>
          <w:rFonts w:ascii="Times New Roman" w:hAnsi="Times New Roman" w:cs="Times New Roman"/>
          <w:iCs/>
          <w:sz w:val="24"/>
          <w:szCs w:val="24"/>
        </w:rPr>
        <w:t>Jarvie</w:t>
      </w:r>
      <w:proofErr w:type="spellEnd"/>
      <w:r w:rsidRPr="003A3D5B">
        <w:rPr>
          <w:rFonts w:ascii="Times New Roman" w:hAnsi="Times New Roman" w:cs="Times New Roman"/>
          <w:iCs/>
          <w:sz w:val="24"/>
          <w:szCs w:val="24"/>
        </w:rPr>
        <w:t xml:space="preserve"> et al. (2007). Brittleness index is a function of mineral </w:t>
      </w:r>
      <w:r w:rsidR="00CC02F6" w:rsidRPr="003A3D5B">
        <w:rPr>
          <w:rFonts w:ascii="Times New Roman" w:hAnsi="Times New Roman" w:cs="Times New Roman"/>
          <w:iCs/>
          <w:sz w:val="24"/>
          <w:szCs w:val="24"/>
        </w:rPr>
        <w:t>composition;</w:t>
      </w:r>
      <w:r w:rsidR="008A4E81" w:rsidRPr="003A3D5B">
        <w:rPr>
          <w:rFonts w:ascii="Times New Roman" w:hAnsi="Times New Roman" w:cs="Times New Roman"/>
          <w:iCs/>
          <w:sz w:val="24"/>
          <w:szCs w:val="24"/>
        </w:rPr>
        <w:t xml:space="preserve"> therefore</w:t>
      </w:r>
      <w:r w:rsidR="00CC02F6" w:rsidRPr="003A3D5B">
        <w:rPr>
          <w:rFonts w:ascii="Times New Roman" w:hAnsi="Times New Roman" w:cs="Times New Roman"/>
          <w:iCs/>
          <w:sz w:val="24"/>
          <w:szCs w:val="24"/>
        </w:rPr>
        <w:t>,</w:t>
      </w:r>
      <w:r w:rsidR="008A4E81" w:rsidRPr="003A3D5B">
        <w:rPr>
          <w:rFonts w:ascii="Times New Roman" w:hAnsi="Times New Roman" w:cs="Times New Roman"/>
          <w:iCs/>
          <w:sz w:val="24"/>
          <w:szCs w:val="24"/>
        </w:rPr>
        <w:t xml:space="preserve"> mineralogical data can be used to calculate BI</w:t>
      </w:r>
      <w:r w:rsidRPr="003A3D5B">
        <w:rPr>
          <w:rFonts w:ascii="Times New Roman" w:hAnsi="Times New Roman" w:cs="Times New Roman"/>
          <w:iCs/>
          <w:sz w:val="24"/>
          <w:szCs w:val="24"/>
        </w:rPr>
        <w:t xml:space="preserve">. </w:t>
      </w:r>
      <w:proofErr w:type="spellStart"/>
      <w:r w:rsidR="008A4E81" w:rsidRPr="003A3D5B">
        <w:rPr>
          <w:rFonts w:ascii="Times New Roman" w:hAnsi="Times New Roman" w:cs="Times New Roman"/>
          <w:i/>
          <w:iCs/>
          <w:sz w:val="24"/>
          <w:szCs w:val="24"/>
        </w:rPr>
        <w:t>ρ</w:t>
      </w:r>
      <w:r w:rsidR="008A4E81" w:rsidRPr="003A3D5B">
        <w:rPr>
          <w:rFonts w:ascii="Times New Roman" w:hAnsi="Times New Roman" w:cs="Times New Roman"/>
          <w:i/>
          <w:sz w:val="24"/>
          <w:szCs w:val="24"/>
          <w:vertAlign w:val="subscript"/>
        </w:rPr>
        <w:t>maa</w:t>
      </w:r>
      <w:r w:rsidR="008A4E81" w:rsidRPr="003A3D5B">
        <w:rPr>
          <w:rFonts w:ascii="Times New Roman" w:hAnsi="Times New Roman" w:cs="Times New Roman"/>
          <w:i/>
          <w:sz w:val="24"/>
          <w:szCs w:val="24"/>
        </w:rPr>
        <w:t>-U</w:t>
      </w:r>
      <w:r w:rsidR="008A4E81" w:rsidRPr="003A3D5B">
        <w:rPr>
          <w:rFonts w:ascii="Times New Roman" w:hAnsi="Times New Roman" w:cs="Times New Roman"/>
          <w:i/>
          <w:sz w:val="24"/>
          <w:szCs w:val="24"/>
          <w:vertAlign w:val="subscript"/>
        </w:rPr>
        <w:t>maa</w:t>
      </w:r>
      <w:proofErr w:type="spellEnd"/>
      <w:r w:rsidR="008A4E81" w:rsidRPr="003A3D5B">
        <w:rPr>
          <w:rFonts w:ascii="Times New Roman" w:hAnsi="Times New Roman" w:cs="Times New Roman"/>
          <w:i/>
          <w:sz w:val="24"/>
          <w:szCs w:val="24"/>
        </w:rPr>
        <w:t xml:space="preserve"> </w:t>
      </w:r>
      <w:r w:rsidR="008A4E81" w:rsidRPr="003A3D5B">
        <w:rPr>
          <w:rFonts w:ascii="Times New Roman" w:hAnsi="Times New Roman" w:cs="Times New Roman"/>
          <w:iCs/>
          <w:sz w:val="24"/>
          <w:szCs w:val="24"/>
        </w:rPr>
        <w:t xml:space="preserve">derived, </w:t>
      </w:r>
      <w:commentRangeStart w:id="25"/>
      <w:commentRangeStart w:id="26"/>
      <w:r w:rsidR="008A4E81" w:rsidRPr="003A3D5B">
        <w:rPr>
          <w:rFonts w:ascii="Times New Roman" w:hAnsi="Times New Roman" w:cs="Times New Roman"/>
          <w:iCs/>
          <w:sz w:val="24"/>
          <w:szCs w:val="24"/>
        </w:rPr>
        <w:t>and XRD constrained</w:t>
      </w:r>
      <w:commentRangeEnd w:id="25"/>
      <w:r w:rsidR="00CF4862" w:rsidRPr="003A3D5B">
        <w:rPr>
          <w:rStyle w:val="CommentReference"/>
          <w:rFonts w:ascii="Times New Roman" w:eastAsia="Times New Roman" w:hAnsi="Times New Roman" w:cs="Times New Roman"/>
          <w:szCs w:val="20"/>
        </w:rPr>
        <w:commentReference w:id="25"/>
      </w:r>
      <w:commentRangeEnd w:id="26"/>
      <w:r w:rsidR="00E21169" w:rsidRPr="003A3D5B">
        <w:rPr>
          <w:rStyle w:val="CommentReference"/>
          <w:rFonts w:ascii="Times New Roman" w:eastAsia="Times New Roman" w:hAnsi="Times New Roman" w:cs="Times New Roman"/>
          <w:szCs w:val="20"/>
        </w:rPr>
        <w:commentReference w:id="26"/>
      </w:r>
      <w:r w:rsidR="008A4E81" w:rsidRPr="003A3D5B">
        <w:rPr>
          <w:rFonts w:ascii="Times New Roman" w:hAnsi="Times New Roman" w:cs="Times New Roman"/>
          <w:iCs/>
          <w:sz w:val="24"/>
          <w:szCs w:val="24"/>
        </w:rPr>
        <w:t>, m</w:t>
      </w:r>
      <w:r w:rsidR="00BC30C2" w:rsidRPr="003A3D5B">
        <w:rPr>
          <w:rFonts w:ascii="Times New Roman" w:hAnsi="Times New Roman" w:cs="Times New Roman"/>
          <w:iCs/>
          <w:sz w:val="24"/>
          <w:szCs w:val="24"/>
        </w:rPr>
        <w:t>ineral logs</w:t>
      </w:r>
      <w:r w:rsidRPr="003A3D5B">
        <w:rPr>
          <w:rFonts w:ascii="Times New Roman" w:hAnsi="Times New Roman" w:cs="Times New Roman"/>
          <w:iCs/>
          <w:sz w:val="24"/>
          <w:szCs w:val="24"/>
        </w:rPr>
        <w:t xml:space="preserve"> were normalized, converted from volume percent to weight percent</w:t>
      </w:r>
      <w:r w:rsidR="008A4E81" w:rsidRPr="003A3D5B">
        <w:rPr>
          <w:rFonts w:ascii="Times New Roman" w:hAnsi="Times New Roman" w:cs="Times New Roman"/>
          <w:iCs/>
          <w:sz w:val="24"/>
          <w:szCs w:val="24"/>
        </w:rPr>
        <w:t xml:space="preserve"> (Equation 5), and </w:t>
      </w:r>
      <w:commentRangeStart w:id="27"/>
      <w:r w:rsidR="008A4E81" w:rsidRPr="003A3D5B">
        <w:rPr>
          <w:rFonts w:ascii="Times New Roman" w:hAnsi="Times New Roman" w:cs="Times New Roman"/>
          <w:iCs/>
          <w:sz w:val="24"/>
          <w:szCs w:val="24"/>
        </w:rPr>
        <w:t>used to</w:t>
      </w:r>
      <w:r w:rsidR="00AE6B75" w:rsidRPr="003A3D5B">
        <w:rPr>
          <w:rFonts w:ascii="Times New Roman" w:hAnsi="Times New Roman" w:cs="Times New Roman"/>
          <w:iCs/>
          <w:sz w:val="24"/>
          <w:szCs w:val="24"/>
        </w:rPr>
        <w:t xml:space="preserve"> calculate</w:t>
      </w:r>
      <w:r w:rsidR="008A4E81" w:rsidRPr="003A3D5B">
        <w:rPr>
          <w:rFonts w:ascii="Times New Roman" w:hAnsi="Times New Roman" w:cs="Times New Roman"/>
          <w:iCs/>
          <w:sz w:val="24"/>
          <w:szCs w:val="24"/>
        </w:rPr>
        <w:t xml:space="preserve"> BI</w:t>
      </w:r>
      <w:commentRangeEnd w:id="27"/>
      <w:r w:rsidR="00AE6B75" w:rsidRPr="003A3D5B">
        <w:rPr>
          <w:rFonts w:ascii="Times New Roman" w:hAnsi="Times New Roman" w:cs="Times New Roman"/>
          <w:iCs/>
          <w:sz w:val="24"/>
          <w:szCs w:val="24"/>
        </w:rPr>
        <w:t xml:space="preserve"> logs</w:t>
      </w:r>
      <w:r w:rsidR="00393630" w:rsidRPr="003A3D5B">
        <w:rPr>
          <w:rStyle w:val="CommentReference"/>
          <w:rFonts w:ascii="Times New Roman" w:eastAsia="Times New Roman" w:hAnsi="Times New Roman" w:cs="Times New Roman"/>
          <w:szCs w:val="20"/>
        </w:rPr>
        <w:commentReference w:id="27"/>
      </w:r>
      <w:r w:rsidR="008A4E81" w:rsidRPr="003A3D5B">
        <w:rPr>
          <w:rFonts w:ascii="Times New Roman" w:hAnsi="Times New Roman" w:cs="Times New Roman"/>
          <w:iCs/>
          <w:sz w:val="24"/>
          <w:szCs w:val="24"/>
        </w:rPr>
        <w:t>.</w:t>
      </w:r>
    </w:p>
    <w:p w14:paraId="48676458" w14:textId="26E320AB" w:rsidR="008A4E81" w:rsidRPr="003A3D5B" w:rsidRDefault="00294FD3" w:rsidP="008A4E81">
      <w:pPr>
        <w:spacing w:line="480" w:lineRule="auto"/>
        <w:jc w:val="right"/>
        <w:rPr>
          <w:rFonts w:ascii="Times New Roman" w:hAnsi="Times New Roman" w:cs="Times New Roman"/>
          <w:iCs/>
          <w:sz w:val="28"/>
          <w:szCs w:val="28"/>
        </w:rPr>
      </w:pPr>
      <w:r w:rsidRPr="003A3D5B">
        <w:rPr>
          <w:rFonts w:ascii="Times New Roman" w:eastAsiaTheme="minorEastAsia" w:hAnsi="Times New Roman" w:cs="Times New Roman"/>
          <w:sz w:val="24"/>
          <w:szCs w:val="24"/>
        </w:rPr>
        <w:t xml:space="preserve">where, </w:t>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m:oMath>
        <m:r>
          <m:rPr>
            <m:sty m:val="p"/>
          </m:rPr>
          <w:rPr>
            <w:rFonts w:ascii="Cambria Math" w:hAnsi="Cambria Math" w:cs="Times New Roman"/>
            <w:sz w:val="28"/>
            <w:szCs w:val="28"/>
          </w:rPr>
          <m:t>BI =</m:t>
        </m:r>
        <m:f>
          <m:fPr>
            <m:ctrlPr>
              <w:rPr>
                <w:rFonts w:ascii="Cambria Math" w:hAnsi="Cambria Math" w:cs="Times New Roman"/>
                <w:iCs/>
                <w:sz w:val="28"/>
                <w:szCs w:val="28"/>
              </w:rPr>
            </m:ctrlPr>
          </m:fPr>
          <m:num>
            <m:r>
              <m:rPr>
                <m:sty m:val="p"/>
              </m:rPr>
              <w:rPr>
                <w:rFonts w:ascii="Cambria Math" w:hAnsi="Cambria Math" w:cs="Times New Roman"/>
                <w:sz w:val="28"/>
                <w:szCs w:val="28"/>
              </w:rPr>
              <m:t>Q</m:t>
            </m:r>
          </m:num>
          <m:den>
            <m:r>
              <m:rPr>
                <m:sty m:val="p"/>
              </m:rPr>
              <w:rPr>
                <w:rFonts w:ascii="Cambria Math" w:hAnsi="Cambria Math" w:cs="Times New Roman"/>
                <w:sz w:val="28"/>
                <w:szCs w:val="28"/>
              </w:rPr>
              <m:t>(Q+C+Cl)</m:t>
            </m:r>
          </m:den>
        </m:f>
      </m:oMath>
      <w:r w:rsidR="008A4E81" w:rsidRPr="003A3D5B">
        <w:rPr>
          <w:rFonts w:ascii="Times New Roman" w:eastAsiaTheme="minorEastAsia" w:hAnsi="Times New Roman" w:cs="Times New Roman"/>
          <w:iCs/>
          <w:sz w:val="28"/>
          <w:szCs w:val="28"/>
        </w:rPr>
        <w:tab/>
      </w:r>
      <w:r w:rsidR="008A4E81" w:rsidRPr="003A3D5B">
        <w:rPr>
          <w:rFonts w:ascii="Times New Roman" w:eastAsiaTheme="minorEastAsia" w:hAnsi="Times New Roman" w:cs="Times New Roman"/>
          <w:iCs/>
          <w:sz w:val="28"/>
          <w:szCs w:val="28"/>
        </w:rPr>
        <w:tab/>
      </w:r>
      <w:r w:rsidR="008A4E81"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008A4E81" w:rsidRPr="003A3D5B">
        <w:rPr>
          <w:rFonts w:ascii="Times New Roman" w:eastAsiaTheme="minorEastAsia" w:hAnsi="Times New Roman" w:cs="Times New Roman"/>
          <w:iCs/>
          <w:sz w:val="28"/>
          <w:szCs w:val="28"/>
        </w:rPr>
        <w:tab/>
      </w:r>
      <w:r w:rsidR="008A4E81" w:rsidRPr="003A3D5B">
        <w:rPr>
          <w:rFonts w:ascii="Times New Roman" w:eastAsiaTheme="minorEastAsia" w:hAnsi="Times New Roman" w:cs="Times New Roman"/>
          <w:iCs/>
          <w:sz w:val="28"/>
          <w:szCs w:val="28"/>
        </w:rPr>
        <w:tab/>
      </w:r>
      <w:r w:rsidR="008A4E81" w:rsidRPr="003A3D5B">
        <w:rPr>
          <w:rFonts w:ascii="Times New Roman" w:eastAsiaTheme="minorEastAsia" w:hAnsi="Times New Roman" w:cs="Times New Roman"/>
          <w:iCs/>
          <w:sz w:val="24"/>
          <w:szCs w:val="24"/>
        </w:rPr>
        <w:t>(4)</w:t>
      </w:r>
    </w:p>
    <w:p w14:paraId="095EDC98" w14:textId="6089E2A3" w:rsidR="008A4E81" w:rsidRPr="003A3D5B" w:rsidRDefault="008A4E81" w:rsidP="008A4E81">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BI, Brittleness Index</w:t>
      </w:r>
    </w:p>
    <w:p w14:paraId="46046A32" w14:textId="0B3491FC" w:rsidR="008A4E81" w:rsidRPr="003A3D5B" w:rsidRDefault="008A4E81" w:rsidP="008A4E81">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Q, quartz content (</w:t>
      </w:r>
      <w:proofErr w:type="spellStart"/>
      <w:r w:rsidRPr="003A3D5B">
        <w:rPr>
          <w:rFonts w:ascii="Times New Roman" w:eastAsia="CambriaMath" w:hAnsi="Times New Roman" w:cs="Times New Roman"/>
          <w:sz w:val="24"/>
          <w:szCs w:val="24"/>
        </w:rPr>
        <w:t>W</w:t>
      </w:r>
      <w:r w:rsidRPr="003A3D5B">
        <w:rPr>
          <w:rFonts w:ascii="Times New Roman" w:eastAsia="CambriaMath" w:hAnsi="Times New Roman" w:cs="Times New Roman"/>
          <w:sz w:val="24"/>
          <w:szCs w:val="24"/>
          <w:vertAlign w:val="subscript"/>
        </w:rPr>
        <w:t>t</w:t>
      </w:r>
      <w:proofErr w:type="spellEnd"/>
      <w:r w:rsidRPr="003A3D5B">
        <w:rPr>
          <w:rFonts w:ascii="Times New Roman" w:eastAsia="CambriaMath" w:hAnsi="Times New Roman" w:cs="Times New Roman"/>
          <w:sz w:val="24"/>
          <w:szCs w:val="24"/>
        </w:rPr>
        <w:t>%)</w:t>
      </w:r>
    </w:p>
    <w:p w14:paraId="326ACBC5" w14:textId="3F8F2C67" w:rsidR="008A4E81" w:rsidRPr="003A3D5B" w:rsidRDefault="008A4E81" w:rsidP="008A4E81">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C, carbonate content (</w:t>
      </w:r>
      <w:proofErr w:type="spellStart"/>
      <w:r w:rsidRPr="003A3D5B">
        <w:rPr>
          <w:rFonts w:ascii="Times New Roman" w:eastAsia="CambriaMath" w:hAnsi="Times New Roman" w:cs="Times New Roman"/>
          <w:sz w:val="24"/>
          <w:szCs w:val="24"/>
        </w:rPr>
        <w:t>W</w:t>
      </w:r>
      <w:r w:rsidRPr="003A3D5B">
        <w:rPr>
          <w:rFonts w:ascii="Times New Roman" w:eastAsia="CambriaMath" w:hAnsi="Times New Roman" w:cs="Times New Roman"/>
          <w:sz w:val="24"/>
          <w:szCs w:val="24"/>
          <w:vertAlign w:val="subscript"/>
        </w:rPr>
        <w:t>t</w:t>
      </w:r>
      <w:proofErr w:type="spellEnd"/>
      <w:r w:rsidRPr="003A3D5B">
        <w:rPr>
          <w:rFonts w:ascii="Times New Roman" w:eastAsia="CambriaMath" w:hAnsi="Times New Roman" w:cs="Times New Roman"/>
          <w:sz w:val="24"/>
          <w:szCs w:val="24"/>
        </w:rPr>
        <w:t>%)</w:t>
      </w:r>
    </w:p>
    <w:p w14:paraId="4618029B" w14:textId="6DDAEC40" w:rsidR="008A4E81" w:rsidRPr="003A3D5B" w:rsidRDefault="008A4E81" w:rsidP="008A4E81">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Cl, mixed clay content (</w:t>
      </w:r>
      <w:proofErr w:type="spellStart"/>
      <w:r w:rsidRPr="003A3D5B">
        <w:rPr>
          <w:rFonts w:ascii="Times New Roman" w:eastAsia="CambriaMath" w:hAnsi="Times New Roman" w:cs="Times New Roman"/>
          <w:sz w:val="24"/>
          <w:szCs w:val="24"/>
        </w:rPr>
        <w:t>W</w:t>
      </w:r>
      <w:r w:rsidRPr="003A3D5B">
        <w:rPr>
          <w:rFonts w:ascii="Times New Roman" w:eastAsia="CambriaMath" w:hAnsi="Times New Roman" w:cs="Times New Roman"/>
          <w:sz w:val="24"/>
          <w:szCs w:val="24"/>
          <w:vertAlign w:val="subscript"/>
        </w:rPr>
        <w:t>t</w:t>
      </w:r>
      <w:proofErr w:type="spellEnd"/>
      <w:r w:rsidRPr="003A3D5B">
        <w:rPr>
          <w:rFonts w:ascii="Times New Roman" w:eastAsia="CambriaMath" w:hAnsi="Times New Roman" w:cs="Times New Roman"/>
          <w:sz w:val="24"/>
          <w:szCs w:val="24"/>
        </w:rPr>
        <w:t>%)</w:t>
      </w:r>
    </w:p>
    <w:p w14:paraId="14C3BF19" w14:textId="77777777" w:rsidR="008A4E81" w:rsidRPr="003A3D5B" w:rsidRDefault="008A4E81" w:rsidP="008A4E81">
      <w:pPr>
        <w:autoSpaceDE w:val="0"/>
        <w:autoSpaceDN w:val="0"/>
        <w:adjustRightInd w:val="0"/>
        <w:spacing w:after="0" w:line="240" w:lineRule="auto"/>
        <w:ind w:left="4320"/>
        <w:rPr>
          <w:rFonts w:ascii="Times New Roman" w:eastAsia="CambriaMath" w:hAnsi="Times New Roman" w:cs="Times New Roman"/>
          <w:sz w:val="24"/>
          <w:szCs w:val="24"/>
        </w:rPr>
      </w:pPr>
    </w:p>
    <w:p w14:paraId="47B86DF3" w14:textId="77777777" w:rsidR="008A4E81" w:rsidRPr="003A3D5B" w:rsidRDefault="008A4E81" w:rsidP="008A4E81">
      <w:pPr>
        <w:spacing w:line="240" w:lineRule="auto"/>
        <w:rPr>
          <w:rFonts w:ascii="Times New Roman" w:hAnsi="Times New Roman" w:cs="Times New Roman"/>
          <w:iCs/>
          <w:sz w:val="24"/>
          <w:szCs w:val="24"/>
        </w:rPr>
      </w:pPr>
    </w:p>
    <w:p w14:paraId="79510F9E" w14:textId="72691862" w:rsidR="008A4E81" w:rsidRPr="003A3D5B" w:rsidRDefault="00294FD3" w:rsidP="00294FD3">
      <w:pPr>
        <w:spacing w:line="480" w:lineRule="auto"/>
        <w:jc w:val="right"/>
        <w:rPr>
          <w:rFonts w:ascii="Times New Roman" w:hAnsi="Times New Roman" w:cs="Times New Roman"/>
          <w:iCs/>
          <w:sz w:val="24"/>
          <w:szCs w:val="24"/>
        </w:rPr>
      </w:pPr>
      <w:r w:rsidRPr="003A3D5B">
        <w:rPr>
          <w:rFonts w:ascii="Times New Roman" w:eastAsiaTheme="minorEastAsia" w:hAnsi="Times New Roman" w:cs="Times New Roman"/>
          <w:sz w:val="24"/>
          <w:szCs w:val="24"/>
        </w:rPr>
        <w:t xml:space="preserve">where, </w:t>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m:oMath>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rPr>
              <m:t>t</m:t>
            </m:r>
          </m:sub>
        </m:sSub>
        <m:r>
          <m:rPr>
            <m:sty m:val="p"/>
          </m:rPr>
          <w:rPr>
            <w:rFonts w:ascii="Cambria Math" w:hAnsi="Cambria Math" w:cs="Times New Roman"/>
            <w:sz w:val="28"/>
            <w:szCs w:val="28"/>
          </w:rPr>
          <m:t>% =</m:t>
        </m:r>
        <m:f>
          <m:fPr>
            <m:ctrlPr>
              <w:rPr>
                <w:rFonts w:ascii="Cambria Math" w:hAnsi="Cambria Math" w:cs="Times New Roman"/>
                <w:iCs/>
                <w:sz w:val="28"/>
                <w:szCs w:val="28"/>
              </w:rPr>
            </m:ctrlPr>
          </m:fPr>
          <m:num>
            <m:sSub>
              <m:sSubPr>
                <m:ctrlPr>
                  <w:rPr>
                    <w:rFonts w:ascii="Cambria Math" w:hAnsi="Cambria Math" w:cs="Times New Roman"/>
                    <w:iCs/>
                    <w:sz w:val="28"/>
                    <w:szCs w:val="28"/>
                  </w:rPr>
                </m:ctrlPr>
              </m:sSubPr>
              <m:e>
                <m:r>
                  <w:rPr>
                    <w:rFonts w:ascii="Cambria Math" w:hAnsi="Cambria Math" w:cs="Times New Roman"/>
                    <w:sz w:val="28"/>
                    <w:szCs w:val="24"/>
                  </w:rPr>
                  <m:t>ρ</m:t>
                </m:r>
              </m:e>
              <m:sub>
                <m:r>
                  <w:rPr>
                    <w:rFonts w:ascii="Cambria Math" w:hAnsi="Cambria Math" w:cs="Times New Roman"/>
                    <w:sz w:val="28"/>
                    <w:szCs w:val="28"/>
                  </w:rPr>
                  <m:t>g</m:t>
                </m:r>
              </m:sub>
            </m:sSub>
            <m:r>
              <w:rPr>
                <w:rFonts w:ascii="Cambria Math" w:hAnsi="Cambria Math" w:cs="Times New Roman"/>
                <w:sz w:val="28"/>
                <w:szCs w:val="28"/>
              </w:rPr>
              <m:t>*Vol%</m:t>
            </m:r>
          </m:num>
          <m:den>
            <m:sSub>
              <m:sSubPr>
                <m:ctrlPr>
                  <w:rPr>
                    <w:rFonts w:ascii="Cambria Math" w:hAnsi="Cambria Math" w:cs="Times New Roman"/>
                    <w:iCs/>
                    <w:sz w:val="28"/>
                    <w:szCs w:val="28"/>
                  </w:rPr>
                </m:ctrlPr>
              </m:sSubPr>
              <m:e>
                <m:r>
                  <w:rPr>
                    <w:rFonts w:ascii="Cambria Math" w:hAnsi="Cambria Math" w:cs="Times New Roman"/>
                    <w:sz w:val="28"/>
                    <w:szCs w:val="24"/>
                  </w:rPr>
                  <m:t>ρ</m:t>
                </m:r>
              </m:e>
              <m:sub>
                <m:r>
                  <w:rPr>
                    <w:rFonts w:ascii="Cambria Math" w:hAnsi="Cambria Math" w:cs="Times New Roman"/>
                    <w:sz w:val="28"/>
                    <w:szCs w:val="28"/>
                  </w:rPr>
                  <m:t>b</m:t>
                </m:r>
              </m:sub>
            </m:sSub>
          </m:den>
        </m:f>
      </m:oMath>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4"/>
          <w:szCs w:val="24"/>
        </w:rPr>
        <w:tab/>
        <w:t>(5)</w:t>
      </w:r>
    </w:p>
    <w:p w14:paraId="02FE2FF2" w14:textId="22D4C666" w:rsidR="00294FD3" w:rsidRPr="003A3D5B" w:rsidRDefault="00294FD3" w:rsidP="00294FD3">
      <w:pPr>
        <w:autoSpaceDE w:val="0"/>
        <w:autoSpaceDN w:val="0"/>
        <w:adjustRightInd w:val="0"/>
        <w:spacing w:after="0" w:line="240" w:lineRule="auto"/>
        <w:ind w:firstLine="4320"/>
        <w:rPr>
          <w:rFonts w:ascii="Times New Roman" w:eastAsia="CambriaMath" w:hAnsi="Times New Roman" w:cs="Times New Roman"/>
          <w:sz w:val="24"/>
          <w:szCs w:val="24"/>
        </w:rPr>
      </w:pPr>
      <w:proofErr w:type="spellStart"/>
      <w:r w:rsidRPr="003A3D5B">
        <w:rPr>
          <w:rFonts w:ascii="Times New Roman" w:eastAsia="CambriaMath" w:hAnsi="Times New Roman" w:cs="Times New Roman"/>
          <w:sz w:val="24"/>
          <w:szCs w:val="24"/>
        </w:rPr>
        <w:t>Wt</w:t>
      </w:r>
      <w:proofErr w:type="spellEnd"/>
      <w:r w:rsidRPr="003A3D5B">
        <w:rPr>
          <w:rFonts w:ascii="Times New Roman" w:eastAsia="CambriaMath" w:hAnsi="Times New Roman" w:cs="Times New Roman"/>
          <w:sz w:val="24"/>
          <w:szCs w:val="24"/>
        </w:rPr>
        <w:t>%, Mineral weight percent (%)</w:t>
      </w:r>
    </w:p>
    <w:p w14:paraId="6C82146E" w14:textId="66367E0B" w:rsidR="00294FD3" w:rsidRPr="003A3D5B" w:rsidRDefault="00294FD3" w:rsidP="00294FD3">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Pr="003A3D5B">
        <w:rPr>
          <w:rFonts w:ascii="Times New Roman" w:eastAsia="CambriaMath" w:hAnsi="Times New Roman" w:cs="Times New Roman"/>
          <w:sz w:val="24"/>
          <w:szCs w:val="24"/>
          <w:vertAlign w:val="subscript"/>
        </w:rPr>
        <w:t>g</w:t>
      </w:r>
      <w:r w:rsidRPr="003A3D5B">
        <w:rPr>
          <w:rFonts w:ascii="Times New Roman" w:eastAsia="CambriaMath" w:hAnsi="Times New Roman" w:cs="Times New Roman"/>
          <w:sz w:val="24"/>
          <w:szCs w:val="24"/>
        </w:rPr>
        <w:t>, grain densit</w:t>
      </w:r>
      <w:r w:rsidR="00BC30C2" w:rsidRPr="003A3D5B">
        <w:rPr>
          <w:rFonts w:ascii="Times New Roman" w:eastAsia="CambriaMath" w:hAnsi="Times New Roman" w:cs="Times New Roman"/>
          <w:sz w:val="24"/>
          <w:szCs w:val="24"/>
        </w:rPr>
        <w:t>y</w:t>
      </w:r>
      <w:r w:rsidRPr="003A3D5B">
        <w:rPr>
          <w:rFonts w:ascii="Times New Roman" w:eastAsia="CambriaMath" w:hAnsi="Times New Roman" w:cs="Times New Roman"/>
          <w:sz w:val="24"/>
          <w:szCs w:val="24"/>
        </w:rPr>
        <w:t xml:space="preserve"> component (g/cm</w:t>
      </w:r>
      <w:r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55569EAC" w14:textId="4AA47310" w:rsidR="00294FD3" w:rsidRPr="003A3D5B" w:rsidRDefault="00294FD3" w:rsidP="00294FD3">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Times New Roman" w:eastAsia="CambriaMath" w:hAnsi="Times New Roman" w:cs="Times New Roman"/>
          <w:sz w:val="24"/>
          <w:szCs w:val="24"/>
        </w:rPr>
        <w:t>Vol%, mineral volume percent (%)</w:t>
      </w:r>
    </w:p>
    <w:p w14:paraId="77120DD0" w14:textId="009C9A79" w:rsidR="00294FD3" w:rsidRPr="003A3D5B" w:rsidRDefault="00294FD3" w:rsidP="00294FD3">
      <w:pPr>
        <w:autoSpaceDE w:val="0"/>
        <w:autoSpaceDN w:val="0"/>
        <w:adjustRightInd w:val="0"/>
        <w:spacing w:after="0" w:line="240" w:lineRule="auto"/>
        <w:ind w:firstLine="4320"/>
        <w:rPr>
          <w:rFonts w:ascii="Times New Roman" w:eastAsia="CambriaMath" w:hAnsi="Times New Roman" w:cs="Times New Roman"/>
          <w:sz w:val="24"/>
          <w:szCs w:val="24"/>
        </w:rPr>
      </w:pPr>
      <w:r w:rsidRPr="003A3D5B">
        <w:rPr>
          <w:rFonts w:ascii="Cambria Math" w:eastAsia="CambriaMath" w:hAnsi="Cambria Math" w:cs="Cambria Math"/>
          <w:sz w:val="24"/>
          <w:szCs w:val="24"/>
        </w:rPr>
        <w:t>𝜌</w:t>
      </w:r>
      <w:r w:rsidRPr="003A3D5B">
        <w:rPr>
          <w:rFonts w:ascii="Times New Roman" w:eastAsia="CambriaMath" w:hAnsi="Times New Roman" w:cs="Times New Roman"/>
          <w:sz w:val="24"/>
          <w:szCs w:val="24"/>
          <w:vertAlign w:val="subscript"/>
        </w:rPr>
        <w:t>b</w:t>
      </w:r>
      <w:r w:rsidRPr="003A3D5B">
        <w:rPr>
          <w:rFonts w:ascii="Times New Roman" w:eastAsia="CambriaMath" w:hAnsi="Times New Roman" w:cs="Times New Roman"/>
          <w:sz w:val="24"/>
          <w:szCs w:val="24"/>
        </w:rPr>
        <w:t>, bulk density (g/cm</w:t>
      </w:r>
      <w:r w:rsidRPr="003A3D5B">
        <w:rPr>
          <w:rFonts w:ascii="Times New Roman" w:eastAsia="CambriaMath" w:hAnsi="Times New Roman" w:cs="Times New Roman"/>
          <w:sz w:val="24"/>
          <w:szCs w:val="24"/>
          <w:vertAlign w:val="superscript"/>
        </w:rPr>
        <w:t>3</w:t>
      </w:r>
      <w:r w:rsidRPr="003A3D5B">
        <w:rPr>
          <w:rFonts w:ascii="Times New Roman" w:eastAsia="CambriaMath" w:hAnsi="Times New Roman" w:cs="Times New Roman"/>
          <w:sz w:val="24"/>
          <w:szCs w:val="24"/>
        </w:rPr>
        <w:t>)</w:t>
      </w:r>
    </w:p>
    <w:p w14:paraId="0F97F3F8" w14:textId="77777777" w:rsidR="00294FD3" w:rsidRPr="003A3D5B" w:rsidRDefault="00294FD3" w:rsidP="00B00830">
      <w:pPr>
        <w:spacing w:line="480" w:lineRule="auto"/>
        <w:rPr>
          <w:rFonts w:ascii="Times New Roman" w:hAnsi="Times New Roman" w:cs="Times New Roman"/>
          <w:iCs/>
          <w:sz w:val="24"/>
          <w:szCs w:val="24"/>
        </w:rPr>
      </w:pPr>
    </w:p>
    <w:p w14:paraId="3C53D7C4" w14:textId="77777777" w:rsidR="00393630" w:rsidRPr="003A3D5B" w:rsidRDefault="00393630" w:rsidP="00B00830">
      <w:pPr>
        <w:spacing w:line="480" w:lineRule="auto"/>
        <w:rPr>
          <w:rFonts w:ascii="Times New Roman" w:hAnsi="Times New Roman" w:cs="Times New Roman"/>
          <w:sz w:val="24"/>
          <w:szCs w:val="24"/>
        </w:rPr>
      </w:pPr>
    </w:p>
    <w:p w14:paraId="68AB811A" w14:textId="11E3AB31" w:rsidR="009903F7" w:rsidRPr="003A3D5B" w:rsidRDefault="0045158B" w:rsidP="009903F7">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Stratigraphic Correlation</w:t>
      </w:r>
    </w:p>
    <w:p w14:paraId="45E14F23" w14:textId="05716611" w:rsidR="00BD2FBF" w:rsidRPr="003A3D5B" w:rsidRDefault="009903F7" w:rsidP="005E0570">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The </w:t>
      </w:r>
      <w:r w:rsidR="00C154FB" w:rsidRPr="003A3D5B">
        <w:rPr>
          <w:rFonts w:ascii="Times New Roman" w:hAnsi="Times New Roman" w:cs="Times New Roman"/>
          <w:bCs/>
          <w:sz w:val="24"/>
          <w:szCs w:val="24"/>
        </w:rPr>
        <w:t xml:space="preserve">Caney Shale </w:t>
      </w:r>
      <w:r w:rsidRPr="003A3D5B">
        <w:rPr>
          <w:rFonts w:ascii="Times New Roman" w:hAnsi="Times New Roman" w:cs="Times New Roman"/>
          <w:bCs/>
          <w:sz w:val="24"/>
          <w:szCs w:val="24"/>
        </w:rPr>
        <w:t xml:space="preserve">formation tops </w:t>
      </w:r>
      <w:r w:rsidR="0045746D" w:rsidRPr="003A3D5B">
        <w:rPr>
          <w:rFonts w:ascii="Times New Roman" w:hAnsi="Times New Roman" w:cs="Times New Roman"/>
          <w:bCs/>
          <w:sz w:val="24"/>
          <w:szCs w:val="24"/>
        </w:rPr>
        <w:t xml:space="preserve">discussed in this section </w:t>
      </w:r>
      <w:r w:rsidRPr="003A3D5B">
        <w:rPr>
          <w:rFonts w:ascii="Times New Roman" w:hAnsi="Times New Roman" w:cs="Times New Roman"/>
          <w:bCs/>
          <w:sz w:val="24"/>
          <w:szCs w:val="24"/>
        </w:rPr>
        <w:t>were</w:t>
      </w:r>
      <w:r w:rsidR="0045746D" w:rsidRPr="003A3D5B">
        <w:rPr>
          <w:rFonts w:ascii="Times New Roman" w:hAnsi="Times New Roman" w:cs="Times New Roman"/>
          <w:bCs/>
          <w:sz w:val="24"/>
          <w:szCs w:val="24"/>
        </w:rPr>
        <w:t xml:space="preserve"> interpreted</w:t>
      </w:r>
      <w:r w:rsidRPr="003A3D5B">
        <w:rPr>
          <w:rFonts w:ascii="Times New Roman" w:hAnsi="Times New Roman" w:cs="Times New Roman"/>
          <w:bCs/>
          <w:sz w:val="24"/>
          <w:szCs w:val="24"/>
        </w:rPr>
        <w:t xml:space="preserve"> base</w:t>
      </w:r>
      <w:r w:rsidR="000E37C6" w:rsidRPr="003A3D5B">
        <w:rPr>
          <w:rFonts w:ascii="Times New Roman" w:hAnsi="Times New Roman" w:cs="Times New Roman"/>
          <w:bCs/>
          <w:sz w:val="24"/>
          <w:szCs w:val="24"/>
        </w:rPr>
        <w:t>d on geological interpretation</w:t>
      </w:r>
      <w:r w:rsidRPr="003A3D5B">
        <w:rPr>
          <w:rFonts w:ascii="Times New Roman" w:hAnsi="Times New Roman" w:cs="Times New Roman"/>
          <w:bCs/>
          <w:sz w:val="24"/>
          <w:szCs w:val="24"/>
        </w:rPr>
        <w:t>, scout</w:t>
      </w:r>
      <w:r w:rsidR="00C154FB" w:rsidRPr="003A3D5B">
        <w:rPr>
          <w:rFonts w:ascii="Times New Roman" w:hAnsi="Times New Roman" w:cs="Times New Roman"/>
          <w:bCs/>
          <w:sz w:val="24"/>
          <w:szCs w:val="24"/>
        </w:rPr>
        <w:t xml:space="preserve"> tickets</w:t>
      </w:r>
      <w:r w:rsidR="00A241E6" w:rsidRPr="003A3D5B">
        <w:rPr>
          <w:rFonts w:ascii="Times New Roman" w:hAnsi="Times New Roman" w:cs="Times New Roman"/>
          <w:bCs/>
          <w:sz w:val="24"/>
          <w:szCs w:val="24"/>
        </w:rPr>
        <w:t xml:space="preserve"> from the Oklahoma Petroleum Information Center (OPIC)</w:t>
      </w:r>
      <w:r w:rsidR="00C154FB" w:rsidRPr="003A3D5B">
        <w:rPr>
          <w:rFonts w:ascii="Times New Roman" w:hAnsi="Times New Roman" w:cs="Times New Roman"/>
          <w:bCs/>
          <w:sz w:val="24"/>
          <w:szCs w:val="24"/>
        </w:rPr>
        <w:t>, and literature review</w:t>
      </w:r>
      <w:r w:rsidR="005E0570" w:rsidRPr="003A3D5B">
        <w:rPr>
          <w:rFonts w:ascii="Times New Roman" w:hAnsi="Times New Roman" w:cs="Times New Roman"/>
          <w:bCs/>
          <w:sz w:val="24"/>
          <w:szCs w:val="24"/>
        </w:rPr>
        <w:t xml:space="preserve"> (</w:t>
      </w:r>
      <w:commentRangeStart w:id="28"/>
      <w:r w:rsidR="005E0570" w:rsidRPr="003A3D5B">
        <w:rPr>
          <w:rFonts w:ascii="Times New Roman" w:hAnsi="Times New Roman" w:cs="Times New Roman"/>
          <w:bCs/>
          <w:sz w:val="24"/>
          <w:szCs w:val="24"/>
        </w:rPr>
        <w:t>Andrews 2007; Cullen 2019; Milad et al., 2020</w:t>
      </w:r>
      <w:commentRangeEnd w:id="28"/>
      <w:r w:rsidR="005E0570" w:rsidRPr="003A3D5B">
        <w:rPr>
          <w:rStyle w:val="CommentReference"/>
          <w:rFonts w:ascii="Times New Roman" w:eastAsia="Times New Roman" w:hAnsi="Times New Roman" w:cs="Times New Roman"/>
          <w:szCs w:val="20"/>
        </w:rPr>
        <w:commentReference w:id="28"/>
      </w:r>
      <w:r w:rsidR="005E0570" w:rsidRPr="003A3D5B">
        <w:rPr>
          <w:rFonts w:ascii="Times New Roman" w:hAnsi="Times New Roman" w:cs="Times New Roman"/>
          <w:bCs/>
          <w:sz w:val="24"/>
          <w:szCs w:val="24"/>
        </w:rPr>
        <w:t xml:space="preserve">). </w:t>
      </w:r>
      <w:r w:rsidR="00764198" w:rsidRPr="003A3D5B">
        <w:rPr>
          <w:rFonts w:ascii="Times New Roman" w:hAnsi="Times New Roman" w:cs="Times New Roman"/>
          <w:bCs/>
          <w:sz w:val="24"/>
          <w:szCs w:val="24"/>
        </w:rPr>
        <w:t xml:space="preserve">Caney Shale </w:t>
      </w:r>
      <w:r w:rsidR="005823C0" w:rsidRPr="003A3D5B">
        <w:rPr>
          <w:rFonts w:ascii="Times New Roman" w:hAnsi="Times New Roman" w:cs="Times New Roman"/>
          <w:bCs/>
          <w:sz w:val="24"/>
          <w:szCs w:val="24"/>
        </w:rPr>
        <w:t xml:space="preserve">zones </w:t>
      </w:r>
      <w:r w:rsidR="00764198" w:rsidRPr="003A3D5B">
        <w:rPr>
          <w:rFonts w:ascii="Times New Roman" w:hAnsi="Times New Roman" w:cs="Times New Roman"/>
          <w:bCs/>
          <w:sz w:val="24"/>
          <w:szCs w:val="24"/>
        </w:rPr>
        <w:t xml:space="preserve">were interpreted and correlated across the Ardmore Basin based on continuous intervals of decreasing upwards GR responses, </w:t>
      </w:r>
      <w:r w:rsidR="005D4E80" w:rsidRPr="003A3D5B">
        <w:rPr>
          <w:rFonts w:ascii="Times New Roman" w:hAnsi="Times New Roman" w:cs="Times New Roman"/>
          <w:bCs/>
          <w:sz w:val="24"/>
          <w:szCs w:val="24"/>
        </w:rPr>
        <w:t xml:space="preserve">markers in the RT and porosity curves, </w:t>
      </w:r>
      <w:r w:rsidR="00764198" w:rsidRPr="003A3D5B">
        <w:rPr>
          <w:rFonts w:ascii="Times New Roman" w:hAnsi="Times New Roman" w:cs="Times New Roman"/>
          <w:bCs/>
          <w:sz w:val="24"/>
          <w:szCs w:val="24"/>
        </w:rPr>
        <w:t>a</w:t>
      </w:r>
      <w:r w:rsidR="00FE04F1" w:rsidRPr="003A3D5B">
        <w:rPr>
          <w:rFonts w:ascii="Times New Roman" w:hAnsi="Times New Roman" w:cs="Times New Roman"/>
          <w:bCs/>
          <w:sz w:val="24"/>
          <w:szCs w:val="24"/>
        </w:rPr>
        <w:t>nd</w:t>
      </w:r>
      <w:r w:rsidR="00764198" w:rsidRPr="003A3D5B">
        <w:rPr>
          <w:rFonts w:ascii="Times New Roman" w:hAnsi="Times New Roman" w:cs="Times New Roman"/>
          <w:bCs/>
          <w:sz w:val="24"/>
          <w:szCs w:val="24"/>
        </w:rPr>
        <w:t xml:space="preserve"> rock</w:t>
      </w:r>
      <w:r w:rsidR="00FE04F1" w:rsidRPr="003A3D5B">
        <w:rPr>
          <w:rFonts w:ascii="Times New Roman" w:hAnsi="Times New Roman" w:cs="Times New Roman"/>
          <w:bCs/>
          <w:sz w:val="24"/>
          <w:szCs w:val="24"/>
        </w:rPr>
        <w:t>-type logs</w:t>
      </w:r>
      <w:r w:rsidR="00764198" w:rsidRPr="003A3D5B">
        <w:rPr>
          <w:rFonts w:ascii="Times New Roman" w:hAnsi="Times New Roman" w:cs="Times New Roman"/>
          <w:bCs/>
          <w:sz w:val="24"/>
          <w:szCs w:val="24"/>
        </w:rPr>
        <w:t xml:space="preserve"> derived from </w:t>
      </w:r>
      <w:proofErr w:type="spellStart"/>
      <w:r w:rsidR="00FE04F1" w:rsidRPr="003A3D5B">
        <w:rPr>
          <w:rFonts w:ascii="Times New Roman" w:hAnsi="Times New Roman" w:cs="Times New Roman"/>
          <w:i/>
          <w:iCs/>
          <w:sz w:val="24"/>
          <w:szCs w:val="24"/>
        </w:rPr>
        <w:t>ρ</w:t>
      </w:r>
      <w:r w:rsidR="00FE04F1" w:rsidRPr="003A3D5B">
        <w:rPr>
          <w:rFonts w:ascii="Times New Roman" w:hAnsi="Times New Roman" w:cs="Times New Roman"/>
          <w:i/>
          <w:iCs/>
          <w:sz w:val="24"/>
          <w:szCs w:val="24"/>
          <w:vertAlign w:val="subscript"/>
        </w:rPr>
        <w:t>maa</w:t>
      </w:r>
      <w:r w:rsidR="00FE04F1" w:rsidRPr="003A3D5B">
        <w:rPr>
          <w:rFonts w:ascii="Times New Roman" w:hAnsi="Times New Roman" w:cs="Times New Roman"/>
          <w:bCs/>
          <w:i/>
          <w:iCs/>
          <w:sz w:val="24"/>
          <w:szCs w:val="24"/>
        </w:rPr>
        <w:t>-U</w:t>
      </w:r>
      <w:r w:rsidR="00FE04F1" w:rsidRPr="003A3D5B">
        <w:rPr>
          <w:rFonts w:ascii="Times New Roman" w:hAnsi="Times New Roman" w:cs="Times New Roman"/>
          <w:bCs/>
          <w:i/>
          <w:iCs/>
          <w:sz w:val="24"/>
          <w:szCs w:val="24"/>
          <w:vertAlign w:val="subscript"/>
        </w:rPr>
        <w:t>maa</w:t>
      </w:r>
      <w:proofErr w:type="spellEnd"/>
      <w:r w:rsidR="00FE04F1" w:rsidRPr="003A3D5B">
        <w:rPr>
          <w:rFonts w:ascii="Times New Roman" w:hAnsi="Times New Roman" w:cs="Times New Roman"/>
          <w:bCs/>
          <w:sz w:val="24"/>
          <w:szCs w:val="24"/>
        </w:rPr>
        <w:t xml:space="preserve"> analysis.</w:t>
      </w:r>
    </w:p>
    <w:p w14:paraId="0AD6F554" w14:textId="77777777" w:rsidR="00FE04F1" w:rsidRPr="003A3D5B" w:rsidRDefault="00FE04F1" w:rsidP="00764198">
      <w:pPr>
        <w:spacing w:line="480" w:lineRule="auto"/>
        <w:ind w:firstLine="720"/>
        <w:rPr>
          <w:rFonts w:ascii="Times New Roman" w:hAnsi="Times New Roman" w:cs="Times New Roman"/>
          <w:bCs/>
          <w:sz w:val="24"/>
          <w:szCs w:val="24"/>
        </w:rPr>
      </w:pPr>
    </w:p>
    <w:p w14:paraId="79DC4208" w14:textId="4F7ADAB2" w:rsidR="005F1B38" w:rsidRPr="003A3D5B" w:rsidRDefault="00FE04F1" w:rsidP="00B00830">
      <w:pPr>
        <w:spacing w:line="480" w:lineRule="auto"/>
        <w:rPr>
          <w:rFonts w:ascii="Times New Roman" w:hAnsi="Times New Roman" w:cs="Times New Roman"/>
          <w:i/>
          <w:sz w:val="24"/>
          <w:szCs w:val="24"/>
        </w:rPr>
      </w:pPr>
      <w:r w:rsidRPr="003A3D5B">
        <w:rPr>
          <w:rFonts w:ascii="Times New Roman" w:hAnsi="Times New Roman" w:cs="Times New Roman"/>
          <w:i/>
          <w:sz w:val="24"/>
          <w:szCs w:val="24"/>
        </w:rPr>
        <w:t>3-D Geological Modeling</w:t>
      </w:r>
    </w:p>
    <w:p w14:paraId="7B049A4F" w14:textId="2E13A200" w:rsidR="00032B9E" w:rsidRPr="003A3D5B" w:rsidRDefault="00032B9E" w:rsidP="00732854">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A 3-D model grid </w:t>
      </w:r>
      <w:r w:rsidR="00DE3A7A" w:rsidRPr="003A3D5B">
        <w:rPr>
          <w:rFonts w:ascii="Times New Roman" w:hAnsi="Times New Roman" w:cs="Times New Roman"/>
          <w:bCs/>
          <w:sz w:val="24"/>
          <w:szCs w:val="24"/>
        </w:rPr>
        <w:t>honoring structural</w:t>
      </w:r>
      <w:r w:rsidR="008865C1" w:rsidRPr="003A3D5B">
        <w:rPr>
          <w:rFonts w:ascii="Times New Roman" w:hAnsi="Times New Roman" w:cs="Times New Roman"/>
          <w:bCs/>
          <w:sz w:val="24"/>
          <w:szCs w:val="24"/>
        </w:rPr>
        <w:t>-</w:t>
      </w:r>
      <w:r w:rsidR="00DE3A7A" w:rsidRPr="003A3D5B">
        <w:rPr>
          <w:rFonts w:ascii="Times New Roman" w:hAnsi="Times New Roman" w:cs="Times New Roman"/>
          <w:bCs/>
          <w:sz w:val="24"/>
          <w:szCs w:val="24"/>
        </w:rPr>
        <w:t xml:space="preserve">contour and isopach maps </w:t>
      </w:r>
      <w:r w:rsidRPr="003A3D5B">
        <w:rPr>
          <w:rFonts w:ascii="Times New Roman" w:hAnsi="Times New Roman" w:cs="Times New Roman"/>
          <w:bCs/>
          <w:sz w:val="24"/>
          <w:szCs w:val="24"/>
        </w:rPr>
        <w:t>was generated to represent the stratigraph</w:t>
      </w:r>
      <w:r w:rsidR="00A9537B" w:rsidRPr="003A3D5B">
        <w:rPr>
          <w:rFonts w:ascii="Times New Roman" w:hAnsi="Times New Roman" w:cs="Times New Roman"/>
          <w:bCs/>
          <w:sz w:val="24"/>
          <w:szCs w:val="24"/>
        </w:rPr>
        <w:t>y</w:t>
      </w:r>
      <w:r w:rsidRPr="003A3D5B">
        <w:rPr>
          <w:rFonts w:ascii="Times New Roman" w:hAnsi="Times New Roman" w:cs="Times New Roman"/>
          <w:bCs/>
          <w:sz w:val="24"/>
          <w:szCs w:val="24"/>
        </w:rPr>
        <w:t xml:space="preserve"> of the Caney Shale. </w:t>
      </w:r>
      <w:r w:rsidR="00DE3A7A" w:rsidRPr="003A3D5B">
        <w:rPr>
          <w:rFonts w:ascii="Times New Roman" w:hAnsi="Times New Roman" w:cs="Times New Roman"/>
          <w:bCs/>
          <w:sz w:val="24"/>
          <w:szCs w:val="24"/>
        </w:rPr>
        <w:t>The grid dimensions were determined based on well spacing, preservation of the vertical resolution</w:t>
      </w:r>
      <w:r w:rsidR="00732854" w:rsidRPr="003A3D5B">
        <w:rPr>
          <w:rFonts w:ascii="Times New Roman" w:hAnsi="Times New Roman" w:cs="Times New Roman"/>
          <w:bCs/>
          <w:sz w:val="24"/>
          <w:szCs w:val="24"/>
        </w:rPr>
        <w:t>, and attention to a reasonable amount of cells for computer processing</w:t>
      </w:r>
      <w:r w:rsidR="00DE3A7A" w:rsidRPr="003A3D5B">
        <w:rPr>
          <w:rFonts w:ascii="Times New Roman" w:hAnsi="Times New Roman" w:cs="Times New Roman"/>
          <w:bCs/>
          <w:sz w:val="24"/>
          <w:szCs w:val="24"/>
        </w:rPr>
        <w:t>. The Caney Shale structural contour maps were used to define 4 model zones (1-4)</w:t>
      </w:r>
      <w:r w:rsidR="00732854" w:rsidRPr="003A3D5B">
        <w:rPr>
          <w:rFonts w:ascii="Times New Roman" w:hAnsi="Times New Roman" w:cs="Times New Roman"/>
          <w:bCs/>
          <w:sz w:val="24"/>
          <w:szCs w:val="24"/>
        </w:rPr>
        <w:t xml:space="preserve">. </w:t>
      </w:r>
      <w:r w:rsidR="00DE3A7A" w:rsidRPr="003A3D5B">
        <w:rPr>
          <w:rFonts w:ascii="Times New Roman" w:hAnsi="Times New Roman" w:cs="Times New Roman"/>
          <w:bCs/>
          <w:sz w:val="24"/>
          <w:szCs w:val="24"/>
        </w:rPr>
        <w:t>Proportional layering was assigned to each zone</w:t>
      </w:r>
      <w:r w:rsidR="00732854" w:rsidRPr="003A3D5B">
        <w:rPr>
          <w:rFonts w:ascii="Times New Roman" w:hAnsi="Times New Roman" w:cs="Times New Roman"/>
          <w:bCs/>
          <w:sz w:val="24"/>
          <w:szCs w:val="24"/>
        </w:rPr>
        <w:t>, and the number of layers was determined based on the average thickness of each zone divided by the vertical cell height. The Sycamore Formation structural</w:t>
      </w:r>
      <w:r w:rsidR="008865C1" w:rsidRPr="003A3D5B">
        <w:rPr>
          <w:rFonts w:ascii="Times New Roman" w:hAnsi="Times New Roman" w:cs="Times New Roman"/>
          <w:bCs/>
          <w:sz w:val="24"/>
          <w:szCs w:val="24"/>
        </w:rPr>
        <w:t>-</w:t>
      </w:r>
      <w:r w:rsidR="00732854" w:rsidRPr="003A3D5B">
        <w:rPr>
          <w:rFonts w:ascii="Times New Roman" w:hAnsi="Times New Roman" w:cs="Times New Roman"/>
          <w:bCs/>
          <w:sz w:val="24"/>
          <w:szCs w:val="24"/>
        </w:rPr>
        <w:t xml:space="preserve">contour maps were used to define additional zones </w:t>
      </w:r>
      <w:r w:rsidR="008865C1" w:rsidRPr="003A3D5B">
        <w:rPr>
          <w:rFonts w:ascii="Times New Roman" w:hAnsi="Times New Roman" w:cs="Times New Roman"/>
          <w:bCs/>
          <w:sz w:val="24"/>
          <w:szCs w:val="24"/>
        </w:rPr>
        <w:t xml:space="preserve">for reference; however, these zones were not evaluated </w:t>
      </w:r>
      <w:r w:rsidR="00732854" w:rsidRPr="003A3D5B">
        <w:rPr>
          <w:rFonts w:ascii="Times New Roman" w:hAnsi="Times New Roman" w:cs="Times New Roman"/>
          <w:bCs/>
          <w:sz w:val="24"/>
          <w:szCs w:val="24"/>
        </w:rPr>
        <w:t>in detail for this study.</w:t>
      </w:r>
    </w:p>
    <w:p w14:paraId="03C60AD3" w14:textId="609DDB7E" w:rsidR="009A1633" w:rsidRPr="003A3D5B" w:rsidRDefault="005E0570" w:rsidP="00665A70">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To capture the variability of </w:t>
      </w:r>
      <w:r w:rsidR="00F92EDB" w:rsidRPr="003A3D5B">
        <w:rPr>
          <w:rFonts w:ascii="Times New Roman" w:hAnsi="Times New Roman" w:cs="Times New Roman"/>
          <w:bCs/>
          <w:sz w:val="24"/>
          <w:szCs w:val="24"/>
        </w:rPr>
        <w:t xml:space="preserve">rock types, </w:t>
      </w:r>
      <w:r w:rsidR="000A3AA7" w:rsidRPr="003A3D5B">
        <w:rPr>
          <w:rFonts w:ascii="Times New Roman" w:hAnsi="Times New Roman" w:cs="Times New Roman"/>
          <w:bCs/>
          <w:sz w:val="24"/>
          <w:szCs w:val="24"/>
        </w:rPr>
        <w:t>porosity</w:t>
      </w:r>
      <w:r w:rsidRPr="003A3D5B">
        <w:rPr>
          <w:rFonts w:ascii="Times New Roman" w:hAnsi="Times New Roman" w:cs="Times New Roman"/>
          <w:bCs/>
          <w:sz w:val="24"/>
          <w:szCs w:val="24"/>
        </w:rPr>
        <w:t>,</w:t>
      </w:r>
      <w:r w:rsidR="000A3AA7" w:rsidRPr="003A3D5B">
        <w:rPr>
          <w:rFonts w:ascii="Times New Roman" w:hAnsi="Times New Roman" w:cs="Times New Roman"/>
          <w:bCs/>
          <w:sz w:val="24"/>
          <w:szCs w:val="24"/>
        </w:rPr>
        <w:t xml:space="preserve"> and brittleness index</w:t>
      </w:r>
      <w:r w:rsidRPr="003A3D5B">
        <w:rPr>
          <w:rFonts w:ascii="Times New Roman" w:hAnsi="Times New Roman" w:cs="Times New Roman"/>
          <w:bCs/>
          <w:sz w:val="24"/>
          <w:szCs w:val="24"/>
        </w:rPr>
        <w:t xml:space="preserve"> (BI)</w:t>
      </w:r>
      <w:r w:rsidR="00406191" w:rsidRPr="003A3D5B">
        <w:rPr>
          <w:rFonts w:ascii="Times New Roman" w:hAnsi="Times New Roman" w:cs="Times New Roman"/>
          <w:bCs/>
          <w:sz w:val="24"/>
          <w:szCs w:val="24"/>
        </w:rPr>
        <w:t xml:space="preserve">, </w:t>
      </w:r>
      <w:r w:rsidR="009415BC" w:rsidRPr="003A3D5B">
        <w:rPr>
          <w:rFonts w:ascii="Times New Roman" w:hAnsi="Times New Roman" w:cs="Times New Roman"/>
          <w:bCs/>
          <w:sz w:val="24"/>
          <w:szCs w:val="24"/>
        </w:rPr>
        <w:t xml:space="preserve">3-D </w:t>
      </w:r>
      <w:r w:rsidR="00863013" w:rsidRPr="003A3D5B">
        <w:rPr>
          <w:rFonts w:ascii="Times New Roman" w:hAnsi="Times New Roman" w:cs="Times New Roman"/>
          <w:bCs/>
          <w:sz w:val="24"/>
          <w:szCs w:val="24"/>
        </w:rPr>
        <w:t xml:space="preserve">rock type </w:t>
      </w:r>
      <w:r w:rsidR="00732854" w:rsidRPr="003A3D5B">
        <w:rPr>
          <w:rFonts w:ascii="Times New Roman" w:hAnsi="Times New Roman" w:cs="Times New Roman"/>
          <w:bCs/>
          <w:sz w:val="24"/>
          <w:szCs w:val="24"/>
        </w:rPr>
        <w:t xml:space="preserve">and </w:t>
      </w:r>
      <w:r w:rsidR="00393A09" w:rsidRPr="003A3D5B">
        <w:rPr>
          <w:rFonts w:ascii="Times New Roman" w:hAnsi="Times New Roman" w:cs="Times New Roman"/>
          <w:bCs/>
          <w:sz w:val="24"/>
          <w:szCs w:val="24"/>
        </w:rPr>
        <w:t>petrophysical-</w:t>
      </w:r>
      <w:r w:rsidR="00732854" w:rsidRPr="003A3D5B">
        <w:rPr>
          <w:rFonts w:ascii="Times New Roman" w:hAnsi="Times New Roman" w:cs="Times New Roman"/>
          <w:bCs/>
          <w:sz w:val="24"/>
          <w:szCs w:val="24"/>
        </w:rPr>
        <w:t xml:space="preserve">property </w:t>
      </w:r>
      <w:commentRangeStart w:id="29"/>
      <w:r w:rsidR="009415BC" w:rsidRPr="003A3D5B">
        <w:rPr>
          <w:rFonts w:ascii="Times New Roman" w:hAnsi="Times New Roman" w:cs="Times New Roman"/>
          <w:bCs/>
          <w:sz w:val="24"/>
          <w:szCs w:val="24"/>
        </w:rPr>
        <w:t>models</w:t>
      </w:r>
      <w:commentRangeEnd w:id="29"/>
      <w:r w:rsidR="00C51A65" w:rsidRPr="003A3D5B">
        <w:rPr>
          <w:rStyle w:val="CommentReference"/>
          <w:rFonts w:ascii="Times New Roman" w:eastAsia="Times New Roman" w:hAnsi="Times New Roman" w:cs="Times New Roman"/>
          <w:szCs w:val="20"/>
        </w:rPr>
        <w:commentReference w:id="29"/>
      </w:r>
      <w:r w:rsidR="009415BC" w:rsidRPr="003A3D5B">
        <w:rPr>
          <w:rFonts w:ascii="Times New Roman" w:hAnsi="Times New Roman" w:cs="Times New Roman"/>
          <w:bCs/>
          <w:sz w:val="24"/>
          <w:szCs w:val="24"/>
        </w:rPr>
        <w:t xml:space="preserve"> were generated.</w:t>
      </w:r>
      <w:r w:rsidR="00732854" w:rsidRPr="003A3D5B">
        <w:rPr>
          <w:rFonts w:ascii="Times New Roman" w:hAnsi="Times New Roman" w:cs="Times New Roman"/>
          <w:bCs/>
          <w:sz w:val="24"/>
          <w:szCs w:val="24"/>
        </w:rPr>
        <w:t xml:space="preserve"> Log properties were upscaled according to the resolution of the 3-D grid, and the accuracy of upscaling was evaluated through comparison of the original logs with the upscaled logs. Frequency histograms (for each log </w:t>
      </w:r>
      <w:r w:rsidR="00732854" w:rsidRPr="003A3D5B">
        <w:rPr>
          <w:rFonts w:ascii="Times New Roman" w:hAnsi="Times New Roman" w:cs="Times New Roman"/>
          <w:bCs/>
          <w:sz w:val="24"/>
          <w:szCs w:val="24"/>
        </w:rPr>
        <w:lastRenderedPageBreak/>
        <w:t xml:space="preserve">property) and cross sections were used to validate the accuracy of upscaling. </w:t>
      </w:r>
      <w:r w:rsidR="00C233F8" w:rsidRPr="003A3D5B">
        <w:rPr>
          <w:rFonts w:ascii="Times New Roman" w:hAnsi="Times New Roman" w:cs="Times New Roman"/>
          <w:bCs/>
          <w:sz w:val="24"/>
          <w:szCs w:val="24"/>
        </w:rPr>
        <w:t>Variogram ranges were set to capture variability of log properties with distance and direction.</w:t>
      </w:r>
    </w:p>
    <w:p w14:paraId="04C9FEE4" w14:textId="7404B06E" w:rsidR="005E0570" w:rsidRPr="003A3D5B" w:rsidRDefault="00E04155" w:rsidP="00665A70">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The </w:t>
      </w:r>
      <w:commentRangeStart w:id="30"/>
      <w:r w:rsidR="00732854" w:rsidRPr="003A3D5B">
        <w:rPr>
          <w:rFonts w:ascii="Times New Roman" w:hAnsi="Times New Roman" w:cs="Times New Roman"/>
          <w:bCs/>
          <w:sz w:val="24"/>
          <w:szCs w:val="24"/>
        </w:rPr>
        <w:t>3-D rock</w:t>
      </w:r>
      <w:r w:rsidR="00393A09" w:rsidRPr="003A3D5B">
        <w:rPr>
          <w:rFonts w:ascii="Times New Roman" w:hAnsi="Times New Roman" w:cs="Times New Roman"/>
          <w:bCs/>
          <w:sz w:val="24"/>
          <w:szCs w:val="24"/>
        </w:rPr>
        <w:t>-</w:t>
      </w:r>
      <w:r w:rsidR="00732854" w:rsidRPr="003A3D5B">
        <w:rPr>
          <w:rFonts w:ascii="Times New Roman" w:hAnsi="Times New Roman" w:cs="Times New Roman"/>
          <w:bCs/>
          <w:sz w:val="24"/>
          <w:szCs w:val="24"/>
        </w:rPr>
        <w:t>type model</w:t>
      </w:r>
      <w:r w:rsidRPr="003A3D5B">
        <w:rPr>
          <w:rFonts w:ascii="Times New Roman" w:hAnsi="Times New Roman" w:cs="Times New Roman"/>
          <w:bCs/>
          <w:sz w:val="24"/>
          <w:szCs w:val="24"/>
        </w:rPr>
        <w:t xml:space="preserve"> </w:t>
      </w:r>
      <w:commentRangeEnd w:id="30"/>
      <w:r w:rsidR="00393A09" w:rsidRPr="003A3D5B">
        <w:rPr>
          <w:rStyle w:val="CommentReference"/>
          <w:rFonts w:ascii="Times New Roman" w:eastAsia="Times New Roman" w:hAnsi="Times New Roman" w:cs="Times New Roman"/>
          <w:szCs w:val="20"/>
        </w:rPr>
        <w:commentReference w:id="30"/>
      </w:r>
      <w:r w:rsidRPr="003A3D5B">
        <w:rPr>
          <w:rFonts w:ascii="Times New Roman" w:hAnsi="Times New Roman" w:cs="Times New Roman"/>
          <w:bCs/>
          <w:sz w:val="24"/>
          <w:szCs w:val="24"/>
        </w:rPr>
        <w:t>was</w:t>
      </w:r>
      <w:r w:rsidR="00732854" w:rsidRPr="003A3D5B">
        <w:rPr>
          <w:rFonts w:ascii="Times New Roman" w:hAnsi="Times New Roman" w:cs="Times New Roman"/>
          <w:bCs/>
          <w:sz w:val="24"/>
          <w:szCs w:val="24"/>
        </w:rPr>
        <w:t xml:space="preserve"> created using sequential-ind</w:t>
      </w:r>
      <w:r w:rsidR="00A91ECD" w:rsidRPr="003A3D5B">
        <w:rPr>
          <w:rFonts w:ascii="Times New Roman" w:hAnsi="Times New Roman" w:cs="Times New Roman"/>
          <w:bCs/>
          <w:sz w:val="24"/>
          <w:szCs w:val="24"/>
        </w:rPr>
        <w:t>i</w:t>
      </w:r>
      <w:r w:rsidR="00732854" w:rsidRPr="003A3D5B">
        <w:rPr>
          <w:rFonts w:ascii="Times New Roman" w:hAnsi="Times New Roman" w:cs="Times New Roman"/>
          <w:bCs/>
          <w:sz w:val="24"/>
          <w:szCs w:val="24"/>
        </w:rPr>
        <w:t>cator simulation (SIS).</w:t>
      </w:r>
      <w:r w:rsidRPr="003A3D5B">
        <w:rPr>
          <w:rFonts w:ascii="Times New Roman" w:hAnsi="Times New Roman" w:cs="Times New Roman"/>
          <w:bCs/>
          <w:sz w:val="24"/>
          <w:szCs w:val="24"/>
        </w:rPr>
        <w:t xml:space="preserve"> The rock-type model </w:t>
      </w:r>
      <w:r w:rsidR="005E0570" w:rsidRPr="003A3D5B">
        <w:rPr>
          <w:rFonts w:ascii="Times New Roman" w:hAnsi="Times New Roman" w:cs="Times New Roman"/>
          <w:bCs/>
          <w:sz w:val="24"/>
          <w:szCs w:val="24"/>
        </w:rPr>
        <w:t>was constrained by</w:t>
      </w:r>
      <w:r w:rsidR="00C233F8" w:rsidRPr="003A3D5B">
        <w:rPr>
          <w:rFonts w:ascii="Times New Roman" w:hAnsi="Times New Roman" w:cs="Times New Roman"/>
          <w:bCs/>
          <w:sz w:val="24"/>
          <w:szCs w:val="24"/>
        </w:rPr>
        <w:t xml:space="preserve"> (1)</w:t>
      </w:r>
      <w:r w:rsidR="005E0570" w:rsidRPr="003A3D5B">
        <w:rPr>
          <w:rFonts w:ascii="Times New Roman" w:hAnsi="Times New Roman" w:cs="Times New Roman"/>
          <w:bCs/>
          <w:sz w:val="24"/>
          <w:szCs w:val="24"/>
        </w:rPr>
        <w:t xml:space="preserve"> the 3-D model grid</w:t>
      </w:r>
      <w:r w:rsidRPr="003A3D5B">
        <w:rPr>
          <w:rFonts w:ascii="Times New Roman" w:hAnsi="Times New Roman" w:cs="Times New Roman"/>
          <w:bCs/>
          <w:sz w:val="24"/>
          <w:szCs w:val="24"/>
        </w:rPr>
        <w:t xml:space="preserve"> (stratigraphic framework)</w:t>
      </w:r>
      <w:r w:rsidR="005E0570" w:rsidRPr="003A3D5B">
        <w:rPr>
          <w:rFonts w:ascii="Times New Roman" w:hAnsi="Times New Roman" w:cs="Times New Roman"/>
          <w:bCs/>
          <w:sz w:val="24"/>
          <w:szCs w:val="24"/>
        </w:rPr>
        <w:t>,</w:t>
      </w:r>
      <w:r w:rsidR="00C233F8" w:rsidRPr="003A3D5B">
        <w:rPr>
          <w:rFonts w:ascii="Times New Roman" w:hAnsi="Times New Roman" w:cs="Times New Roman"/>
          <w:bCs/>
          <w:sz w:val="24"/>
          <w:szCs w:val="24"/>
        </w:rPr>
        <w:t xml:space="preserve"> (2)</w:t>
      </w:r>
      <w:r w:rsidR="005E0570" w:rsidRPr="003A3D5B">
        <w:rPr>
          <w:rFonts w:ascii="Times New Roman" w:hAnsi="Times New Roman" w:cs="Times New Roman"/>
          <w:bCs/>
          <w:sz w:val="24"/>
          <w:szCs w:val="24"/>
        </w:rPr>
        <w:t xml:space="preserve"> </w:t>
      </w:r>
      <w:r w:rsidR="002800CB" w:rsidRPr="003A3D5B">
        <w:rPr>
          <w:rFonts w:ascii="Times New Roman" w:hAnsi="Times New Roman" w:cs="Times New Roman"/>
          <w:bCs/>
          <w:sz w:val="24"/>
          <w:szCs w:val="24"/>
        </w:rPr>
        <w:t xml:space="preserve">59 </w:t>
      </w:r>
      <w:r w:rsidR="005E0570" w:rsidRPr="003A3D5B">
        <w:rPr>
          <w:rFonts w:ascii="Times New Roman" w:hAnsi="Times New Roman" w:cs="Times New Roman"/>
          <w:bCs/>
          <w:sz w:val="24"/>
          <w:szCs w:val="24"/>
        </w:rPr>
        <w:t>upscaled</w:t>
      </w:r>
      <w:r w:rsidR="00BD2D55" w:rsidRPr="003A3D5B">
        <w:rPr>
          <w:rFonts w:ascii="Times New Roman" w:hAnsi="Times New Roman" w:cs="Times New Roman"/>
          <w:bCs/>
          <w:sz w:val="24"/>
          <w:szCs w:val="24"/>
        </w:rPr>
        <w:t xml:space="preserve"> rock-type logs</w:t>
      </w:r>
      <w:r w:rsidR="002800CB" w:rsidRPr="003A3D5B">
        <w:rPr>
          <w:rFonts w:ascii="Times New Roman" w:hAnsi="Times New Roman" w:cs="Times New Roman"/>
          <w:bCs/>
          <w:sz w:val="24"/>
          <w:szCs w:val="24"/>
        </w:rPr>
        <w:t xml:space="preserve">, </w:t>
      </w:r>
      <w:r w:rsidR="00C233F8" w:rsidRPr="003A3D5B">
        <w:rPr>
          <w:rFonts w:ascii="Times New Roman" w:hAnsi="Times New Roman" w:cs="Times New Roman"/>
          <w:bCs/>
          <w:sz w:val="24"/>
          <w:szCs w:val="24"/>
        </w:rPr>
        <w:t xml:space="preserve">(3) </w:t>
      </w:r>
      <w:r w:rsidRPr="003A3D5B">
        <w:rPr>
          <w:rFonts w:ascii="Times New Roman" w:hAnsi="Times New Roman" w:cs="Times New Roman"/>
          <w:bCs/>
          <w:sz w:val="24"/>
          <w:szCs w:val="24"/>
        </w:rPr>
        <w:t xml:space="preserve">rock-type percentages per zone, </w:t>
      </w:r>
      <w:r w:rsidR="00C233F8" w:rsidRPr="003A3D5B">
        <w:rPr>
          <w:rFonts w:ascii="Times New Roman" w:hAnsi="Times New Roman" w:cs="Times New Roman"/>
          <w:bCs/>
          <w:sz w:val="24"/>
          <w:szCs w:val="24"/>
        </w:rPr>
        <w:t xml:space="preserve">(4) </w:t>
      </w:r>
      <w:r w:rsidR="002800CB" w:rsidRPr="003A3D5B">
        <w:rPr>
          <w:rFonts w:ascii="Times New Roman" w:hAnsi="Times New Roman" w:cs="Times New Roman"/>
          <w:bCs/>
          <w:sz w:val="24"/>
          <w:szCs w:val="24"/>
        </w:rPr>
        <w:t>rock-type vertical proportional curves, and</w:t>
      </w:r>
      <w:r w:rsidR="00C233F8" w:rsidRPr="003A3D5B">
        <w:rPr>
          <w:rFonts w:ascii="Times New Roman" w:hAnsi="Times New Roman" w:cs="Times New Roman"/>
          <w:bCs/>
          <w:sz w:val="24"/>
          <w:szCs w:val="24"/>
        </w:rPr>
        <w:t xml:space="preserve"> (5) </w:t>
      </w:r>
      <w:r w:rsidRPr="003A3D5B">
        <w:rPr>
          <w:rFonts w:ascii="Times New Roman" w:hAnsi="Times New Roman" w:cs="Times New Roman"/>
          <w:bCs/>
          <w:sz w:val="24"/>
          <w:szCs w:val="24"/>
        </w:rPr>
        <w:t>vertical and horizontal variogram parameters</w:t>
      </w:r>
      <w:r w:rsidR="005E0570" w:rsidRPr="003A3D5B">
        <w:rPr>
          <w:rFonts w:ascii="Times New Roman" w:hAnsi="Times New Roman" w:cs="Times New Roman"/>
          <w:bCs/>
          <w:sz w:val="24"/>
          <w:szCs w:val="24"/>
        </w:rPr>
        <w:t xml:space="preserve">. Logs were upscaled such that the most abundant </w:t>
      </w:r>
      <w:r w:rsidR="00BD2D55" w:rsidRPr="003A3D5B">
        <w:rPr>
          <w:rFonts w:ascii="Times New Roman" w:hAnsi="Times New Roman" w:cs="Times New Roman"/>
          <w:bCs/>
          <w:sz w:val="24"/>
          <w:szCs w:val="24"/>
        </w:rPr>
        <w:t xml:space="preserve">rock type </w:t>
      </w:r>
      <w:r w:rsidR="005E0570" w:rsidRPr="003A3D5B">
        <w:rPr>
          <w:rFonts w:ascii="Times New Roman" w:hAnsi="Times New Roman" w:cs="Times New Roman"/>
          <w:bCs/>
          <w:sz w:val="24"/>
          <w:szCs w:val="24"/>
        </w:rPr>
        <w:t>in a particular cell was assigned to that cell.</w:t>
      </w:r>
      <w:r w:rsidRPr="003A3D5B">
        <w:rPr>
          <w:rFonts w:ascii="Times New Roman" w:hAnsi="Times New Roman" w:cs="Times New Roman"/>
          <w:bCs/>
          <w:sz w:val="24"/>
          <w:szCs w:val="24"/>
        </w:rPr>
        <w:t xml:space="preserve"> Assuming the deposition of sediment into the Ardmore Basin likely had multiple sources,</w:t>
      </w:r>
      <w:r w:rsidR="002800CB"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horizontal v</w:t>
      </w:r>
      <w:r w:rsidR="002800CB" w:rsidRPr="003A3D5B">
        <w:rPr>
          <w:rFonts w:ascii="Times New Roman" w:hAnsi="Times New Roman" w:cs="Times New Roman"/>
          <w:bCs/>
          <w:sz w:val="24"/>
          <w:szCs w:val="24"/>
        </w:rPr>
        <w:t xml:space="preserve">ariogram ranges </w:t>
      </w:r>
      <w:r w:rsidRPr="003A3D5B">
        <w:rPr>
          <w:rFonts w:ascii="Times New Roman" w:hAnsi="Times New Roman" w:cs="Times New Roman"/>
          <w:bCs/>
          <w:sz w:val="24"/>
          <w:szCs w:val="24"/>
        </w:rPr>
        <w:t>were set with no preferred direction of anisotropy</w:t>
      </w:r>
      <w:r w:rsidR="003B35B5" w:rsidRPr="003A3D5B">
        <w:rPr>
          <w:rFonts w:ascii="Times New Roman" w:hAnsi="Times New Roman" w:cs="Times New Roman"/>
          <w:bCs/>
          <w:sz w:val="24"/>
          <w:szCs w:val="24"/>
        </w:rPr>
        <w:t>, with a value of 30,000 ft (9,144 m) in the major and minor directions, and a value of 15 ft (4.6 m) in the vertical direction</w:t>
      </w:r>
      <w:r w:rsidRPr="003A3D5B">
        <w:rPr>
          <w:rFonts w:ascii="Times New Roman" w:hAnsi="Times New Roman" w:cs="Times New Roman"/>
          <w:bCs/>
          <w:sz w:val="24"/>
          <w:szCs w:val="24"/>
        </w:rPr>
        <w:t xml:space="preserve">. </w:t>
      </w:r>
      <w:r w:rsidR="002800CB" w:rsidRPr="003A3D5B">
        <w:rPr>
          <w:rFonts w:ascii="Times New Roman" w:hAnsi="Times New Roman" w:cs="Times New Roman"/>
          <w:bCs/>
          <w:sz w:val="24"/>
          <w:szCs w:val="24"/>
        </w:rPr>
        <w:t>The nugget was set to zero to honor all upscaled facies.</w:t>
      </w:r>
      <w:r w:rsidR="00732854" w:rsidRPr="003A3D5B">
        <w:rPr>
          <w:rFonts w:ascii="Times New Roman" w:hAnsi="Times New Roman" w:cs="Times New Roman"/>
          <w:bCs/>
          <w:sz w:val="24"/>
          <w:szCs w:val="24"/>
        </w:rPr>
        <w:t xml:space="preserve"> </w:t>
      </w:r>
      <w:r w:rsidR="008C40F0" w:rsidRPr="003A3D5B">
        <w:rPr>
          <w:rFonts w:ascii="Times New Roman" w:hAnsi="Times New Roman" w:cs="Times New Roman"/>
          <w:bCs/>
          <w:sz w:val="24"/>
          <w:szCs w:val="24"/>
        </w:rPr>
        <w:t xml:space="preserve">Multiple realizations of the rock-type model were computed to ensure </w:t>
      </w:r>
      <w:r w:rsidR="007B32C9" w:rsidRPr="003A3D5B">
        <w:rPr>
          <w:rFonts w:ascii="Times New Roman" w:hAnsi="Times New Roman" w:cs="Times New Roman"/>
          <w:bCs/>
          <w:sz w:val="24"/>
          <w:szCs w:val="24"/>
        </w:rPr>
        <w:t>accuracy of the model.</w:t>
      </w:r>
    </w:p>
    <w:p w14:paraId="0A325A2B" w14:textId="65B296AB" w:rsidR="002800CB" w:rsidRPr="003A3D5B" w:rsidRDefault="009A1633" w:rsidP="00E04155">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Similar to the rock type model, the </w:t>
      </w:r>
      <w:commentRangeStart w:id="31"/>
      <w:r w:rsidRPr="003A3D5B">
        <w:rPr>
          <w:rFonts w:ascii="Times New Roman" w:hAnsi="Times New Roman" w:cs="Times New Roman"/>
          <w:bCs/>
          <w:sz w:val="24"/>
          <w:szCs w:val="24"/>
        </w:rPr>
        <w:t>b</w:t>
      </w:r>
      <w:r w:rsidR="002800CB" w:rsidRPr="003A3D5B">
        <w:rPr>
          <w:rFonts w:ascii="Times New Roman" w:hAnsi="Times New Roman" w:cs="Times New Roman"/>
          <w:bCs/>
          <w:sz w:val="24"/>
          <w:szCs w:val="24"/>
        </w:rPr>
        <w:t xml:space="preserve">rittleness index (BI) </w:t>
      </w:r>
      <w:r w:rsidRPr="003A3D5B">
        <w:rPr>
          <w:rFonts w:ascii="Times New Roman" w:hAnsi="Times New Roman" w:cs="Times New Roman"/>
          <w:bCs/>
          <w:sz w:val="24"/>
          <w:szCs w:val="24"/>
        </w:rPr>
        <w:t xml:space="preserve">model </w:t>
      </w:r>
      <w:commentRangeEnd w:id="31"/>
      <w:r w:rsidR="00BD2D55" w:rsidRPr="003A3D5B">
        <w:rPr>
          <w:rStyle w:val="CommentReference"/>
          <w:rFonts w:ascii="Times New Roman" w:eastAsia="Times New Roman" w:hAnsi="Times New Roman" w:cs="Times New Roman"/>
          <w:szCs w:val="20"/>
        </w:rPr>
        <w:commentReference w:id="31"/>
      </w:r>
      <w:r w:rsidR="002800CB" w:rsidRPr="003A3D5B">
        <w:rPr>
          <w:rFonts w:ascii="Times New Roman" w:hAnsi="Times New Roman" w:cs="Times New Roman"/>
          <w:bCs/>
          <w:sz w:val="24"/>
          <w:szCs w:val="24"/>
        </w:rPr>
        <w:t xml:space="preserve">was </w:t>
      </w:r>
      <w:r w:rsidR="00BD2D55" w:rsidRPr="003A3D5B">
        <w:rPr>
          <w:rFonts w:ascii="Times New Roman" w:hAnsi="Times New Roman" w:cs="Times New Roman"/>
          <w:bCs/>
          <w:sz w:val="24"/>
          <w:szCs w:val="24"/>
        </w:rPr>
        <w:t xml:space="preserve">modeled as a </w:t>
      </w:r>
      <w:r w:rsidR="00A91ECD" w:rsidRPr="003A3D5B">
        <w:rPr>
          <w:rFonts w:ascii="Times New Roman" w:hAnsi="Times New Roman" w:cs="Times New Roman"/>
          <w:bCs/>
          <w:sz w:val="24"/>
          <w:szCs w:val="24"/>
        </w:rPr>
        <w:t>continuous</w:t>
      </w:r>
      <w:r w:rsidR="00BD2D55" w:rsidRPr="003A3D5B">
        <w:rPr>
          <w:rFonts w:ascii="Times New Roman" w:hAnsi="Times New Roman" w:cs="Times New Roman"/>
          <w:bCs/>
          <w:sz w:val="24"/>
          <w:szCs w:val="24"/>
        </w:rPr>
        <w:t xml:space="preserve"> property </w:t>
      </w:r>
      <w:r w:rsidR="00A91ECD" w:rsidRPr="003A3D5B">
        <w:rPr>
          <w:rFonts w:ascii="Times New Roman" w:hAnsi="Times New Roman" w:cs="Times New Roman"/>
          <w:bCs/>
          <w:sz w:val="24"/>
          <w:szCs w:val="24"/>
        </w:rPr>
        <w:t>using sequential-</w:t>
      </w:r>
      <w:r w:rsidR="009C3130" w:rsidRPr="003A3D5B">
        <w:rPr>
          <w:rFonts w:ascii="Times New Roman" w:hAnsi="Times New Roman" w:cs="Times New Roman"/>
          <w:bCs/>
          <w:sz w:val="24"/>
          <w:szCs w:val="24"/>
        </w:rPr>
        <w:t>Gaussian</w:t>
      </w:r>
      <w:r w:rsidR="00A91ECD" w:rsidRPr="003A3D5B">
        <w:rPr>
          <w:rFonts w:ascii="Times New Roman" w:hAnsi="Times New Roman" w:cs="Times New Roman"/>
          <w:bCs/>
          <w:sz w:val="24"/>
          <w:szCs w:val="24"/>
        </w:rPr>
        <w:t xml:space="preserve"> simulation </w:t>
      </w:r>
      <w:r w:rsidR="00BD2D55" w:rsidRPr="003A3D5B">
        <w:rPr>
          <w:rFonts w:ascii="Times New Roman" w:hAnsi="Times New Roman" w:cs="Times New Roman"/>
          <w:bCs/>
          <w:sz w:val="24"/>
          <w:szCs w:val="24"/>
        </w:rPr>
        <w:t xml:space="preserve">and </w:t>
      </w:r>
      <w:r w:rsidR="002800CB" w:rsidRPr="003A3D5B">
        <w:rPr>
          <w:rFonts w:ascii="Times New Roman" w:hAnsi="Times New Roman" w:cs="Times New Roman"/>
          <w:bCs/>
          <w:sz w:val="24"/>
          <w:szCs w:val="24"/>
        </w:rPr>
        <w:t>constrained by</w:t>
      </w:r>
      <w:r w:rsidR="00C233F8" w:rsidRPr="003A3D5B">
        <w:rPr>
          <w:rFonts w:ascii="Times New Roman" w:hAnsi="Times New Roman" w:cs="Times New Roman"/>
          <w:bCs/>
          <w:sz w:val="24"/>
          <w:szCs w:val="24"/>
        </w:rPr>
        <w:t xml:space="preserve"> (1)</w:t>
      </w:r>
      <w:r w:rsidR="002800CB" w:rsidRPr="003A3D5B">
        <w:rPr>
          <w:rFonts w:ascii="Times New Roman" w:hAnsi="Times New Roman" w:cs="Times New Roman"/>
          <w:bCs/>
          <w:sz w:val="24"/>
          <w:szCs w:val="24"/>
        </w:rPr>
        <w:t xml:space="preserve"> the </w:t>
      </w:r>
      <w:r w:rsidR="00D25A96" w:rsidRPr="003A3D5B">
        <w:rPr>
          <w:rFonts w:ascii="Times New Roman" w:hAnsi="Times New Roman" w:cs="Times New Roman"/>
          <w:bCs/>
          <w:sz w:val="24"/>
          <w:szCs w:val="24"/>
        </w:rPr>
        <w:t>rock-type model</w:t>
      </w:r>
      <w:r w:rsidR="002800CB" w:rsidRPr="003A3D5B">
        <w:rPr>
          <w:rFonts w:ascii="Times New Roman" w:hAnsi="Times New Roman" w:cs="Times New Roman"/>
          <w:bCs/>
          <w:sz w:val="24"/>
          <w:szCs w:val="24"/>
        </w:rPr>
        <w:t>,</w:t>
      </w:r>
      <w:r w:rsidR="00C233F8" w:rsidRPr="003A3D5B">
        <w:rPr>
          <w:rFonts w:ascii="Times New Roman" w:hAnsi="Times New Roman" w:cs="Times New Roman"/>
          <w:bCs/>
          <w:sz w:val="24"/>
          <w:szCs w:val="24"/>
        </w:rPr>
        <w:t xml:space="preserve"> (2)</w:t>
      </w:r>
      <w:r w:rsidR="002800CB" w:rsidRPr="003A3D5B">
        <w:rPr>
          <w:rFonts w:ascii="Times New Roman" w:hAnsi="Times New Roman" w:cs="Times New Roman"/>
          <w:bCs/>
          <w:sz w:val="24"/>
          <w:szCs w:val="24"/>
        </w:rPr>
        <w:t xml:space="preserve"> </w:t>
      </w:r>
      <w:r w:rsidR="007B32C9" w:rsidRPr="003A3D5B">
        <w:rPr>
          <w:rFonts w:ascii="Times New Roman" w:hAnsi="Times New Roman" w:cs="Times New Roman"/>
          <w:bCs/>
          <w:sz w:val="24"/>
          <w:szCs w:val="24"/>
        </w:rPr>
        <w:t>59 upscaled BI logs</w:t>
      </w:r>
      <w:r w:rsidR="002800CB" w:rsidRPr="003A3D5B">
        <w:rPr>
          <w:rFonts w:ascii="Times New Roman" w:hAnsi="Times New Roman" w:cs="Times New Roman"/>
          <w:bCs/>
          <w:sz w:val="24"/>
          <w:szCs w:val="24"/>
        </w:rPr>
        <w:t xml:space="preserve">, </w:t>
      </w:r>
      <w:r w:rsidR="00C233F8" w:rsidRPr="003A3D5B">
        <w:rPr>
          <w:rFonts w:ascii="Times New Roman" w:hAnsi="Times New Roman" w:cs="Times New Roman"/>
          <w:bCs/>
          <w:sz w:val="24"/>
          <w:szCs w:val="24"/>
        </w:rPr>
        <w:t xml:space="preserve">(3) </w:t>
      </w:r>
      <w:r w:rsidR="002800CB" w:rsidRPr="003A3D5B">
        <w:rPr>
          <w:rFonts w:ascii="Times New Roman" w:hAnsi="Times New Roman" w:cs="Times New Roman"/>
          <w:bCs/>
          <w:sz w:val="24"/>
          <w:szCs w:val="24"/>
        </w:rPr>
        <w:t>vertical and horizontal variogram parameters,</w:t>
      </w:r>
      <w:r w:rsidR="00C233F8" w:rsidRPr="003A3D5B">
        <w:rPr>
          <w:rFonts w:ascii="Times New Roman" w:hAnsi="Times New Roman" w:cs="Times New Roman"/>
          <w:bCs/>
          <w:sz w:val="24"/>
          <w:szCs w:val="24"/>
        </w:rPr>
        <w:t xml:space="preserve"> and (5) </w:t>
      </w:r>
      <w:r w:rsidR="00D25A96" w:rsidRPr="003A3D5B">
        <w:rPr>
          <w:rFonts w:ascii="Times New Roman" w:hAnsi="Times New Roman" w:cs="Times New Roman"/>
          <w:bCs/>
          <w:sz w:val="24"/>
          <w:szCs w:val="24"/>
        </w:rPr>
        <w:t xml:space="preserve">BI </w:t>
      </w:r>
      <w:r w:rsidR="00C233F8" w:rsidRPr="003A3D5B">
        <w:rPr>
          <w:rFonts w:ascii="Times New Roman" w:hAnsi="Times New Roman" w:cs="Times New Roman"/>
          <w:bCs/>
          <w:sz w:val="24"/>
          <w:szCs w:val="24"/>
        </w:rPr>
        <w:t>histograms</w:t>
      </w:r>
      <w:r w:rsidR="002800CB" w:rsidRPr="003A3D5B">
        <w:rPr>
          <w:rFonts w:ascii="Times New Roman" w:hAnsi="Times New Roman" w:cs="Times New Roman"/>
          <w:bCs/>
          <w:sz w:val="24"/>
          <w:szCs w:val="24"/>
        </w:rPr>
        <w:t xml:space="preserve">. </w:t>
      </w:r>
      <w:r w:rsidR="00FA17FD" w:rsidRPr="003A3D5B">
        <w:rPr>
          <w:rFonts w:ascii="Times New Roman" w:hAnsi="Times New Roman" w:cs="Times New Roman"/>
          <w:bCs/>
          <w:sz w:val="24"/>
          <w:szCs w:val="24"/>
        </w:rPr>
        <w:t>A model showing a classification of “brittle” and “ductile” areas was calculated from the BI model using BI cutoff values, where BI&gt;50%</w:t>
      </w:r>
      <w:r w:rsidR="00620650" w:rsidRPr="003A3D5B">
        <w:rPr>
          <w:rFonts w:ascii="Times New Roman" w:hAnsi="Times New Roman" w:cs="Times New Roman"/>
          <w:bCs/>
          <w:sz w:val="24"/>
          <w:szCs w:val="24"/>
        </w:rPr>
        <w:t xml:space="preserve"> </w:t>
      </w:r>
      <w:r w:rsidR="002800CB" w:rsidRPr="003A3D5B">
        <w:rPr>
          <w:rFonts w:ascii="Times New Roman" w:hAnsi="Times New Roman" w:cs="Times New Roman"/>
          <w:bCs/>
          <w:sz w:val="24"/>
          <w:szCs w:val="24"/>
        </w:rPr>
        <w:t xml:space="preserve">was assigned as “brittle” and a BI&lt;50% was assigned as “ductile”. </w:t>
      </w:r>
      <w:r w:rsidR="00C233F8" w:rsidRPr="003A3D5B">
        <w:rPr>
          <w:rFonts w:ascii="Times New Roman" w:hAnsi="Times New Roman" w:cs="Times New Roman"/>
          <w:bCs/>
          <w:sz w:val="24"/>
          <w:szCs w:val="24"/>
        </w:rPr>
        <w:t>The major and minor vertical and horizontal variogram ranges were set equal to the rock-type ranges.</w:t>
      </w:r>
      <w:r w:rsidR="002800CB" w:rsidRPr="003A3D5B">
        <w:rPr>
          <w:rFonts w:ascii="Times New Roman" w:hAnsi="Times New Roman" w:cs="Times New Roman"/>
          <w:bCs/>
          <w:sz w:val="24"/>
          <w:szCs w:val="24"/>
        </w:rPr>
        <w:t xml:space="preserve"> The nugget was set to zero to honor all upscaled facies.</w:t>
      </w:r>
    </w:p>
    <w:p w14:paraId="7E790255" w14:textId="51A31B72" w:rsidR="009A1633" w:rsidRPr="003A3D5B" w:rsidRDefault="002800CB" w:rsidP="009A1633">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 xml:space="preserve"> </w:t>
      </w:r>
      <w:commentRangeStart w:id="32"/>
      <w:commentRangeStart w:id="33"/>
      <w:r w:rsidR="009A1633" w:rsidRPr="003A3D5B">
        <w:rPr>
          <w:rFonts w:ascii="Times New Roman" w:hAnsi="Times New Roman" w:cs="Times New Roman"/>
          <w:bCs/>
          <w:sz w:val="24"/>
          <w:szCs w:val="24"/>
        </w:rPr>
        <w:t>To</w:t>
      </w:r>
      <w:commentRangeEnd w:id="32"/>
      <w:r w:rsidR="009A1633" w:rsidRPr="003A3D5B">
        <w:rPr>
          <w:rStyle w:val="CommentReference"/>
          <w:rFonts w:ascii="Times New Roman" w:eastAsia="Times New Roman" w:hAnsi="Times New Roman" w:cs="Times New Roman"/>
          <w:szCs w:val="20"/>
        </w:rPr>
        <w:commentReference w:id="32"/>
      </w:r>
      <w:commentRangeEnd w:id="33"/>
      <w:r w:rsidR="009A1633" w:rsidRPr="003A3D5B">
        <w:rPr>
          <w:rStyle w:val="CommentReference"/>
          <w:rFonts w:ascii="Times New Roman" w:eastAsia="Times New Roman" w:hAnsi="Times New Roman" w:cs="Times New Roman"/>
          <w:szCs w:val="20"/>
        </w:rPr>
        <w:commentReference w:id="33"/>
      </w:r>
      <w:r w:rsidR="009A1633"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 xml:space="preserve">capture the variability of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xml:space="preserve">, </w:t>
      </w:r>
      <w:r w:rsidR="00D25A96" w:rsidRPr="003A3D5B">
        <w:rPr>
          <w:rFonts w:ascii="Times New Roman" w:hAnsi="Times New Roman" w:cs="Times New Roman"/>
          <w:bCs/>
          <w:sz w:val="24"/>
          <w:szCs w:val="24"/>
        </w:rPr>
        <w:t xml:space="preserve">a </w:t>
      </w:r>
      <w:r w:rsidRPr="003A3D5B">
        <w:rPr>
          <w:rFonts w:ascii="Times New Roman" w:hAnsi="Times New Roman" w:cs="Times New Roman"/>
          <w:bCs/>
          <w:sz w:val="24"/>
          <w:szCs w:val="24"/>
        </w:rPr>
        <w:t xml:space="preserve">2-D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xml:space="preserve"> model</w:t>
      </w:r>
      <w:r w:rsidR="0062065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w</w:t>
      </w:r>
      <w:r w:rsidR="00D25A96" w:rsidRPr="003A3D5B">
        <w:rPr>
          <w:rFonts w:ascii="Times New Roman" w:hAnsi="Times New Roman" w:cs="Times New Roman"/>
          <w:bCs/>
          <w:sz w:val="24"/>
          <w:szCs w:val="24"/>
        </w:rPr>
        <w:t>as</w:t>
      </w:r>
      <w:r w:rsidRPr="003A3D5B">
        <w:rPr>
          <w:rFonts w:ascii="Times New Roman" w:hAnsi="Times New Roman" w:cs="Times New Roman"/>
          <w:bCs/>
          <w:sz w:val="24"/>
          <w:szCs w:val="24"/>
        </w:rPr>
        <w:t xml:space="preserve"> generated </w:t>
      </w:r>
      <w:r w:rsidR="00056D39" w:rsidRPr="003A3D5B">
        <w:rPr>
          <w:rFonts w:ascii="Times New Roman" w:hAnsi="Times New Roman" w:cs="Times New Roman"/>
          <w:bCs/>
          <w:sz w:val="24"/>
          <w:szCs w:val="24"/>
        </w:rPr>
        <w:t>independently of rock type and petrophysical properties</w:t>
      </w:r>
      <w:r w:rsidR="009A1633" w:rsidRPr="003A3D5B">
        <w:rPr>
          <w:rFonts w:ascii="Times New Roman" w:hAnsi="Times New Roman" w:cs="Times New Roman"/>
          <w:bCs/>
          <w:sz w:val="24"/>
          <w:szCs w:val="24"/>
        </w:rPr>
        <w:t xml:space="preserve">. The </w:t>
      </w:r>
      <w:proofErr w:type="spellStart"/>
      <w:r w:rsidR="009A1633" w:rsidRPr="003A3D5B">
        <w:rPr>
          <w:rFonts w:ascii="Times New Roman" w:hAnsi="Times New Roman" w:cs="Times New Roman"/>
          <w:bCs/>
          <w:sz w:val="24"/>
          <w:szCs w:val="24"/>
        </w:rPr>
        <w:t>chemofacies</w:t>
      </w:r>
      <w:proofErr w:type="spellEnd"/>
      <w:r w:rsidR="009A1633" w:rsidRPr="003A3D5B">
        <w:rPr>
          <w:rFonts w:ascii="Times New Roman" w:hAnsi="Times New Roman" w:cs="Times New Roman"/>
          <w:bCs/>
          <w:sz w:val="24"/>
          <w:szCs w:val="24"/>
        </w:rPr>
        <w:t xml:space="preserve"> model was</w:t>
      </w:r>
      <w:r w:rsidR="00D25A96" w:rsidRPr="003A3D5B">
        <w:rPr>
          <w:rFonts w:ascii="Times New Roman" w:hAnsi="Times New Roman" w:cs="Times New Roman"/>
          <w:bCs/>
          <w:sz w:val="24"/>
          <w:szCs w:val="24"/>
        </w:rPr>
        <w:t xml:space="preserve"> generated using sequential-indicator simulation and was</w:t>
      </w:r>
      <w:r w:rsidR="00056D39" w:rsidRPr="003A3D5B">
        <w:rPr>
          <w:rFonts w:ascii="Times New Roman" w:hAnsi="Times New Roman" w:cs="Times New Roman"/>
          <w:bCs/>
          <w:sz w:val="24"/>
          <w:szCs w:val="24"/>
        </w:rPr>
        <w:t xml:space="preserve"> </w:t>
      </w:r>
      <w:r w:rsidR="009A1633" w:rsidRPr="003A3D5B">
        <w:rPr>
          <w:rFonts w:ascii="Times New Roman" w:hAnsi="Times New Roman" w:cs="Times New Roman"/>
          <w:bCs/>
          <w:sz w:val="24"/>
          <w:szCs w:val="24"/>
        </w:rPr>
        <w:t>constrained by</w:t>
      </w:r>
      <w:r w:rsidR="00056D39" w:rsidRPr="003A3D5B">
        <w:rPr>
          <w:rFonts w:ascii="Times New Roman" w:hAnsi="Times New Roman" w:cs="Times New Roman"/>
          <w:bCs/>
          <w:sz w:val="24"/>
          <w:szCs w:val="24"/>
        </w:rPr>
        <w:t xml:space="preserve"> </w:t>
      </w:r>
      <w:r w:rsidR="00620650" w:rsidRPr="003A3D5B">
        <w:rPr>
          <w:rFonts w:ascii="Times New Roman" w:hAnsi="Times New Roman" w:cs="Times New Roman"/>
          <w:bCs/>
          <w:sz w:val="24"/>
          <w:szCs w:val="24"/>
        </w:rPr>
        <w:t xml:space="preserve">(1) </w:t>
      </w:r>
      <w:r w:rsidR="00056D39" w:rsidRPr="003A3D5B">
        <w:rPr>
          <w:rFonts w:ascii="Times New Roman" w:hAnsi="Times New Roman" w:cs="Times New Roman"/>
          <w:bCs/>
          <w:sz w:val="24"/>
          <w:szCs w:val="24"/>
        </w:rPr>
        <w:t xml:space="preserve">the </w:t>
      </w:r>
      <w:r w:rsidR="00D25A96" w:rsidRPr="003A3D5B">
        <w:rPr>
          <w:rFonts w:ascii="Times New Roman" w:hAnsi="Times New Roman" w:cs="Times New Roman"/>
          <w:bCs/>
          <w:sz w:val="24"/>
          <w:szCs w:val="24"/>
        </w:rPr>
        <w:t xml:space="preserve">upscaled </w:t>
      </w:r>
      <w:proofErr w:type="spellStart"/>
      <w:r w:rsidR="00D25A96" w:rsidRPr="003A3D5B">
        <w:rPr>
          <w:rFonts w:ascii="Times New Roman" w:hAnsi="Times New Roman" w:cs="Times New Roman"/>
          <w:bCs/>
          <w:sz w:val="24"/>
          <w:szCs w:val="24"/>
        </w:rPr>
        <w:t>chemofacies</w:t>
      </w:r>
      <w:proofErr w:type="spellEnd"/>
      <w:r w:rsidR="00D25A96" w:rsidRPr="003A3D5B">
        <w:rPr>
          <w:rFonts w:ascii="Times New Roman" w:hAnsi="Times New Roman" w:cs="Times New Roman"/>
          <w:bCs/>
          <w:sz w:val="24"/>
          <w:szCs w:val="24"/>
        </w:rPr>
        <w:t xml:space="preserve"> logs</w:t>
      </w:r>
      <w:r w:rsidR="00056D39" w:rsidRPr="003A3D5B">
        <w:rPr>
          <w:rFonts w:ascii="Times New Roman" w:hAnsi="Times New Roman" w:cs="Times New Roman"/>
          <w:bCs/>
          <w:sz w:val="24"/>
          <w:szCs w:val="24"/>
        </w:rPr>
        <w:t xml:space="preserve"> </w:t>
      </w:r>
      <w:r w:rsidR="00056D39" w:rsidRPr="003A3D5B">
        <w:rPr>
          <w:rFonts w:ascii="Times New Roman" w:hAnsi="Times New Roman" w:cs="Times New Roman"/>
          <w:bCs/>
          <w:sz w:val="24"/>
          <w:szCs w:val="24"/>
        </w:rPr>
        <w:lastRenderedPageBreak/>
        <w:t xml:space="preserve">from </w:t>
      </w:r>
      <w:r w:rsidR="009C3130" w:rsidRPr="003A3D5B">
        <w:rPr>
          <w:rFonts w:ascii="Times New Roman" w:hAnsi="Times New Roman" w:cs="Times New Roman"/>
          <w:bCs/>
          <w:sz w:val="24"/>
          <w:szCs w:val="24"/>
        </w:rPr>
        <w:t xml:space="preserve">the </w:t>
      </w:r>
      <w:r w:rsidR="00056D39" w:rsidRPr="003A3D5B">
        <w:rPr>
          <w:rFonts w:ascii="Times New Roman" w:hAnsi="Times New Roman" w:cs="Times New Roman"/>
          <w:bCs/>
          <w:sz w:val="24"/>
          <w:szCs w:val="24"/>
        </w:rPr>
        <w:t>5 well</w:t>
      </w:r>
      <w:r w:rsidR="009C3130" w:rsidRPr="003A3D5B">
        <w:rPr>
          <w:rFonts w:ascii="Times New Roman" w:hAnsi="Times New Roman" w:cs="Times New Roman"/>
          <w:bCs/>
          <w:sz w:val="24"/>
          <w:szCs w:val="24"/>
        </w:rPr>
        <w:t>s</w:t>
      </w:r>
      <w:r w:rsidR="00056D39" w:rsidRPr="003A3D5B">
        <w:rPr>
          <w:rFonts w:ascii="Times New Roman" w:hAnsi="Times New Roman" w:cs="Times New Roman"/>
          <w:bCs/>
          <w:sz w:val="24"/>
          <w:szCs w:val="24"/>
        </w:rPr>
        <w:t xml:space="preserve"> with cuttings (Figure 2), </w:t>
      </w:r>
      <w:r w:rsidR="00620650" w:rsidRPr="003A3D5B">
        <w:rPr>
          <w:rFonts w:ascii="Times New Roman" w:hAnsi="Times New Roman" w:cs="Times New Roman"/>
          <w:bCs/>
          <w:sz w:val="24"/>
          <w:szCs w:val="24"/>
        </w:rPr>
        <w:t xml:space="preserve">(2) </w:t>
      </w:r>
      <w:r w:rsidR="00056D39" w:rsidRPr="003A3D5B">
        <w:rPr>
          <w:rFonts w:ascii="Times New Roman" w:hAnsi="Times New Roman" w:cs="Times New Roman"/>
          <w:bCs/>
          <w:sz w:val="24"/>
          <w:szCs w:val="24"/>
        </w:rPr>
        <w:t>vertical proportion curves</w:t>
      </w:r>
      <w:r w:rsidR="009A1633" w:rsidRPr="003A3D5B">
        <w:rPr>
          <w:rFonts w:ascii="Times New Roman" w:hAnsi="Times New Roman" w:cs="Times New Roman"/>
          <w:bCs/>
          <w:sz w:val="24"/>
          <w:szCs w:val="24"/>
        </w:rPr>
        <w:t>,</w:t>
      </w:r>
      <w:r w:rsidR="00056D39" w:rsidRPr="003A3D5B">
        <w:rPr>
          <w:rFonts w:ascii="Times New Roman" w:hAnsi="Times New Roman" w:cs="Times New Roman"/>
          <w:bCs/>
          <w:sz w:val="24"/>
          <w:szCs w:val="24"/>
        </w:rPr>
        <w:t xml:space="preserve"> and</w:t>
      </w:r>
      <w:r w:rsidR="00620650" w:rsidRPr="003A3D5B">
        <w:rPr>
          <w:rFonts w:ascii="Times New Roman" w:hAnsi="Times New Roman" w:cs="Times New Roman"/>
          <w:bCs/>
          <w:sz w:val="24"/>
          <w:szCs w:val="24"/>
        </w:rPr>
        <w:t xml:space="preserve"> (3)</w:t>
      </w:r>
      <w:r w:rsidR="00056D39" w:rsidRPr="003A3D5B">
        <w:rPr>
          <w:rFonts w:ascii="Times New Roman" w:hAnsi="Times New Roman" w:cs="Times New Roman"/>
          <w:bCs/>
          <w:sz w:val="24"/>
          <w:szCs w:val="24"/>
        </w:rPr>
        <w:t xml:space="preserve"> </w:t>
      </w:r>
      <w:proofErr w:type="spellStart"/>
      <w:r w:rsidR="00056D39" w:rsidRPr="003A3D5B">
        <w:rPr>
          <w:rFonts w:ascii="Times New Roman" w:hAnsi="Times New Roman" w:cs="Times New Roman"/>
          <w:bCs/>
          <w:sz w:val="24"/>
          <w:szCs w:val="24"/>
        </w:rPr>
        <w:t>chemofacies</w:t>
      </w:r>
      <w:proofErr w:type="spellEnd"/>
      <w:r w:rsidR="00056D39" w:rsidRPr="003A3D5B">
        <w:rPr>
          <w:rFonts w:ascii="Times New Roman" w:hAnsi="Times New Roman" w:cs="Times New Roman"/>
          <w:bCs/>
          <w:sz w:val="24"/>
          <w:szCs w:val="24"/>
        </w:rPr>
        <w:t xml:space="preserve"> percentage per zone</w:t>
      </w:r>
      <w:r w:rsidR="007640D6" w:rsidRPr="003A3D5B">
        <w:rPr>
          <w:rFonts w:ascii="Times New Roman" w:hAnsi="Times New Roman" w:cs="Times New Roman"/>
          <w:bCs/>
          <w:sz w:val="24"/>
          <w:szCs w:val="24"/>
        </w:rPr>
        <w:t>.</w:t>
      </w:r>
      <w:r w:rsidR="007C3CAD" w:rsidRPr="003A3D5B">
        <w:rPr>
          <w:rFonts w:ascii="Times New Roman" w:hAnsi="Times New Roman" w:cs="Times New Roman"/>
          <w:bCs/>
          <w:sz w:val="24"/>
          <w:szCs w:val="24"/>
        </w:rPr>
        <w:t xml:space="preserve"> </w:t>
      </w:r>
    </w:p>
    <w:p w14:paraId="309247CA" w14:textId="577659FA" w:rsidR="00AE0B5C" w:rsidRPr="003A3D5B" w:rsidRDefault="00056D39" w:rsidP="00AE0B5C">
      <w:pPr>
        <w:spacing w:line="480" w:lineRule="auto"/>
        <w:ind w:firstLine="720"/>
        <w:rPr>
          <w:rFonts w:ascii="Times New Roman" w:eastAsiaTheme="minorEastAsia" w:hAnsi="Times New Roman" w:cs="Times New Roman"/>
          <w:bCs/>
          <w:sz w:val="24"/>
          <w:szCs w:val="24"/>
        </w:rPr>
      </w:pPr>
      <w:r w:rsidRPr="003A3D5B">
        <w:rPr>
          <w:rFonts w:ascii="Times New Roman" w:hAnsi="Times New Roman" w:cs="Times New Roman"/>
          <w:bCs/>
          <w:sz w:val="24"/>
          <w:szCs w:val="24"/>
        </w:rPr>
        <w:t>T</w:t>
      </w:r>
      <w:r w:rsidR="009A1633" w:rsidRPr="003A3D5B">
        <w:rPr>
          <w:rFonts w:ascii="Times New Roman" w:hAnsi="Times New Roman" w:cs="Times New Roman"/>
          <w:bCs/>
          <w:sz w:val="24"/>
          <w:szCs w:val="24"/>
        </w:rPr>
        <w:t>o model porosity, total porosity was first calculated using</w:t>
      </w:r>
      <w:r w:rsidR="00BA73C3" w:rsidRPr="003A3D5B">
        <w:rPr>
          <w:rFonts w:ascii="Times New Roman" w:hAnsi="Times New Roman" w:cs="Times New Roman"/>
          <w:bCs/>
          <w:sz w:val="24"/>
          <w:szCs w:val="24"/>
        </w:rPr>
        <w:t xml:space="preserve"> </w:t>
      </w:r>
      <w:r w:rsidR="00DF065A" w:rsidRPr="003A3D5B">
        <w:rPr>
          <w:rFonts w:ascii="Times New Roman" w:hAnsi="Times New Roman" w:cs="Times New Roman"/>
          <w:bCs/>
          <w:sz w:val="24"/>
          <w:szCs w:val="24"/>
        </w:rPr>
        <w:t xml:space="preserve">the root-mean-square of density </w:t>
      </w:r>
      <w:r w:rsidR="009C3130" w:rsidRPr="003A3D5B">
        <w:rPr>
          <w:rFonts w:ascii="Times New Roman" w:hAnsi="Times New Roman" w:cs="Times New Roman"/>
          <w:bCs/>
          <w:sz w:val="24"/>
          <w:szCs w:val="24"/>
        </w:rPr>
        <w:t xml:space="preserve">porosity </w:t>
      </w:r>
      <w:r w:rsidR="00DF065A" w:rsidRPr="003A3D5B">
        <w:rPr>
          <w:rFonts w:ascii="Times New Roman" w:hAnsi="Times New Roman" w:cs="Times New Roman"/>
          <w:bCs/>
          <w:sz w:val="24"/>
          <w:szCs w:val="24"/>
        </w:rPr>
        <w:t>and neutron porosity (Asquith and Gibson, 1982)</w:t>
      </w:r>
      <w:r w:rsidR="00BA73C3" w:rsidRPr="003A3D5B">
        <w:rPr>
          <w:rFonts w:ascii="Times New Roman" w:hAnsi="Times New Roman" w:cs="Times New Roman"/>
          <w:bCs/>
          <w:sz w:val="24"/>
          <w:szCs w:val="24"/>
        </w:rPr>
        <w:t xml:space="preserve">: </w:t>
      </w:r>
    </w:p>
    <w:p w14:paraId="5D2C6225" w14:textId="0F0F7910" w:rsidR="00AE0B5C" w:rsidRPr="003A3D5B" w:rsidRDefault="00AE0B5C" w:rsidP="00AE0B5C">
      <w:pPr>
        <w:spacing w:line="480" w:lineRule="auto"/>
        <w:rPr>
          <w:rFonts w:ascii="Times New Roman" w:hAnsi="Times New Roman" w:cs="Times New Roman"/>
          <w:iCs/>
          <w:sz w:val="24"/>
          <w:szCs w:val="24"/>
        </w:rPr>
      </w:pPr>
      <w:r w:rsidRPr="003A3D5B">
        <w:rPr>
          <w:rFonts w:ascii="Times New Roman" w:eastAsiaTheme="minorEastAsia" w:hAnsi="Times New Roman" w:cs="Times New Roman"/>
          <w:sz w:val="24"/>
          <w:szCs w:val="24"/>
        </w:rPr>
        <w:t xml:space="preserve">where, </w:t>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w:r w:rsidRPr="003A3D5B">
        <w:rPr>
          <w:rFonts w:ascii="Times New Roman" w:eastAsiaTheme="minorEastAsia" w:hAnsi="Times New Roman" w:cs="Times New Roman"/>
          <w:sz w:val="24"/>
          <w:szCs w:val="24"/>
        </w:rPr>
        <w:tab/>
      </w:r>
      <m:oMath>
        <m:sSub>
          <m:sSubPr>
            <m:ctrlPr>
              <w:rPr>
                <w:rFonts w:ascii="Cambria Math" w:hAnsi="Cambria Math" w:cs="Times New Roman"/>
                <w:bCs/>
                <w:sz w:val="28"/>
                <w:szCs w:val="28"/>
              </w:rPr>
            </m:ctrlPr>
          </m:sSubPr>
          <m:e>
            <m:r>
              <w:rPr>
                <w:rFonts w:ascii="Cambria Math" w:hAnsi="Cambria Math" w:cs="Times New Roman"/>
                <w:bCs/>
                <w:i/>
                <w:sz w:val="28"/>
                <w:szCs w:val="28"/>
              </w:rPr>
              <w:sym w:font="Symbol" w:char="F066"/>
            </m:r>
          </m:e>
          <m:sub>
            <m:r>
              <w:rPr>
                <w:rFonts w:ascii="Cambria Math" w:hAnsi="Cambria Math" w:cs="Times New Roman"/>
                <w:sz w:val="28"/>
                <w:szCs w:val="28"/>
              </w:rPr>
              <m:t>t</m:t>
            </m:r>
          </m:sub>
        </m:sSub>
        <m:r>
          <m:rPr>
            <m:sty m:val="p"/>
          </m:rPr>
          <w:rPr>
            <w:rFonts w:ascii="Cambria Math" w:hAnsi="Cambria Math" w:cs="Times New Roman"/>
            <w:sz w:val="28"/>
            <w:szCs w:val="28"/>
          </w:rPr>
          <m:t>=</m:t>
        </m:r>
        <m:f>
          <m:fPr>
            <m:ctrlPr>
              <w:rPr>
                <w:rFonts w:ascii="Cambria Math" w:hAnsi="Cambria Math" w:cs="Times New Roman"/>
                <w:bCs/>
                <w:sz w:val="28"/>
                <w:szCs w:val="28"/>
              </w:rPr>
            </m:ctrlPr>
          </m:fPr>
          <m:num>
            <m:rad>
              <m:radPr>
                <m:degHide m:val="1"/>
                <m:ctrlPr>
                  <w:rPr>
                    <w:rFonts w:ascii="Cambria Math" w:hAnsi="Cambria Math" w:cs="Times New Roman"/>
                    <w:bCs/>
                    <w:sz w:val="28"/>
                    <w:szCs w:val="28"/>
                  </w:rPr>
                </m:ctrlPr>
              </m:radPr>
              <m:deg/>
              <m:e>
                <m:sSup>
                  <m:sSupPr>
                    <m:ctrlPr>
                      <w:rPr>
                        <w:rFonts w:ascii="Cambria Math" w:hAnsi="Cambria Math" w:cs="Times New Roman"/>
                        <w:bCs/>
                        <w:sz w:val="28"/>
                        <w:szCs w:val="28"/>
                      </w:rPr>
                    </m:ctrlPr>
                  </m:sSupPr>
                  <m:e>
                    <m:sSub>
                      <m:sSubPr>
                        <m:ctrlPr>
                          <w:rPr>
                            <w:rFonts w:ascii="Cambria Math" w:hAnsi="Cambria Math" w:cs="Times New Roman"/>
                            <w:bCs/>
                            <w:i/>
                            <w:sz w:val="28"/>
                            <w:szCs w:val="28"/>
                          </w:rPr>
                        </m:ctrlPr>
                      </m:sSubPr>
                      <m:e>
                        <m:r>
                          <w:rPr>
                            <w:rFonts w:ascii="Cambria Math" w:hAnsi="Cambria Math" w:cs="Times New Roman"/>
                            <w:bCs/>
                            <w:i/>
                            <w:sz w:val="28"/>
                            <w:szCs w:val="28"/>
                          </w:rPr>
                          <w:sym w:font="Symbol" w:char="F066"/>
                        </m:r>
                      </m:e>
                      <m:sub>
                        <m:r>
                          <w:rPr>
                            <w:rFonts w:ascii="Cambria Math" w:hAnsi="Cambria Math" w:cs="Times New Roman"/>
                            <w:sz w:val="28"/>
                            <w:szCs w:val="28"/>
                          </w:rPr>
                          <m:t>D</m:t>
                        </m:r>
                      </m:sub>
                    </m:sSub>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bCs/>
                        <w:sz w:val="28"/>
                        <w:szCs w:val="28"/>
                      </w:rPr>
                    </m:ctrlPr>
                  </m:sSupPr>
                  <m:e>
                    <m:sSub>
                      <m:sSubPr>
                        <m:ctrlPr>
                          <w:rPr>
                            <w:rFonts w:ascii="Cambria Math" w:hAnsi="Cambria Math" w:cs="Times New Roman"/>
                            <w:bCs/>
                            <w:i/>
                            <w:sz w:val="28"/>
                            <w:szCs w:val="28"/>
                          </w:rPr>
                        </m:ctrlPr>
                      </m:sSubPr>
                      <m:e>
                        <m:r>
                          <w:rPr>
                            <w:rFonts w:ascii="Cambria Math" w:hAnsi="Cambria Math" w:cs="Times New Roman"/>
                            <w:bCs/>
                            <w:i/>
                            <w:sz w:val="28"/>
                            <w:szCs w:val="28"/>
                          </w:rPr>
                          <w:sym w:font="Symbol" w:char="F066"/>
                        </m:r>
                      </m:e>
                      <m:sub>
                        <m:r>
                          <w:rPr>
                            <w:rFonts w:ascii="Cambria Math" w:hAnsi="Cambria Math" w:cs="Times New Roman"/>
                            <w:sz w:val="28"/>
                            <w:szCs w:val="28"/>
                          </w:rPr>
                          <m:t>N</m:t>
                        </m:r>
                      </m:sub>
                    </m:sSub>
                  </m:e>
                  <m:sup>
                    <m:r>
                      <m:rPr>
                        <m:sty m:val="p"/>
                      </m:rPr>
                      <w:rPr>
                        <w:rFonts w:ascii="Cambria Math" w:hAnsi="Cambria Math" w:cs="Times New Roman"/>
                        <w:sz w:val="28"/>
                        <w:szCs w:val="28"/>
                      </w:rPr>
                      <m:t>2</m:t>
                    </m:r>
                  </m:sup>
                </m:sSup>
              </m:e>
            </m:rad>
          </m:num>
          <m:den>
            <m:r>
              <m:rPr>
                <m:sty m:val="p"/>
              </m:rPr>
              <w:rPr>
                <w:rFonts w:ascii="Cambria Math" w:hAnsi="Cambria Math" w:cs="Times New Roman"/>
                <w:sz w:val="28"/>
                <w:szCs w:val="28"/>
              </w:rPr>
              <m:t>2</m:t>
            </m:r>
          </m:den>
        </m:f>
      </m:oMath>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r w:rsidRPr="003A3D5B">
        <w:rPr>
          <w:rFonts w:ascii="Times New Roman" w:eastAsiaTheme="minorEastAsia" w:hAnsi="Times New Roman" w:cs="Times New Roman"/>
          <w:iCs/>
          <w:sz w:val="28"/>
          <w:szCs w:val="28"/>
        </w:rPr>
        <w:tab/>
      </w:r>
      <w:commentRangeStart w:id="34"/>
      <w:r w:rsidRPr="003A3D5B">
        <w:rPr>
          <w:rFonts w:ascii="Times New Roman" w:eastAsiaTheme="minorEastAsia" w:hAnsi="Times New Roman" w:cs="Times New Roman"/>
          <w:iCs/>
          <w:sz w:val="24"/>
          <w:szCs w:val="24"/>
        </w:rPr>
        <w:t>(6)</w:t>
      </w:r>
      <w:commentRangeEnd w:id="34"/>
      <w:r w:rsidRPr="003A3D5B">
        <w:rPr>
          <w:rStyle w:val="CommentReference"/>
          <w:rFonts w:ascii="Times New Roman" w:eastAsia="Times New Roman" w:hAnsi="Times New Roman" w:cs="Times New Roman"/>
          <w:szCs w:val="20"/>
        </w:rPr>
        <w:commentReference w:id="34"/>
      </w:r>
    </w:p>
    <w:p w14:paraId="0ABE196F" w14:textId="27C2F81D" w:rsidR="00AE0B5C" w:rsidRPr="003A3D5B" w:rsidRDefault="00000000" w:rsidP="00AE0B5C">
      <w:pPr>
        <w:autoSpaceDE w:val="0"/>
        <w:autoSpaceDN w:val="0"/>
        <w:adjustRightInd w:val="0"/>
        <w:spacing w:after="0" w:line="240" w:lineRule="auto"/>
        <w:ind w:firstLine="4320"/>
        <w:rPr>
          <w:rFonts w:ascii="Times New Roman" w:eastAsia="CambriaMath" w:hAnsi="Times New Roman" w:cs="Times New Roman"/>
          <w:sz w:val="24"/>
          <w:szCs w:val="24"/>
        </w:rPr>
      </w:pPr>
      <m:oMath>
        <m:sSub>
          <m:sSubPr>
            <m:ctrlPr>
              <w:rPr>
                <w:rFonts w:ascii="Cambria Math" w:hAnsi="Cambria Math" w:cs="Times New Roman"/>
                <w:bCs/>
                <w:sz w:val="28"/>
                <w:szCs w:val="28"/>
              </w:rPr>
            </m:ctrlPr>
          </m:sSubPr>
          <m:e>
            <m:r>
              <w:rPr>
                <w:rFonts w:ascii="Cambria Math" w:hAnsi="Cambria Math" w:cs="Times New Roman"/>
                <w:bCs/>
                <w:i/>
                <w:sz w:val="28"/>
                <w:szCs w:val="28"/>
              </w:rPr>
              <w:sym w:font="Symbol" w:char="F066"/>
            </m:r>
          </m:e>
          <m:sub>
            <m:r>
              <w:rPr>
                <w:rFonts w:ascii="Cambria Math" w:hAnsi="Cambria Math" w:cs="Times New Roman"/>
                <w:sz w:val="28"/>
                <w:szCs w:val="28"/>
              </w:rPr>
              <m:t>t</m:t>
            </m:r>
          </m:sub>
        </m:sSub>
      </m:oMath>
      <w:r w:rsidR="00AE0B5C" w:rsidRPr="003A3D5B">
        <w:rPr>
          <w:rFonts w:ascii="Times New Roman" w:eastAsia="CambriaMath" w:hAnsi="Times New Roman" w:cs="Times New Roman"/>
          <w:sz w:val="24"/>
          <w:szCs w:val="24"/>
        </w:rPr>
        <w:t>, total porosity (v/v)</w:t>
      </w:r>
    </w:p>
    <w:p w14:paraId="39E27D28" w14:textId="56F62DBB" w:rsidR="00AE0B5C" w:rsidRPr="003A3D5B" w:rsidRDefault="00000000" w:rsidP="00AE0B5C">
      <w:pPr>
        <w:autoSpaceDE w:val="0"/>
        <w:autoSpaceDN w:val="0"/>
        <w:adjustRightInd w:val="0"/>
        <w:spacing w:after="0" w:line="240" w:lineRule="auto"/>
        <w:ind w:firstLine="4320"/>
        <w:rPr>
          <w:rFonts w:ascii="Times New Roman" w:eastAsia="CambriaMath" w:hAnsi="Times New Roman" w:cs="Times New Roman"/>
          <w:sz w:val="24"/>
          <w:szCs w:val="24"/>
        </w:rPr>
      </w:pPr>
      <m:oMath>
        <m:sSub>
          <m:sSubPr>
            <m:ctrlPr>
              <w:rPr>
                <w:rFonts w:ascii="Cambria Math" w:hAnsi="Cambria Math" w:cs="Times New Roman"/>
                <w:bCs/>
                <w:i/>
                <w:sz w:val="28"/>
                <w:szCs w:val="28"/>
              </w:rPr>
            </m:ctrlPr>
          </m:sSubPr>
          <m:e>
            <m:r>
              <w:rPr>
                <w:rFonts w:ascii="Cambria Math" w:hAnsi="Cambria Math" w:cs="Times New Roman"/>
                <w:bCs/>
                <w:i/>
                <w:sz w:val="28"/>
                <w:szCs w:val="28"/>
              </w:rPr>
              <w:sym w:font="Symbol" w:char="F066"/>
            </m:r>
          </m:e>
          <m:sub>
            <m:r>
              <w:rPr>
                <w:rFonts w:ascii="Cambria Math" w:hAnsi="Cambria Math" w:cs="Times New Roman"/>
                <w:sz w:val="28"/>
                <w:szCs w:val="28"/>
              </w:rPr>
              <m:t>D</m:t>
            </m:r>
          </m:sub>
        </m:sSub>
      </m:oMath>
      <w:r w:rsidR="00AE0B5C" w:rsidRPr="003A3D5B">
        <w:rPr>
          <w:rFonts w:ascii="Times New Roman" w:eastAsia="CambriaMath" w:hAnsi="Times New Roman" w:cs="Times New Roman"/>
          <w:sz w:val="24"/>
          <w:szCs w:val="24"/>
        </w:rPr>
        <w:t>, density porosity (v/v)</w:t>
      </w:r>
    </w:p>
    <w:p w14:paraId="26093B49" w14:textId="5E669B07" w:rsidR="00AE0B5C" w:rsidRPr="003A3D5B" w:rsidRDefault="00000000" w:rsidP="00DF065A">
      <w:pPr>
        <w:autoSpaceDE w:val="0"/>
        <w:autoSpaceDN w:val="0"/>
        <w:adjustRightInd w:val="0"/>
        <w:spacing w:after="0" w:line="240" w:lineRule="auto"/>
        <w:ind w:firstLine="4320"/>
        <w:rPr>
          <w:rFonts w:ascii="Times New Roman" w:hAnsi="Times New Roman" w:cs="Times New Roman"/>
          <w:iCs/>
          <w:sz w:val="24"/>
          <w:szCs w:val="24"/>
        </w:rPr>
      </w:pPr>
      <m:oMath>
        <m:sSub>
          <m:sSubPr>
            <m:ctrlPr>
              <w:rPr>
                <w:rFonts w:ascii="Cambria Math" w:hAnsi="Cambria Math" w:cs="Times New Roman"/>
                <w:bCs/>
                <w:i/>
                <w:sz w:val="28"/>
                <w:szCs w:val="28"/>
              </w:rPr>
            </m:ctrlPr>
          </m:sSubPr>
          <m:e>
            <m:r>
              <w:rPr>
                <w:rFonts w:ascii="Cambria Math" w:hAnsi="Cambria Math" w:cs="Times New Roman"/>
                <w:bCs/>
                <w:i/>
                <w:sz w:val="28"/>
                <w:szCs w:val="28"/>
              </w:rPr>
              <w:sym w:font="Symbol" w:char="F066"/>
            </m:r>
          </m:e>
          <m:sub>
            <m:r>
              <w:rPr>
                <w:rFonts w:ascii="Cambria Math" w:hAnsi="Cambria Math" w:cs="Times New Roman"/>
                <w:sz w:val="28"/>
                <w:szCs w:val="28"/>
              </w:rPr>
              <m:t>N</m:t>
            </m:r>
          </m:sub>
        </m:sSub>
      </m:oMath>
      <w:r w:rsidR="00AE0B5C" w:rsidRPr="003A3D5B">
        <w:rPr>
          <w:rFonts w:ascii="Times New Roman" w:eastAsia="CambriaMath" w:hAnsi="Times New Roman" w:cs="Times New Roman"/>
          <w:sz w:val="24"/>
          <w:szCs w:val="24"/>
        </w:rPr>
        <w:t>, neutron porosity (v/v)</w:t>
      </w:r>
    </w:p>
    <w:p w14:paraId="211F070D" w14:textId="77777777" w:rsidR="00AE0B5C" w:rsidRPr="003A3D5B" w:rsidRDefault="00AE0B5C" w:rsidP="009A1633">
      <w:pPr>
        <w:spacing w:line="480" w:lineRule="auto"/>
        <w:ind w:firstLine="720"/>
        <w:rPr>
          <w:rFonts w:ascii="Times New Roman" w:hAnsi="Times New Roman" w:cs="Times New Roman"/>
          <w:bCs/>
          <w:sz w:val="24"/>
          <w:szCs w:val="24"/>
        </w:rPr>
      </w:pPr>
    </w:p>
    <w:p w14:paraId="285CF013" w14:textId="1BB3487F" w:rsidR="00056D39" w:rsidRPr="003A3D5B" w:rsidRDefault="00DF065A" w:rsidP="009A1633">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Total p</w:t>
      </w:r>
      <w:r w:rsidR="007741ED" w:rsidRPr="003A3D5B">
        <w:rPr>
          <w:rFonts w:ascii="Times New Roman" w:hAnsi="Times New Roman" w:cs="Times New Roman"/>
          <w:bCs/>
          <w:sz w:val="24"/>
          <w:szCs w:val="24"/>
        </w:rPr>
        <w:t>orosity was modeled using sequential-</w:t>
      </w:r>
      <w:r w:rsidR="009C3130" w:rsidRPr="003A3D5B">
        <w:rPr>
          <w:rFonts w:ascii="Times New Roman" w:hAnsi="Times New Roman" w:cs="Times New Roman"/>
          <w:bCs/>
          <w:sz w:val="24"/>
          <w:szCs w:val="24"/>
        </w:rPr>
        <w:t xml:space="preserve">Gaussian </w:t>
      </w:r>
      <w:r w:rsidR="007741ED" w:rsidRPr="003A3D5B">
        <w:rPr>
          <w:rFonts w:ascii="Times New Roman" w:hAnsi="Times New Roman" w:cs="Times New Roman"/>
          <w:bCs/>
          <w:sz w:val="24"/>
          <w:szCs w:val="24"/>
        </w:rPr>
        <w:t>simulation (SGS) and was</w:t>
      </w:r>
      <w:r w:rsidR="007C0288" w:rsidRPr="003A3D5B">
        <w:rPr>
          <w:rFonts w:ascii="Times New Roman" w:hAnsi="Times New Roman" w:cs="Times New Roman"/>
          <w:bCs/>
          <w:sz w:val="24"/>
          <w:szCs w:val="24"/>
        </w:rPr>
        <w:t xml:space="preserve"> constrained by</w:t>
      </w:r>
      <w:r w:rsidR="006536B1" w:rsidRPr="003A3D5B">
        <w:rPr>
          <w:rFonts w:ascii="Times New Roman" w:hAnsi="Times New Roman" w:cs="Times New Roman"/>
          <w:bCs/>
          <w:sz w:val="24"/>
          <w:szCs w:val="24"/>
        </w:rPr>
        <w:t xml:space="preserve"> </w:t>
      </w:r>
      <w:r w:rsidR="007741ED" w:rsidRPr="003A3D5B">
        <w:rPr>
          <w:rFonts w:ascii="Times New Roman" w:hAnsi="Times New Roman" w:cs="Times New Roman"/>
          <w:bCs/>
          <w:sz w:val="24"/>
          <w:szCs w:val="24"/>
        </w:rPr>
        <w:t xml:space="preserve">(1) </w:t>
      </w:r>
      <w:r w:rsidR="00BA73C3" w:rsidRPr="003A3D5B">
        <w:rPr>
          <w:rFonts w:ascii="Times New Roman" w:hAnsi="Times New Roman" w:cs="Times New Roman"/>
          <w:bCs/>
          <w:sz w:val="24"/>
          <w:szCs w:val="24"/>
        </w:rPr>
        <w:t xml:space="preserve">the 3-D </w:t>
      </w:r>
      <w:r w:rsidR="009C3130" w:rsidRPr="003A3D5B">
        <w:rPr>
          <w:rFonts w:ascii="Times New Roman" w:hAnsi="Times New Roman" w:cs="Times New Roman"/>
          <w:bCs/>
          <w:sz w:val="24"/>
          <w:szCs w:val="24"/>
        </w:rPr>
        <w:t>rock-type model</w:t>
      </w:r>
      <w:r w:rsidR="00BA73C3" w:rsidRPr="003A3D5B">
        <w:rPr>
          <w:rFonts w:ascii="Times New Roman" w:hAnsi="Times New Roman" w:cs="Times New Roman"/>
          <w:bCs/>
          <w:sz w:val="24"/>
          <w:szCs w:val="24"/>
        </w:rPr>
        <w:t xml:space="preserve">, </w:t>
      </w:r>
      <w:r w:rsidR="007741ED" w:rsidRPr="003A3D5B">
        <w:rPr>
          <w:rFonts w:ascii="Times New Roman" w:hAnsi="Times New Roman" w:cs="Times New Roman"/>
          <w:bCs/>
          <w:sz w:val="24"/>
          <w:szCs w:val="24"/>
        </w:rPr>
        <w:t xml:space="preserve">(2) </w:t>
      </w:r>
      <w:r w:rsidR="006536B1" w:rsidRPr="003A3D5B">
        <w:rPr>
          <w:rFonts w:ascii="Times New Roman" w:hAnsi="Times New Roman" w:cs="Times New Roman"/>
          <w:bCs/>
          <w:sz w:val="24"/>
          <w:szCs w:val="24"/>
        </w:rPr>
        <w:t xml:space="preserve">112 wells with </w:t>
      </w:r>
      <w:r w:rsidR="00BA73C3" w:rsidRPr="003A3D5B">
        <w:rPr>
          <w:rFonts w:ascii="Times New Roman" w:hAnsi="Times New Roman" w:cs="Times New Roman"/>
          <w:bCs/>
          <w:sz w:val="24"/>
          <w:szCs w:val="24"/>
        </w:rPr>
        <w:t>upscaled total porosity</w:t>
      </w:r>
      <w:r w:rsidR="006536B1" w:rsidRPr="003A3D5B">
        <w:rPr>
          <w:rFonts w:ascii="Times New Roman" w:hAnsi="Times New Roman" w:cs="Times New Roman"/>
          <w:bCs/>
          <w:sz w:val="24"/>
          <w:szCs w:val="24"/>
        </w:rPr>
        <w:t xml:space="preserve"> log</w:t>
      </w:r>
      <w:r w:rsidR="00BA73C3" w:rsidRPr="003A3D5B">
        <w:rPr>
          <w:rFonts w:ascii="Times New Roman" w:hAnsi="Times New Roman" w:cs="Times New Roman"/>
          <w:bCs/>
          <w:sz w:val="24"/>
          <w:szCs w:val="24"/>
        </w:rPr>
        <w:t>s,</w:t>
      </w:r>
      <w:r w:rsidR="006536B1" w:rsidRPr="003A3D5B">
        <w:rPr>
          <w:rFonts w:ascii="Times New Roman" w:hAnsi="Times New Roman" w:cs="Times New Roman"/>
          <w:bCs/>
          <w:sz w:val="24"/>
          <w:szCs w:val="24"/>
        </w:rPr>
        <w:t xml:space="preserve"> </w:t>
      </w:r>
      <w:r w:rsidR="007741ED" w:rsidRPr="003A3D5B">
        <w:rPr>
          <w:rFonts w:ascii="Times New Roman" w:hAnsi="Times New Roman" w:cs="Times New Roman"/>
          <w:bCs/>
          <w:sz w:val="24"/>
          <w:szCs w:val="24"/>
        </w:rPr>
        <w:t>(</w:t>
      </w:r>
      <w:r w:rsidR="00964F9A" w:rsidRPr="003A3D5B">
        <w:rPr>
          <w:rFonts w:ascii="Times New Roman" w:hAnsi="Times New Roman" w:cs="Times New Roman"/>
          <w:bCs/>
          <w:sz w:val="24"/>
          <w:szCs w:val="24"/>
        </w:rPr>
        <w:t>3</w:t>
      </w:r>
      <w:r w:rsidR="007741ED" w:rsidRPr="003A3D5B">
        <w:rPr>
          <w:rFonts w:ascii="Times New Roman" w:hAnsi="Times New Roman" w:cs="Times New Roman"/>
          <w:bCs/>
          <w:sz w:val="24"/>
          <w:szCs w:val="24"/>
        </w:rPr>
        <w:t xml:space="preserve">) </w:t>
      </w:r>
      <w:r w:rsidR="00BA73C3" w:rsidRPr="003A3D5B">
        <w:rPr>
          <w:rFonts w:ascii="Times New Roman" w:hAnsi="Times New Roman" w:cs="Times New Roman"/>
          <w:bCs/>
          <w:sz w:val="24"/>
          <w:szCs w:val="24"/>
        </w:rPr>
        <w:t>vertical and horizontal variogram parameters,</w:t>
      </w:r>
      <w:r w:rsidR="006536B1" w:rsidRPr="003A3D5B">
        <w:rPr>
          <w:rFonts w:ascii="Times New Roman" w:hAnsi="Times New Roman" w:cs="Times New Roman"/>
          <w:bCs/>
          <w:sz w:val="24"/>
          <w:szCs w:val="24"/>
        </w:rPr>
        <w:t xml:space="preserve"> and </w:t>
      </w:r>
      <w:r w:rsidR="007741ED" w:rsidRPr="003A3D5B">
        <w:rPr>
          <w:rFonts w:ascii="Times New Roman" w:hAnsi="Times New Roman" w:cs="Times New Roman"/>
          <w:bCs/>
          <w:sz w:val="24"/>
          <w:szCs w:val="24"/>
        </w:rPr>
        <w:t>(</w:t>
      </w:r>
      <w:r w:rsidR="00964F9A" w:rsidRPr="003A3D5B">
        <w:rPr>
          <w:rFonts w:ascii="Times New Roman" w:hAnsi="Times New Roman" w:cs="Times New Roman"/>
          <w:bCs/>
          <w:sz w:val="24"/>
          <w:szCs w:val="24"/>
        </w:rPr>
        <w:t>4</w:t>
      </w:r>
      <w:r w:rsidR="007741ED" w:rsidRPr="003A3D5B">
        <w:rPr>
          <w:rFonts w:ascii="Times New Roman" w:hAnsi="Times New Roman" w:cs="Times New Roman"/>
          <w:bCs/>
          <w:sz w:val="24"/>
          <w:szCs w:val="24"/>
        </w:rPr>
        <w:t xml:space="preserve">) </w:t>
      </w:r>
      <w:r w:rsidR="000A3AA7" w:rsidRPr="003A3D5B">
        <w:rPr>
          <w:rFonts w:ascii="Times New Roman" w:hAnsi="Times New Roman" w:cs="Times New Roman"/>
          <w:bCs/>
          <w:sz w:val="24"/>
          <w:szCs w:val="24"/>
        </w:rPr>
        <w:t xml:space="preserve">porosity </w:t>
      </w:r>
      <w:r w:rsidR="007C0288" w:rsidRPr="003A3D5B">
        <w:rPr>
          <w:rFonts w:ascii="Times New Roman" w:hAnsi="Times New Roman" w:cs="Times New Roman"/>
          <w:bCs/>
          <w:sz w:val="24"/>
          <w:szCs w:val="24"/>
        </w:rPr>
        <w:t>values by zone and by rock</w:t>
      </w:r>
      <w:r w:rsidR="00E73A25" w:rsidRPr="003A3D5B">
        <w:rPr>
          <w:rFonts w:ascii="Times New Roman" w:hAnsi="Times New Roman" w:cs="Times New Roman"/>
          <w:bCs/>
          <w:sz w:val="24"/>
          <w:szCs w:val="24"/>
        </w:rPr>
        <w:t xml:space="preserve"> </w:t>
      </w:r>
      <w:r w:rsidR="007C0288" w:rsidRPr="003A3D5B">
        <w:rPr>
          <w:rFonts w:ascii="Times New Roman" w:hAnsi="Times New Roman" w:cs="Times New Roman"/>
          <w:bCs/>
          <w:sz w:val="24"/>
          <w:szCs w:val="24"/>
        </w:rPr>
        <w:t>type</w:t>
      </w:r>
      <w:r w:rsidR="007741ED" w:rsidRPr="003A3D5B">
        <w:rPr>
          <w:rFonts w:ascii="Times New Roman" w:hAnsi="Times New Roman" w:cs="Times New Roman"/>
          <w:bCs/>
          <w:sz w:val="24"/>
          <w:szCs w:val="24"/>
        </w:rPr>
        <w:t>.</w:t>
      </w:r>
      <w:r w:rsidR="007539B8" w:rsidRPr="003A3D5B">
        <w:rPr>
          <w:rFonts w:ascii="Times New Roman" w:hAnsi="Times New Roman" w:cs="Times New Roman"/>
          <w:bCs/>
          <w:sz w:val="24"/>
          <w:szCs w:val="24"/>
        </w:rPr>
        <w:t xml:space="preserve"> </w:t>
      </w:r>
      <w:r w:rsidR="00FA17FD" w:rsidRPr="003A3D5B">
        <w:rPr>
          <w:rFonts w:ascii="Times New Roman" w:hAnsi="Times New Roman" w:cs="Times New Roman"/>
          <w:bCs/>
          <w:sz w:val="24"/>
          <w:szCs w:val="24"/>
        </w:rPr>
        <w:t>The variogram range</w:t>
      </w:r>
      <w:r w:rsidR="003B35B5" w:rsidRPr="003A3D5B">
        <w:rPr>
          <w:rFonts w:ascii="Times New Roman" w:hAnsi="Times New Roman" w:cs="Times New Roman"/>
          <w:bCs/>
          <w:sz w:val="24"/>
          <w:szCs w:val="24"/>
        </w:rPr>
        <w:t>s</w:t>
      </w:r>
      <w:r w:rsidR="00FA17FD" w:rsidRPr="003A3D5B">
        <w:rPr>
          <w:rFonts w:ascii="Times New Roman" w:hAnsi="Times New Roman" w:cs="Times New Roman"/>
          <w:bCs/>
          <w:sz w:val="24"/>
          <w:szCs w:val="24"/>
        </w:rPr>
        <w:t xml:space="preserve"> for </w:t>
      </w:r>
      <w:r w:rsidR="003B35B5" w:rsidRPr="003A3D5B">
        <w:rPr>
          <w:rFonts w:ascii="Times New Roman" w:hAnsi="Times New Roman" w:cs="Times New Roman"/>
          <w:bCs/>
          <w:sz w:val="24"/>
          <w:szCs w:val="24"/>
        </w:rPr>
        <w:t xml:space="preserve">the </w:t>
      </w:r>
      <w:r w:rsidR="00FA17FD" w:rsidRPr="003A3D5B">
        <w:rPr>
          <w:rFonts w:ascii="Times New Roman" w:hAnsi="Times New Roman" w:cs="Times New Roman"/>
          <w:bCs/>
          <w:sz w:val="24"/>
          <w:szCs w:val="24"/>
        </w:rPr>
        <w:t>major and minor directions of anisotropy were not set to a preferred orientation, and the nugget was set to zero, similar to that of the previous modeling parameters.</w:t>
      </w:r>
    </w:p>
    <w:p w14:paraId="38C7E62C" w14:textId="77777777" w:rsidR="00665A70" w:rsidRPr="003A3D5B" w:rsidRDefault="00665A70" w:rsidP="00665A70">
      <w:pPr>
        <w:spacing w:line="480" w:lineRule="auto"/>
        <w:ind w:firstLine="720"/>
        <w:rPr>
          <w:rFonts w:ascii="Times New Roman" w:hAnsi="Times New Roman" w:cs="Times New Roman"/>
          <w:bCs/>
          <w:sz w:val="24"/>
          <w:szCs w:val="24"/>
        </w:rPr>
      </w:pPr>
    </w:p>
    <w:p w14:paraId="5C5475E9" w14:textId="4ACC3FBA" w:rsidR="0003482F" w:rsidRPr="003A3D5B" w:rsidRDefault="00524D1D" w:rsidP="00524D1D">
      <w:pPr>
        <w:spacing w:line="480" w:lineRule="auto"/>
        <w:jc w:val="center"/>
        <w:rPr>
          <w:rFonts w:ascii="Times New Roman" w:hAnsi="Times New Roman" w:cs="Times New Roman"/>
          <w:b/>
          <w:sz w:val="24"/>
          <w:szCs w:val="24"/>
        </w:rPr>
      </w:pPr>
      <w:r w:rsidRPr="003A3D5B">
        <w:rPr>
          <w:rFonts w:ascii="Times New Roman" w:hAnsi="Times New Roman" w:cs="Times New Roman"/>
          <w:b/>
          <w:sz w:val="24"/>
          <w:szCs w:val="24"/>
        </w:rPr>
        <w:t>RESULTS</w:t>
      </w:r>
    </w:p>
    <w:p w14:paraId="2D12F6D3" w14:textId="1048F086" w:rsidR="00E45B84" w:rsidRPr="003A3D5B" w:rsidRDefault="00707AF1" w:rsidP="00B00830">
      <w:pPr>
        <w:spacing w:line="480" w:lineRule="auto"/>
        <w:rPr>
          <w:rFonts w:ascii="Times New Roman" w:hAnsi="Times New Roman" w:cs="Times New Roman"/>
          <w:bCs/>
          <w:i/>
          <w:iCs/>
          <w:sz w:val="24"/>
          <w:szCs w:val="24"/>
        </w:rPr>
      </w:pPr>
      <w:r w:rsidRPr="003A3D5B">
        <w:rPr>
          <w:rFonts w:ascii="Times New Roman" w:hAnsi="Times New Roman" w:cs="Times New Roman"/>
          <w:bCs/>
          <w:i/>
          <w:iCs/>
          <w:sz w:val="24"/>
          <w:szCs w:val="24"/>
        </w:rPr>
        <w:t xml:space="preserve">Elemental Abundances, </w:t>
      </w:r>
      <w:proofErr w:type="spellStart"/>
      <w:r w:rsidRPr="003A3D5B">
        <w:rPr>
          <w:rFonts w:ascii="Times New Roman" w:hAnsi="Times New Roman" w:cs="Times New Roman"/>
          <w:bCs/>
          <w:i/>
          <w:iCs/>
          <w:sz w:val="24"/>
          <w:szCs w:val="24"/>
        </w:rPr>
        <w:t>Mineralogies</w:t>
      </w:r>
      <w:proofErr w:type="spellEnd"/>
      <w:r w:rsidRPr="003A3D5B">
        <w:rPr>
          <w:rFonts w:ascii="Times New Roman" w:hAnsi="Times New Roman" w:cs="Times New Roman"/>
          <w:bCs/>
          <w:i/>
          <w:iCs/>
          <w:sz w:val="24"/>
          <w:szCs w:val="24"/>
        </w:rPr>
        <w:t xml:space="preserve">, </w:t>
      </w:r>
      <w:proofErr w:type="spellStart"/>
      <w:r w:rsidRPr="003A3D5B">
        <w:rPr>
          <w:rFonts w:ascii="Times New Roman" w:hAnsi="Times New Roman" w:cs="Times New Roman"/>
          <w:bCs/>
          <w:i/>
          <w:iCs/>
          <w:sz w:val="24"/>
          <w:szCs w:val="24"/>
        </w:rPr>
        <w:t>Chemofacies</w:t>
      </w:r>
      <w:proofErr w:type="spellEnd"/>
      <w:r w:rsidRPr="003A3D5B">
        <w:rPr>
          <w:rFonts w:ascii="Times New Roman" w:hAnsi="Times New Roman" w:cs="Times New Roman"/>
          <w:bCs/>
          <w:i/>
          <w:iCs/>
          <w:sz w:val="24"/>
          <w:szCs w:val="24"/>
        </w:rPr>
        <w:t>, and Rock Types</w:t>
      </w:r>
    </w:p>
    <w:p w14:paraId="593FF396" w14:textId="65318E08" w:rsidR="00EF022E" w:rsidRPr="003A3D5B" w:rsidRDefault="00EF022E" w:rsidP="00EF022E">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The XRD</w:t>
      </w:r>
      <w:r w:rsidR="00A7404B" w:rsidRPr="003A3D5B">
        <w:rPr>
          <w:rFonts w:ascii="Times New Roman" w:hAnsi="Times New Roman" w:cs="Times New Roman"/>
          <w:sz w:val="24"/>
          <w:szCs w:val="24"/>
        </w:rPr>
        <w:t xml:space="preserve"> mineralogical</w:t>
      </w:r>
      <w:r w:rsidRPr="003A3D5B">
        <w:rPr>
          <w:rFonts w:ascii="Times New Roman" w:hAnsi="Times New Roman" w:cs="Times New Roman"/>
          <w:sz w:val="24"/>
          <w:szCs w:val="24"/>
        </w:rPr>
        <w:t xml:space="preserve"> analysis of </w:t>
      </w:r>
      <w:r w:rsidR="004502F9" w:rsidRPr="003A3D5B">
        <w:rPr>
          <w:rFonts w:ascii="Times New Roman" w:hAnsi="Times New Roman" w:cs="Times New Roman"/>
          <w:sz w:val="24"/>
          <w:szCs w:val="24"/>
        </w:rPr>
        <w:t xml:space="preserve">Caney Shale drill-cuttings </w:t>
      </w:r>
      <w:r w:rsidRPr="003A3D5B">
        <w:rPr>
          <w:rFonts w:ascii="Times New Roman" w:hAnsi="Times New Roman" w:cs="Times New Roman"/>
          <w:sz w:val="24"/>
          <w:szCs w:val="24"/>
        </w:rPr>
        <w:t xml:space="preserve">revealed a </w:t>
      </w:r>
      <w:r w:rsidR="004502F9" w:rsidRPr="003A3D5B">
        <w:rPr>
          <w:rFonts w:ascii="Times New Roman" w:hAnsi="Times New Roman" w:cs="Times New Roman"/>
          <w:sz w:val="24"/>
          <w:szCs w:val="24"/>
        </w:rPr>
        <w:t xml:space="preserve">composition of mixed-clays, quartz, carbonate minerals, plagioclase feldspar, and a small fraction of other minerals </w:t>
      </w:r>
      <w:r w:rsidR="0058143B" w:rsidRPr="003A3D5B">
        <w:rPr>
          <w:rFonts w:ascii="Times New Roman" w:hAnsi="Times New Roman" w:cs="Times New Roman"/>
          <w:sz w:val="24"/>
          <w:szCs w:val="24"/>
        </w:rPr>
        <w:t>(</w:t>
      </w:r>
      <w:r w:rsidR="00BC30C2" w:rsidRPr="003A3D5B">
        <w:rPr>
          <w:rFonts w:ascii="Times New Roman" w:hAnsi="Times New Roman" w:cs="Times New Roman"/>
          <w:sz w:val="24"/>
          <w:szCs w:val="24"/>
        </w:rPr>
        <w:t xml:space="preserve">Appendix </w:t>
      </w:r>
      <w:r w:rsidR="00CC02F6" w:rsidRPr="003A3D5B">
        <w:rPr>
          <w:rFonts w:ascii="Times New Roman" w:hAnsi="Times New Roman" w:cs="Times New Roman"/>
          <w:sz w:val="24"/>
          <w:szCs w:val="24"/>
        </w:rPr>
        <w:t>G</w:t>
      </w:r>
      <w:r w:rsidRPr="003A3D5B">
        <w:rPr>
          <w:rFonts w:ascii="Times New Roman" w:hAnsi="Times New Roman" w:cs="Times New Roman"/>
          <w:sz w:val="24"/>
          <w:szCs w:val="24"/>
        </w:rPr>
        <w:t xml:space="preserve">). </w:t>
      </w:r>
      <w:r w:rsidR="004502F9" w:rsidRPr="003A3D5B">
        <w:rPr>
          <w:rFonts w:ascii="Times New Roman" w:hAnsi="Times New Roman" w:cs="Times New Roman"/>
          <w:sz w:val="24"/>
          <w:szCs w:val="24"/>
        </w:rPr>
        <w:t xml:space="preserve">The mixed clay fraction is comprised of </w:t>
      </w:r>
      <w:proofErr w:type="spellStart"/>
      <w:r w:rsidR="004502F9" w:rsidRPr="003A3D5B">
        <w:rPr>
          <w:rFonts w:ascii="Times New Roman" w:hAnsi="Times New Roman" w:cs="Times New Roman"/>
          <w:sz w:val="24"/>
          <w:szCs w:val="24"/>
        </w:rPr>
        <w:t>illite</w:t>
      </w:r>
      <w:proofErr w:type="spellEnd"/>
      <w:r w:rsidR="004502F9" w:rsidRPr="003A3D5B">
        <w:rPr>
          <w:rFonts w:ascii="Times New Roman" w:hAnsi="Times New Roman" w:cs="Times New Roman"/>
          <w:sz w:val="24"/>
          <w:szCs w:val="24"/>
        </w:rPr>
        <w:t xml:space="preserve"> and kaolinite.</w:t>
      </w:r>
      <w:r w:rsidRPr="003A3D5B">
        <w:rPr>
          <w:rFonts w:ascii="Times New Roman" w:hAnsi="Times New Roman" w:cs="Times New Roman"/>
          <w:sz w:val="24"/>
          <w:szCs w:val="24"/>
        </w:rPr>
        <w:t xml:space="preserve"> </w:t>
      </w:r>
      <w:r w:rsidR="004502F9" w:rsidRPr="003A3D5B">
        <w:rPr>
          <w:rFonts w:ascii="Times New Roman" w:hAnsi="Times New Roman" w:cs="Times New Roman"/>
          <w:sz w:val="24"/>
          <w:szCs w:val="24"/>
        </w:rPr>
        <w:t xml:space="preserve">Kaolinite </w:t>
      </w:r>
      <w:r w:rsidRPr="003A3D5B">
        <w:rPr>
          <w:rFonts w:ascii="Times New Roman" w:hAnsi="Times New Roman" w:cs="Times New Roman"/>
          <w:sz w:val="24"/>
          <w:szCs w:val="24"/>
        </w:rPr>
        <w:lastRenderedPageBreak/>
        <w:t>was present in every well except for Well 3. The carbonate fraction is composed of ankerite</w:t>
      </w:r>
      <w:r w:rsidR="004502F9" w:rsidRPr="003A3D5B">
        <w:rPr>
          <w:rFonts w:ascii="Times New Roman" w:hAnsi="Times New Roman" w:cs="Times New Roman"/>
          <w:sz w:val="24"/>
          <w:szCs w:val="24"/>
        </w:rPr>
        <w:t xml:space="preserve"> –</w:t>
      </w:r>
      <w:r w:rsidRPr="003A3D5B">
        <w:rPr>
          <w:rFonts w:ascii="Times New Roman" w:hAnsi="Times New Roman" w:cs="Times New Roman"/>
          <w:sz w:val="24"/>
          <w:szCs w:val="24"/>
        </w:rPr>
        <w:t>a member of the Dolomite Group of minerals</w:t>
      </w:r>
      <w:r w:rsidR="004502F9" w:rsidRPr="003A3D5B">
        <w:rPr>
          <w:rFonts w:ascii="Times New Roman" w:hAnsi="Times New Roman" w:cs="Times New Roman"/>
          <w:sz w:val="24"/>
          <w:szCs w:val="24"/>
        </w:rPr>
        <w:t xml:space="preserve"> –</w:t>
      </w:r>
      <w:r w:rsidRPr="003A3D5B">
        <w:rPr>
          <w:rFonts w:ascii="Times New Roman" w:hAnsi="Times New Roman" w:cs="Times New Roman"/>
          <w:sz w:val="24"/>
          <w:szCs w:val="24"/>
        </w:rPr>
        <w:t>and calcite. Plagioclase feldspar</w:t>
      </w:r>
      <w:r w:rsidR="004502F9" w:rsidRPr="003A3D5B">
        <w:rPr>
          <w:rFonts w:ascii="Times New Roman" w:hAnsi="Times New Roman" w:cs="Times New Roman"/>
          <w:sz w:val="24"/>
          <w:szCs w:val="24"/>
        </w:rPr>
        <w:t xml:space="preserve"> was mostly present in the form of</w:t>
      </w:r>
      <w:r w:rsidRPr="003A3D5B">
        <w:rPr>
          <w:rFonts w:ascii="Times New Roman" w:hAnsi="Times New Roman" w:cs="Times New Roman"/>
          <w:sz w:val="24"/>
          <w:szCs w:val="24"/>
        </w:rPr>
        <w:t xml:space="preserve"> albite</w:t>
      </w:r>
      <w:r w:rsidR="004502F9" w:rsidRPr="003A3D5B">
        <w:rPr>
          <w:rFonts w:ascii="Times New Roman" w:hAnsi="Times New Roman" w:cs="Times New Roman"/>
          <w:sz w:val="24"/>
          <w:szCs w:val="24"/>
        </w:rPr>
        <w:t xml:space="preserve"> and was recorded in all samples. </w:t>
      </w:r>
      <w:r w:rsidRPr="003A3D5B">
        <w:rPr>
          <w:rFonts w:ascii="Times New Roman" w:hAnsi="Times New Roman" w:cs="Times New Roman"/>
          <w:sz w:val="24"/>
          <w:szCs w:val="24"/>
        </w:rPr>
        <w:t>A smaller fraction of other minerals include</w:t>
      </w:r>
      <w:r w:rsidR="002269C4" w:rsidRPr="003A3D5B">
        <w:rPr>
          <w:rFonts w:ascii="Times New Roman" w:hAnsi="Times New Roman" w:cs="Times New Roman"/>
          <w:sz w:val="24"/>
          <w:szCs w:val="24"/>
        </w:rPr>
        <w:t>s</w:t>
      </w:r>
      <w:r w:rsidRPr="003A3D5B">
        <w:rPr>
          <w:rFonts w:ascii="Times New Roman" w:hAnsi="Times New Roman" w:cs="Times New Roman"/>
          <w:sz w:val="24"/>
          <w:szCs w:val="24"/>
        </w:rPr>
        <w:t xml:space="preserve"> siderite, pyrite, potassium feldspar minerals, and fluorapatite. </w:t>
      </w:r>
    </w:p>
    <w:p w14:paraId="46668D3E" w14:textId="420F310A" w:rsidR="002E518B" w:rsidRPr="003A3D5B" w:rsidRDefault="00F20FB7" w:rsidP="002E518B">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Several iterations of K-means were conducted on a combination of the elemental data and selected well</w:t>
      </w:r>
      <w:r w:rsidR="0085070C" w:rsidRPr="003A3D5B">
        <w:rPr>
          <w:rFonts w:ascii="Times New Roman" w:hAnsi="Times New Roman" w:cs="Times New Roman"/>
          <w:sz w:val="24"/>
          <w:szCs w:val="24"/>
        </w:rPr>
        <w:t>-</w:t>
      </w:r>
      <w:r w:rsidRPr="003A3D5B">
        <w:rPr>
          <w:rFonts w:ascii="Times New Roman" w:hAnsi="Times New Roman" w:cs="Times New Roman"/>
          <w:sz w:val="24"/>
          <w:szCs w:val="24"/>
        </w:rPr>
        <w:t>log data (RHOB, GR, and RES) t</w:t>
      </w:r>
      <w:r w:rsidR="00620650" w:rsidRPr="003A3D5B">
        <w:rPr>
          <w:rFonts w:ascii="Times New Roman" w:hAnsi="Times New Roman" w:cs="Times New Roman"/>
          <w:sz w:val="24"/>
          <w:szCs w:val="24"/>
        </w:rPr>
        <w:t>o assess the impact on cluster</w:t>
      </w:r>
      <w:r w:rsidR="00424773" w:rsidRPr="003A3D5B">
        <w:rPr>
          <w:rFonts w:ascii="Times New Roman" w:hAnsi="Times New Roman" w:cs="Times New Roman"/>
          <w:sz w:val="24"/>
          <w:szCs w:val="24"/>
        </w:rPr>
        <w:t>ing</w:t>
      </w:r>
      <w:r w:rsidR="00620650" w:rsidRPr="003A3D5B">
        <w:rPr>
          <w:rFonts w:ascii="Times New Roman" w:hAnsi="Times New Roman" w:cs="Times New Roman"/>
          <w:sz w:val="24"/>
          <w:szCs w:val="24"/>
        </w:rPr>
        <w:t>.</w:t>
      </w:r>
      <w:r w:rsidRPr="003A3D5B">
        <w:rPr>
          <w:rFonts w:ascii="Times New Roman" w:hAnsi="Times New Roman" w:cs="Times New Roman"/>
          <w:sz w:val="24"/>
          <w:szCs w:val="24"/>
        </w:rPr>
        <w:t xml:space="preserve"> The associations of well log data (~1 ft</w:t>
      </w:r>
      <w:r w:rsidR="00AE6B75" w:rsidRPr="003A3D5B">
        <w:rPr>
          <w:rFonts w:ascii="Times New Roman" w:hAnsi="Times New Roman" w:cs="Times New Roman"/>
          <w:sz w:val="24"/>
          <w:szCs w:val="24"/>
        </w:rPr>
        <w:t xml:space="preserve"> </w:t>
      </w:r>
      <w:r w:rsidR="0085070C" w:rsidRPr="003A3D5B">
        <w:rPr>
          <w:rFonts w:ascii="Times New Roman" w:hAnsi="Times New Roman" w:cs="Times New Roman"/>
          <w:sz w:val="24"/>
          <w:szCs w:val="24"/>
        </w:rPr>
        <w:t>[</w:t>
      </w:r>
      <w:r w:rsidR="00AE6B75" w:rsidRPr="003A3D5B">
        <w:rPr>
          <w:rFonts w:ascii="Times New Roman" w:hAnsi="Times New Roman" w:cs="Times New Roman"/>
          <w:sz w:val="24"/>
          <w:szCs w:val="24"/>
        </w:rPr>
        <w:t>0.3 m</w:t>
      </w:r>
      <w:r w:rsidR="0085070C" w:rsidRPr="003A3D5B">
        <w:rPr>
          <w:rFonts w:ascii="Times New Roman" w:hAnsi="Times New Roman" w:cs="Times New Roman"/>
          <w:sz w:val="24"/>
          <w:szCs w:val="24"/>
        </w:rPr>
        <w:t>]</w:t>
      </w:r>
      <w:r w:rsidRPr="003A3D5B">
        <w:rPr>
          <w:rFonts w:ascii="Times New Roman" w:hAnsi="Times New Roman" w:cs="Times New Roman"/>
          <w:sz w:val="24"/>
          <w:szCs w:val="24"/>
        </w:rPr>
        <w:t xml:space="preserve"> vertical sampling) and elemental data (</w:t>
      </w:r>
      <w:commentRangeStart w:id="35"/>
      <w:r w:rsidRPr="003A3D5B">
        <w:rPr>
          <w:rFonts w:ascii="Times New Roman" w:hAnsi="Times New Roman" w:cs="Times New Roman"/>
          <w:sz w:val="24"/>
          <w:szCs w:val="24"/>
        </w:rPr>
        <w:t>10 ft</w:t>
      </w:r>
      <w:r w:rsidR="00BA73C3" w:rsidRPr="003A3D5B">
        <w:rPr>
          <w:rFonts w:ascii="Times New Roman" w:hAnsi="Times New Roman" w:cs="Times New Roman"/>
          <w:sz w:val="24"/>
          <w:szCs w:val="24"/>
        </w:rPr>
        <w:t xml:space="preserve"> </w:t>
      </w:r>
      <w:r w:rsidR="00424773" w:rsidRPr="003A3D5B">
        <w:rPr>
          <w:rFonts w:ascii="Times New Roman" w:hAnsi="Times New Roman" w:cs="Times New Roman"/>
          <w:sz w:val="24"/>
          <w:szCs w:val="24"/>
        </w:rPr>
        <w:t>[</w:t>
      </w:r>
      <w:r w:rsidR="00BA73C3" w:rsidRPr="003A3D5B">
        <w:rPr>
          <w:rFonts w:ascii="Times New Roman" w:hAnsi="Times New Roman" w:cs="Times New Roman"/>
          <w:sz w:val="24"/>
          <w:szCs w:val="24"/>
        </w:rPr>
        <w:t>3 m</w:t>
      </w:r>
      <w:r w:rsidR="00424773" w:rsidRPr="003A3D5B">
        <w:rPr>
          <w:rFonts w:ascii="Times New Roman" w:hAnsi="Times New Roman" w:cs="Times New Roman"/>
          <w:sz w:val="24"/>
          <w:szCs w:val="24"/>
        </w:rPr>
        <w:t>]</w:t>
      </w:r>
      <w:r w:rsidRPr="003A3D5B">
        <w:rPr>
          <w:rFonts w:ascii="Times New Roman" w:hAnsi="Times New Roman" w:cs="Times New Roman"/>
          <w:sz w:val="24"/>
          <w:szCs w:val="24"/>
        </w:rPr>
        <w:t xml:space="preserve"> vertical </w:t>
      </w:r>
      <w:commentRangeEnd w:id="35"/>
      <w:r w:rsidR="00451D44" w:rsidRPr="003A3D5B">
        <w:rPr>
          <w:rStyle w:val="CommentReference"/>
          <w:rFonts w:ascii="Times New Roman" w:eastAsia="Times New Roman" w:hAnsi="Times New Roman" w:cs="Times New Roman"/>
          <w:szCs w:val="20"/>
        </w:rPr>
        <w:commentReference w:id="35"/>
      </w:r>
      <w:r w:rsidRPr="003A3D5B">
        <w:rPr>
          <w:rFonts w:ascii="Times New Roman" w:hAnsi="Times New Roman" w:cs="Times New Roman"/>
          <w:sz w:val="24"/>
          <w:szCs w:val="24"/>
        </w:rPr>
        <w:t xml:space="preserve">sampling) </w:t>
      </w:r>
      <w:commentRangeStart w:id="36"/>
      <w:r w:rsidRPr="003A3D5B">
        <w:rPr>
          <w:rFonts w:ascii="Times New Roman" w:hAnsi="Times New Roman" w:cs="Times New Roman"/>
          <w:sz w:val="24"/>
          <w:szCs w:val="24"/>
        </w:rPr>
        <w:t>proved to be poor</w:t>
      </w:r>
      <w:commentRangeEnd w:id="36"/>
      <w:r w:rsidR="006F290F" w:rsidRPr="003A3D5B">
        <w:rPr>
          <w:rStyle w:val="CommentReference"/>
          <w:rFonts w:ascii="Times New Roman" w:eastAsia="Times New Roman" w:hAnsi="Times New Roman" w:cs="Times New Roman"/>
          <w:szCs w:val="20"/>
        </w:rPr>
        <w:commentReference w:id="36"/>
      </w:r>
      <w:r w:rsidR="00424773" w:rsidRPr="003A3D5B">
        <w:rPr>
          <w:rFonts w:ascii="Times New Roman" w:hAnsi="Times New Roman" w:cs="Times New Roman"/>
          <w:sz w:val="24"/>
          <w:szCs w:val="24"/>
        </w:rPr>
        <w:t>,</w:t>
      </w:r>
      <w:r w:rsidRPr="003A3D5B">
        <w:rPr>
          <w:rFonts w:ascii="Times New Roman" w:hAnsi="Times New Roman" w:cs="Times New Roman"/>
          <w:sz w:val="24"/>
          <w:szCs w:val="24"/>
        </w:rPr>
        <w:t xml:space="preserve"> </w:t>
      </w:r>
      <w:r w:rsidR="00424773" w:rsidRPr="003A3D5B">
        <w:rPr>
          <w:rFonts w:ascii="Times New Roman" w:hAnsi="Times New Roman" w:cs="Times New Roman"/>
          <w:sz w:val="24"/>
          <w:szCs w:val="24"/>
        </w:rPr>
        <w:t>resulting</w:t>
      </w:r>
      <w:r w:rsidRPr="003A3D5B">
        <w:rPr>
          <w:rFonts w:ascii="Times New Roman" w:hAnsi="Times New Roman" w:cs="Times New Roman"/>
          <w:sz w:val="24"/>
          <w:szCs w:val="24"/>
        </w:rPr>
        <w:t xml:space="preserve"> in extremely large cluster values. This non-correlation is likely a result of low resolution XRF sampling, as well as the small-scale elemental variability that cannot be captured at the well</w:t>
      </w:r>
      <w:r w:rsidR="006F290F" w:rsidRPr="003A3D5B">
        <w:rPr>
          <w:rFonts w:ascii="Times New Roman" w:hAnsi="Times New Roman" w:cs="Times New Roman"/>
          <w:sz w:val="24"/>
          <w:szCs w:val="24"/>
        </w:rPr>
        <w:t>-</w:t>
      </w:r>
      <w:r w:rsidRPr="003A3D5B">
        <w:rPr>
          <w:rFonts w:ascii="Times New Roman" w:hAnsi="Times New Roman" w:cs="Times New Roman"/>
          <w:sz w:val="24"/>
          <w:szCs w:val="24"/>
        </w:rPr>
        <w:t>log scale.</w:t>
      </w:r>
    </w:p>
    <w:p w14:paraId="12D05E70" w14:textId="5AE2C949" w:rsidR="00FE0FEA" w:rsidRPr="003A3D5B" w:rsidRDefault="002E518B" w:rsidP="00863013">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The K-means clustering analysis of the 9 geochemical profiles and 1 ratio resulted in a range of 3 to 5 potential clusters. A cluster value of 4</w:t>
      </w:r>
      <w:r w:rsidR="00863013" w:rsidRPr="003A3D5B">
        <w:rPr>
          <w:rFonts w:ascii="Times New Roman" w:hAnsi="Times New Roman" w:cs="Times New Roman"/>
          <w:sz w:val="24"/>
          <w:szCs w:val="24"/>
        </w:rPr>
        <w:t xml:space="preserve"> (Figure </w:t>
      </w:r>
      <w:r w:rsidR="009C61BC" w:rsidRPr="003A3D5B">
        <w:rPr>
          <w:rFonts w:ascii="Times New Roman" w:hAnsi="Times New Roman" w:cs="Times New Roman"/>
          <w:sz w:val="24"/>
          <w:szCs w:val="24"/>
        </w:rPr>
        <w:t>8</w:t>
      </w:r>
      <w:r w:rsidR="00863013" w:rsidRPr="003A3D5B">
        <w:rPr>
          <w:rFonts w:ascii="Times New Roman" w:hAnsi="Times New Roman" w:cs="Times New Roman"/>
          <w:sz w:val="24"/>
          <w:szCs w:val="24"/>
        </w:rPr>
        <w:t xml:space="preserve">; Appendix H) </w:t>
      </w:r>
      <w:r w:rsidRPr="003A3D5B">
        <w:rPr>
          <w:rFonts w:ascii="Times New Roman" w:hAnsi="Times New Roman" w:cs="Times New Roman"/>
          <w:sz w:val="24"/>
          <w:szCs w:val="24"/>
        </w:rPr>
        <w:t>was deemed the most optimal after evaluating scree plots, elbow plots, CCC plots, and the geological significance of all</w:t>
      </w:r>
      <w:r w:rsidR="00863013"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potential cluster values. </w:t>
      </w:r>
      <w:r w:rsidR="00B40FF4" w:rsidRPr="003A3D5B">
        <w:rPr>
          <w:rFonts w:ascii="Times New Roman" w:hAnsi="Times New Roman" w:cs="Times New Roman"/>
          <w:sz w:val="24"/>
          <w:szCs w:val="24"/>
        </w:rPr>
        <w:t>The following index e</w:t>
      </w:r>
      <w:r w:rsidR="007852DB" w:rsidRPr="003A3D5B">
        <w:rPr>
          <w:rFonts w:ascii="Times New Roman" w:hAnsi="Times New Roman" w:cs="Times New Roman"/>
          <w:sz w:val="24"/>
          <w:szCs w:val="24"/>
        </w:rPr>
        <w:t xml:space="preserve">lement profiles were used for clustering and </w:t>
      </w:r>
      <w:proofErr w:type="spellStart"/>
      <w:r w:rsidR="00863013" w:rsidRPr="003A3D5B">
        <w:rPr>
          <w:rFonts w:ascii="Times New Roman" w:hAnsi="Times New Roman" w:cs="Times New Roman"/>
          <w:sz w:val="24"/>
          <w:szCs w:val="24"/>
        </w:rPr>
        <w:t>chemofacies</w:t>
      </w:r>
      <w:proofErr w:type="spellEnd"/>
      <w:r w:rsidR="00863013" w:rsidRPr="003A3D5B">
        <w:rPr>
          <w:rFonts w:ascii="Times New Roman" w:hAnsi="Times New Roman" w:cs="Times New Roman"/>
          <w:sz w:val="24"/>
          <w:szCs w:val="24"/>
        </w:rPr>
        <w:t xml:space="preserve"> </w:t>
      </w:r>
      <w:r w:rsidR="007852DB" w:rsidRPr="003A3D5B">
        <w:rPr>
          <w:rFonts w:ascii="Times New Roman" w:hAnsi="Times New Roman" w:cs="Times New Roman"/>
          <w:sz w:val="24"/>
          <w:szCs w:val="24"/>
        </w:rPr>
        <w:t>interpretation</w:t>
      </w:r>
      <w:r w:rsidR="00B40FF4" w:rsidRPr="003A3D5B">
        <w:rPr>
          <w:rFonts w:ascii="Times New Roman" w:hAnsi="Times New Roman" w:cs="Times New Roman"/>
          <w:sz w:val="24"/>
          <w:szCs w:val="24"/>
        </w:rPr>
        <w:t>: Si, Al, Si/Al, K,</w:t>
      </w:r>
      <w:r w:rsidR="007852DB" w:rsidRPr="003A3D5B">
        <w:rPr>
          <w:rFonts w:ascii="Times New Roman" w:hAnsi="Times New Roman" w:cs="Times New Roman"/>
          <w:sz w:val="24"/>
          <w:szCs w:val="24"/>
        </w:rPr>
        <w:t xml:space="preserve"> </w:t>
      </w:r>
      <w:proofErr w:type="spellStart"/>
      <w:r w:rsidR="007852DB" w:rsidRPr="003A3D5B">
        <w:rPr>
          <w:rFonts w:ascii="Times New Roman" w:hAnsi="Times New Roman" w:cs="Times New Roman"/>
          <w:sz w:val="24"/>
          <w:szCs w:val="24"/>
        </w:rPr>
        <w:t>Ti</w:t>
      </w:r>
      <w:proofErr w:type="spellEnd"/>
      <w:r w:rsidR="007852DB" w:rsidRPr="003A3D5B">
        <w:rPr>
          <w:rFonts w:ascii="Times New Roman" w:hAnsi="Times New Roman" w:cs="Times New Roman"/>
          <w:sz w:val="24"/>
          <w:szCs w:val="24"/>
        </w:rPr>
        <w:t>, Ca, Sr, Zr, Mo, and Co.</w:t>
      </w:r>
      <w:r w:rsidR="00863013" w:rsidRPr="003A3D5B">
        <w:rPr>
          <w:rFonts w:ascii="Times New Roman" w:hAnsi="Times New Roman" w:cs="Times New Roman"/>
          <w:sz w:val="24"/>
          <w:szCs w:val="24"/>
        </w:rPr>
        <w:t xml:space="preserve"> </w:t>
      </w:r>
      <w:r w:rsidR="005D4723" w:rsidRPr="003A3D5B">
        <w:rPr>
          <w:rFonts w:ascii="Times New Roman" w:hAnsi="Times New Roman" w:cs="Times New Roman"/>
          <w:sz w:val="24"/>
          <w:szCs w:val="24"/>
        </w:rPr>
        <w:t>XRD mineralog</w:t>
      </w:r>
      <w:r w:rsidR="00A7404B" w:rsidRPr="003A3D5B">
        <w:rPr>
          <w:rFonts w:ascii="Times New Roman" w:hAnsi="Times New Roman" w:cs="Times New Roman"/>
          <w:sz w:val="24"/>
          <w:szCs w:val="24"/>
        </w:rPr>
        <w:t xml:space="preserve">y was evaluated per each </w:t>
      </w:r>
      <w:proofErr w:type="spellStart"/>
      <w:r w:rsidR="00A7404B" w:rsidRPr="003A3D5B">
        <w:rPr>
          <w:rFonts w:ascii="Times New Roman" w:hAnsi="Times New Roman" w:cs="Times New Roman"/>
          <w:sz w:val="24"/>
          <w:szCs w:val="24"/>
        </w:rPr>
        <w:t>chemofacies</w:t>
      </w:r>
      <w:proofErr w:type="spellEnd"/>
      <w:r w:rsidR="00A7404B" w:rsidRPr="003A3D5B">
        <w:rPr>
          <w:rFonts w:ascii="Times New Roman" w:hAnsi="Times New Roman" w:cs="Times New Roman"/>
          <w:sz w:val="24"/>
          <w:szCs w:val="24"/>
        </w:rPr>
        <w:t xml:space="preserve"> of the</w:t>
      </w:r>
      <w:r w:rsidR="005D4723" w:rsidRPr="003A3D5B">
        <w:rPr>
          <w:rFonts w:ascii="Times New Roman" w:hAnsi="Times New Roman" w:cs="Times New Roman"/>
          <w:sz w:val="24"/>
          <w:szCs w:val="24"/>
        </w:rPr>
        <w:t xml:space="preserve"> Caney Shale to </w:t>
      </w:r>
      <w:r w:rsidR="00A7404B" w:rsidRPr="003A3D5B">
        <w:rPr>
          <w:rFonts w:ascii="Times New Roman" w:hAnsi="Times New Roman" w:cs="Times New Roman"/>
          <w:sz w:val="24"/>
          <w:szCs w:val="24"/>
        </w:rPr>
        <w:t xml:space="preserve">determine </w:t>
      </w:r>
      <w:r w:rsidR="006F290F" w:rsidRPr="003A3D5B">
        <w:rPr>
          <w:rFonts w:ascii="Times New Roman" w:hAnsi="Times New Roman" w:cs="Times New Roman"/>
          <w:sz w:val="24"/>
          <w:szCs w:val="24"/>
        </w:rPr>
        <w:t>the</w:t>
      </w:r>
      <w:r w:rsidR="00A7404B" w:rsidRPr="003A3D5B">
        <w:rPr>
          <w:rFonts w:ascii="Times New Roman" w:hAnsi="Times New Roman" w:cs="Times New Roman"/>
          <w:sz w:val="24"/>
          <w:szCs w:val="24"/>
        </w:rPr>
        <w:t xml:space="preserve"> relationship between elemental and mineralogical data</w:t>
      </w:r>
      <w:r w:rsidR="00D15EF2" w:rsidRPr="003A3D5B">
        <w:rPr>
          <w:rFonts w:ascii="Times New Roman" w:hAnsi="Times New Roman" w:cs="Times New Roman"/>
          <w:sz w:val="24"/>
          <w:szCs w:val="24"/>
        </w:rPr>
        <w:t xml:space="preserve"> (Figure</w:t>
      </w:r>
      <w:r w:rsidR="00522E5F" w:rsidRPr="003A3D5B">
        <w:rPr>
          <w:rFonts w:ascii="Times New Roman" w:hAnsi="Times New Roman" w:cs="Times New Roman"/>
          <w:sz w:val="24"/>
          <w:szCs w:val="24"/>
        </w:rPr>
        <w:t xml:space="preserve"> </w:t>
      </w:r>
      <w:r w:rsidR="009C61BC" w:rsidRPr="003A3D5B">
        <w:rPr>
          <w:rFonts w:ascii="Times New Roman" w:hAnsi="Times New Roman" w:cs="Times New Roman"/>
          <w:sz w:val="24"/>
          <w:szCs w:val="24"/>
        </w:rPr>
        <w:t>9</w:t>
      </w:r>
      <w:r w:rsidR="00C76FB4" w:rsidRPr="003A3D5B">
        <w:rPr>
          <w:rFonts w:ascii="Times New Roman" w:hAnsi="Times New Roman" w:cs="Times New Roman"/>
          <w:sz w:val="24"/>
          <w:szCs w:val="24"/>
        </w:rPr>
        <w:t xml:space="preserve">; Appendix </w:t>
      </w:r>
      <w:r w:rsidR="00D87DA6" w:rsidRPr="003A3D5B">
        <w:rPr>
          <w:rFonts w:ascii="Times New Roman" w:hAnsi="Times New Roman" w:cs="Times New Roman"/>
          <w:sz w:val="24"/>
          <w:szCs w:val="24"/>
        </w:rPr>
        <w:t>I</w:t>
      </w:r>
      <w:r w:rsidR="00D15EF2" w:rsidRPr="003A3D5B">
        <w:rPr>
          <w:rFonts w:ascii="Times New Roman" w:hAnsi="Times New Roman" w:cs="Times New Roman"/>
          <w:sz w:val="24"/>
          <w:szCs w:val="24"/>
        </w:rPr>
        <w:t>)</w:t>
      </w:r>
      <w:r w:rsidR="005D4723" w:rsidRPr="003A3D5B">
        <w:rPr>
          <w:rFonts w:ascii="Times New Roman" w:hAnsi="Times New Roman" w:cs="Times New Roman"/>
          <w:sz w:val="24"/>
          <w:szCs w:val="24"/>
        </w:rPr>
        <w:t>.</w:t>
      </w:r>
      <w:r w:rsidR="00D15EF2" w:rsidRPr="003A3D5B">
        <w:rPr>
          <w:rFonts w:ascii="Times New Roman" w:hAnsi="Times New Roman" w:cs="Times New Roman"/>
          <w:sz w:val="24"/>
          <w:szCs w:val="24"/>
        </w:rPr>
        <w:t xml:space="preserve"> </w:t>
      </w:r>
      <w:r w:rsidR="00F20FB7" w:rsidRPr="003A3D5B">
        <w:rPr>
          <w:rFonts w:ascii="Times New Roman" w:hAnsi="Times New Roman" w:cs="Times New Roman"/>
          <w:sz w:val="24"/>
          <w:szCs w:val="24"/>
        </w:rPr>
        <w:t xml:space="preserve">The 4 </w:t>
      </w:r>
      <w:proofErr w:type="spellStart"/>
      <w:r w:rsidR="00F20FB7" w:rsidRPr="003A3D5B">
        <w:rPr>
          <w:rFonts w:ascii="Times New Roman" w:hAnsi="Times New Roman" w:cs="Times New Roman"/>
          <w:sz w:val="24"/>
          <w:szCs w:val="24"/>
        </w:rPr>
        <w:t>chemofacies</w:t>
      </w:r>
      <w:proofErr w:type="spellEnd"/>
      <w:r w:rsidR="00D15EF2" w:rsidRPr="003A3D5B">
        <w:rPr>
          <w:rFonts w:ascii="Times New Roman" w:hAnsi="Times New Roman" w:cs="Times New Roman"/>
          <w:sz w:val="24"/>
          <w:szCs w:val="24"/>
        </w:rPr>
        <w:t xml:space="preserve"> </w:t>
      </w:r>
      <w:r w:rsidR="00F20FB7" w:rsidRPr="003A3D5B">
        <w:rPr>
          <w:rFonts w:ascii="Times New Roman" w:hAnsi="Times New Roman" w:cs="Times New Roman"/>
          <w:sz w:val="24"/>
          <w:szCs w:val="24"/>
        </w:rPr>
        <w:t>of the Caney Shale are defined as follow</w:t>
      </w:r>
      <w:r w:rsidR="00FC6053" w:rsidRPr="003A3D5B">
        <w:rPr>
          <w:rFonts w:ascii="Times New Roman" w:hAnsi="Times New Roman" w:cs="Times New Roman"/>
          <w:sz w:val="24"/>
          <w:szCs w:val="24"/>
        </w:rPr>
        <w:t>s</w:t>
      </w:r>
      <w:r w:rsidR="00F20FB7" w:rsidRPr="003A3D5B">
        <w:rPr>
          <w:rFonts w:ascii="Times New Roman" w:hAnsi="Times New Roman" w:cs="Times New Roman"/>
          <w:sz w:val="24"/>
          <w:szCs w:val="24"/>
        </w:rPr>
        <w:t>:</w:t>
      </w:r>
    </w:p>
    <w:p w14:paraId="5D3A3BE8" w14:textId="2C5D6FA5" w:rsidR="005D4723" w:rsidRPr="003A3D5B" w:rsidRDefault="007852DB" w:rsidP="00B00830">
      <w:pPr>
        <w:spacing w:line="480" w:lineRule="auto"/>
        <w:rPr>
          <w:rFonts w:ascii="Times New Roman" w:hAnsi="Times New Roman" w:cs="Times New Roman"/>
          <w:sz w:val="24"/>
          <w:szCs w:val="24"/>
        </w:rPr>
      </w:pPr>
      <w:proofErr w:type="spellStart"/>
      <w:r w:rsidRPr="003A3D5B">
        <w:rPr>
          <w:rFonts w:ascii="Times New Roman" w:hAnsi="Times New Roman" w:cs="Times New Roman"/>
          <w:b/>
          <w:sz w:val="24"/>
          <w:szCs w:val="24"/>
        </w:rPr>
        <w:t>Chemofacies</w:t>
      </w:r>
      <w:proofErr w:type="spellEnd"/>
      <w:r w:rsidRPr="003A3D5B">
        <w:rPr>
          <w:rFonts w:ascii="Times New Roman" w:hAnsi="Times New Roman" w:cs="Times New Roman"/>
          <w:b/>
          <w:sz w:val="24"/>
          <w:szCs w:val="24"/>
        </w:rPr>
        <w:t xml:space="preserve"> 1</w:t>
      </w:r>
      <w:r w:rsidRPr="003A3D5B">
        <w:rPr>
          <w:rFonts w:ascii="Times New Roman" w:hAnsi="Times New Roman" w:cs="Times New Roman"/>
          <w:sz w:val="24"/>
          <w:szCs w:val="24"/>
        </w:rPr>
        <w:t xml:space="preserve"> represents conditions with an </w:t>
      </w:r>
      <w:commentRangeStart w:id="37"/>
      <w:r w:rsidRPr="003A3D5B">
        <w:rPr>
          <w:rFonts w:ascii="Times New Roman" w:hAnsi="Times New Roman" w:cs="Times New Roman"/>
          <w:sz w:val="24"/>
          <w:szCs w:val="24"/>
        </w:rPr>
        <w:t>elevated detrital source</w:t>
      </w:r>
      <w:commentRangeEnd w:id="37"/>
      <w:r w:rsidR="006F290F" w:rsidRPr="003A3D5B">
        <w:rPr>
          <w:rStyle w:val="CommentReference"/>
          <w:rFonts w:ascii="Times New Roman" w:eastAsia="Times New Roman" w:hAnsi="Times New Roman" w:cs="Times New Roman"/>
          <w:szCs w:val="20"/>
        </w:rPr>
        <w:commentReference w:id="37"/>
      </w:r>
      <w:r w:rsidRPr="003A3D5B">
        <w:rPr>
          <w:rFonts w:ascii="Times New Roman" w:hAnsi="Times New Roman" w:cs="Times New Roman"/>
          <w:sz w:val="24"/>
          <w:szCs w:val="24"/>
        </w:rPr>
        <w:t xml:space="preserve">. Major detrital proxies </w:t>
      </w:r>
      <w:r w:rsidR="008C44C5" w:rsidRPr="003A3D5B">
        <w:rPr>
          <w:rFonts w:ascii="Times New Roman" w:hAnsi="Times New Roman" w:cs="Times New Roman"/>
          <w:sz w:val="24"/>
          <w:szCs w:val="24"/>
        </w:rPr>
        <w:t>have a greater average abundance (12</w:t>
      </w:r>
      <w:r w:rsidR="00F963F6" w:rsidRPr="003A3D5B">
        <w:rPr>
          <w:rFonts w:ascii="Times New Roman" w:hAnsi="Times New Roman" w:cs="Times New Roman"/>
          <w:sz w:val="24"/>
          <w:szCs w:val="24"/>
        </w:rPr>
        <w:t>.5</w:t>
      </w:r>
      <w:r w:rsidR="008C44C5" w:rsidRPr="003A3D5B">
        <w:rPr>
          <w:rFonts w:ascii="Times New Roman" w:hAnsi="Times New Roman" w:cs="Times New Roman"/>
          <w:sz w:val="24"/>
          <w:szCs w:val="24"/>
        </w:rPr>
        <w:t xml:space="preserve">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xml:space="preserve">% Si; 2.5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xml:space="preserve">% Al; 1.1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xml:space="preserve">% K) while carbonate proxies show a negative correlation (2.1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Ca; 220 ppm Sr).</w:t>
      </w:r>
      <w:r w:rsidR="005D4723" w:rsidRPr="003A3D5B">
        <w:rPr>
          <w:rFonts w:ascii="Times New Roman" w:hAnsi="Times New Roman" w:cs="Times New Roman"/>
          <w:sz w:val="24"/>
          <w:szCs w:val="24"/>
        </w:rPr>
        <w:t xml:space="preserve"> XRD mineralogical analysis reveals cuttings designated as “</w:t>
      </w:r>
      <w:proofErr w:type="spellStart"/>
      <w:r w:rsidR="005D4723" w:rsidRPr="003A3D5B">
        <w:rPr>
          <w:rFonts w:ascii="Times New Roman" w:hAnsi="Times New Roman" w:cs="Times New Roman"/>
          <w:sz w:val="24"/>
          <w:szCs w:val="24"/>
        </w:rPr>
        <w:t>Chemofacies</w:t>
      </w:r>
      <w:proofErr w:type="spellEnd"/>
      <w:r w:rsidR="005D4723" w:rsidRPr="003A3D5B">
        <w:rPr>
          <w:rFonts w:ascii="Times New Roman" w:hAnsi="Times New Roman" w:cs="Times New Roman"/>
          <w:sz w:val="24"/>
          <w:szCs w:val="24"/>
        </w:rPr>
        <w:t xml:space="preserve"> 1” to be predominantly composed of mixed-clays</w:t>
      </w:r>
      <w:r w:rsidR="007B7F7B" w:rsidRPr="003A3D5B">
        <w:rPr>
          <w:rFonts w:ascii="Times New Roman" w:hAnsi="Times New Roman" w:cs="Times New Roman"/>
          <w:sz w:val="24"/>
          <w:szCs w:val="24"/>
        </w:rPr>
        <w:t xml:space="preserve"> (45%)</w:t>
      </w:r>
      <w:r w:rsidR="00517AD7" w:rsidRPr="003A3D5B">
        <w:rPr>
          <w:rFonts w:ascii="Times New Roman" w:hAnsi="Times New Roman" w:cs="Times New Roman"/>
          <w:sz w:val="24"/>
          <w:szCs w:val="24"/>
        </w:rPr>
        <w:t xml:space="preserve">, with </w:t>
      </w:r>
      <w:commentRangeStart w:id="38"/>
      <w:r w:rsidR="00517AD7" w:rsidRPr="003A3D5B">
        <w:rPr>
          <w:rFonts w:ascii="Times New Roman" w:hAnsi="Times New Roman" w:cs="Times New Roman"/>
          <w:sz w:val="24"/>
          <w:szCs w:val="24"/>
        </w:rPr>
        <w:t xml:space="preserve">abundance of quartz </w:t>
      </w:r>
      <w:commentRangeEnd w:id="38"/>
      <w:r w:rsidR="006F290F" w:rsidRPr="003A3D5B">
        <w:rPr>
          <w:rStyle w:val="CommentReference"/>
          <w:rFonts w:ascii="Times New Roman" w:eastAsia="Times New Roman" w:hAnsi="Times New Roman" w:cs="Times New Roman"/>
          <w:szCs w:val="20"/>
        </w:rPr>
        <w:commentReference w:id="38"/>
      </w:r>
      <w:r w:rsidR="007B7F7B" w:rsidRPr="003A3D5B">
        <w:rPr>
          <w:rFonts w:ascii="Times New Roman" w:hAnsi="Times New Roman" w:cs="Times New Roman"/>
          <w:sz w:val="24"/>
          <w:szCs w:val="24"/>
        </w:rPr>
        <w:t xml:space="preserve">(36%) </w:t>
      </w:r>
      <w:r w:rsidR="00517AD7" w:rsidRPr="003A3D5B">
        <w:rPr>
          <w:rFonts w:ascii="Times New Roman" w:hAnsi="Times New Roman" w:cs="Times New Roman"/>
          <w:sz w:val="24"/>
          <w:szCs w:val="24"/>
        </w:rPr>
        <w:t>as well</w:t>
      </w:r>
      <w:r w:rsidR="00480054" w:rsidRPr="003A3D5B">
        <w:rPr>
          <w:rFonts w:ascii="Times New Roman" w:hAnsi="Times New Roman" w:cs="Times New Roman"/>
          <w:sz w:val="24"/>
          <w:szCs w:val="24"/>
        </w:rPr>
        <w:t xml:space="preserve"> (</w:t>
      </w:r>
      <w:r w:rsidR="006F290F" w:rsidRPr="003A3D5B">
        <w:rPr>
          <w:rFonts w:ascii="Times New Roman" w:hAnsi="Times New Roman" w:cs="Times New Roman"/>
          <w:sz w:val="24"/>
          <w:szCs w:val="24"/>
        </w:rPr>
        <w:t xml:space="preserve">Figure </w:t>
      </w:r>
      <w:r w:rsidR="009C61BC" w:rsidRPr="003A3D5B">
        <w:rPr>
          <w:rFonts w:ascii="Times New Roman" w:hAnsi="Times New Roman" w:cs="Times New Roman"/>
          <w:sz w:val="24"/>
          <w:szCs w:val="24"/>
        </w:rPr>
        <w:t>9</w:t>
      </w:r>
      <w:r w:rsidR="006F290F" w:rsidRPr="003A3D5B">
        <w:rPr>
          <w:rFonts w:ascii="Times New Roman" w:hAnsi="Times New Roman" w:cs="Times New Roman"/>
          <w:sz w:val="24"/>
          <w:szCs w:val="24"/>
        </w:rPr>
        <w:t xml:space="preserve">; </w:t>
      </w:r>
      <w:r w:rsidR="00480054" w:rsidRPr="003A3D5B">
        <w:rPr>
          <w:rFonts w:ascii="Times New Roman" w:hAnsi="Times New Roman" w:cs="Times New Roman"/>
          <w:sz w:val="24"/>
          <w:szCs w:val="24"/>
        </w:rPr>
        <w:t xml:space="preserve">Appendix </w:t>
      </w:r>
      <w:r w:rsidR="00D87DA6" w:rsidRPr="003A3D5B">
        <w:rPr>
          <w:rFonts w:ascii="Times New Roman" w:hAnsi="Times New Roman" w:cs="Times New Roman"/>
          <w:sz w:val="24"/>
          <w:szCs w:val="24"/>
        </w:rPr>
        <w:t>J</w:t>
      </w:r>
      <w:r w:rsidR="00480054" w:rsidRPr="003A3D5B">
        <w:rPr>
          <w:rFonts w:ascii="Times New Roman" w:hAnsi="Times New Roman" w:cs="Times New Roman"/>
          <w:sz w:val="24"/>
          <w:szCs w:val="24"/>
        </w:rPr>
        <w:t>1)</w:t>
      </w:r>
      <w:r w:rsidR="005D4723" w:rsidRPr="003A3D5B">
        <w:rPr>
          <w:rFonts w:ascii="Times New Roman" w:hAnsi="Times New Roman" w:cs="Times New Roman"/>
          <w:sz w:val="24"/>
          <w:szCs w:val="24"/>
        </w:rPr>
        <w:t>.</w:t>
      </w:r>
      <w:r w:rsidR="00517AD7" w:rsidRPr="003A3D5B">
        <w:rPr>
          <w:rFonts w:ascii="Times New Roman" w:hAnsi="Times New Roman" w:cs="Times New Roman"/>
          <w:sz w:val="24"/>
          <w:szCs w:val="24"/>
        </w:rPr>
        <w:t xml:space="preserve"> </w:t>
      </w:r>
    </w:p>
    <w:p w14:paraId="02131538" w14:textId="1F854883" w:rsidR="007852DB" w:rsidRPr="003A3D5B" w:rsidRDefault="005D4723" w:rsidP="00B00830">
      <w:pPr>
        <w:spacing w:line="480" w:lineRule="auto"/>
        <w:rPr>
          <w:rFonts w:ascii="Times New Roman" w:hAnsi="Times New Roman" w:cs="Times New Roman"/>
          <w:sz w:val="24"/>
          <w:szCs w:val="24"/>
        </w:rPr>
      </w:pPr>
      <w:proofErr w:type="spellStart"/>
      <w:r w:rsidRPr="003A3D5B">
        <w:rPr>
          <w:rFonts w:ascii="Times New Roman" w:hAnsi="Times New Roman" w:cs="Times New Roman"/>
          <w:b/>
          <w:sz w:val="24"/>
          <w:szCs w:val="24"/>
        </w:rPr>
        <w:lastRenderedPageBreak/>
        <w:t>Chemofacies</w:t>
      </w:r>
      <w:proofErr w:type="spellEnd"/>
      <w:r w:rsidRPr="003A3D5B">
        <w:rPr>
          <w:rFonts w:ascii="Times New Roman" w:hAnsi="Times New Roman" w:cs="Times New Roman"/>
          <w:b/>
          <w:sz w:val="24"/>
          <w:szCs w:val="24"/>
        </w:rPr>
        <w:t xml:space="preserve"> 2</w:t>
      </w:r>
      <w:r w:rsidRPr="003A3D5B">
        <w:rPr>
          <w:rFonts w:ascii="Times New Roman" w:hAnsi="Times New Roman" w:cs="Times New Roman"/>
          <w:sz w:val="24"/>
          <w:szCs w:val="24"/>
        </w:rPr>
        <w:t xml:space="preserve"> </w:t>
      </w:r>
      <w:r w:rsidR="00C247DD" w:rsidRPr="003A3D5B">
        <w:rPr>
          <w:rFonts w:ascii="Times New Roman" w:hAnsi="Times New Roman" w:cs="Times New Roman"/>
          <w:sz w:val="24"/>
          <w:szCs w:val="24"/>
        </w:rPr>
        <w:t xml:space="preserve">is characterized by high </w:t>
      </w:r>
      <w:r w:rsidR="0097173F" w:rsidRPr="003A3D5B">
        <w:rPr>
          <w:rFonts w:ascii="Times New Roman" w:hAnsi="Times New Roman" w:cs="Times New Roman"/>
          <w:sz w:val="24"/>
          <w:szCs w:val="24"/>
        </w:rPr>
        <w:t xml:space="preserve">average </w:t>
      </w:r>
      <w:r w:rsidR="00C247DD" w:rsidRPr="003A3D5B">
        <w:rPr>
          <w:rFonts w:ascii="Times New Roman" w:hAnsi="Times New Roman" w:cs="Times New Roman"/>
          <w:sz w:val="24"/>
          <w:szCs w:val="24"/>
        </w:rPr>
        <w:t>carbonate proxies</w:t>
      </w:r>
      <w:r w:rsidR="0097173F" w:rsidRPr="003A3D5B">
        <w:rPr>
          <w:rFonts w:ascii="Times New Roman" w:hAnsi="Times New Roman" w:cs="Times New Roman"/>
          <w:sz w:val="24"/>
          <w:szCs w:val="24"/>
        </w:rPr>
        <w:t xml:space="preserve"> (5.8 </w:t>
      </w:r>
      <w:proofErr w:type="spellStart"/>
      <w:r w:rsidR="0097173F" w:rsidRPr="003A3D5B">
        <w:rPr>
          <w:rFonts w:ascii="Times New Roman" w:hAnsi="Times New Roman" w:cs="Times New Roman"/>
          <w:sz w:val="24"/>
          <w:szCs w:val="24"/>
        </w:rPr>
        <w:t>wt</w:t>
      </w:r>
      <w:proofErr w:type="spellEnd"/>
      <w:r w:rsidR="0097173F" w:rsidRPr="003A3D5B">
        <w:rPr>
          <w:rFonts w:ascii="Times New Roman" w:hAnsi="Times New Roman" w:cs="Times New Roman"/>
          <w:sz w:val="24"/>
          <w:szCs w:val="24"/>
        </w:rPr>
        <w:t>% Ca; 328 ppm Sr)</w:t>
      </w:r>
      <w:r w:rsidR="00FD7BD5" w:rsidRPr="003A3D5B">
        <w:rPr>
          <w:rFonts w:ascii="Times New Roman" w:hAnsi="Times New Roman" w:cs="Times New Roman"/>
          <w:sz w:val="24"/>
          <w:szCs w:val="24"/>
        </w:rPr>
        <w:t xml:space="preserve"> </w:t>
      </w:r>
      <w:r w:rsidR="00C247DD" w:rsidRPr="003A3D5B">
        <w:rPr>
          <w:rFonts w:ascii="Times New Roman" w:hAnsi="Times New Roman" w:cs="Times New Roman"/>
          <w:sz w:val="24"/>
          <w:szCs w:val="24"/>
        </w:rPr>
        <w:t>and low detrital proxies</w:t>
      </w:r>
      <w:r w:rsidR="008C44C5" w:rsidRPr="003A3D5B">
        <w:rPr>
          <w:rFonts w:ascii="Times New Roman" w:hAnsi="Times New Roman" w:cs="Times New Roman"/>
          <w:sz w:val="24"/>
          <w:szCs w:val="24"/>
        </w:rPr>
        <w:t xml:space="preserve"> (9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xml:space="preserve">% Si; 1.7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xml:space="preserve">% Al; 0.7 </w:t>
      </w:r>
      <w:proofErr w:type="spellStart"/>
      <w:r w:rsidR="008C44C5" w:rsidRPr="003A3D5B">
        <w:rPr>
          <w:rFonts w:ascii="Times New Roman" w:hAnsi="Times New Roman" w:cs="Times New Roman"/>
          <w:sz w:val="24"/>
          <w:szCs w:val="24"/>
        </w:rPr>
        <w:t>wt</w:t>
      </w:r>
      <w:proofErr w:type="spellEnd"/>
      <w:r w:rsidR="008C44C5" w:rsidRPr="003A3D5B">
        <w:rPr>
          <w:rFonts w:ascii="Times New Roman" w:hAnsi="Times New Roman" w:cs="Times New Roman"/>
          <w:sz w:val="24"/>
          <w:szCs w:val="24"/>
        </w:rPr>
        <w:t>% K)</w:t>
      </w:r>
      <w:r w:rsidR="00C247DD" w:rsidRPr="003A3D5B">
        <w:rPr>
          <w:rFonts w:ascii="Times New Roman" w:hAnsi="Times New Roman" w:cs="Times New Roman"/>
          <w:sz w:val="24"/>
          <w:szCs w:val="24"/>
        </w:rPr>
        <w:t xml:space="preserve">. XRD mineralogical analysis supports the elemental data, showing a majority composition of carbonate minerals </w:t>
      </w:r>
      <w:r w:rsidR="008C44C5" w:rsidRPr="003A3D5B">
        <w:rPr>
          <w:rFonts w:ascii="Times New Roman" w:hAnsi="Times New Roman" w:cs="Times New Roman"/>
          <w:sz w:val="24"/>
          <w:szCs w:val="24"/>
        </w:rPr>
        <w:t>(</w:t>
      </w:r>
      <w:r w:rsidR="00F963F6" w:rsidRPr="003A3D5B">
        <w:rPr>
          <w:rFonts w:ascii="Times New Roman" w:hAnsi="Times New Roman" w:cs="Times New Roman"/>
          <w:sz w:val="24"/>
          <w:szCs w:val="24"/>
        </w:rPr>
        <w:t xml:space="preserve">36%) and less mixed clays (30%) </w:t>
      </w:r>
      <w:r w:rsidR="00C247DD" w:rsidRPr="003A3D5B">
        <w:rPr>
          <w:rFonts w:ascii="Times New Roman" w:hAnsi="Times New Roman" w:cs="Times New Roman"/>
          <w:sz w:val="24"/>
          <w:szCs w:val="24"/>
        </w:rPr>
        <w:t xml:space="preserve">associated with </w:t>
      </w:r>
      <w:proofErr w:type="spellStart"/>
      <w:r w:rsidR="00C247DD" w:rsidRPr="003A3D5B">
        <w:rPr>
          <w:rFonts w:ascii="Times New Roman" w:hAnsi="Times New Roman" w:cs="Times New Roman"/>
          <w:sz w:val="24"/>
          <w:szCs w:val="24"/>
        </w:rPr>
        <w:t>Chemofacies</w:t>
      </w:r>
      <w:proofErr w:type="spellEnd"/>
      <w:r w:rsidR="00C247DD" w:rsidRPr="003A3D5B">
        <w:rPr>
          <w:rFonts w:ascii="Times New Roman" w:hAnsi="Times New Roman" w:cs="Times New Roman"/>
          <w:sz w:val="24"/>
          <w:szCs w:val="24"/>
        </w:rPr>
        <w:t xml:space="preserve"> 2</w:t>
      </w:r>
      <w:r w:rsidR="00480054" w:rsidRPr="003A3D5B">
        <w:rPr>
          <w:rFonts w:ascii="Times New Roman" w:hAnsi="Times New Roman" w:cs="Times New Roman"/>
          <w:sz w:val="24"/>
          <w:szCs w:val="24"/>
        </w:rPr>
        <w:t xml:space="preserve"> (</w:t>
      </w:r>
      <w:r w:rsidR="006F290F" w:rsidRPr="003A3D5B">
        <w:rPr>
          <w:rFonts w:ascii="Times New Roman" w:hAnsi="Times New Roman" w:cs="Times New Roman"/>
          <w:sz w:val="24"/>
          <w:szCs w:val="24"/>
        </w:rPr>
        <w:t xml:space="preserve">Figure </w:t>
      </w:r>
      <w:r w:rsidR="009C61BC" w:rsidRPr="003A3D5B">
        <w:rPr>
          <w:rFonts w:ascii="Times New Roman" w:hAnsi="Times New Roman" w:cs="Times New Roman"/>
          <w:sz w:val="24"/>
          <w:szCs w:val="24"/>
        </w:rPr>
        <w:t>9</w:t>
      </w:r>
      <w:r w:rsidR="006F290F" w:rsidRPr="003A3D5B">
        <w:rPr>
          <w:rFonts w:ascii="Times New Roman" w:hAnsi="Times New Roman" w:cs="Times New Roman"/>
          <w:sz w:val="24"/>
          <w:szCs w:val="24"/>
        </w:rPr>
        <w:t xml:space="preserve">; </w:t>
      </w:r>
      <w:r w:rsidR="00480054" w:rsidRPr="003A3D5B">
        <w:rPr>
          <w:rFonts w:ascii="Times New Roman" w:hAnsi="Times New Roman" w:cs="Times New Roman"/>
          <w:sz w:val="24"/>
          <w:szCs w:val="24"/>
        </w:rPr>
        <w:t xml:space="preserve">Appendix </w:t>
      </w:r>
      <w:r w:rsidR="00D87DA6" w:rsidRPr="003A3D5B">
        <w:rPr>
          <w:rFonts w:ascii="Times New Roman" w:hAnsi="Times New Roman" w:cs="Times New Roman"/>
          <w:sz w:val="24"/>
          <w:szCs w:val="24"/>
        </w:rPr>
        <w:t>J</w:t>
      </w:r>
      <w:r w:rsidR="00480054" w:rsidRPr="003A3D5B">
        <w:rPr>
          <w:rFonts w:ascii="Times New Roman" w:hAnsi="Times New Roman" w:cs="Times New Roman"/>
          <w:sz w:val="24"/>
          <w:szCs w:val="24"/>
        </w:rPr>
        <w:t>2)</w:t>
      </w:r>
      <w:r w:rsidR="00C247DD" w:rsidRPr="003A3D5B">
        <w:rPr>
          <w:rFonts w:ascii="Times New Roman" w:hAnsi="Times New Roman" w:cs="Times New Roman"/>
          <w:sz w:val="24"/>
          <w:szCs w:val="24"/>
        </w:rPr>
        <w:t>.</w:t>
      </w:r>
    </w:p>
    <w:p w14:paraId="7340153F" w14:textId="4D2D223C" w:rsidR="00C247DD" w:rsidRPr="003A3D5B" w:rsidRDefault="00C247DD" w:rsidP="00B00830">
      <w:pPr>
        <w:spacing w:line="480" w:lineRule="auto"/>
        <w:rPr>
          <w:rFonts w:ascii="Times New Roman" w:hAnsi="Times New Roman" w:cs="Times New Roman"/>
          <w:sz w:val="24"/>
          <w:szCs w:val="24"/>
        </w:rPr>
      </w:pPr>
      <w:proofErr w:type="spellStart"/>
      <w:r w:rsidRPr="003A3D5B">
        <w:rPr>
          <w:rFonts w:ascii="Times New Roman" w:hAnsi="Times New Roman" w:cs="Times New Roman"/>
          <w:b/>
          <w:sz w:val="24"/>
          <w:szCs w:val="24"/>
        </w:rPr>
        <w:t>Chemofacies</w:t>
      </w:r>
      <w:proofErr w:type="spellEnd"/>
      <w:r w:rsidRPr="003A3D5B">
        <w:rPr>
          <w:rFonts w:ascii="Times New Roman" w:hAnsi="Times New Roman" w:cs="Times New Roman"/>
          <w:b/>
          <w:sz w:val="24"/>
          <w:szCs w:val="24"/>
        </w:rPr>
        <w:t xml:space="preserve"> 3</w:t>
      </w:r>
      <w:r w:rsidRPr="003A3D5B">
        <w:rPr>
          <w:rFonts w:ascii="Times New Roman" w:hAnsi="Times New Roman" w:cs="Times New Roman"/>
          <w:sz w:val="24"/>
          <w:szCs w:val="24"/>
        </w:rPr>
        <w:t xml:space="preserve"> is characterized by a moderate increase of detrital proxies</w:t>
      </w:r>
      <w:r w:rsidR="00F963F6" w:rsidRPr="003A3D5B">
        <w:rPr>
          <w:rFonts w:ascii="Times New Roman" w:hAnsi="Times New Roman" w:cs="Times New Roman"/>
          <w:sz w:val="24"/>
          <w:szCs w:val="24"/>
        </w:rPr>
        <w:t xml:space="preserve"> (12 </w:t>
      </w:r>
      <w:proofErr w:type="spellStart"/>
      <w:r w:rsidR="00F963F6" w:rsidRPr="003A3D5B">
        <w:rPr>
          <w:rFonts w:ascii="Times New Roman" w:hAnsi="Times New Roman" w:cs="Times New Roman"/>
          <w:sz w:val="24"/>
          <w:szCs w:val="24"/>
        </w:rPr>
        <w:t>wt</w:t>
      </w:r>
      <w:proofErr w:type="spellEnd"/>
      <w:r w:rsidR="00F963F6" w:rsidRPr="003A3D5B">
        <w:rPr>
          <w:rFonts w:ascii="Times New Roman" w:hAnsi="Times New Roman" w:cs="Times New Roman"/>
          <w:sz w:val="24"/>
          <w:szCs w:val="24"/>
        </w:rPr>
        <w:t xml:space="preserve">% Si; 2.1 </w:t>
      </w:r>
      <w:proofErr w:type="spellStart"/>
      <w:r w:rsidR="00F963F6" w:rsidRPr="003A3D5B">
        <w:rPr>
          <w:rFonts w:ascii="Times New Roman" w:hAnsi="Times New Roman" w:cs="Times New Roman"/>
          <w:sz w:val="24"/>
          <w:szCs w:val="24"/>
        </w:rPr>
        <w:t>wt</w:t>
      </w:r>
      <w:proofErr w:type="spellEnd"/>
      <w:r w:rsidR="00F963F6" w:rsidRPr="003A3D5B">
        <w:rPr>
          <w:rFonts w:ascii="Times New Roman" w:hAnsi="Times New Roman" w:cs="Times New Roman"/>
          <w:sz w:val="24"/>
          <w:szCs w:val="24"/>
        </w:rPr>
        <w:t xml:space="preserve">% Al; 0.8 </w:t>
      </w:r>
      <w:proofErr w:type="spellStart"/>
      <w:r w:rsidR="00F963F6" w:rsidRPr="003A3D5B">
        <w:rPr>
          <w:rFonts w:ascii="Times New Roman" w:hAnsi="Times New Roman" w:cs="Times New Roman"/>
          <w:sz w:val="24"/>
          <w:szCs w:val="24"/>
        </w:rPr>
        <w:t>wt</w:t>
      </w:r>
      <w:proofErr w:type="spellEnd"/>
      <w:r w:rsidR="00F963F6" w:rsidRPr="003A3D5B">
        <w:rPr>
          <w:rFonts w:ascii="Times New Roman" w:hAnsi="Times New Roman" w:cs="Times New Roman"/>
          <w:sz w:val="24"/>
          <w:szCs w:val="24"/>
        </w:rPr>
        <w:t xml:space="preserve"> % K)</w:t>
      </w:r>
      <w:r w:rsidRPr="003A3D5B">
        <w:rPr>
          <w:rFonts w:ascii="Times New Roman" w:hAnsi="Times New Roman" w:cs="Times New Roman"/>
          <w:sz w:val="24"/>
          <w:szCs w:val="24"/>
        </w:rPr>
        <w:t xml:space="preserve"> and a negative correlation with the carbonate proxies</w:t>
      </w:r>
      <w:r w:rsidR="00F963F6" w:rsidRPr="003A3D5B">
        <w:rPr>
          <w:rFonts w:ascii="Times New Roman" w:hAnsi="Times New Roman" w:cs="Times New Roman"/>
          <w:sz w:val="24"/>
          <w:szCs w:val="24"/>
        </w:rPr>
        <w:t xml:space="preserve"> (1.5 </w:t>
      </w:r>
      <w:proofErr w:type="spellStart"/>
      <w:r w:rsidR="00F963F6" w:rsidRPr="003A3D5B">
        <w:rPr>
          <w:rFonts w:ascii="Times New Roman" w:hAnsi="Times New Roman" w:cs="Times New Roman"/>
          <w:sz w:val="24"/>
          <w:szCs w:val="24"/>
        </w:rPr>
        <w:t>wt</w:t>
      </w:r>
      <w:proofErr w:type="spellEnd"/>
      <w:r w:rsidR="00F963F6" w:rsidRPr="003A3D5B">
        <w:rPr>
          <w:rFonts w:ascii="Times New Roman" w:hAnsi="Times New Roman" w:cs="Times New Roman"/>
          <w:sz w:val="24"/>
          <w:szCs w:val="24"/>
        </w:rPr>
        <w:t>% Ca; 180 ppm Sr)</w:t>
      </w:r>
      <w:r w:rsidRPr="003A3D5B">
        <w:rPr>
          <w:rFonts w:ascii="Times New Roman" w:hAnsi="Times New Roman" w:cs="Times New Roman"/>
          <w:sz w:val="24"/>
          <w:szCs w:val="24"/>
        </w:rPr>
        <w:t xml:space="preserve">.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3 and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1 are similar, however the </w:t>
      </w:r>
      <w:r w:rsidR="00FC6053" w:rsidRPr="003A3D5B">
        <w:rPr>
          <w:rFonts w:ascii="Times New Roman" w:hAnsi="Times New Roman" w:cs="Times New Roman"/>
          <w:sz w:val="24"/>
          <w:szCs w:val="24"/>
        </w:rPr>
        <w:t xml:space="preserve">detrital </w:t>
      </w:r>
      <w:r w:rsidR="00F963F6" w:rsidRPr="003A3D5B">
        <w:rPr>
          <w:rFonts w:ascii="Times New Roman" w:hAnsi="Times New Roman" w:cs="Times New Roman"/>
          <w:sz w:val="24"/>
          <w:szCs w:val="24"/>
        </w:rPr>
        <w:t xml:space="preserve">and carbonate </w:t>
      </w:r>
      <w:r w:rsidR="00FC6053" w:rsidRPr="003A3D5B">
        <w:rPr>
          <w:rFonts w:ascii="Times New Roman" w:hAnsi="Times New Roman" w:cs="Times New Roman"/>
          <w:sz w:val="24"/>
          <w:szCs w:val="24"/>
        </w:rPr>
        <w:t>proxy abundanc</w:t>
      </w:r>
      <w:r w:rsidR="00F963F6" w:rsidRPr="003A3D5B">
        <w:rPr>
          <w:rFonts w:ascii="Times New Roman" w:hAnsi="Times New Roman" w:cs="Times New Roman"/>
          <w:sz w:val="24"/>
          <w:szCs w:val="24"/>
        </w:rPr>
        <w:t>es are</w:t>
      </w:r>
      <w:r w:rsidRPr="003A3D5B">
        <w:rPr>
          <w:rFonts w:ascii="Times New Roman" w:hAnsi="Times New Roman" w:cs="Times New Roman"/>
          <w:sz w:val="24"/>
          <w:szCs w:val="24"/>
        </w:rPr>
        <w:t xml:space="preserve"> </w:t>
      </w:r>
      <w:r w:rsidR="00F963F6" w:rsidRPr="003A3D5B">
        <w:rPr>
          <w:rFonts w:ascii="Times New Roman" w:hAnsi="Times New Roman" w:cs="Times New Roman"/>
          <w:sz w:val="24"/>
          <w:szCs w:val="24"/>
        </w:rPr>
        <w:t xml:space="preserve">slightly </w:t>
      </w:r>
      <w:r w:rsidRPr="003A3D5B">
        <w:rPr>
          <w:rFonts w:ascii="Times New Roman" w:hAnsi="Times New Roman" w:cs="Times New Roman"/>
          <w:sz w:val="24"/>
          <w:szCs w:val="24"/>
        </w:rPr>
        <w:t xml:space="preserve">lower in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3. The XRD mineralogy</w:t>
      </w:r>
      <w:r w:rsidR="00C80E95" w:rsidRPr="003A3D5B">
        <w:rPr>
          <w:rFonts w:ascii="Times New Roman" w:hAnsi="Times New Roman" w:cs="Times New Roman"/>
          <w:sz w:val="24"/>
          <w:szCs w:val="24"/>
        </w:rPr>
        <w:t xml:space="preserve"> displays</w:t>
      </w:r>
      <w:r w:rsidRPr="003A3D5B">
        <w:rPr>
          <w:rFonts w:ascii="Times New Roman" w:hAnsi="Times New Roman" w:cs="Times New Roman"/>
          <w:sz w:val="24"/>
          <w:szCs w:val="24"/>
        </w:rPr>
        <w:t xml:space="preserve"> a qua</w:t>
      </w:r>
      <w:r w:rsidR="00517AD7" w:rsidRPr="003A3D5B">
        <w:rPr>
          <w:rFonts w:ascii="Times New Roman" w:hAnsi="Times New Roman" w:cs="Times New Roman"/>
          <w:sz w:val="24"/>
          <w:szCs w:val="24"/>
        </w:rPr>
        <w:t xml:space="preserve">rtz dominance </w:t>
      </w:r>
      <w:r w:rsidR="00F963F6" w:rsidRPr="003A3D5B">
        <w:rPr>
          <w:rFonts w:ascii="Times New Roman" w:hAnsi="Times New Roman" w:cs="Times New Roman"/>
          <w:sz w:val="24"/>
          <w:szCs w:val="24"/>
        </w:rPr>
        <w:t xml:space="preserve">(42%) </w:t>
      </w:r>
      <w:r w:rsidR="00517AD7" w:rsidRPr="003A3D5B">
        <w:rPr>
          <w:rFonts w:ascii="Times New Roman" w:hAnsi="Times New Roman" w:cs="Times New Roman"/>
          <w:sz w:val="24"/>
          <w:szCs w:val="24"/>
        </w:rPr>
        <w:t xml:space="preserve">for </w:t>
      </w:r>
      <w:proofErr w:type="spellStart"/>
      <w:r w:rsidR="00517AD7" w:rsidRPr="003A3D5B">
        <w:rPr>
          <w:rFonts w:ascii="Times New Roman" w:hAnsi="Times New Roman" w:cs="Times New Roman"/>
          <w:sz w:val="24"/>
          <w:szCs w:val="24"/>
        </w:rPr>
        <w:t>chemofacies</w:t>
      </w:r>
      <w:proofErr w:type="spellEnd"/>
      <w:r w:rsidR="00517AD7" w:rsidRPr="003A3D5B">
        <w:rPr>
          <w:rFonts w:ascii="Times New Roman" w:hAnsi="Times New Roman" w:cs="Times New Roman"/>
          <w:sz w:val="24"/>
          <w:szCs w:val="24"/>
        </w:rPr>
        <w:t xml:space="preserve"> 1, with a</w:t>
      </w:r>
      <w:r w:rsidR="00480054" w:rsidRPr="003A3D5B">
        <w:rPr>
          <w:rFonts w:ascii="Times New Roman" w:hAnsi="Times New Roman" w:cs="Times New Roman"/>
          <w:sz w:val="24"/>
          <w:szCs w:val="24"/>
        </w:rPr>
        <w:t>bundance of mixed clays as well</w:t>
      </w:r>
      <w:r w:rsidR="00F963F6" w:rsidRPr="003A3D5B">
        <w:rPr>
          <w:rFonts w:ascii="Times New Roman" w:hAnsi="Times New Roman" w:cs="Times New Roman"/>
          <w:sz w:val="24"/>
          <w:szCs w:val="24"/>
        </w:rPr>
        <w:t xml:space="preserve"> (40%)</w:t>
      </w:r>
      <w:r w:rsidR="00480054" w:rsidRPr="003A3D5B">
        <w:rPr>
          <w:rFonts w:ascii="Times New Roman" w:hAnsi="Times New Roman" w:cs="Times New Roman"/>
          <w:sz w:val="24"/>
          <w:szCs w:val="24"/>
        </w:rPr>
        <w:t xml:space="preserve"> (</w:t>
      </w:r>
      <w:r w:rsidR="006F290F" w:rsidRPr="003A3D5B">
        <w:rPr>
          <w:rFonts w:ascii="Times New Roman" w:hAnsi="Times New Roman" w:cs="Times New Roman"/>
          <w:sz w:val="24"/>
          <w:szCs w:val="24"/>
        </w:rPr>
        <w:t xml:space="preserve">Figure </w:t>
      </w:r>
      <w:r w:rsidR="009C61BC" w:rsidRPr="003A3D5B">
        <w:rPr>
          <w:rFonts w:ascii="Times New Roman" w:hAnsi="Times New Roman" w:cs="Times New Roman"/>
          <w:sz w:val="24"/>
          <w:szCs w:val="24"/>
        </w:rPr>
        <w:t>9</w:t>
      </w:r>
      <w:r w:rsidR="006F290F" w:rsidRPr="003A3D5B">
        <w:rPr>
          <w:rFonts w:ascii="Times New Roman" w:hAnsi="Times New Roman" w:cs="Times New Roman"/>
          <w:sz w:val="24"/>
          <w:szCs w:val="24"/>
        </w:rPr>
        <w:t xml:space="preserve">; </w:t>
      </w:r>
      <w:r w:rsidR="00480054" w:rsidRPr="003A3D5B">
        <w:rPr>
          <w:rFonts w:ascii="Times New Roman" w:hAnsi="Times New Roman" w:cs="Times New Roman"/>
          <w:sz w:val="24"/>
          <w:szCs w:val="24"/>
        </w:rPr>
        <w:t xml:space="preserve">Appendix </w:t>
      </w:r>
      <w:r w:rsidR="00D87DA6" w:rsidRPr="003A3D5B">
        <w:rPr>
          <w:rFonts w:ascii="Times New Roman" w:hAnsi="Times New Roman" w:cs="Times New Roman"/>
          <w:sz w:val="24"/>
          <w:szCs w:val="24"/>
        </w:rPr>
        <w:t>J</w:t>
      </w:r>
      <w:r w:rsidR="00480054" w:rsidRPr="003A3D5B">
        <w:rPr>
          <w:rFonts w:ascii="Times New Roman" w:hAnsi="Times New Roman" w:cs="Times New Roman"/>
          <w:sz w:val="24"/>
          <w:szCs w:val="24"/>
        </w:rPr>
        <w:t>3)</w:t>
      </w:r>
    </w:p>
    <w:p w14:paraId="450DDD8C" w14:textId="3B3995D1" w:rsidR="00114F94" w:rsidRPr="003A3D5B" w:rsidRDefault="00517AD7" w:rsidP="00B00830">
      <w:pPr>
        <w:spacing w:line="480" w:lineRule="auto"/>
        <w:rPr>
          <w:rFonts w:ascii="Times New Roman" w:hAnsi="Times New Roman" w:cs="Times New Roman"/>
          <w:sz w:val="24"/>
          <w:szCs w:val="24"/>
        </w:rPr>
      </w:pPr>
      <w:proofErr w:type="spellStart"/>
      <w:r w:rsidRPr="003A3D5B">
        <w:rPr>
          <w:rFonts w:ascii="Times New Roman" w:hAnsi="Times New Roman" w:cs="Times New Roman"/>
          <w:b/>
          <w:sz w:val="24"/>
          <w:szCs w:val="24"/>
        </w:rPr>
        <w:t>Chemofacies</w:t>
      </w:r>
      <w:proofErr w:type="spellEnd"/>
      <w:r w:rsidRPr="003A3D5B">
        <w:rPr>
          <w:rFonts w:ascii="Times New Roman" w:hAnsi="Times New Roman" w:cs="Times New Roman"/>
          <w:b/>
          <w:sz w:val="24"/>
          <w:szCs w:val="24"/>
        </w:rPr>
        <w:t xml:space="preserve"> 4</w:t>
      </w:r>
      <w:r w:rsidRPr="003A3D5B">
        <w:rPr>
          <w:rFonts w:ascii="Times New Roman" w:hAnsi="Times New Roman" w:cs="Times New Roman"/>
          <w:sz w:val="24"/>
          <w:szCs w:val="24"/>
        </w:rPr>
        <w:t xml:space="preserve"> is characterized by a </w:t>
      </w:r>
      <w:r w:rsidR="00F963F6" w:rsidRPr="003A3D5B">
        <w:rPr>
          <w:rFonts w:ascii="Times New Roman" w:hAnsi="Times New Roman" w:cs="Times New Roman"/>
          <w:sz w:val="24"/>
          <w:szCs w:val="24"/>
        </w:rPr>
        <w:t xml:space="preserve">covarying abundance </w:t>
      </w:r>
      <w:r w:rsidRPr="003A3D5B">
        <w:rPr>
          <w:rFonts w:ascii="Times New Roman" w:hAnsi="Times New Roman" w:cs="Times New Roman"/>
          <w:sz w:val="24"/>
          <w:szCs w:val="24"/>
        </w:rPr>
        <w:t xml:space="preserve">in </w:t>
      </w:r>
      <w:r w:rsidR="00FC6053" w:rsidRPr="003A3D5B">
        <w:rPr>
          <w:rFonts w:ascii="Times New Roman" w:hAnsi="Times New Roman" w:cs="Times New Roman"/>
          <w:sz w:val="24"/>
          <w:szCs w:val="24"/>
        </w:rPr>
        <w:t xml:space="preserve">molybdenum </w:t>
      </w:r>
      <w:r w:rsidR="00F963F6" w:rsidRPr="003A3D5B">
        <w:rPr>
          <w:rFonts w:ascii="Times New Roman" w:hAnsi="Times New Roman" w:cs="Times New Roman"/>
          <w:sz w:val="24"/>
          <w:szCs w:val="24"/>
        </w:rPr>
        <w:t xml:space="preserve">(122 ppm) </w:t>
      </w:r>
      <w:r w:rsidRPr="003A3D5B">
        <w:rPr>
          <w:rFonts w:ascii="Times New Roman" w:hAnsi="Times New Roman" w:cs="Times New Roman"/>
          <w:sz w:val="24"/>
          <w:szCs w:val="24"/>
        </w:rPr>
        <w:t>and</w:t>
      </w:r>
      <w:r w:rsidR="00FC6053" w:rsidRPr="003A3D5B">
        <w:rPr>
          <w:rFonts w:ascii="Times New Roman" w:hAnsi="Times New Roman" w:cs="Times New Roman"/>
          <w:sz w:val="24"/>
          <w:szCs w:val="24"/>
        </w:rPr>
        <w:t xml:space="preserve"> cobalt</w:t>
      </w:r>
      <w:r w:rsidR="00F963F6" w:rsidRPr="003A3D5B">
        <w:rPr>
          <w:rFonts w:ascii="Times New Roman" w:hAnsi="Times New Roman" w:cs="Times New Roman"/>
          <w:sz w:val="24"/>
          <w:szCs w:val="24"/>
        </w:rPr>
        <w:t xml:space="preserve"> (334 ppm)</w:t>
      </w:r>
      <w:r w:rsidRPr="003A3D5B">
        <w:rPr>
          <w:rFonts w:ascii="Times New Roman" w:hAnsi="Times New Roman" w:cs="Times New Roman"/>
          <w:sz w:val="24"/>
          <w:szCs w:val="24"/>
        </w:rPr>
        <w:t>, which negatively correlate with the elemental concentrations of the carbonate proxies</w:t>
      </w:r>
      <w:r w:rsidR="00FD7BD5" w:rsidRPr="003A3D5B">
        <w:rPr>
          <w:rFonts w:ascii="Times New Roman" w:hAnsi="Times New Roman" w:cs="Times New Roman"/>
          <w:sz w:val="24"/>
          <w:szCs w:val="24"/>
        </w:rPr>
        <w:t xml:space="preserve"> (1.67 </w:t>
      </w:r>
      <w:proofErr w:type="spellStart"/>
      <w:r w:rsidR="00FD7BD5" w:rsidRPr="003A3D5B">
        <w:rPr>
          <w:rFonts w:ascii="Times New Roman" w:hAnsi="Times New Roman" w:cs="Times New Roman"/>
          <w:sz w:val="24"/>
          <w:szCs w:val="24"/>
        </w:rPr>
        <w:t>wt</w:t>
      </w:r>
      <w:proofErr w:type="spellEnd"/>
      <w:r w:rsidR="00FD7BD5" w:rsidRPr="003A3D5B">
        <w:rPr>
          <w:rFonts w:ascii="Times New Roman" w:hAnsi="Times New Roman" w:cs="Times New Roman"/>
          <w:sz w:val="24"/>
          <w:szCs w:val="24"/>
        </w:rPr>
        <w:t>% Ca; 12 ppm Sr)</w:t>
      </w:r>
      <w:r w:rsidRPr="003A3D5B">
        <w:rPr>
          <w:rFonts w:ascii="Times New Roman" w:hAnsi="Times New Roman" w:cs="Times New Roman"/>
          <w:sz w:val="24"/>
          <w:szCs w:val="24"/>
        </w:rPr>
        <w:t xml:space="preserve"> and </w:t>
      </w:r>
      <w:r w:rsidR="00FC6053" w:rsidRPr="003A3D5B">
        <w:rPr>
          <w:rFonts w:ascii="Times New Roman" w:hAnsi="Times New Roman" w:cs="Times New Roman"/>
          <w:sz w:val="24"/>
          <w:szCs w:val="24"/>
        </w:rPr>
        <w:t>zirconium</w:t>
      </w:r>
      <w:r w:rsidR="00FD7BD5" w:rsidRPr="003A3D5B">
        <w:rPr>
          <w:rFonts w:ascii="Times New Roman" w:hAnsi="Times New Roman" w:cs="Times New Roman"/>
          <w:sz w:val="24"/>
          <w:szCs w:val="24"/>
        </w:rPr>
        <w:t xml:space="preserve"> (23 ppm)</w:t>
      </w:r>
      <w:r w:rsidRPr="003A3D5B">
        <w:rPr>
          <w:rFonts w:ascii="Times New Roman" w:hAnsi="Times New Roman" w:cs="Times New Roman"/>
          <w:sz w:val="24"/>
          <w:szCs w:val="24"/>
        </w:rPr>
        <w:t xml:space="preserve">. The major element detrital proxies are </w:t>
      </w:r>
      <w:r w:rsidR="00FD7BD5" w:rsidRPr="003A3D5B">
        <w:rPr>
          <w:rFonts w:ascii="Times New Roman" w:hAnsi="Times New Roman" w:cs="Times New Roman"/>
          <w:sz w:val="24"/>
          <w:szCs w:val="24"/>
        </w:rPr>
        <w:t>relatively abundant</w:t>
      </w:r>
      <w:r w:rsidRPr="003A3D5B">
        <w:rPr>
          <w:rFonts w:ascii="Times New Roman" w:hAnsi="Times New Roman" w:cs="Times New Roman"/>
          <w:sz w:val="24"/>
          <w:szCs w:val="24"/>
        </w:rPr>
        <w:t xml:space="preserve"> during intervals of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4</w:t>
      </w:r>
      <w:r w:rsidR="00FD7BD5" w:rsidRPr="003A3D5B">
        <w:rPr>
          <w:rFonts w:ascii="Times New Roman" w:hAnsi="Times New Roman" w:cs="Times New Roman"/>
          <w:sz w:val="24"/>
          <w:szCs w:val="24"/>
        </w:rPr>
        <w:t xml:space="preserve"> (12 </w:t>
      </w:r>
      <w:proofErr w:type="spellStart"/>
      <w:r w:rsidR="00FD7BD5" w:rsidRPr="003A3D5B">
        <w:rPr>
          <w:rFonts w:ascii="Times New Roman" w:hAnsi="Times New Roman" w:cs="Times New Roman"/>
          <w:sz w:val="24"/>
          <w:szCs w:val="24"/>
        </w:rPr>
        <w:t>wt</w:t>
      </w:r>
      <w:proofErr w:type="spellEnd"/>
      <w:r w:rsidR="00FD7BD5" w:rsidRPr="003A3D5B">
        <w:rPr>
          <w:rFonts w:ascii="Times New Roman" w:hAnsi="Times New Roman" w:cs="Times New Roman"/>
          <w:sz w:val="24"/>
          <w:szCs w:val="24"/>
        </w:rPr>
        <w:t xml:space="preserve">% Si; 2.3 </w:t>
      </w:r>
      <w:proofErr w:type="spellStart"/>
      <w:r w:rsidR="00FD7BD5" w:rsidRPr="003A3D5B">
        <w:rPr>
          <w:rFonts w:ascii="Times New Roman" w:hAnsi="Times New Roman" w:cs="Times New Roman"/>
          <w:sz w:val="24"/>
          <w:szCs w:val="24"/>
        </w:rPr>
        <w:t>wt</w:t>
      </w:r>
      <w:proofErr w:type="spellEnd"/>
      <w:r w:rsidR="00FD7BD5" w:rsidRPr="003A3D5B">
        <w:rPr>
          <w:rFonts w:ascii="Times New Roman" w:hAnsi="Times New Roman" w:cs="Times New Roman"/>
          <w:sz w:val="24"/>
          <w:szCs w:val="24"/>
        </w:rPr>
        <w:t xml:space="preserve">% Al; 1 </w:t>
      </w:r>
      <w:proofErr w:type="spellStart"/>
      <w:r w:rsidR="00FD7BD5" w:rsidRPr="003A3D5B">
        <w:rPr>
          <w:rFonts w:ascii="Times New Roman" w:hAnsi="Times New Roman" w:cs="Times New Roman"/>
          <w:sz w:val="24"/>
          <w:szCs w:val="24"/>
        </w:rPr>
        <w:t>wt</w:t>
      </w:r>
      <w:proofErr w:type="spellEnd"/>
      <w:r w:rsidR="00FD7BD5" w:rsidRPr="003A3D5B">
        <w:rPr>
          <w:rFonts w:ascii="Times New Roman" w:hAnsi="Times New Roman" w:cs="Times New Roman"/>
          <w:sz w:val="24"/>
          <w:szCs w:val="24"/>
        </w:rPr>
        <w:t>% K)</w:t>
      </w:r>
      <w:r w:rsidRPr="003A3D5B">
        <w:rPr>
          <w:rFonts w:ascii="Times New Roman" w:hAnsi="Times New Roman" w:cs="Times New Roman"/>
          <w:sz w:val="24"/>
          <w:szCs w:val="24"/>
        </w:rPr>
        <w:t>. The mineralogy analys</w:t>
      </w:r>
      <w:r w:rsidR="008709CB" w:rsidRPr="003A3D5B">
        <w:rPr>
          <w:rFonts w:ascii="Times New Roman" w:hAnsi="Times New Roman" w:cs="Times New Roman"/>
          <w:sz w:val="24"/>
          <w:szCs w:val="24"/>
        </w:rPr>
        <w:t>es</w:t>
      </w:r>
      <w:r w:rsidRPr="003A3D5B">
        <w:rPr>
          <w:rFonts w:ascii="Times New Roman" w:hAnsi="Times New Roman" w:cs="Times New Roman"/>
          <w:sz w:val="24"/>
          <w:szCs w:val="24"/>
        </w:rPr>
        <w:t xml:space="preserve"> did not </w:t>
      </w:r>
      <w:r w:rsidR="008709CB" w:rsidRPr="003A3D5B">
        <w:rPr>
          <w:rFonts w:ascii="Times New Roman" w:hAnsi="Times New Roman" w:cs="Times New Roman"/>
          <w:sz w:val="24"/>
          <w:szCs w:val="24"/>
        </w:rPr>
        <w:t>indicate</w:t>
      </w:r>
      <w:r w:rsidRPr="003A3D5B">
        <w:rPr>
          <w:rFonts w:ascii="Times New Roman" w:hAnsi="Times New Roman" w:cs="Times New Roman"/>
          <w:sz w:val="24"/>
          <w:szCs w:val="24"/>
        </w:rPr>
        <w:t xml:space="preserve"> a major trend and </w:t>
      </w:r>
      <w:r w:rsidR="008709CB" w:rsidRPr="003A3D5B">
        <w:rPr>
          <w:rFonts w:ascii="Times New Roman" w:hAnsi="Times New Roman" w:cs="Times New Roman"/>
          <w:sz w:val="24"/>
          <w:szCs w:val="24"/>
        </w:rPr>
        <w:t xml:space="preserve">have </w:t>
      </w:r>
      <w:r w:rsidRPr="003A3D5B">
        <w:rPr>
          <w:rFonts w:ascii="Times New Roman" w:hAnsi="Times New Roman" w:cs="Times New Roman"/>
          <w:sz w:val="24"/>
          <w:szCs w:val="24"/>
        </w:rPr>
        <w:t xml:space="preserve">a similar result to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1 and 3.</w:t>
      </w:r>
      <w:r w:rsidR="00E45B84" w:rsidRPr="003A3D5B">
        <w:rPr>
          <w:rFonts w:ascii="Times New Roman" w:hAnsi="Times New Roman" w:cs="Times New Roman"/>
          <w:sz w:val="24"/>
          <w:szCs w:val="24"/>
        </w:rPr>
        <w:t xml:space="preserve"> </w:t>
      </w:r>
      <w:proofErr w:type="spellStart"/>
      <w:r w:rsidR="00E45B84" w:rsidRPr="003A3D5B">
        <w:rPr>
          <w:rFonts w:ascii="Times New Roman" w:hAnsi="Times New Roman" w:cs="Times New Roman"/>
          <w:sz w:val="24"/>
          <w:szCs w:val="24"/>
        </w:rPr>
        <w:t>Chemofacies</w:t>
      </w:r>
      <w:proofErr w:type="spellEnd"/>
      <w:r w:rsidR="00E45B84" w:rsidRPr="003A3D5B">
        <w:rPr>
          <w:rFonts w:ascii="Times New Roman" w:hAnsi="Times New Roman" w:cs="Times New Roman"/>
          <w:sz w:val="24"/>
          <w:szCs w:val="24"/>
        </w:rPr>
        <w:t xml:space="preserve"> 4 was apparent in all wells except for Well 1</w:t>
      </w:r>
      <w:r w:rsidR="00480054" w:rsidRPr="003A3D5B">
        <w:rPr>
          <w:rFonts w:ascii="Times New Roman" w:hAnsi="Times New Roman" w:cs="Times New Roman"/>
          <w:sz w:val="24"/>
          <w:szCs w:val="24"/>
        </w:rPr>
        <w:t xml:space="preserve"> (</w:t>
      </w:r>
      <w:r w:rsidR="006F290F" w:rsidRPr="003A3D5B">
        <w:rPr>
          <w:rFonts w:ascii="Times New Roman" w:hAnsi="Times New Roman" w:cs="Times New Roman"/>
          <w:sz w:val="24"/>
          <w:szCs w:val="24"/>
        </w:rPr>
        <w:t xml:space="preserve">Figure </w:t>
      </w:r>
      <w:r w:rsidR="009C61BC" w:rsidRPr="003A3D5B">
        <w:rPr>
          <w:rFonts w:ascii="Times New Roman" w:hAnsi="Times New Roman" w:cs="Times New Roman"/>
          <w:sz w:val="24"/>
          <w:szCs w:val="24"/>
        </w:rPr>
        <w:t>9</w:t>
      </w:r>
      <w:r w:rsidR="006F290F" w:rsidRPr="003A3D5B">
        <w:rPr>
          <w:rFonts w:ascii="Times New Roman" w:hAnsi="Times New Roman" w:cs="Times New Roman"/>
          <w:sz w:val="24"/>
          <w:szCs w:val="24"/>
        </w:rPr>
        <w:t xml:space="preserve">; </w:t>
      </w:r>
      <w:r w:rsidR="00480054" w:rsidRPr="003A3D5B">
        <w:rPr>
          <w:rFonts w:ascii="Times New Roman" w:hAnsi="Times New Roman" w:cs="Times New Roman"/>
          <w:sz w:val="24"/>
          <w:szCs w:val="24"/>
        </w:rPr>
        <w:t xml:space="preserve">Appendix </w:t>
      </w:r>
      <w:r w:rsidR="00D87DA6" w:rsidRPr="003A3D5B">
        <w:rPr>
          <w:rFonts w:ascii="Times New Roman" w:hAnsi="Times New Roman" w:cs="Times New Roman"/>
          <w:sz w:val="24"/>
          <w:szCs w:val="24"/>
        </w:rPr>
        <w:t>J</w:t>
      </w:r>
      <w:r w:rsidR="00480054" w:rsidRPr="003A3D5B">
        <w:rPr>
          <w:rFonts w:ascii="Times New Roman" w:hAnsi="Times New Roman" w:cs="Times New Roman"/>
          <w:sz w:val="24"/>
          <w:szCs w:val="24"/>
        </w:rPr>
        <w:t>4)</w:t>
      </w:r>
      <w:r w:rsidR="00E45B84" w:rsidRPr="003A3D5B">
        <w:rPr>
          <w:rFonts w:ascii="Times New Roman" w:hAnsi="Times New Roman" w:cs="Times New Roman"/>
          <w:sz w:val="24"/>
          <w:szCs w:val="24"/>
        </w:rPr>
        <w:t>.</w:t>
      </w:r>
      <w:r w:rsidR="00FC6053" w:rsidRPr="003A3D5B">
        <w:rPr>
          <w:rFonts w:ascii="Times New Roman" w:hAnsi="Times New Roman" w:cs="Times New Roman"/>
          <w:sz w:val="24"/>
          <w:szCs w:val="24"/>
        </w:rPr>
        <w:t xml:space="preserve"> </w:t>
      </w:r>
    </w:p>
    <w:p w14:paraId="29D427FF" w14:textId="3A78450F" w:rsidR="00D136B8" w:rsidRPr="003A3D5B" w:rsidRDefault="00562742" w:rsidP="00676D16">
      <w:pPr>
        <w:spacing w:line="480" w:lineRule="auto"/>
        <w:ind w:firstLine="720"/>
        <w:rPr>
          <w:rFonts w:ascii="Times New Roman" w:hAnsi="Times New Roman" w:cs="Times New Roman"/>
          <w:bCs/>
          <w:iCs/>
          <w:sz w:val="24"/>
          <w:szCs w:val="24"/>
        </w:rPr>
      </w:pPr>
      <w:r w:rsidRPr="003A3D5B">
        <w:rPr>
          <w:rFonts w:ascii="Times New Roman" w:hAnsi="Times New Roman" w:cs="Times New Roman"/>
          <w:bCs/>
          <w:iCs/>
          <w:sz w:val="24"/>
          <w:szCs w:val="24"/>
        </w:rPr>
        <w:t>The rock types derived from the</w:t>
      </w:r>
      <w:r w:rsidR="00C95AE4" w:rsidRPr="003A3D5B">
        <w:rPr>
          <w:rFonts w:ascii="Times New Roman" w:hAnsi="Times New Roman" w:cs="Times New Roman"/>
          <w:bCs/>
          <w:iCs/>
          <w:sz w:val="24"/>
          <w:szCs w:val="24"/>
        </w:rPr>
        <w:t xml:space="preserve"> </w:t>
      </w:r>
      <w:proofErr w:type="spellStart"/>
      <w:r w:rsidR="00C95AE4" w:rsidRPr="003A3D5B">
        <w:rPr>
          <w:rFonts w:ascii="Times New Roman" w:hAnsi="Times New Roman" w:cs="Times New Roman"/>
          <w:bCs/>
          <w:i/>
          <w:sz w:val="24"/>
          <w:szCs w:val="24"/>
        </w:rPr>
        <w:t>ρ</w:t>
      </w:r>
      <w:r w:rsidR="00C95AE4" w:rsidRPr="003A3D5B">
        <w:rPr>
          <w:rFonts w:ascii="Times New Roman" w:hAnsi="Times New Roman" w:cs="Times New Roman"/>
          <w:bCs/>
          <w:i/>
          <w:sz w:val="24"/>
          <w:szCs w:val="24"/>
          <w:vertAlign w:val="subscript"/>
        </w:rPr>
        <w:t>maa</w:t>
      </w:r>
      <w:proofErr w:type="spellEnd"/>
      <w:r w:rsidR="00C95AE4" w:rsidRPr="003A3D5B">
        <w:rPr>
          <w:rFonts w:ascii="Times New Roman" w:hAnsi="Times New Roman" w:cs="Times New Roman"/>
          <w:bCs/>
          <w:i/>
          <w:sz w:val="24"/>
          <w:szCs w:val="24"/>
        </w:rPr>
        <w:t xml:space="preserve"> – </w:t>
      </w:r>
      <w:proofErr w:type="spellStart"/>
      <w:r w:rsidR="00C95AE4" w:rsidRPr="003A3D5B">
        <w:rPr>
          <w:rFonts w:ascii="Times New Roman" w:hAnsi="Times New Roman" w:cs="Times New Roman"/>
          <w:bCs/>
          <w:i/>
          <w:sz w:val="24"/>
          <w:szCs w:val="24"/>
        </w:rPr>
        <w:t>U</w:t>
      </w:r>
      <w:r w:rsidR="00C95AE4" w:rsidRPr="003A3D5B">
        <w:rPr>
          <w:rFonts w:ascii="Times New Roman" w:hAnsi="Times New Roman" w:cs="Times New Roman"/>
          <w:bCs/>
          <w:i/>
          <w:sz w:val="24"/>
          <w:szCs w:val="24"/>
          <w:vertAlign w:val="subscript"/>
        </w:rPr>
        <w:t>maa</w:t>
      </w:r>
      <w:proofErr w:type="spellEnd"/>
      <w:r w:rsidR="00C95AE4" w:rsidRPr="003A3D5B">
        <w:rPr>
          <w:rFonts w:ascii="Times New Roman" w:hAnsi="Times New Roman" w:cs="Times New Roman"/>
          <w:bCs/>
          <w:iCs/>
          <w:sz w:val="24"/>
          <w:szCs w:val="24"/>
        </w:rPr>
        <w:t xml:space="preserve"> </w:t>
      </w:r>
      <w:r w:rsidR="00FC6053" w:rsidRPr="003A3D5B">
        <w:rPr>
          <w:rFonts w:ascii="Times New Roman" w:hAnsi="Times New Roman" w:cs="Times New Roman"/>
          <w:bCs/>
          <w:iCs/>
          <w:sz w:val="24"/>
          <w:szCs w:val="24"/>
        </w:rPr>
        <w:t>analysis</w:t>
      </w:r>
      <w:r w:rsidRPr="003A3D5B">
        <w:rPr>
          <w:rFonts w:ascii="Times New Roman" w:hAnsi="Times New Roman" w:cs="Times New Roman"/>
          <w:bCs/>
          <w:iCs/>
          <w:sz w:val="24"/>
          <w:szCs w:val="24"/>
        </w:rPr>
        <w:t xml:space="preserve"> consist of</w:t>
      </w:r>
      <w:r w:rsidR="00FC6053" w:rsidRPr="003A3D5B">
        <w:rPr>
          <w:rFonts w:ascii="Times New Roman" w:hAnsi="Times New Roman" w:cs="Times New Roman"/>
          <w:bCs/>
          <w:iCs/>
          <w:sz w:val="24"/>
          <w:szCs w:val="24"/>
        </w:rPr>
        <w:t xml:space="preserve"> mixed clays</w:t>
      </w:r>
      <w:r w:rsidRPr="003A3D5B">
        <w:rPr>
          <w:rFonts w:ascii="Times New Roman" w:hAnsi="Times New Roman" w:cs="Times New Roman"/>
          <w:bCs/>
          <w:iCs/>
          <w:sz w:val="24"/>
          <w:szCs w:val="24"/>
        </w:rPr>
        <w:t xml:space="preserve"> which account for </w:t>
      </w:r>
      <w:proofErr w:type="spellStart"/>
      <w:r w:rsidRPr="003A3D5B">
        <w:rPr>
          <w:rFonts w:ascii="Times New Roman" w:hAnsi="Times New Roman" w:cs="Times New Roman"/>
          <w:bCs/>
          <w:iCs/>
          <w:sz w:val="24"/>
          <w:szCs w:val="24"/>
        </w:rPr>
        <w:t>illite</w:t>
      </w:r>
      <w:proofErr w:type="spellEnd"/>
      <w:r w:rsidRPr="003A3D5B">
        <w:rPr>
          <w:rFonts w:ascii="Times New Roman" w:hAnsi="Times New Roman" w:cs="Times New Roman"/>
          <w:bCs/>
          <w:iCs/>
          <w:sz w:val="24"/>
          <w:szCs w:val="24"/>
        </w:rPr>
        <w:t xml:space="preserve"> and kaolinite</w:t>
      </w:r>
      <w:r w:rsidR="00FC6053" w:rsidRPr="003A3D5B">
        <w:rPr>
          <w:rFonts w:ascii="Times New Roman" w:hAnsi="Times New Roman" w:cs="Times New Roman"/>
          <w:bCs/>
          <w:iCs/>
          <w:sz w:val="24"/>
          <w:szCs w:val="24"/>
        </w:rPr>
        <w:t>, carbonate</w:t>
      </w:r>
      <w:r w:rsidRPr="003A3D5B">
        <w:rPr>
          <w:rFonts w:ascii="Times New Roman" w:hAnsi="Times New Roman" w:cs="Times New Roman"/>
          <w:bCs/>
          <w:iCs/>
          <w:sz w:val="24"/>
          <w:szCs w:val="24"/>
        </w:rPr>
        <w:t xml:space="preserve"> which accounts for both calcite and ankerite, and quartz</w:t>
      </w:r>
      <w:r w:rsidR="00FC6053" w:rsidRPr="003A3D5B">
        <w:rPr>
          <w:rFonts w:ascii="Times New Roman" w:hAnsi="Times New Roman" w:cs="Times New Roman"/>
          <w:bCs/>
          <w:iCs/>
          <w:sz w:val="24"/>
          <w:szCs w:val="24"/>
        </w:rPr>
        <w:t xml:space="preserve">. </w:t>
      </w:r>
      <w:r w:rsidRPr="003A3D5B">
        <w:rPr>
          <w:rFonts w:ascii="Times New Roman" w:hAnsi="Times New Roman" w:cs="Times New Roman"/>
          <w:sz w:val="24"/>
          <w:szCs w:val="24"/>
        </w:rPr>
        <w:t>Overall</w:t>
      </w:r>
      <w:r w:rsidR="00677995" w:rsidRPr="003A3D5B">
        <w:rPr>
          <w:rFonts w:ascii="Times New Roman" w:hAnsi="Times New Roman" w:cs="Times New Roman"/>
          <w:sz w:val="24"/>
          <w:szCs w:val="24"/>
        </w:rPr>
        <w:t xml:space="preserve"> for the Caney Shale</w:t>
      </w:r>
      <w:r w:rsidRPr="003A3D5B">
        <w:rPr>
          <w:rFonts w:ascii="Times New Roman" w:hAnsi="Times New Roman" w:cs="Times New Roman"/>
          <w:sz w:val="24"/>
          <w:szCs w:val="24"/>
        </w:rPr>
        <w:t xml:space="preserve">, </w:t>
      </w:r>
      <w:proofErr w:type="spellStart"/>
      <w:r w:rsidRPr="003A3D5B">
        <w:rPr>
          <w:rFonts w:ascii="Times New Roman" w:hAnsi="Times New Roman" w:cs="Times New Roman"/>
          <w:bCs/>
          <w:i/>
          <w:sz w:val="24"/>
          <w:szCs w:val="24"/>
        </w:rPr>
        <w:t>ρ</w:t>
      </w:r>
      <w:r w:rsidRPr="003A3D5B">
        <w:rPr>
          <w:rFonts w:ascii="Times New Roman" w:hAnsi="Times New Roman" w:cs="Times New Roman"/>
          <w:bCs/>
          <w:i/>
          <w:sz w:val="24"/>
          <w:szCs w:val="24"/>
          <w:vertAlign w:val="subscript"/>
        </w:rPr>
        <w:t>maa</w:t>
      </w:r>
      <w:proofErr w:type="spellEnd"/>
      <w:r w:rsidRPr="003A3D5B">
        <w:rPr>
          <w:rFonts w:ascii="Times New Roman" w:hAnsi="Times New Roman" w:cs="Times New Roman"/>
          <w:bCs/>
          <w:i/>
          <w:sz w:val="24"/>
          <w:szCs w:val="24"/>
        </w:rPr>
        <w:t xml:space="preserve"> </w:t>
      </w:r>
      <w:r w:rsidR="00677995" w:rsidRPr="003A3D5B">
        <w:rPr>
          <w:rFonts w:ascii="Times New Roman" w:hAnsi="Times New Roman" w:cs="Times New Roman"/>
          <w:bCs/>
          <w:i/>
          <w:sz w:val="24"/>
          <w:szCs w:val="24"/>
        </w:rPr>
        <w:t xml:space="preserve">values are higher </w:t>
      </w:r>
      <w:r w:rsidR="00AE6B75" w:rsidRPr="003A3D5B">
        <w:rPr>
          <w:rFonts w:ascii="Times New Roman" w:hAnsi="Times New Roman" w:cs="Times New Roman"/>
          <w:bCs/>
          <w:i/>
          <w:sz w:val="24"/>
          <w:szCs w:val="24"/>
        </w:rPr>
        <w:t xml:space="preserve">and </w:t>
      </w:r>
      <w:proofErr w:type="spellStart"/>
      <w:r w:rsidRPr="003A3D5B">
        <w:rPr>
          <w:rFonts w:ascii="Times New Roman" w:hAnsi="Times New Roman" w:cs="Times New Roman"/>
          <w:bCs/>
          <w:i/>
          <w:sz w:val="24"/>
          <w:szCs w:val="24"/>
        </w:rPr>
        <w:t>U</w:t>
      </w:r>
      <w:r w:rsidRPr="003A3D5B">
        <w:rPr>
          <w:rFonts w:ascii="Times New Roman" w:hAnsi="Times New Roman" w:cs="Times New Roman"/>
          <w:bCs/>
          <w:i/>
          <w:sz w:val="24"/>
          <w:szCs w:val="24"/>
          <w:vertAlign w:val="subscript"/>
        </w:rPr>
        <w:t>maa</w:t>
      </w:r>
      <w:proofErr w:type="spellEnd"/>
      <w:r w:rsidRPr="003A3D5B">
        <w:rPr>
          <w:rFonts w:ascii="Times New Roman" w:hAnsi="Times New Roman" w:cs="Times New Roman"/>
          <w:bCs/>
          <w:i/>
          <w:sz w:val="24"/>
          <w:szCs w:val="24"/>
        </w:rPr>
        <w:t xml:space="preserve"> </w:t>
      </w:r>
      <w:r w:rsidR="00AE6B75" w:rsidRPr="003A3D5B">
        <w:rPr>
          <w:rFonts w:ascii="Times New Roman" w:hAnsi="Times New Roman" w:cs="Times New Roman"/>
          <w:bCs/>
          <w:iCs/>
          <w:sz w:val="24"/>
          <w:szCs w:val="24"/>
        </w:rPr>
        <w:t>values</w:t>
      </w:r>
      <w:r w:rsidRPr="003A3D5B">
        <w:rPr>
          <w:rFonts w:ascii="Times New Roman" w:hAnsi="Times New Roman" w:cs="Times New Roman"/>
          <w:bCs/>
          <w:iCs/>
          <w:sz w:val="24"/>
          <w:szCs w:val="24"/>
        </w:rPr>
        <w:t xml:space="preserve"> </w:t>
      </w:r>
      <w:r w:rsidR="00677995" w:rsidRPr="003A3D5B">
        <w:rPr>
          <w:rFonts w:ascii="Times New Roman" w:hAnsi="Times New Roman" w:cs="Times New Roman"/>
          <w:bCs/>
          <w:iCs/>
          <w:sz w:val="24"/>
          <w:szCs w:val="24"/>
        </w:rPr>
        <w:t>are lower than that of</w:t>
      </w:r>
      <w:r w:rsidRPr="003A3D5B">
        <w:rPr>
          <w:rFonts w:ascii="Times New Roman" w:hAnsi="Times New Roman" w:cs="Times New Roman"/>
          <w:bCs/>
          <w:iCs/>
          <w:sz w:val="24"/>
          <w:szCs w:val="24"/>
        </w:rPr>
        <w:t xml:space="preserve"> the Sycamore Formation due to change in lithology</w:t>
      </w:r>
      <w:r w:rsidR="00C76FB4" w:rsidRPr="003A3D5B">
        <w:rPr>
          <w:rFonts w:ascii="Times New Roman" w:hAnsi="Times New Roman" w:cs="Times New Roman"/>
          <w:bCs/>
          <w:iCs/>
          <w:sz w:val="24"/>
          <w:szCs w:val="24"/>
        </w:rPr>
        <w:t xml:space="preserve"> and</w:t>
      </w:r>
      <w:r w:rsidRPr="003A3D5B">
        <w:rPr>
          <w:rFonts w:ascii="Times New Roman" w:hAnsi="Times New Roman" w:cs="Times New Roman"/>
          <w:bCs/>
          <w:iCs/>
          <w:sz w:val="24"/>
          <w:szCs w:val="24"/>
        </w:rPr>
        <w:t xml:space="preserve"> differing log character</w:t>
      </w:r>
      <w:r w:rsidR="00480054" w:rsidRPr="003A3D5B">
        <w:rPr>
          <w:rFonts w:ascii="Times New Roman" w:hAnsi="Times New Roman" w:cs="Times New Roman"/>
          <w:bCs/>
          <w:iCs/>
          <w:sz w:val="24"/>
          <w:szCs w:val="24"/>
        </w:rPr>
        <w:t xml:space="preserve"> (Appendix </w:t>
      </w:r>
      <w:r w:rsidR="00D87DA6" w:rsidRPr="003A3D5B">
        <w:rPr>
          <w:rFonts w:ascii="Times New Roman" w:hAnsi="Times New Roman" w:cs="Times New Roman"/>
          <w:bCs/>
          <w:iCs/>
          <w:sz w:val="24"/>
          <w:szCs w:val="24"/>
        </w:rPr>
        <w:t>K</w:t>
      </w:r>
      <w:r w:rsidR="00480054" w:rsidRPr="003A3D5B">
        <w:rPr>
          <w:rFonts w:ascii="Times New Roman" w:hAnsi="Times New Roman" w:cs="Times New Roman"/>
          <w:bCs/>
          <w:iCs/>
          <w:sz w:val="24"/>
          <w:szCs w:val="24"/>
        </w:rPr>
        <w:t>)</w:t>
      </w:r>
      <w:r w:rsidRPr="003A3D5B">
        <w:rPr>
          <w:rFonts w:ascii="Times New Roman" w:hAnsi="Times New Roman" w:cs="Times New Roman"/>
          <w:bCs/>
          <w:iCs/>
          <w:sz w:val="24"/>
          <w:szCs w:val="24"/>
        </w:rPr>
        <w:t xml:space="preserve">. </w:t>
      </w:r>
      <w:r w:rsidR="00FC6053" w:rsidRPr="003A3D5B">
        <w:rPr>
          <w:rFonts w:ascii="Times New Roman" w:hAnsi="Times New Roman" w:cs="Times New Roman"/>
          <w:bCs/>
          <w:iCs/>
          <w:sz w:val="24"/>
          <w:szCs w:val="24"/>
        </w:rPr>
        <w:t xml:space="preserve">The </w:t>
      </w:r>
      <w:r w:rsidRPr="003A3D5B">
        <w:rPr>
          <w:rFonts w:ascii="Times New Roman" w:hAnsi="Times New Roman" w:cs="Times New Roman"/>
          <w:bCs/>
          <w:iCs/>
          <w:sz w:val="24"/>
          <w:szCs w:val="24"/>
        </w:rPr>
        <w:t xml:space="preserve">collective </w:t>
      </w:r>
      <w:r w:rsidR="00FC6053" w:rsidRPr="003A3D5B">
        <w:rPr>
          <w:rFonts w:ascii="Times New Roman" w:hAnsi="Times New Roman" w:cs="Times New Roman"/>
          <w:bCs/>
          <w:iCs/>
          <w:sz w:val="24"/>
          <w:szCs w:val="24"/>
        </w:rPr>
        <w:t>rock-type abundances</w:t>
      </w:r>
      <w:r w:rsidRPr="003A3D5B">
        <w:rPr>
          <w:rFonts w:ascii="Times New Roman" w:hAnsi="Times New Roman" w:cs="Times New Roman"/>
          <w:bCs/>
          <w:iCs/>
          <w:sz w:val="24"/>
          <w:szCs w:val="24"/>
        </w:rPr>
        <w:t xml:space="preserve"> of the entire Caney Shale</w:t>
      </w:r>
      <w:r w:rsidR="00FC6053" w:rsidRPr="003A3D5B">
        <w:rPr>
          <w:rFonts w:ascii="Times New Roman" w:hAnsi="Times New Roman" w:cs="Times New Roman"/>
          <w:bCs/>
          <w:iCs/>
          <w:sz w:val="24"/>
          <w:szCs w:val="24"/>
        </w:rPr>
        <w:t xml:space="preserve"> </w:t>
      </w:r>
      <w:r w:rsidRPr="003A3D5B">
        <w:rPr>
          <w:rFonts w:ascii="Times New Roman" w:hAnsi="Times New Roman" w:cs="Times New Roman"/>
          <w:bCs/>
          <w:iCs/>
          <w:sz w:val="24"/>
          <w:szCs w:val="24"/>
        </w:rPr>
        <w:t xml:space="preserve">formation </w:t>
      </w:r>
      <w:r w:rsidR="00FC6053" w:rsidRPr="003A3D5B">
        <w:rPr>
          <w:rFonts w:ascii="Times New Roman" w:hAnsi="Times New Roman" w:cs="Times New Roman"/>
          <w:bCs/>
          <w:iCs/>
          <w:sz w:val="24"/>
          <w:szCs w:val="24"/>
        </w:rPr>
        <w:t xml:space="preserve">are </w:t>
      </w:r>
      <w:r w:rsidR="00C95AE4" w:rsidRPr="003A3D5B">
        <w:rPr>
          <w:rFonts w:ascii="Times New Roman" w:hAnsi="Times New Roman" w:cs="Times New Roman"/>
          <w:bCs/>
          <w:iCs/>
          <w:sz w:val="24"/>
          <w:szCs w:val="24"/>
        </w:rPr>
        <w:t>55% mixed-clays, 24% quartz, and 21% carbonate</w:t>
      </w:r>
      <w:r w:rsidR="00ED3C4E" w:rsidRPr="003A3D5B">
        <w:rPr>
          <w:rFonts w:ascii="Times New Roman" w:hAnsi="Times New Roman" w:cs="Times New Roman"/>
          <w:bCs/>
          <w:iCs/>
          <w:sz w:val="24"/>
          <w:szCs w:val="24"/>
        </w:rPr>
        <w:t xml:space="preserve"> (</w:t>
      </w:r>
      <w:r w:rsidR="00480054" w:rsidRPr="003A3D5B">
        <w:rPr>
          <w:rFonts w:ascii="Times New Roman" w:hAnsi="Times New Roman" w:cs="Times New Roman"/>
          <w:bCs/>
          <w:iCs/>
          <w:sz w:val="24"/>
          <w:szCs w:val="24"/>
        </w:rPr>
        <w:t xml:space="preserve">Figure </w:t>
      </w:r>
      <w:r w:rsidR="00CC1DE2" w:rsidRPr="003A3D5B">
        <w:rPr>
          <w:rFonts w:ascii="Times New Roman" w:hAnsi="Times New Roman" w:cs="Times New Roman"/>
          <w:bCs/>
          <w:iCs/>
          <w:sz w:val="24"/>
          <w:szCs w:val="24"/>
        </w:rPr>
        <w:t>1</w:t>
      </w:r>
      <w:r w:rsidR="009C61BC" w:rsidRPr="003A3D5B">
        <w:rPr>
          <w:rFonts w:ascii="Times New Roman" w:hAnsi="Times New Roman" w:cs="Times New Roman"/>
          <w:bCs/>
          <w:iCs/>
          <w:sz w:val="24"/>
          <w:szCs w:val="24"/>
        </w:rPr>
        <w:t>0</w:t>
      </w:r>
      <w:r w:rsidR="00480054" w:rsidRPr="003A3D5B">
        <w:rPr>
          <w:rFonts w:ascii="Times New Roman" w:hAnsi="Times New Roman" w:cs="Times New Roman"/>
          <w:bCs/>
          <w:iCs/>
          <w:sz w:val="24"/>
          <w:szCs w:val="24"/>
        </w:rPr>
        <w:t>)</w:t>
      </w:r>
      <w:r w:rsidR="00D460F6" w:rsidRPr="003A3D5B">
        <w:rPr>
          <w:rFonts w:ascii="Times New Roman" w:hAnsi="Times New Roman" w:cs="Times New Roman"/>
          <w:bCs/>
          <w:iCs/>
          <w:sz w:val="24"/>
          <w:szCs w:val="24"/>
        </w:rPr>
        <w:t>.</w:t>
      </w:r>
    </w:p>
    <w:p w14:paraId="32FE1BC1" w14:textId="138C3756" w:rsidR="007B598B" w:rsidRPr="003A3D5B" w:rsidRDefault="007B598B" w:rsidP="007B598B">
      <w:pPr>
        <w:spacing w:line="480" w:lineRule="auto"/>
        <w:ind w:firstLine="720"/>
        <w:rPr>
          <w:rFonts w:ascii="Times New Roman" w:hAnsi="Times New Roman" w:cs="Times New Roman"/>
          <w:iCs/>
          <w:sz w:val="24"/>
          <w:szCs w:val="24"/>
        </w:rPr>
      </w:pPr>
      <w:r w:rsidRPr="003A3D5B">
        <w:rPr>
          <w:rFonts w:ascii="Times New Roman" w:hAnsi="Times New Roman" w:cs="Times New Roman"/>
          <w:noProof/>
        </w:rPr>
        <w:lastRenderedPageBreak/>
        <w:drawing>
          <wp:anchor distT="0" distB="0" distL="114300" distR="114300" simplePos="0" relativeHeight="251661312" behindDoc="0" locked="0" layoutInCell="1" allowOverlap="1" wp14:anchorId="5D3565AD" wp14:editId="7C07128D">
            <wp:simplePos x="0" y="0"/>
            <wp:positionH relativeFrom="margin">
              <wp:align>right</wp:align>
            </wp:positionH>
            <wp:positionV relativeFrom="paragraph">
              <wp:posOffset>356260</wp:posOffset>
            </wp:positionV>
            <wp:extent cx="5943600" cy="3898900"/>
            <wp:effectExtent l="0" t="0" r="0" b="6350"/>
            <wp:wrapThrough wrapText="bothSides">
              <wp:wrapPolygon edited="0">
                <wp:start x="0" y="0"/>
                <wp:lineTo x="0" y="21530"/>
                <wp:lineTo x="21531" y="21530"/>
                <wp:lineTo x="21531" y="0"/>
                <wp:lineTo x="0" y="0"/>
              </wp:wrapPolygon>
            </wp:wrapThrough>
            <wp:docPr id="225" name="Picture 225"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Diagram, timelin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898900"/>
                    </a:xfrm>
                    <a:prstGeom prst="rect">
                      <a:avLst/>
                    </a:prstGeom>
                    <a:noFill/>
                    <a:ln>
                      <a:noFill/>
                    </a:ln>
                  </pic:spPr>
                </pic:pic>
              </a:graphicData>
            </a:graphic>
          </wp:anchor>
        </w:drawing>
      </w:r>
    </w:p>
    <w:p w14:paraId="7D9D1B90" w14:textId="77777777" w:rsidR="007B598B" w:rsidRPr="003A3D5B" w:rsidRDefault="007B598B" w:rsidP="007B598B">
      <w:pPr>
        <w:pStyle w:val="BodyText"/>
        <w:kinsoku w:val="0"/>
        <w:overflowPunct w:val="0"/>
        <w:spacing w:line="249" w:lineRule="auto"/>
        <w:rPr>
          <w:color w:val="211E1F"/>
        </w:rPr>
      </w:pPr>
      <w:r w:rsidRPr="003A3D5B">
        <w:rPr>
          <w:color w:val="211E1F"/>
        </w:rPr>
        <w:t xml:space="preserve">Figure 8: Example of index element curves and cluster identifications for Well 2. The GR log is displayed to the right. Major elements are presented in </w:t>
      </w:r>
      <w:proofErr w:type="spellStart"/>
      <w:r w:rsidRPr="003A3D5B">
        <w:rPr>
          <w:color w:val="211E1F"/>
        </w:rPr>
        <w:t>wt</w:t>
      </w:r>
      <w:proofErr w:type="spellEnd"/>
      <w:r w:rsidRPr="003A3D5B">
        <w:rPr>
          <w:color w:val="211E1F"/>
        </w:rPr>
        <w:t>%, and trace elements are presented in ppm.</w:t>
      </w:r>
    </w:p>
    <w:p w14:paraId="0533AC19" w14:textId="365FB551" w:rsidR="007B598B" w:rsidRPr="003A3D5B" w:rsidRDefault="007B598B" w:rsidP="007B598B">
      <w:pPr>
        <w:spacing w:line="480" w:lineRule="auto"/>
        <w:ind w:firstLine="720"/>
        <w:rPr>
          <w:rFonts w:ascii="Times New Roman" w:hAnsi="Times New Roman" w:cs="Times New Roman"/>
          <w:iCs/>
          <w:sz w:val="24"/>
          <w:szCs w:val="24"/>
        </w:rPr>
      </w:pPr>
    </w:p>
    <w:p w14:paraId="1C20FE9D" w14:textId="42169727" w:rsidR="00ED77F4" w:rsidRPr="003A3D5B" w:rsidRDefault="00ED77F4" w:rsidP="00B00830">
      <w:pPr>
        <w:spacing w:line="480" w:lineRule="auto"/>
        <w:rPr>
          <w:rFonts w:ascii="Times New Roman" w:hAnsi="Times New Roman" w:cs="Times New Roman"/>
          <w:sz w:val="24"/>
          <w:szCs w:val="24"/>
        </w:rPr>
      </w:pPr>
    </w:p>
    <w:p w14:paraId="01AF1568" w14:textId="0F4153B7" w:rsidR="00981E49" w:rsidRPr="003A3D5B" w:rsidRDefault="00707AF1" w:rsidP="00B00830">
      <w:pPr>
        <w:spacing w:line="480" w:lineRule="auto"/>
        <w:rPr>
          <w:rFonts w:ascii="Times New Roman" w:hAnsi="Times New Roman" w:cs="Times New Roman"/>
          <w:bCs/>
          <w:i/>
          <w:iCs/>
          <w:sz w:val="24"/>
          <w:szCs w:val="24"/>
        </w:rPr>
      </w:pPr>
      <w:r w:rsidRPr="003A3D5B">
        <w:rPr>
          <w:rFonts w:ascii="Times New Roman" w:hAnsi="Times New Roman" w:cs="Times New Roman"/>
          <w:bCs/>
          <w:i/>
          <w:iCs/>
          <w:sz w:val="24"/>
          <w:szCs w:val="24"/>
        </w:rPr>
        <w:t>Stratigraphic</w:t>
      </w:r>
      <w:r w:rsidR="005B2DC9" w:rsidRPr="003A3D5B">
        <w:rPr>
          <w:rFonts w:ascii="Times New Roman" w:hAnsi="Times New Roman" w:cs="Times New Roman"/>
          <w:bCs/>
          <w:i/>
          <w:iCs/>
          <w:sz w:val="24"/>
          <w:szCs w:val="24"/>
        </w:rPr>
        <w:t xml:space="preserve"> Framework</w:t>
      </w:r>
    </w:p>
    <w:p w14:paraId="0C2617E6" w14:textId="77777777" w:rsidR="007B598B" w:rsidRPr="003A3D5B" w:rsidRDefault="005E0570" w:rsidP="005E0570">
      <w:pPr>
        <w:spacing w:line="480" w:lineRule="auto"/>
        <w:ind w:firstLine="720"/>
        <w:rPr>
          <w:rFonts w:ascii="Times New Roman" w:hAnsi="Times New Roman" w:cs="Times New Roman"/>
          <w:bCs/>
          <w:sz w:val="24"/>
          <w:szCs w:val="24"/>
        </w:rPr>
      </w:pPr>
      <w:commentRangeStart w:id="39"/>
      <w:commentRangeStart w:id="40"/>
      <w:r w:rsidRPr="003A3D5B">
        <w:rPr>
          <w:rFonts w:ascii="Times New Roman" w:hAnsi="Times New Roman" w:cs="Times New Roman"/>
          <w:bCs/>
          <w:sz w:val="24"/>
          <w:szCs w:val="24"/>
        </w:rPr>
        <w:t xml:space="preserve">The Caney Shale log response is mainly characterized by a high gamma ray (GR), a separation between the neutron porosity (NPHI) and density porosity (DPHI) curves, and an average bulk density of ~2.6 (Figure </w:t>
      </w:r>
      <w:r w:rsidR="009C61BC" w:rsidRPr="003A3D5B">
        <w:rPr>
          <w:rFonts w:ascii="Times New Roman" w:hAnsi="Times New Roman" w:cs="Times New Roman"/>
          <w:bCs/>
          <w:sz w:val="24"/>
          <w:szCs w:val="24"/>
        </w:rPr>
        <w:t>11</w:t>
      </w:r>
      <w:r w:rsidRPr="003A3D5B">
        <w:rPr>
          <w:rFonts w:ascii="Times New Roman" w:hAnsi="Times New Roman" w:cs="Times New Roman"/>
          <w:bCs/>
          <w:sz w:val="24"/>
          <w:szCs w:val="24"/>
        </w:rPr>
        <w:t xml:space="preserve">). At the base of the overlying Springer/Goddard Group, the GR response generally decreases, the porosity curves commonly shift to the right (decrease), the bulk density (RHOB) displays a peak increasing to the right, and the resistivity (RT) curve forms a distinct mound shape as it decreases in value near the top of the Caney Shale. </w:t>
      </w:r>
      <w:commentRangeEnd w:id="39"/>
      <w:r w:rsidRPr="003A3D5B">
        <w:rPr>
          <w:rStyle w:val="CommentReference"/>
          <w:rFonts w:ascii="Times New Roman" w:eastAsia="Times New Roman" w:hAnsi="Times New Roman" w:cs="Times New Roman"/>
          <w:szCs w:val="20"/>
        </w:rPr>
        <w:commentReference w:id="39"/>
      </w:r>
      <w:commentRangeEnd w:id="40"/>
      <w:r w:rsidR="00BA73C3" w:rsidRPr="003A3D5B">
        <w:rPr>
          <w:rFonts w:ascii="Times New Roman" w:hAnsi="Times New Roman" w:cs="Times New Roman"/>
          <w:bCs/>
          <w:sz w:val="24"/>
          <w:szCs w:val="24"/>
        </w:rPr>
        <w:tab/>
      </w:r>
      <w:r w:rsidR="00BA73C3" w:rsidRPr="003A3D5B">
        <w:rPr>
          <w:rStyle w:val="CommentReference"/>
          <w:rFonts w:ascii="Times New Roman" w:eastAsia="Times New Roman" w:hAnsi="Times New Roman" w:cs="Times New Roman"/>
          <w:szCs w:val="20"/>
        </w:rPr>
        <w:commentReference w:id="40"/>
      </w:r>
      <w:r w:rsidRPr="003A3D5B">
        <w:rPr>
          <w:rFonts w:ascii="Times New Roman" w:hAnsi="Times New Roman" w:cs="Times New Roman"/>
          <w:bCs/>
          <w:sz w:val="24"/>
          <w:szCs w:val="24"/>
        </w:rPr>
        <w:t xml:space="preserve">The </w:t>
      </w:r>
    </w:p>
    <w:p w14:paraId="4D73E18D" w14:textId="54F0022D" w:rsidR="007B598B" w:rsidRPr="003A3D5B" w:rsidRDefault="007B598B" w:rsidP="007B598B">
      <w:pPr>
        <w:spacing w:line="480" w:lineRule="auto"/>
        <w:ind w:firstLine="720"/>
        <w:rPr>
          <w:rFonts w:ascii="Times New Roman" w:hAnsi="Times New Roman" w:cs="Times New Roman"/>
          <w:bCs/>
          <w:sz w:val="24"/>
          <w:szCs w:val="24"/>
        </w:rPr>
      </w:pPr>
      <w:r w:rsidRPr="003A3D5B">
        <w:rPr>
          <w:rFonts w:ascii="Times New Roman" w:hAnsi="Times New Roman" w:cs="Times New Roman"/>
          <w:noProof/>
        </w:rPr>
        <w:lastRenderedPageBreak/>
        <w:drawing>
          <wp:anchor distT="0" distB="0" distL="114300" distR="114300" simplePos="0" relativeHeight="251662336" behindDoc="0" locked="0" layoutInCell="1" allowOverlap="1" wp14:anchorId="7FB4CD36" wp14:editId="13B8F234">
            <wp:simplePos x="0" y="0"/>
            <wp:positionH relativeFrom="column">
              <wp:posOffset>-83251</wp:posOffset>
            </wp:positionH>
            <wp:positionV relativeFrom="paragraph">
              <wp:posOffset>0</wp:posOffset>
            </wp:positionV>
            <wp:extent cx="5943600" cy="3757295"/>
            <wp:effectExtent l="0" t="0" r="0" b="0"/>
            <wp:wrapThrough wrapText="bothSides">
              <wp:wrapPolygon edited="0">
                <wp:start x="3323" y="0"/>
                <wp:lineTo x="485" y="0"/>
                <wp:lineTo x="485" y="876"/>
                <wp:lineTo x="3185" y="1752"/>
                <wp:lineTo x="2838" y="2081"/>
                <wp:lineTo x="2008" y="3395"/>
                <wp:lineTo x="1592" y="5257"/>
                <wp:lineTo x="1662" y="7009"/>
                <wp:lineTo x="2215" y="8761"/>
                <wp:lineTo x="2285" y="9966"/>
                <wp:lineTo x="4708" y="10513"/>
                <wp:lineTo x="831" y="10513"/>
                <wp:lineTo x="762" y="11499"/>
                <wp:lineTo x="3115" y="12266"/>
                <wp:lineTo x="2908" y="12485"/>
                <wp:lineTo x="1938" y="14018"/>
                <wp:lineTo x="1592" y="15770"/>
                <wp:lineTo x="1662" y="17522"/>
                <wp:lineTo x="2215" y="19275"/>
                <wp:lineTo x="2215" y="19713"/>
                <wp:lineTo x="3808" y="20917"/>
                <wp:lineTo x="4362" y="21136"/>
                <wp:lineTo x="4915" y="21136"/>
                <wp:lineTo x="17723" y="20917"/>
                <wp:lineTo x="21531" y="20589"/>
                <wp:lineTo x="21531" y="17960"/>
                <wp:lineTo x="19869" y="17522"/>
                <wp:lineTo x="20492" y="17522"/>
                <wp:lineTo x="21046" y="16646"/>
                <wp:lineTo x="20977" y="15770"/>
                <wp:lineTo x="21462" y="15551"/>
                <wp:lineTo x="21115" y="14894"/>
                <wp:lineTo x="16754" y="14018"/>
                <wp:lineTo x="15923" y="12704"/>
                <wp:lineTo x="15577" y="12266"/>
                <wp:lineTo x="19454" y="11499"/>
                <wp:lineTo x="19315" y="10513"/>
                <wp:lineTo x="13708" y="10513"/>
                <wp:lineTo x="16200" y="9747"/>
                <wp:lineTo x="16200" y="8761"/>
                <wp:lineTo x="16754" y="7009"/>
                <wp:lineTo x="16892" y="5257"/>
                <wp:lineTo x="16546" y="3504"/>
                <wp:lineTo x="15785" y="2190"/>
                <wp:lineTo x="15438" y="1752"/>
                <wp:lineTo x="19177" y="876"/>
                <wp:lineTo x="19246" y="0"/>
                <wp:lineTo x="17308" y="0"/>
                <wp:lineTo x="3323" y="0"/>
              </wp:wrapPolygon>
            </wp:wrapThrough>
            <wp:docPr id="226" name="Picture 22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Chart, pie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757295"/>
                    </a:xfrm>
                    <a:prstGeom prst="rect">
                      <a:avLst/>
                    </a:prstGeom>
                    <a:noFill/>
                    <a:ln>
                      <a:noFill/>
                    </a:ln>
                  </pic:spPr>
                </pic:pic>
              </a:graphicData>
            </a:graphic>
          </wp:anchor>
        </w:drawing>
      </w:r>
    </w:p>
    <w:p w14:paraId="3D7FF276" w14:textId="05D5F9FE" w:rsidR="007B598B" w:rsidRPr="003A3D5B" w:rsidRDefault="007B598B" w:rsidP="007B598B">
      <w:pPr>
        <w:spacing w:line="480" w:lineRule="auto"/>
        <w:ind w:firstLine="720"/>
        <w:rPr>
          <w:rFonts w:ascii="Times New Roman" w:hAnsi="Times New Roman" w:cs="Times New Roman"/>
          <w:bCs/>
          <w:sz w:val="24"/>
          <w:szCs w:val="24"/>
        </w:rPr>
      </w:pPr>
    </w:p>
    <w:p w14:paraId="4774FF1F" w14:textId="2D84DCEB" w:rsidR="007B598B" w:rsidRPr="003A3D5B" w:rsidRDefault="007B598B" w:rsidP="007B598B">
      <w:pPr>
        <w:spacing w:line="480" w:lineRule="auto"/>
        <w:ind w:firstLine="720"/>
        <w:rPr>
          <w:rFonts w:ascii="Times New Roman" w:hAnsi="Times New Roman" w:cs="Times New Roman"/>
          <w:bCs/>
          <w:sz w:val="24"/>
          <w:szCs w:val="24"/>
        </w:rPr>
      </w:pPr>
    </w:p>
    <w:p w14:paraId="42302BF7" w14:textId="7E4C6C9F" w:rsidR="007B598B" w:rsidRPr="003A3D5B" w:rsidRDefault="007B598B" w:rsidP="007B598B">
      <w:pPr>
        <w:spacing w:line="480" w:lineRule="auto"/>
        <w:ind w:firstLine="720"/>
        <w:rPr>
          <w:rFonts w:ascii="Times New Roman" w:hAnsi="Times New Roman" w:cs="Times New Roman"/>
          <w:bCs/>
          <w:sz w:val="24"/>
          <w:szCs w:val="24"/>
        </w:rPr>
      </w:pPr>
    </w:p>
    <w:p w14:paraId="31A620D6" w14:textId="4D4692D9" w:rsidR="007B598B" w:rsidRPr="003A3D5B" w:rsidRDefault="007B598B" w:rsidP="007B598B">
      <w:pPr>
        <w:spacing w:line="480" w:lineRule="auto"/>
        <w:ind w:firstLine="720"/>
        <w:rPr>
          <w:rFonts w:ascii="Times New Roman" w:hAnsi="Times New Roman" w:cs="Times New Roman"/>
          <w:bCs/>
          <w:sz w:val="24"/>
          <w:szCs w:val="24"/>
        </w:rPr>
      </w:pPr>
    </w:p>
    <w:p w14:paraId="277C7842" w14:textId="6D1E4541" w:rsidR="007B598B" w:rsidRPr="003A3D5B" w:rsidRDefault="007B598B" w:rsidP="007B598B">
      <w:pPr>
        <w:spacing w:line="480" w:lineRule="auto"/>
        <w:ind w:firstLine="720"/>
        <w:rPr>
          <w:rFonts w:ascii="Times New Roman" w:hAnsi="Times New Roman" w:cs="Times New Roman"/>
          <w:bCs/>
          <w:sz w:val="24"/>
          <w:szCs w:val="24"/>
        </w:rPr>
      </w:pPr>
    </w:p>
    <w:p w14:paraId="3D53C12E" w14:textId="77777777" w:rsidR="007B598B" w:rsidRPr="007B598B" w:rsidRDefault="007B598B" w:rsidP="007B598B">
      <w:pPr>
        <w:spacing w:line="480" w:lineRule="auto"/>
        <w:ind w:firstLine="720"/>
        <w:rPr>
          <w:rFonts w:ascii="Times New Roman" w:hAnsi="Times New Roman" w:cs="Times New Roman"/>
          <w:bCs/>
          <w:sz w:val="24"/>
          <w:szCs w:val="24"/>
        </w:rPr>
      </w:pPr>
    </w:p>
    <w:p w14:paraId="125761E2" w14:textId="77777777" w:rsidR="007B598B" w:rsidRPr="007B598B" w:rsidRDefault="007B598B" w:rsidP="007B598B">
      <w:pPr>
        <w:kinsoku w:val="0"/>
        <w:overflowPunct w:val="0"/>
        <w:autoSpaceDE w:val="0"/>
        <w:autoSpaceDN w:val="0"/>
        <w:adjustRightInd w:val="0"/>
        <w:spacing w:before="175" w:after="0" w:line="249" w:lineRule="auto"/>
        <w:ind w:left="103" w:right="334"/>
        <w:rPr>
          <w:rFonts w:ascii="Times New Roman" w:hAnsi="Times New Roman" w:cs="Times New Roman"/>
          <w:color w:val="211E1F"/>
          <w:sz w:val="24"/>
          <w:szCs w:val="24"/>
        </w:rPr>
      </w:pPr>
      <w:r w:rsidRPr="007B598B">
        <w:rPr>
          <w:rFonts w:ascii="Times New Roman" w:hAnsi="Times New Roman" w:cs="Times New Roman"/>
          <w:color w:val="211E1F"/>
          <w:sz w:val="24"/>
          <w:szCs w:val="24"/>
        </w:rPr>
        <w:t xml:space="preserve">Figure 9: XRD mineral percentage pies calculated per </w:t>
      </w:r>
      <w:proofErr w:type="spellStart"/>
      <w:r w:rsidRPr="007B598B">
        <w:rPr>
          <w:rFonts w:ascii="Times New Roman" w:hAnsi="Times New Roman" w:cs="Times New Roman"/>
          <w:color w:val="211E1F"/>
          <w:sz w:val="24"/>
          <w:szCs w:val="24"/>
        </w:rPr>
        <w:t>chemofacies</w:t>
      </w:r>
      <w:proofErr w:type="spellEnd"/>
      <w:r w:rsidRPr="007B598B">
        <w:rPr>
          <w:rFonts w:ascii="Times New Roman" w:hAnsi="Times New Roman" w:cs="Times New Roman"/>
          <w:color w:val="211E1F"/>
          <w:sz w:val="24"/>
          <w:szCs w:val="24"/>
        </w:rPr>
        <w:t xml:space="preserve">. Percentages are out of 100%. The "mixed clay" fraction (colored grey) accounts for both </w:t>
      </w:r>
      <w:proofErr w:type="spellStart"/>
      <w:r w:rsidRPr="007B598B">
        <w:rPr>
          <w:rFonts w:ascii="Times New Roman" w:hAnsi="Times New Roman" w:cs="Times New Roman"/>
          <w:color w:val="211E1F"/>
          <w:sz w:val="24"/>
          <w:szCs w:val="24"/>
        </w:rPr>
        <w:t>illite</w:t>
      </w:r>
      <w:proofErr w:type="spellEnd"/>
      <w:r w:rsidRPr="007B598B">
        <w:rPr>
          <w:rFonts w:ascii="Times New Roman" w:hAnsi="Times New Roman" w:cs="Times New Roman"/>
          <w:color w:val="211E1F"/>
          <w:sz w:val="24"/>
          <w:szCs w:val="24"/>
        </w:rPr>
        <w:t xml:space="preserve"> and kaolinite, and the "</w:t>
      </w:r>
      <w:proofErr w:type="spellStart"/>
      <w:r w:rsidRPr="007B598B">
        <w:rPr>
          <w:rFonts w:ascii="Times New Roman" w:hAnsi="Times New Roman" w:cs="Times New Roman"/>
          <w:color w:val="211E1F"/>
          <w:sz w:val="24"/>
          <w:szCs w:val="24"/>
        </w:rPr>
        <w:t>carbonate""fraction</w:t>
      </w:r>
      <w:proofErr w:type="spellEnd"/>
      <w:r w:rsidRPr="007B598B">
        <w:rPr>
          <w:rFonts w:ascii="Times New Roman" w:hAnsi="Times New Roman" w:cs="Times New Roman"/>
          <w:color w:val="211E1F"/>
          <w:sz w:val="24"/>
          <w:szCs w:val="24"/>
        </w:rPr>
        <w:t xml:space="preserve"> (colored blue) accounts for both calcite and ankerite. The small fraction of "other" minerals (colored purple) includes pyrite, siderite, and apatite.</w:t>
      </w:r>
    </w:p>
    <w:p w14:paraId="2C655C3B" w14:textId="435F5CC5" w:rsidR="007B598B" w:rsidRPr="003A3D5B" w:rsidRDefault="007B598B" w:rsidP="007B598B">
      <w:pPr>
        <w:spacing w:line="480" w:lineRule="auto"/>
        <w:rPr>
          <w:rFonts w:ascii="Times New Roman" w:hAnsi="Times New Roman" w:cs="Times New Roman"/>
          <w:bCs/>
          <w:sz w:val="24"/>
          <w:szCs w:val="24"/>
        </w:rPr>
      </w:pPr>
    </w:p>
    <w:p w14:paraId="3C76C5B6" w14:textId="5F78A538" w:rsidR="00D97469" w:rsidRPr="003A3D5B" w:rsidRDefault="00D97469" w:rsidP="007B598B">
      <w:pPr>
        <w:spacing w:line="480" w:lineRule="auto"/>
        <w:rPr>
          <w:rFonts w:ascii="Times New Roman" w:hAnsi="Times New Roman" w:cs="Times New Roman"/>
          <w:bCs/>
          <w:sz w:val="24"/>
          <w:szCs w:val="24"/>
        </w:rPr>
      </w:pPr>
    </w:p>
    <w:p w14:paraId="32674690" w14:textId="3F0AC766" w:rsidR="00D97469" w:rsidRPr="003A3D5B" w:rsidRDefault="00D97469" w:rsidP="007B598B">
      <w:pPr>
        <w:spacing w:line="480" w:lineRule="auto"/>
        <w:rPr>
          <w:rFonts w:ascii="Times New Roman" w:hAnsi="Times New Roman" w:cs="Times New Roman"/>
          <w:bCs/>
          <w:sz w:val="24"/>
          <w:szCs w:val="24"/>
        </w:rPr>
      </w:pPr>
    </w:p>
    <w:p w14:paraId="1B9059AA" w14:textId="0BCC9EC9" w:rsidR="00D97469" w:rsidRPr="003A3D5B" w:rsidRDefault="00D97469" w:rsidP="007B598B">
      <w:pPr>
        <w:spacing w:line="480" w:lineRule="auto"/>
        <w:rPr>
          <w:rFonts w:ascii="Times New Roman" w:hAnsi="Times New Roman" w:cs="Times New Roman"/>
          <w:bCs/>
          <w:sz w:val="24"/>
          <w:szCs w:val="24"/>
        </w:rPr>
      </w:pPr>
    </w:p>
    <w:p w14:paraId="43F43832" w14:textId="0B1CB254" w:rsidR="00D97469" w:rsidRPr="003A3D5B" w:rsidRDefault="00D97469" w:rsidP="007B598B">
      <w:pPr>
        <w:spacing w:line="480" w:lineRule="auto"/>
        <w:rPr>
          <w:rFonts w:ascii="Times New Roman" w:hAnsi="Times New Roman" w:cs="Times New Roman"/>
          <w:bCs/>
          <w:sz w:val="24"/>
          <w:szCs w:val="24"/>
        </w:rPr>
      </w:pPr>
    </w:p>
    <w:p w14:paraId="66F20406" w14:textId="6D914D44" w:rsidR="00D97469" w:rsidRPr="003A3D5B" w:rsidRDefault="00D97469" w:rsidP="007B598B">
      <w:pPr>
        <w:spacing w:line="480" w:lineRule="auto"/>
        <w:rPr>
          <w:rFonts w:ascii="Times New Roman" w:hAnsi="Times New Roman" w:cs="Times New Roman"/>
          <w:bCs/>
          <w:sz w:val="24"/>
          <w:szCs w:val="24"/>
        </w:rPr>
      </w:pPr>
    </w:p>
    <w:p w14:paraId="7A4E29E7" w14:textId="07CCCCB1" w:rsidR="00D97469" w:rsidRPr="003A3D5B" w:rsidRDefault="00D97469" w:rsidP="007B598B">
      <w:pPr>
        <w:spacing w:line="480" w:lineRule="auto"/>
        <w:rPr>
          <w:rFonts w:ascii="Times New Roman" w:hAnsi="Times New Roman" w:cs="Times New Roman"/>
          <w:bCs/>
          <w:sz w:val="24"/>
          <w:szCs w:val="24"/>
        </w:rPr>
      </w:pPr>
      <w:r w:rsidRPr="003A3D5B">
        <w:rPr>
          <w:rFonts w:ascii="Times New Roman" w:hAnsi="Times New Roman" w:cs="Times New Roman"/>
          <w:noProof/>
        </w:rPr>
        <w:lastRenderedPageBreak/>
        <w:drawing>
          <wp:inline distT="0" distB="0" distL="0" distR="0" wp14:anchorId="1410BA2E" wp14:editId="3D83C610">
            <wp:extent cx="5743297" cy="5272644"/>
            <wp:effectExtent l="0" t="0" r="0" b="4445"/>
            <wp:docPr id="227" name="Picture 227" descr="Timelin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Timeline, bar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1266" cy="5279960"/>
                    </a:xfrm>
                    <a:prstGeom prst="rect">
                      <a:avLst/>
                    </a:prstGeom>
                    <a:noFill/>
                    <a:ln>
                      <a:noFill/>
                    </a:ln>
                  </pic:spPr>
                </pic:pic>
              </a:graphicData>
            </a:graphic>
          </wp:inline>
        </w:drawing>
      </w:r>
    </w:p>
    <w:p w14:paraId="64251291" w14:textId="77777777" w:rsidR="00D97469" w:rsidRPr="003A3D5B" w:rsidRDefault="00D97469" w:rsidP="00D97469">
      <w:pPr>
        <w:pStyle w:val="BodyText"/>
        <w:kinsoku w:val="0"/>
        <w:overflowPunct w:val="0"/>
        <w:spacing w:line="249" w:lineRule="auto"/>
        <w:rPr>
          <w:color w:val="211E1F"/>
        </w:rPr>
      </w:pPr>
      <w:r w:rsidRPr="003A3D5B">
        <w:rPr>
          <w:color w:val="211E1F"/>
        </w:rPr>
        <w:t xml:space="preserve">Figure 10: Vertical variability of rock type and petrophysical properties is shown next to </w:t>
      </w:r>
      <w:proofErr w:type="spellStart"/>
      <w:r w:rsidRPr="003A3D5B">
        <w:rPr>
          <w:color w:val="211E1F"/>
        </w:rPr>
        <w:t>zonations</w:t>
      </w:r>
      <w:proofErr w:type="spellEnd"/>
      <w:r w:rsidRPr="003A3D5B">
        <w:rPr>
          <w:color w:val="211E1F"/>
        </w:rPr>
        <w:t xml:space="preserve"> of the Caney Shale formations. Type logs for GR colored by rock type, BI increasing to the right, total porosity increasing to the left, and </w:t>
      </w:r>
      <w:proofErr w:type="spellStart"/>
      <w:r w:rsidRPr="003A3D5B">
        <w:rPr>
          <w:color w:val="211E1F"/>
        </w:rPr>
        <w:t>ρ</w:t>
      </w:r>
      <w:r w:rsidRPr="003A3D5B">
        <w:rPr>
          <w:color w:val="211E1F"/>
          <w:vertAlign w:val="subscript"/>
        </w:rPr>
        <w:t>maa</w:t>
      </w:r>
      <w:proofErr w:type="spellEnd"/>
      <w:r w:rsidRPr="003A3D5B">
        <w:rPr>
          <w:color w:val="211E1F"/>
        </w:rPr>
        <w:t xml:space="preserve"> – </w:t>
      </w:r>
      <w:proofErr w:type="spellStart"/>
      <w:r w:rsidRPr="003A3D5B">
        <w:rPr>
          <w:color w:val="211E1F"/>
        </w:rPr>
        <w:t>U</w:t>
      </w:r>
      <w:r w:rsidRPr="003A3D5B">
        <w:rPr>
          <w:color w:val="211E1F"/>
          <w:vertAlign w:val="subscript"/>
        </w:rPr>
        <w:t>maa</w:t>
      </w:r>
      <w:proofErr w:type="spellEnd"/>
      <w:r w:rsidRPr="003A3D5B">
        <w:rPr>
          <w:color w:val="211E1F"/>
        </w:rPr>
        <w:t xml:space="preserve"> derived mineral log proportions are tied to the vertical rock type proportions of the entire Caney Shale interval, based on 59 well locations.</w:t>
      </w:r>
    </w:p>
    <w:p w14:paraId="56D54C69" w14:textId="77B269E3" w:rsidR="00D97469" w:rsidRPr="003A3D5B" w:rsidRDefault="00D97469" w:rsidP="00D97469">
      <w:pPr>
        <w:spacing w:line="480" w:lineRule="auto"/>
        <w:rPr>
          <w:rFonts w:ascii="Times New Roman" w:hAnsi="Times New Roman" w:cs="Times New Roman"/>
          <w:bCs/>
          <w:sz w:val="24"/>
          <w:szCs w:val="24"/>
        </w:rPr>
      </w:pPr>
    </w:p>
    <w:p w14:paraId="0DC01CCA" w14:textId="1E1D3725" w:rsidR="00D97469" w:rsidRPr="003A3D5B" w:rsidRDefault="00D97469" w:rsidP="007B598B">
      <w:pPr>
        <w:spacing w:line="480" w:lineRule="auto"/>
        <w:rPr>
          <w:rFonts w:ascii="Times New Roman" w:hAnsi="Times New Roman" w:cs="Times New Roman"/>
          <w:bCs/>
          <w:sz w:val="24"/>
          <w:szCs w:val="24"/>
        </w:rPr>
      </w:pPr>
    </w:p>
    <w:p w14:paraId="61D93E09" w14:textId="662DD6EE" w:rsidR="00D97469" w:rsidRPr="003A3D5B" w:rsidRDefault="00D97469" w:rsidP="007B598B">
      <w:pPr>
        <w:spacing w:line="480" w:lineRule="auto"/>
        <w:rPr>
          <w:rFonts w:ascii="Times New Roman" w:hAnsi="Times New Roman" w:cs="Times New Roman"/>
          <w:bCs/>
          <w:sz w:val="24"/>
          <w:szCs w:val="24"/>
        </w:rPr>
      </w:pPr>
    </w:p>
    <w:p w14:paraId="5E3E9BF9" w14:textId="77777777" w:rsidR="00D97469" w:rsidRPr="003A3D5B" w:rsidRDefault="00D97469" w:rsidP="007B598B">
      <w:pPr>
        <w:spacing w:line="480" w:lineRule="auto"/>
        <w:rPr>
          <w:rFonts w:ascii="Times New Roman" w:hAnsi="Times New Roman" w:cs="Times New Roman"/>
          <w:bCs/>
          <w:sz w:val="24"/>
          <w:szCs w:val="24"/>
        </w:rPr>
      </w:pPr>
    </w:p>
    <w:p w14:paraId="02292E34" w14:textId="2C6F8163" w:rsidR="005E0570" w:rsidRPr="003A3D5B" w:rsidRDefault="005E0570" w:rsidP="007B598B">
      <w:pPr>
        <w:spacing w:line="480" w:lineRule="auto"/>
        <w:rPr>
          <w:rFonts w:ascii="Times New Roman" w:hAnsi="Times New Roman" w:cs="Times New Roman"/>
          <w:bCs/>
          <w:sz w:val="24"/>
          <w:szCs w:val="24"/>
        </w:rPr>
      </w:pPr>
      <w:commentRangeStart w:id="41"/>
      <w:commentRangeStart w:id="42"/>
      <w:r w:rsidRPr="003A3D5B">
        <w:rPr>
          <w:rFonts w:ascii="Times New Roman" w:hAnsi="Times New Roman" w:cs="Times New Roman"/>
          <w:bCs/>
          <w:sz w:val="24"/>
          <w:szCs w:val="24"/>
        </w:rPr>
        <w:lastRenderedPageBreak/>
        <w:t xml:space="preserve">base of the Caney Shale, or the top of the Sycamore Formation, was interpreted according to the following log responses stratigraphically: an increase in the GR response due to change in lithology, a decrease in the RT and RHOB curves, and a separation of the porosity curves as well as a shift to the left (increase). Although the SP log is relatively constant and changes slowly with depth, it can be useful when there is a lack of GR or other log data. The SP curve generally displays a slight increase and decrease towards the top and base of the Caney Shale, respectively.  </w:t>
      </w:r>
      <w:commentRangeEnd w:id="41"/>
      <w:r w:rsidRPr="003A3D5B">
        <w:rPr>
          <w:rStyle w:val="CommentReference"/>
          <w:rFonts w:ascii="Times New Roman" w:eastAsia="Times New Roman" w:hAnsi="Times New Roman" w:cs="Times New Roman"/>
          <w:szCs w:val="20"/>
        </w:rPr>
        <w:commentReference w:id="41"/>
      </w:r>
      <w:commentRangeEnd w:id="42"/>
      <w:r w:rsidR="00BA73C3" w:rsidRPr="003A3D5B">
        <w:rPr>
          <w:rStyle w:val="CommentReference"/>
          <w:rFonts w:ascii="Times New Roman" w:eastAsia="Times New Roman" w:hAnsi="Times New Roman" w:cs="Times New Roman"/>
          <w:szCs w:val="20"/>
        </w:rPr>
        <w:commentReference w:id="42"/>
      </w:r>
    </w:p>
    <w:p w14:paraId="58353EA3" w14:textId="0FF3162B" w:rsidR="005E0570" w:rsidRPr="003A3D5B" w:rsidRDefault="005E0570" w:rsidP="007741ED">
      <w:pPr>
        <w:spacing w:line="480" w:lineRule="auto"/>
        <w:ind w:firstLine="720"/>
        <w:rPr>
          <w:rFonts w:ascii="Times New Roman" w:hAnsi="Times New Roman" w:cs="Times New Roman"/>
          <w:bCs/>
          <w:i/>
          <w:iCs/>
          <w:sz w:val="24"/>
          <w:szCs w:val="24"/>
        </w:rPr>
      </w:pPr>
      <w:commentRangeStart w:id="43"/>
      <w:commentRangeStart w:id="44"/>
      <w:r w:rsidRPr="003A3D5B">
        <w:rPr>
          <w:rFonts w:ascii="Times New Roman" w:hAnsi="Times New Roman" w:cs="Times New Roman"/>
          <w:bCs/>
          <w:sz w:val="24"/>
          <w:szCs w:val="24"/>
        </w:rPr>
        <w:t>A high GR interval within the overlying Springer/Goddard Formation lies ~100-200 ft (30.5 m-61.0 m) above the top of the Caney Shale, and acts as a helpful marker when correlating the Mississippian section. This marker is generally 70-90 ft (21.3 m- 27.4</w:t>
      </w:r>
      <w:r w:rsidR="00C4584A"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m) thick and is present nearly everywhere within the Ardmore basin, except for along its western edge. This high GR marker is additionally characterized by an increase in RT and NPHI.</w:t>
      </w:r>
      <w:commentRangeEnd w:id="43"/>
      <w:r w:rsidRPr="003A3D5B">
        <w:rPr>
          <w:rStyle w:val="CommentReference"/>
          <w:rFonts w:ascii="Times New Roman" w:eastAsia="Times New Roman" w:hAnsi="Times New Roman" w:cs="Times New Roman"/>
          <w:szCs w:val="20"/>
        </w:rPr>
        <w:commentReference w:id="43"/>
      </w:r>
      <w:commentRangeEnd w:id="44"/>
      <w:r w:rsidR="002527D3" w:rsidRPr="003A3D5B">
        <w:rPr>
          <w:rStyle w:val="CommentReference"/>
          <w:rFonts w:ascii="Times New Roman" w:eastAsia="Times New Roman" w:hAnsi="Times New Roman" w:cs="Times New Roman"/>
          <w:szCs w:val="20"/>
        </w:rPr>
        <w:commentReference w:id="44"/>
      </w:r>
    </w:p>
    <w:p w14:paraId="01A5BD3E" w14:textId="77777777" w:rsidR="00D97469" w:rsidRPr="003A3D5B" w:rsidRDefault="0008508E" w:rsidP="00ED3C4E">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The Caney Shale is divided into </w:t>
      </w:r>
      <w:r w:rsidR="00ED3C4E" w:rsidRPr="003A3D5B">
        <w:rPr>
          <w:rFonts w:ascii="Times New Roman" w:hAnsi="Times New Roman" w:cs="Times New Roman"/>
          <w:sz w:val="24"/>
          <w:szCs w:val="24"/>
        </w:rPr>
        <w:t>four</w:t>
      </w:r>
      <w:r w:rsidRPr="003A3D5B">
        <w:rPr>
          <w:rFonts w:ascii="Times New Roman" w:hAnsi="Times New Roman" w:cs="Times New Roman"/>
          <w:sz w:val="24"/>
          <w:szCs w:val="24"/>
        </w:rPr>
        <w:t xml:space="preserve"> </w:t>
      </w:r>
      <w:r w:rsidR="00C96417" w:rsidRPr="003A3D5B">
        <w:rPr>
          <w:rFonts w:ascii="Times New Roman" w:hAnsi="Times New Roman" w:cs="Times New Roman"/>
          <w:sz w:val="24"/>
          <w:szCs w:val="24"/>
        </w:rPr>
        <w:t>laterally continuous</w:t>
      </w:r>
      <w:r w:rsidRPr="003A3D5B">
        <w:rPr>
          <w:rFonts w:ascii="Times New Roman" w:hAnsi="Times New Roman" w:cs="Times New Roman"/>
          <w:sz w:val="24"/>
          <w:szCs w:val="24"/>
        </w:rPr>
        <w:t xml:space="preserve"> zones</w:t>
      </w:r>
      <w:r w:rsidR="00E71F17" w:rsidRPr="003A3D5B">
        <w:rPr>
          <w:rFonts w:ascii="Times New Roman" w:hAnsi="Times New Roman" w:cs="Times New Roman"/>
          <w:sz w:val="24"/>
          <w:szCs w:val="24"/>
        </w:rPr>
        <w:t xml:space="preserve">, </w:t>
      </w:r>
      <w:r w:rsidR="00B82A39" w:rsidRPr="003A3D5B">
        <w:rPr>
          <w:rFonts w:ascii="Times New Roman" w:hAnsi="Times New Roman" w:cs="Times New Roman"/>
          <w:sz w:val="24"/>
          <w:szCs w:val="24"/>
        </w:rPr>
        <w:t>stratigraphically</w:t>
      </w:r>
      <w:r w:rsidR="00E71F17" w:rsidRPr="003A3D5B">
        <w:rPr>
          <w:rFonts w:ascii="Times New Roman" w:hAnsi="Times New Roman" w:cs="Times New Roman"/>
          <w:sz w:val="24"/>
          <w:szCs w:val="24"/>
        </w:rPr>
        <w:t xml:space="preserve"> distinguished</w:t>
      </w:r>
      <w:r w:rsidR="00DA576C" w:rsidRPr="003A3D5B">
        <w:rPr>
          <w:rFonts w:ascii="Times New Roman" w:hAnsi="Times New Roman" w:cs="Times New Roman"/>
          <w:sz w:val="24"/>
          <w:szCs w:val="24"/>
        </w:rPr>
        <w:t xml:space="preserve"> from the base to top of the Caney Shale</w:t>
      </w:r>
      <w:r w:rsidR="00E71F17" w:rsidRPr="003A3D5B">
        <w:rPr>
          <w:rFonts w:ascii="Times New Roman" w:hAnsi="Times New Roman" w:cs="Times New Roman"/>
          <w:sz w:val="24"/>
          <w:szCs w:val="24"/>
        </w:rPr>
        <w:t xml:space="preserve"> as Zones 1 through 4. </w:t>
      </w:r>
      <w:r w:rsidR="00ED3C4E" w:rsidRPr="003A3D5B">
        <w:rPr>
          <w:rFonts w:ascii="Times New Roman" w:hAnsi="Times New Roman" w:cs="Times New Roman"/>
          <w:sz w:val="24"/>
          <w:szCs w:val="24"/>
        </w:rPr>
        <w:t>Four</w:t>
      </w:r>
      <w:r w:rsidR="00E71F17" w:rsidRPr="003A3D5B">
        <w:rPr>
          <w:rFonts w:ascii="Times New Roman" w:hAnsi="Times New Roman" w:cs="Times New Roman"/>
          <w:sz w:val="24"/>
          <w:szCs w:val="24"/>
        </w:rPr>
        <w:t xml:space="preserve"> zones were also interpreted within the underlying Sycamore Formation</w:t>
      </w:r>
      <w:r w:rsidR="00ED3C4E" w:rsidRPr="003A3D5B">
        <w:rPr>
          <w:rFonts w:ascii="Times New Roman" w:hAnsi="Times New Roman" w:cs="Times New Roman"/>
          <w:sz w:val="24"/>
          <w:szCs w:val="24"/>
        </w:rPr>
        <w:t xml:space="preserve"> </w:t>
      </w:r>
      <w:r w:rsidR="00DA576C" w:rsidRPr="003A3D5B">
        <w:rPr>
          <w:rFonts w:ascii="Times New Roman" w:hAnsi="Times New Roman" w:cs="Times New Roman"/>
          <w:sz w:val="24"/>
          <w:szCs w:val="24"/>
        </w:rPr>
        <w:t>to</w:t>
      </w:r>
      <w:r w:rsidR="00D24ECF" w:rsidRPr="003A3D5B">
        <w:rPr>
          <w:rFonts w:ascii="Times New Roman" w:hAnsi="Times New Roman" w:cs="Times New Roman"/>
          <w:sz w:val="24"/>
          <w:szCs w:val="24"/>
        </w:rPr>
        <w:t xml:space="preserve"> better understand the Mississippian </w:t>
      </w:r>
      <w:commentRangeStart w:id="45"/>
      <w:r w:rsidR="00D24ECF" w:rsidRPr="003A3D5B">
        <w:rPr>
          <w:rFonts w:ascii="Times New Roman" w:hAnsi="Times New Roman" w:cs="Times New Roman"/>
          <w:sz w:val="24"/>
          <w:szCs w:val="24"/>
        </w:rPr>
        <w:t>str</w:t>
      </w:r>
      <w:r w:rsidR="00677995" w:rsidRPr="003A3D5B">
        <w:rPr>
          <w:rFonts w:ascii="Times New Roman" w:hAnsi="Times New Roman" w:cs="Times New Roman"/>
          <w:sz w:val="24"/>
          <w:szCs w:val="24"/>
        </w:rPr>
        <w:t>atigraphy</w:t>
      </w:r>
      <w:commentRangeEnd w:id="45"/>
      <w:r w:rsidR="00DA576C" w:rsidRPr="003A3D5B">
        <w:rPr>
          <w:rStyle w:val="CommentReference"/>
          <w:rFonts w:ascii="Times New Roman" w:eastAsia="Times New Roman" w:hAnsi="Times New Roman" w:cs="Times New Roman"/>
          <w:szCs w:val="20"/>
        </w:rPr>
        <w:commentReference w:id="45"/>
      </w:r>
      <w:r w:rsidR="003C27AB" w:rsidRPr="003A3D5B">
        <w:rPr>
          <w:rFonts w:ascii="Times New Roman" w:hAnsi="Times New Roman" w:cs="Times New Roman"/>
          <w:sz w:val="24"/>
          <w:szCs w:val="24"/>
        </w:rPr>
        <w:t>;</w:t>
      </w:r>
      <w:r w:rsidR="00D24ECF" w:rsidRPr="003A3D5B">
        <w:rPr>
          <w:rFonts w:ascii="Times New Roman" w:hAnsi="Times New Roman" w:cs="Times New Roman"/>
          <w:sz w:val="24"/>
          <w:szCs w:val="24"/>
        </w:rPr>
        <w:t xml:space="preserve"> however these were not evaluated in terms of rock type</w:t>
      </w:r>
      <w:r w:rsidR="003C27AB" w:rsidRPr="003A3D5B">
        <w:rPr>
          <w:rFonts w:ascii="Times New Roman" w:hAnsi="Times New Roman" w:cs="Times New Roman"/>
          <w:sz w:val="24"/>
          <w:szCs w:val="24"/>
        </w:rPr>
        <w:t>s</w:t>
      </w:r>
      <w:r w:rsidR="00D24ECF" w:rsidRPr="003A3D5B">
        <w:rPr>
          <w:rFonts w:ascii="Times New Roman" w:hAnsi="Times New Roman" w:cs="Times New Roman"/>
          <w:sz w:val="24"/>
          <w:szCs w:val="24"/>
        </w:rPr>
        <w:t xml:space="preserve"> and </w:t>
      </w:r>
      <w:r w:rsidR="003C27AB" w:rsidRPr="003A3D5B">
        <w:rPr>
          <w:rFonts w:ascii="Times New Roman" w:hAnsi="Times New Roman" w:cs="Times New Roman"/>
          <w:sz w:val="24"/>
          <w:szCs w:val="24"/>
        </w:rPr>
        <w:t xml:space="preserve">petrophysical </w:t>
      </w:r>
      <w:r w:rsidR="00D24ECF" w:rsidRPr="003A3D5B">
        <w:rPr>
          <w:rFonts w:ascii="Times New Roman" w:hAnsi="Times New Roman" w:cs="Times New Roman"/>
          <w:sz w:val="24"/>
          <w:szCs w:val="24"/>
        </w:rPr>
        <w:t>properties</w:t>
      </w:r>
      <w:r w:rsidR="00E71F17" w:rsidRPr="003A3D5B">
        <w:rPr>
          <w:rFonts w:ascii="Times New Roman" w:hAnsi="Times New Roman" w:cs="Times New Roman"/>
          <w:sz w:val="24"/>
          <w:szCs w:val="24"/>
        </w:rPr>
        <w:t>.</w:t>
      </w:r>
      <w:r w:rsidR="00C96417" w:rsidRPr="003A3D5B">
        <w:rPr>
          <w:rFonts w:ascii="Times New Roman" w:hAnsi="Times New Roman" w:cs="Times New Roman"/>
          <w:sz w:val="24"/>
          <w:szCs w:val="24"/>
        </w:rPr>
        <w:t xml:space="preserve"> </w:t>
      </w:r>
      <w:r w:rsidR="00286BCB" w:rsidRPr="003A3D5B">
        <w:rPr>
          <w:rFonts w:ascii="Times New Roman" w:hAnsi="Times New Roman" w:cs="Times New Roman"/>
          <w:sz w:val="24"/>
          <w:szCs w:val="24"/>
        </w:rPr>
        <w:t xml:space="preserve">Stratigraphic cross-sections </w:t>
      </w:r>
      <w:r w:rsidR="00D24ECF" w:rsidRPr="003A3D5B">
        <w:rPr>
          <w:rFonts w:ascii="Times New Roman" w:hAnsi="Times New Roman" w:cs="Times New Roman"/>
          <w:sz w:val="24"/>
          <w:szCs w:val="24"/>
        </w:rPr>
        <w:t>and str</w:t>
      </w:r>
      <w:r w:rsidR="00C96417" w:rsidRPr="003A3D5B">
        <w:rPr>
          <w:rFonts w:ascii="Times New Roman" w:hAnsi="Times New Roman" w:cs="Times New Roman"/>
          <w:sz w:val="24"/>
          <w:szCs w:val="24"/>
        </w:rPr>
        <w:t>uctural</w:t>
      </w:r>
      <w:r w:rsidR="00103339" w:rsidRPr="003A3D5B">
        <w:rPr>
          <w:rFonts w:ascii="Times New Roman" w:hAnsi="Times New Roman" w:cs="Times New Roman"/>
          <w:sz w:val="24"/>
          <w:szCs w:val="24"/>
        </w:rPr>
        <w:t>-</w:t>
      </w:r>
      <w:r w:rsidR="00C96417" w:rsidRPr="003A3D5B">
        <w:rPr>
          <w:rFonts w:ascii="Times New Roman" w:hAnsi="Times New Roman" w:cs="Times New Roman"/>
          <w:sz w:val="24"/>
          <w:szCs w:val="24"/>
        </w:rPr>
        <w:t>contour maps illustrate the complexity of the Mississippian section</w:t>
      </w:r>
      <w:r w:rsidR="00CC1DE2" w:rsidRPr="003A3D5B">
        <w:rPr>
          <w:rFonts w:ascii="Times New Roman" w:hAnsi="Times New Roman" w:cs="Times New Roman"/>
          <w:sz w:val="24"/>
          <w:szCs w:val="24"/>
        </w:rPr>
        <w:t xml:space="preserve"> (Figures 1</w:t>
      </w:r>
      <w:r w:rsidR="00CC02F6" w:rsidRPr="003A3D5B">
        <w:rPr>
          <w:rFonts w:ascii="Times New Roman" w:hAnsi="Times New Roman" w:cs="Times New Roman"/>
          <w:sz w:val="24"/>
          <w:szCs w:val="24"/>
        </w:rPr>
        <w:t>2</w:t>
      </w:r>
      <w:r w:rsidR="00CC1DE2" w:rsidRPr="003A3D5B">
        <w:rPr>
          <w:rFonts w:ascii="Times New Roman" w:hAnsi="Times New Roman" w:cs="Times New Roman"/>
          <w:sz w:val="24"/>
          <w:szCs w:val="24"/>
        </w:rPr>
        <w:t xml:space="preserve"> and 1</w:t>
      </w:r>
      <w:r w:rsidR="00CC02F6" w:rsidRPr="003A3D5B">
        <w:rPr>
          <w:rFonts w:ascii="Times New Roman" w:hAnsi="Times New Roman" w:cs="Times New Roman"/>
          <w:sz w:val="24"/>
          <w:szCs w:val="24"/>
        </w:rPr>
        <w:t>3</w:t>
      </w:r>
      <w:r w:rsidR="00D24ECF" w:rsidRPr="003A3D5B">
        <w:rPr>
          <w:rFonts w:ascii="Times New Roman" w:hAnsi="Times New Roman" w:cs="Times New Roman"/>
          <w:sz w:val="24"/>
          <w:szCs w:val="24"/>
        </w:rPr>
        <w:t>)</w:t>
      </w:r>
      <w:r w:rsidR="00C96417" w:rsidRPr="003A3D5B">
        <w:rPr>
          <w:rFonts w:ascii="Times New Roman" w:hAnsi="Times New Roman" w:cs="Times New Roman"/>
          <w:sz w:val="24"/>
          <w:szCs w:val="24"/>
        </w:rPr>
        <w:t xml:space="preserve">, and isopach maps </w:t>
      </w:r>
      <w:r w:rsidR="00CC1DE2" w:rsidRPr="003A3D5B">
        <w:rPr>
          <w:rFonts w:ascii="Times New Roman" w:hAnsi="Times New Roman" w:cs="Times New Roman"/>
          <w:sz w:val="24"/>
          <w:szCs w:val="24"/>
        </w:rPr>
        <w:t>(Figure 1</w:t>
      </w:r>
      <w:r w:rsidR="00CC02F6" w:rsidRPr="003A3D5B">
        <w:rPr>
          <w:rFonts w:ascii="Times New Roman" w:hAnsi="Times New Roman" w:cs="Times New Roman"/>
          <w:sz w:val="24"/>
          <w:szCs w:val="24"/>
        </w:rPr>
        <w:t>4</w:t>
      </w:r>
      <w:r w:rsidR="0058143B" w:rsidRPr="003A3D5B">
        <w:rPr>
          <w:rFonts w:ascii="Times New Roman" w:hAnsi="Times New Roman" w:cs="Times New Roman"/>
          <w:sz w:val="24"/>
          <w:szCs w:val="24"/>
        </w:rPr>
        <w:t xml:space="preserve">; Appendix </w:t>
      </w:r>
      <w:r w:rsidR="00D87DA6" w:rsidRPr="003A3D5B">
        <w:rPr>
          <w:rFonts w:ascii="Times New Roman" w:hAnsi="Times New Roman" w:cs="Times New Roman"/>
          <w:sz w:val="24"/>
          <w:szCs w:val="24"/>
        </w:rPr>
        <w:t>L</w:t>
      </w:r>
      <w:r w:rsidR="0058143B" w:rsidRPr="003A3D5B">
        <w:rPr>
          <w:rFonts w:ascii="Times New Roman" w:hAnsi="Times New Roman" w:cs="Times New Roman"/>
          <w:sz w:val="24"/>
          <w:szCs w:val="24"/>
        </w:rPr>
        <w:t xml:space="preserve">) </w:t>
      </w:r>
      <w:r w:rsidR="00C96417" w:rsidRPr="003A3D5B">
        <w:rPr>
          <w:rFonts w:ascii="Times New Roman" w:hAnsi="Times New Roman" w:cs="Times New Roman"/>
          <w:sz w:val="24"/>
          <w:szCs w:val="24"/>
        </w:rPr>
        <w:t xml:space="preserve">show the </w:t>
      </w:r>
      <w:r w:rsidR="00D24ECF" w:rsidRPr="003A3D5B">
        <w:rPr>
          <w:rFonts w:ascii="Times New Roman" w:hAnsi="Times New Roman" w:cs="Times New Roman"/>
          <w:sz w:val="24"/>
          <w:szCs w:val="24"/>
        </w:rPr>
        <w:t>thickness</w:t>
      </w:r>
      <w:r w:rsidR="003C27AB" w:rsidRPr="003A3D5B">
        <w:rPr>
          <w:rFonts w:ascii="Times New Roman" w:hAnsi="Times New Roman" w:cs="Times New Roman"/>
          <w:sz w:val="24"/>
          <w:szCs w:val="24"/>
        </w:rPr>
        <w:t xml:space="preserve"> variability</w:t>
      </w:r>
      <w:r w:rsidR="00D24ECF" w:rsidRPr="003A3D5B">
        <w:rPr>
          <w:rFonts w:ascii="Times New Roman" w:hAnsi="Times New Roman" w:cs="Times New Roman"/>
          <w:sz w:val="24"/>
          <w:szCs w:val="24"/>
        </w:rPr>
        <w:t xml:space="preserve"> for</w:t>
      </w:r>
      <w:r w:rsidR="00C96417" w:rsidRPr="003A3D5B">
        <w:rPr>
          <w:rFonts w:ascii="Times New Roman" w:hAnsi="Times New Roman" w:cs="Times New Roman"/>
          <w:sz w:val="24"/>
          <w:szCs w:val="24"/>
        </w:rPr>
        <w:t xml:space="preserve"> each zone</w:t>
      </w:r>
      <w:r w:rsidR="0058143B" w:rsidRPr="003A3D5B">
        <w:rPr>
          <w:rFonts w:ascii="Times New Roman" w:hAnsi="Times New Roman" w:cs="Times New Roman"/>
          <w:sz w:val="24"/>
          <w:szCs w:val="24"/>
        </w:rPr>
        <w:t>.</w:t>
      </w:r>
      <w:r w:rsidR="00D24ECF" w:rsidRPr="003A3D5B">
        <w:rPr>
          <w:rFonts w:ascii="Times New Roman" w:hAnsi="Times New Roman" w:cs="Times New Roman"/>
          <w:sz w:val="24"/>
          <w:szCs w:val="24"/>
        </w:rPr>
        <w:t xml:space="preserve"> </w:t>
      </w:r>
      <w:r w:rsidR="00286BCB" w:rsidRPr="003A3D5B">
        <w:rPr>
          <w:rFonts w:ascii="Times New Roman" w:hAnsi="Times New Roman" w:cs="Times New Roman"/>
          <w:sz w:val="24"/>
          <w:szCs w:val="24"/>
        </w:rPr>
        <w:t xml:space="preserve">Cross-sections were flattened on the top of the Woodford Formation due to its unvarying log response and continuity across the Ardmore Basin. </w:t>
      </w:r>
      <w:r w:rsidR="00A332C8" w:rsidRPr="003A3D5B">
        <w:rPr>
          <w:rFonts w:ascii="Times New Roman" w:hAnsi="Times New Roman" w:cs="Times New Roman"/>
          <w:sz w:val="24"/>
          <w:szCs w:val="24"/>
        </w:rPr>
        <w:t xml:space="preserve">The structural elevation ranges </w:t>
      </w:r>
      <w:commentRangeStart w:id="46"/>
      <w:r w:rsidR="00A332C8" w:rsidRPr="003A3D5B">
        <w:rPr>
          <w:rFonts w:ascii="Times New Roman" w:hAnsi="Times New Roman" w:cs="Times New Roman"/>
          <w:sz w:val="24"/>
          <w:szCs w:val="24"/>
        </w:rPr>
        <w:t xml:space="preserve">from </w:t>
      </w:r>
      <w:r w:rsidR="00677995" w:rsidRPr="003A3D5B">
        <w:rPr>
          <w:rFonts w:ascii="Times New Roman" w:hAnsi="Times New Roman" w:cs="Times New Roman"/>
          <w:sz w:val="24"/>
          <w:szCs w:val="24"/>
        </w:rPr>
        <w:t xml:space="preserve">4 </w:t>
      </w:r>
      <w:r w:rsidR="00424773" w:rsidRPr="003A3D5B">
        <w:rPr>
          <w:rFonts w:ascii="Times New Roman" w:hAnsi="Times New Roman" w:cs="Times New Roman"/>
          <w:sz w:val="24"/>
          <w:szCs w:val="24"/>
        </w:rPr>
        <w:t xml:space="preserve">ft </w:t>
      </w:r>
      <w:r w:rsidR="00A332C8" w:rsidRPr="003A3D5B">
        <w:rPr>
          <w:rFonts w:ascii="Times New Roman" w:hAnsi="Times New Roman" w:cs="Times New Roman"/>
          <w:sz w:val="24"/>
          <w:szCs w:val="24"/>
        </w:rPr>
        <w:t>to -22</w:t>
      </w:r>
      <w:r w:rsidR="003C27AB" w:rsidRPr="003A3D5B">
        <w:rPr>
          <w:rFonts w:ascii="Times New Roman" w:hAnsi="Times New Roman" w:cs="Times New Roman"/>
          <w:sz w:val="24"/>
          <w:szCs w:val="24"/>
        </w:rPr>
        <w:t>,</w:t>
      </w:r>
      <w:r w:rsidR="00A332C8" w:rsidRPr="003A3D5B">
        <w:rPr>
          <w:rFonts w:ascii="Times New Roman" w:hAnsi="Times New Roman" w:cs="Times New Roman"/>
          <w:sz w:val="24"/>
          <w:szCs w:val="24"/>
        </w:rPr>
        <w:t xml:space="preserve">500 ft </w:t>
      </w:r>
      <w:r w:rsidR="00677995" w:rsidRPr="003A3D5B">
        <w:rPr>
          <w:rFonts w:ascii="Times New Roman" w:hAnsi="Times New Roman" w:cs="Times New Roman"/>
          <w:sz w:val="24"/>
          <w:szCs w:val="24"/>
        </w:rPr>
        <w:t>(</w:t>
      </w:r>
      <w:r w:rsidR="00BA73C3" w:rsidRPr="003A3D5B">
        <w:rPr>
          <w:rFonts w:ascii="Times New Roman" w:hAnsi="Times New Roman" w:cs="Times New Roman"/>
          <w:sz w:val="24"/>
          <w:szCs w:val="24"/>
        </w:rPr>
        <w:t xml:space="preserve">1 m to </w:t>
      </w:r>
      <w:r w:rsidR="00677995" w:rsidRPr="003A3D5B">
        <w:rPr>
          <w:rFonts w:ascii="Times New Roman" w:hAnsi="Times New Roman" w:cs="Times New Roman"/>
          <w:sz w:val="24"/>
          <w:szCs w:val="24"/>
        </w:rPr>
        <w:t xml:space="preserve">-6,858 m) </w:t>
      </w:r>
      <w:r w:rsidR="00A332C8" w:rsidRPr="003A3D5B">
        <w:rPr>
          <w:rFonts w:ascii="Times New Roman" w:hAnsi="Times New Roman" w:cs="Times New Roman"/>
          <w:sz w:val="24"/>
          <w:szCs w:val="24"/>
        </w:rPr>
        <w:t xml:space="preserve">across </w:t>
      </w:r>
      <w:commentRangeEnd w:id="46"/>
      <w:r w:rsidR="00E37005" w:rsidRPr="003A3D5B">
        <w:rPr>
          <w:rStyle w:val="CommentReference"/>
          <w:rFonts w:ascii="Times New Roman" w:eastAsia="Times New Roman" w:hAnsi="Times New Roman" w:cs="Times New Roman"/>
          <w:szCs w:val="20"/>
        </w:rPr>
        <w:commentReference w:id="46"/>
      </w:r>
      <w:r w:rsidR="00A332C8" w:rsidRPr="003A3D5B">
        <w:rPr>
          <w:rFonts w:ascii="Times New Roman" w:hAnsi="Times New Roman" w:cs="Times New Roman"/>
          <w:sz w:val="24"/>
          <w:szCs w:val="24"/>
        </w:rPr>
        <w:t>the Ardmore Basin, with higher elevatio</w:t>
      </w:r>
      <w:r w:rsidR="00ED77F4" w:rsidRPr="003A3D5B">
        <w:rPr>
          <w:rFonts w:ascii="Times New Roman" w:hAnsi="Times New Roman" w:cs="Times New Roman"/>
          <w:sz w:val="24"/>
          <w:szCs w:val="24"/>
        </w:rPr>
        <w:t>n</w:t>
      </w:r>
      <w:r w:rsidR="003C27AB" w:rsidRPr="003A3D5B">
        <w:rPr>
          <w:rFonts w:ascii="Times New Roman" w:hAnsi="Times New Roman" w:cs="Times New Roman"/>
          <w:sz w:val="24"/>
          <w:szCs w:val="24"/>
        </w:rPr>
        <w:t>s</w:t>
      </w:r>
      <w:r w:rsidR="00ED77F4" w:rsidRPr="003A3D5B">
        <w:rPr>
          <w:rFonts w:ascii="Times New Roman" w:hAnsi="Times New Roman" w:cs="Times New Roman"/>
          <w:sz w:val="24"/>
          <w:szCs w:val="24"/>
        </w:rPr>
        <w:t xml:space="preserve"> often following fault traces, and the lowest </w:t>
      </w:r>
      <w:r w:rsidR="00A332C8" w:rsidRPr="003A3D5B">
        <w:rPr>
          <w:rFonts w:ascii="Times New Roman" w:hAnsi="Times New Roman" w:cs="Times New Roman"/>
          <w:sz w:val="24"/>
          <w:szCs w:val="24"/>
        </w:rPr>
        <w:t>elevation</w:t>
      </w:r>
      <w:r w:rsidR="003C27AB" w:rsidRPr="003A3D5B">
        <w:rPr>
          <w:rFonts w:ascii="Times New Roman" w:hAnsi="Times New Roman" w:cs="Times New Roman"/>
          <w:sz w:val="24"/>
          <w:szCs w:val="24"/>
        </w:rPr>
        <w:t>s</w:t>
      </w:r>
      <w:r w:rsidR="00ED77F4" w:rsidRPr="003A3D5B">
        <w:rPr>
          <w:rFonts w:ascii="Times New Roman" w:hAnsi="Times New Roman" w:cs="Times New Roman"/>
          <w:sz w:val="24"/>
          <w:szCs w:val="24"/>
        </w:rPr>
        <w:t xml:space="preserve"> occurring</w:t>
      </w:r>
      <w:r w:rsidR="00A332C8" w:rsidRPr="003A3D5B">
        <w:rPr>
          <w:rFonts w:ascii="Times New Roman" w:hAnsi="Times New Roman" w:cs="Times New Roman"/>
          <w:sz w:val="24"/>
          <w:szCs w:val="24"/>
        </w:rPr>
        <w:t xml:space="preserve"> towards the southern portion of the basin. The </w:t>
      </w:r>
      <w:r w:rsidR="00E71F17" w:rsidRPr="003A3D5B">
        <w:rPr>
          <w:rFonts w:ascii="Times New Roman" w:hAnsi="Times New Roman" w:cs="Times New Roman"/>
          <w:sz w:val="24"/>
          <w:szCs w:val="24"/>
        </w:rPr>
        <w:t xml:space="preserve">thickness of the Caney Shale ranges from </w:t>
      </w:r>
      <w:commentRangeStart w:id="47"/>
      <w:r w:rsidR="00FD79D0" w:rsidRPr="003A3D5B">
        <w:rPr>
          <w:rFonts w:ascii="Times New Roman" w:hAnsi="Times New Roman" w:cs="Times New Roman"/>
          <w:sz w:val="24"/>
          <w:szCs w:val="24"/>
        </w:rPr>
        <w:t>4</w:t>
      </w:r>
      <w:r w:rsidR="00E71F17" w:rsidRPr="003A3D5B">
        <w:rPr>
          <w:rFonts w:ascii="Times New Roman" w:hAnsi="Times New Roman" w:cs="Times New Roman"/>
          <w:sz w:val="24"/>
          <w:szCs w:val="24"/>
        </w:rPr>
        <w:t xml:space="preserve"> </w:t>
      </w:r>
      <w:r w:rsidR="00424773" w:rsidRPr="003A3D5B">
        <w:rPr>
          <w:rFonts w:ascii="Times New Roman" w:hAnsi="Times New Roman" w:cs="Times New Roman"/>
          <w:sz w:val="24"/>
          <w:szCs w:val="24"/>
        </w:rPr>
        <w:t xml:space="preserve">ft </w:t>
      </w:r>
      <w:r w:rsidR="00E71F17" w:rsidRPr="003A3D5B">
        <w:rPr>
          <w:rFonts w:ascii="Times New Roman" w:hAnsi="Times New Roman" w:cs="Times New Roman"/>
          <w:sz w:val="24"/>
          <w:szCs w:val="24"/>
        </w:rPr>
        <w:t>to 600 ft</w:t>
      </w:r>
      <w:commentRangeEnd w:id="47"/>
      <w:r w:rsidR="00103339" w:rsidRPr="003A3D5B">
        <w:rPr>
          <w:rStyle w:val="CommentReference"/>
          <w:rFonts w:ascii="Times New Roman" w:eastAsia="Times New Roman" w:hAnsi="Times New Roman" w:cs="Times New Roman"/>
          <w:szCs w:val="20"/>
        </w:rPr>
        <w:commentReference w:id="47"/>
      </w:r>
      <w:r w:rsidR="00424773" w:rsidRPr="003A3D5B">
        <w:rPr>
          <w:rFonts w:ascii="Times New Roman" w:hAnsi="Times New Roman" w:cs="Times New Roman"/>
          <w:sz w:val="24"/>
          <w:szCs w:val="24"/>
        </w:rPr>
        <w:t xml:space="preserve"> (1 m to 183 m)</w:t>
      </w:r>
      <w:r w:rsidR="00E71F17" w:rsidRPr="003A3D5B">
        <w:rPr>
          <w:rFonts w:ascii="Times New Roman" w:hAnsi="Times New Roman" w:cs="Times New Roman"/>
          <w:sz w:val="24"/>
          <w:szCs w:val="24"/>
        </w:rPr>
        <w:t xml:space="preserve">, and </w:t>
      </w:r>
      <w:r w:rsidR="00E37005" w:rsidRPr="003A3D5B">
        <w:rPr>
          <w:rFonts w:ascii="Times New Roman" w:hAnsi="Times New Roman" w:cs="Times New Roman"/>
          <w:sz w:val="24"/>
          <w:szCs w:val="24"/>
        </w:rPr>
        <w:t>approximately</w:t>
      </w:r>
      <w:r w:rsidR="00A332C8" w:rsidRPr="003A3D5B">
        <w:rPr>
          <w:rFonts w:ascii="Times New Roman" w:hAnsi="Times New Roman" w:cs="Times New Roman"/>
          <w:sz w:val="24"/>
          <w:szCs w:val="24"/>
        </w:rPr>
        <w:t xml:space="preserve"> trend</w:t>
      </w:r>
      <w:r w:rsidR="00E71F17" w:rsidRPr="003A3D5B">
        <w:rPr>
          <w:rFonts w:ascii="Times New Roman" w:hAnsi="Times New Roman" w:cs="Times New Roman"/>
          <w:sz w:val="24"/>
          <w:szCs w:val="24"/>
        </w:rPr>
        <w:t>s</w:t>
      </w:r>
      <w:r w:rsidR="00A332C8" w:rsidRPr="003A3D5B">
        <w:rPr>
          <w:rFonts w:ascii="Times New Roman" w:hAnsi="Times New Roman" w:cs="Times New Roman"/>
          <w:sz w:val="24"/>
          <w:szCs w:val="24"/>
        </w:rPr>
        <w:t xml:space="preserve"> perpendicular to the elongation of </w:t>
      </w:r>
    </w:p>
    <w:p w14:paraId="575892D4" w14:textId="6EF364E9" w:rsidR="00D97469" w:rsidRPr="003A3D5B" w:rsidRDefault="00D97469" w:rsidP="00D97469">
      <w:pPr>
        <w:spacing w:line="480" w:lineRule="auto"/>
        <w:ind w:firstLine="720"/>
        <w:rPr>
          <w:rFonts w:ascii="Times New Roman" w:hAnsi="Times New Roman" w:cs="Times New Roman"/>
          <w:sz w:val="24"/>
          <w:szCs w:val="24"/>
        </w:rPr>
      </w:pPr>
      <w:r w:rsidRPr="003A3D5B">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2BEB10D6" wp14:editId="5E497304">
            <wp:simplePos x="0" y="0"/>
            <wp:positionH relativeFrom="margin">
              <wp:align>left</wp:align>
            </wp:positionH>
            <wp:positionV relativeFrom="paragraph">
              <wp:posOffset>10160</wp:posOffset>
            </wp:positionV>
            <wp:extent cx="5762625" cy="6050280"/>
            <wp:effectExtent l="0" t="0" r="9525" b="7620"/>
            <wp:wrapThrough wrapText="bothSides">
              <wp:wrapPolygon edited="0">
                <wp:start x="0" y="952"/>
                <wp:lineTo x="0" y="21559"/>
                <wp:lineTo x="21564" y="21559"/>
                <wp:lineTo x="21564" y="952"/>
                <wp:lineTo x="0" y="952"/>
              </wp:wrapPolygon>
            </wp:wrapThrough>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8686" cy="6056603"/>
                    </a:xfrm>
                    <a:prstGeom prst="rect">
                      <a:avLst/>
                    </a:prstGeom>
                    <a:noFill/>
                  </pic:spPr>
                </pic:pic>
              </a:graphicData>
            </a:graphic>
            <wp14:sizeRelH relativeFrom="margin">
              <wp14:pctWidth>0</wp14:pctWidth>
            </wp14:sizeRelH>
            <wp14:sizeRelV relativeFrom="margin">
              <wp14:pctHeight>0</wp14:pctHeight>
            </wp14:sizeRelV>
          </wp:anchor>
        </w:drawing>
      </w:r>
    </w:p>
    <w:p w14:paraId="1D245019" w14:textId="4AEBE90E" w:rsidR="00D97469" w:rsidRPr="003A3D5B" w:rsidRDefault="00D97469" w:rsidP="00D97469">
      <w:pPr>
        <w:pStyle w:val="BodyText"/>
        <w:kinsoku w:val="0"/>
        <w:overflowPunct w:val="0"/>
        <w:spacing w:line="249" w:lineRule="auto"/>
        <w:rPr>
          <w:color w:val="211E1F"/>
        </w:rPr>
      </w:pPr>
      <w:r w:rsidRPr="003A3D5B">
        <w:rPr>
          <w:color w:val="211E1F"/>
        </w:rPr>
        <w:t xml:space="preserve">Figure 11: Example of typical log responses for the Caney Shale formation. Generalized age and period are shown in the first column, and formations and Caney Shale </w:t>
      </w:r>
      <w:proofErr w:type="spellStart"/>
      <w:r w:rsidRPr="003A3D5B">
        <w:rPr>
          <w:color w:val="211E1F"/>
        </w:rPr>
        <w:t>zonations</w:t>
      </w:r>
      <w:proofErr w:type="spellEnd"/>
      <w:r w:rsidRPr="003A3D5B">
        <w:rPr>
          <w:color w:val="211E1F"/>
        </w:rPr>
        <w:t xml:space="preserve"> are shown in the second column.</w:t>
      </w:r>
    </w:p>
    <w:p w14:paraId="22DCF130" w14:textId="42CE5438" w:rsidR="00D97469" w:rsidRPr="003A3D5B" w:rsidRDefault="00D97469" w:rsidP="00D97469">
      <w:pPr>
        <w:spacing w:line="480" w:lineRule="auto"/>
        <w:ind w:firstLine="720"/>
        <w:rPr>
          <w:rFonts w:ascii="Times New Roman" w:hAnsi="Times New Roman" w:cs="Times New Roman"/>
          <w:sz w:val="24"/>
          <w:szCs w:val="24"/>
        </w:rPr>
      </w:pPr>
    </w:p>
    <w:p w14:paraId="0081B42D" w14:textId="2DC22C94" w:rsidR="00D97469" w:rsidRPr="003A3D5B" w:rsidRDefault="00D97469" w:rsidP="00D97469">
      <w:pPr>
        <w:spacing w:line="480" w:lineRule="auto"/>
        <w:ind w:firstLine="720"/>
        <w:rPr>
          <w:rFonts w:ascii="Times New Roman" w:hAnsi="Times New Roman" w:cs="Times New Roman"/>
          <w:sz w:val="24"/>
          <w:szCs w:val="24"/>
        </w:rPr>
      </w:pPr>
    </w:p>
    <w:p w14:paraId="7A98EB5F" w14:textId="560A1DD6" w:rsidR="00BF0128" w:rsidRPr="003A3D5B" w:rsidRDefault="00BF0128" w:rsidP="00D97469">
      <w:pPr>
        <w:spacing w:line="480" w:lineRule="auto"/>
        <w:rPr>
          <w:rFonts w:ascii="Times New Roman" w:hAnsi="Times New Roman" w:cs="Times New Roman"/>
          <w:sz w:val="24"/>
          <w:szCs w:val="24"/>
        </w:rPr>
      </w:pPr>
    </w:p>
    <w:p w14:paraId="78A2C44A" w14:textId="5D278956" w:rsidR="00BF0128" w:rsidRPr="003A3D5B" w:rsidRDefault="00BF0128">
      <w:pPr>
        <w:rPr>
          <w:rFonts w:ascii="Times New Roman" w:hAnsi="Times New Roman" w:cs="Times New Roman"/>
          <w:sz w:val="24"/>
          <w:szCs w:val="24"/>
        </w:rPr>
      </w:pPr>
      <w:r w:rsidRPr="003A3D5B">
        <w:rPr>
          <w:rFonts w:ascii="Times New Roman" w:hAnsi="Times New Roman" w:cs="Times New Roman"/>
          <w:noProof/>
        </w:rPr>
        <w:lastRenderedPageBreak/>
        <w:drawing>
          <wp:anchor distT="0" distB="0" distL="114300" distR="114300" simplePos="0" relativeHeight="251666432" behindDoc="0" locked="0" layoutInCell="1" allowOverlap="1" wp14:anchorId="2F00AA41" wp14:editId="50CC85FA">
            <wp:simplePos x="0" y="0"/>
            <wp:positionH relativeFrom="margin">
              <wp:align>left</wp:align>
            </wp:positionH>
            <wp:positionV relativeFrom="paragraph">
              <wp:posOffset>1762125</wp:posOffset>
            </wp:positionV>
            <wp:extent cx="6637655" cy="4557395"/>
            <wp:effectExtent l="0" t="7620" r="3175" b="3175"/>
            <wp:wrapThrough wrapText="bothSides">
              <wp:wrapPolygon edited="0">
                <wp:start x="21625" y="36"/>
                <wp:lineTo x="15674" y="36"/>
                <wp:lineTo x="14682" y="7981"/>
                <wp:lineTo x="13690" y="8072"/>
                <wp:lineTo x="10652" y="7981"/>
                <wp:lineTo x="6747" y="7981"/>
                <wp:lineTo x="4763" y="8072"/>
                <wp:lineTo x="3771" y="9516"/>
                <wp:lineTo x="3709" y="9516"/>
                <wp:lineTo x="2779" y="7530"/>
                <wp:lineTo x="2717" y="7530"/>
                <wp:lineTo x="1787" y="9516"/>
                <wp:lineTo x="1787" y="9516"/>
                <wp:lineTo x="796" y="5995"/>
                <wp:lineTo x="52" y="9516"/>
                <wp:lineTo x="52" y="9607"/>
                <wp:lineTo x="52" y="21525"/>
                <wp:lineTo x="21625" y="21525"/>
                <wp:lineTo x="21625" y="36"/>
              </wp:wrapPolygon>
            </wp:wrapThrough>
            <wp:docPr id="242" name="Picture 2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Dia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6637655" cy="455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3D5B">
        <w:rPr>
          <w:rFonts w:ascii="Times New Roman" w:hAnsi="Times New Roman" w:cs="Times New Roman"/>
          <w:bCs/>
          <w:noProof/>
          <w:sz w:val="24"/>
          <w:szCs w:val="24"/>
        </w:rPr>
        <mc:AlternateContent>
          <mc:Choice Requires="wps">
            <w:drawing>
              <wp:anchor distT="45720" distB="45720" distL="114300" distR="114300" simplePos="0" relativeHeight="251665408" behindDoc="0" locked="0" layoutInCell="1" allowOverlap="1" wp14:anchorId="6AA16496" wp14:editId="2E5468F3">
                <wp:simplePos x="0" y="0"/>
                <wp:positionH relativeFrom="page">
                  <wp:posOffset>2466975</wp:posOffset>
                </wp:positionH>
                <wp:positionV relativeFrom="paragraph">
                  <wp:posOffset>3058795</wp:posOffset>
                </wp:positionV>
                <wp:extent cx="7470140" cy="1404620"/>
                <wp:effectExtent l="635" t="0" r="0" b="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470140" cy="1404620"/>
                        </a:xfrm>
                        <a:prstGeom prst="rect">
                          <a:avLst/>
                        </a:prstGeom>
                        <a:solidFill>
                          <a:srgbClr val="FFFFFF"/>
                        </a:solidFill>
                        <a:ln w="9525">
                          <a:noFill/>
                          <a:miter lim="800000"/>
                          <a:headEnd/>
                          <a:tailEnd/>
                        </a:ln>
                      </wps:spPr>
                      <wps:txbx>
                        <w:txbxContent>
                          <w:p w14:paraId="6B45C647" w14:textId="727DCD32" w:rsidR="00D97469" w:rsidRPr="00D97469" w:rsidRDefault="00D97469" w:rsidP="00D97469">
                            <w:pPr>
                              <w:pStyle w:val="BodyText"/>
                              <w:kinsoku w:val="0"/>
                              <w:overflowPunct w:val="0"/>
                              <w:spacing w:line="249" w:lineRule="auto"/>
                              <w:rPr>
                                <w:color w:val="211E1F"/>
                              </w:rPr>
                            </w:pPr>
                            <w:r>
                              <w:rPr>
                                <w:color w:val="211E1F"/>
                              </w:rPr>
                              <w:t xml:space="preserve">Figure 12: A northwest to southeast oriented stratigraphic cross-section of the Mississippian section flattened on the Woodford formation top is displayed. </w:t>
                            </w:r>
                            <w:proofErr w:type="spellStart"/>
                            <w:r>
                              <w:rPr>
                                <w:color w:val="211E1F"/>
                              </w:rPr>
                              <w:t>Zonations</w:t>
                            </w:r>
                            <w:proofErr w:type="spellEnd"/>
                            <w:r>
                              <w:rPr>
                                <w:color w:val="211E1F"/>
                              </w:rPr>
                              <w:t xml:space="preserve"> of the Caney Shale formation, as well as the Sycmore Formation, are correlated across the basin. Caney Shale zonations are characterized by decreasing upward GR responses and changes in RT, and Sycamore zonations are characterized by thickening and thinning low GR packages, often separated by thin high GR intervals. A generalized stratigraphic column (left) displays the ages, periods, and interpreted zonations. Well spacing distances are annotated above the cross section and between each well. A basemap with the location of A to A' is depicted in the top right corner.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A16496" id="_x0000_s1038" type="#_x0000_t202" style="position:absolute;margin-left:194.25pt;margin-top:240.85pt;width:588.2pt;height:110.6pt;rotation:-90;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" stroked="f">
                <v:textbox style="mso-fit-shape-to-text:t">
                  <w:txbxContent>
                    <w:p w14:paraId="6B45C647" w14:textId="727DCD32" w:rsidR="00D97469" w:rsidRPr="00D97469" w:rsidRDefault="00D97469" w:rsidP="00D97469">
                      <w:pPr>
                        <w:pStyle w:val="BodyText"/>
                        <w:kinsoku w:val="0"/>
                        <w:overflowPunct w:val="0"/>
                        <w:spacing w:line="249" w:lineRule="auto"/>
                        <w:rPr>
                          <w:color w:val="211E1F"/>
                        </w:rPr>
                      </w:pPr>
                      <w:r>
                        <w:rPr>
                          <w:color w:val="211E1F"/>
                        </w:rPr>
                        <w:t xml:space="preserve">Figure 12: A northwest to southeast oriented stratigraphic cross-section of the Mississippian section flattened on the Woodford formation top is displayed. </w:t>
                      </w:r>
                      <w:proofErr w:type="spellStart"/>
                      <w:r>
                        <w:rPr>
                          <w:color w:val="211E1F"/>
                        </w:rPr>
                        <w:t>Zonations</w:t>
                      </w:r>
                      <w:proofErr w:type="spellEnd"/>
                      <w:r>
                        <w:rPr>
                          <w:color w:val="211E1F"/>
                        </w:rPr>
                        <w:t xml:space="preserve"> of the Caney Shale formation, as well as the Sycmore Formation, are correlated across the basin. Caney Shale zonations are characterized by decreasing upward GR responses and changes in RT, and Sycamore zonations are characterized by thickening and thinning low GR packages, often separated by thin high GR intervals. A generalized stratigraphic column (left) displays the ages, periods, and interpreted zonations. Well spacing distances are annotated above the cross section and between each well. A basemap with the location of A to A' is depicted in the top right corner.</w:t>
                      </w:r>
                    </w:p>
                  </w:txbxContent>
                </v:textbox>
                <w10:wrap type="square" anchorx="page"/>
              </v:shape>
            </w:pict>
          </mc:Fallback>
        </mc:AlternateContent>
      </w:r>
      <w:r w:rsidRPr="003A3D5B">
        <w:rPr>
          <w:rFonts w:ascii="Times New Roman" w:hAnsi="Times New Roman" w:cs="Times New Roman"/>
          <w:sz w:val="24"/>
          <w:szCs w:val="24"/>
        </w:rPr>
        <w:br w:type="page"/>
      </w:r>
    </w:p>
    <w:p w14:paraId="44DBEF58" w14:textId="77777777" w:rsidR="00BF0128" w:rsidRPr="003A3D5B" w:rsidRDefault="00BF0128">
      <w:pPr>
        <w:rPr>
          <w:rFonts w:ascii="Times New Roman" w:hAnsi="Times New Roman" w:cs="Times New Roman"/>
          <w:sz w:val="24"/>
          <w:szCs w:val="24"/>
        </w:rPr>
      </w:pPr>
      <w:r w:rsidRPr="003A3D5B">
        <w:rPr>
          <w:rFonts w:ascii="Times New Roman" w:hAnsi="Times New Roman" w:cs="Times New Roman"/>
          <w:noProof/>
        </w:rPr>
        <w:lastRenderedPageBreak/>
        <w:drawing>
          <wp:inline distT="0" distB="0" distL="0" distR="0" wp14:anchorId="56150101" wp14:editId="5A499DB4">
            <wp:extent cx="5989238" cy="3848986"/>
            <wp:effectExtent l="0" t="0" r="0" b="0"/>
            <wp:docPr id="244" name="Picture 244"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Diagram, map&#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98257" cy="3854782"/>
                    </a:xfrm>
                    <a:prstGeom prst="rect">
                      <a:avLst/>
                    </a:prstGeom>
                    <a:noFill/>
                    <a:ln>
                      <a:noFill/>
                    </a:ln>
                  </pic:spPr>
                </pic:pic>
              </a:graphicData>
            </a:graphic>
          </wp:inline>
        </w:drawing>
      </w:r>
    </w:p>
    <w:p w14:paraId="1F68B2AE" w14:textId="3AD63B9A" w:rsidR="00BF0128" w:rsidRPr="003A3D5B" w:rsidRDefault="00BF0128" w:rsidP="00BF0128">
      <w:pPr>
        <w:pStyle w:val="BodyText"/>
        <w:kinsoku w:val="0"/>
        <w:overflowPunct w:val="0"/>
        <w:spacing w:line="249" w:lineRule="auto"/>
        <w:rPr>
          <w:color w:val="211E1F"/>
        </w:rPr>
      </w:pPr>
      <w:r w:rsidRPr="003A3D5B">
        <w:rPr>
          <w:color w:val="211E1F"/>
        </w:rPr>
        <w:t>Figure 13: Structure-contour map of the Caney Shale formation across the Ardmore Basin. The highest areas of elevation are represented by the color red, and the lowest areas of elevation are represented by the color blue. The black lines on the map trace out several major faults that appear to correlate with structure. Structural highs correspond to major faults in the northern and southern portions of the basin.</w:t>
      </w:r>
      <w:r w:rsidRPr="003A3D5B">
        <w:br w:type="page"/>
      </w:r>
    </w:p>
    <w:p w14:paraId="423386AA" w14:textId="77777777" w:rsidR="00BF0128" w:rsidRPr="003A3D5B" w:rsidRDefault="00BF0128">
      <w:pPr>
        <w:rPr>
          <w:rFonts w:ascii="Times New Roman" w:hAnsi="Times New Roman" w:cs="Times New Roman"/>
          <w:sz w:val="24"/>
          <w:szCs w:val="24"/>
        </w:rPr>
      </w:pPr>
      <w:r w:rsidRPr="003A3D5B">
        <w:rPr>
          <w:rFonts w:ascii="Times New Roman" w:hAnsi="Times New Roman" w:cs="Times New Roman"/>
          <w:noProof/>
        </w:rPr>
        <w:lastRenderedPageBreak/>
        <w:drawing>
          <wp:inline distT="0" distB="0" distL="0" distR="0" wp14:anchorId="2DA98D57" wp14:editId="5C9FFE19">
            <wp:extent cx="5880100" cy="3859530"/>
            <wp:effectExtent l="0" t="0" r="6350" b="7620"/>
            <wp:docPr id="245" name="Picture 24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picture containing map&#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0100" cy="3859530"/>
                    </a:xfrm>
                    <a:prstGeom prst="rect">
                      <a:avLst/>
                    </a:prstGeom>
                    <a:noFill/>
                    <a:ln>
                      <a:noFill/>
                    </a:ln>
                  </pic:spPr>
                </pic:pic>
              </a:graphicData>
            </a:graphic>
          </wp:inline>
        </w:drawing>
      </w:r>
    </w:p>
    <w:p w14:paraId="71E5F5A5" w14:textId="77777777" w:rsidR="00BF0128" w:rsidRPr="003A3D5B" w:rsidRDefault="00BF0128" w:rsidP="00BF0128">
      <w:pPr>
        <w:pStyle w:val="BodyText"/>
        <w:kinsoku w:val="0"/>
        <w:overflowPunct w:val="0"/>
        <w:spacing w:line="249" w:lineRule="auto"/>
        <w:rPr>
          <w:color w:val="211E1F"/>
        </w:rPr>
      </w:pPr>
      <w:r w:rsidRPr="003A3D5B">
        <w:rPr>
          <w:color w:val="211E1F"/>
        </w:rPr>
        <w:t>Figure 14: Isopach map of the Caney Shale formation across the Ardmore Basin. The thickest areas are represented by the color red, and the thinnest areas are represented by the color blue. The Caney Shale becomes thinnest towards the west flank of the basin, and generally becomes thicker eastward. A few peaks in thickness occur both in the northern and southern portions of the basin.</w:t>
      </w:r>
    </w:p>
    <w:p w14:paraId="2E2EF0ED" w14:textId="7873C356" w:rsidR="00BF0128" w:rsidRPr="003A3D5B" w:rsidRDefault="00BF0128" w:rsidP="00BF0128">
      <w:pPr>
        <w:rPr>
          <w:rFonts w:ascii="Times New Roman" w:hAnsi="Times New Roman" w:cs="Times New Roman"/>
          <w:sz w:val="24"/>
          <w:szCs w:val="24"/>
        </w:rPr>
      </w:pPr>
      <w:r w:rsidRPr="003A3D5B">
        <w:rPr>
          <w:rFonts w:ascii="Times New Roman" w:hAnsi="Times New Roman" w:cs="Times New Roman"/>
          <w:sz w:val="24"/>
          <w:szCs w:val="24"/>
        </w:rPr>
        <w:br w:type="page"/>
      </w:r>
    </w:p>
    <w:p w14:paraId="781E7D75" w14:textId="47B9639A" w:rsidR="0008508E" w:rsidRPr="003A3D5B" w:rsidRDefault="00A332C8" w:rsidP="00D97469">
      <w:pPr>
        <w:spacing w:line="480" w:lineRule="auto"/>
        <w:rPr>
          <w:rFonts w:ascii="Times New Roman" w:hAnsi="Times New Roman" w:cs="Times New Roman"/>
          <w:sz w:val="24"/>
          <w:szCs w:val="24"/>
        </w:rPr>
      </w:pPr>
      <w:r w:rsidRPr="003A3D5B">
        <w:rPr>
          <w:rFonts w:ascii="Times New Roman" w:hAnsi="Times New Roman" w:cs="Times New Roman"/>
          <w:sz w:val="24"/>
          <w:szCs w:val="24"/>
        </w:rPr>
        <w:lastRenderedPageBreak/>
        <w:t xml:space="preserve">the basin. </w:t>
      </w:r>
      <w:r w:rsidR="00E71F17" w:rsidRPr="003A3D5B">
        <w:rPr>
          <w:rFonts w:ascii="Times New Roman" w:hAnsi="Times New Roman" w:cs="Times New Roman"/>
          <w:sz w:val="24"/>
          <w:szCs w:val="24"/>
        </w:rPr>
        <w:t>Within the central portion of the basin, the</w:t>
      </w:r>
      <w:r w:rsidRPr="003A3D5B">
        <w:rPr>
          <w:rFonts w:ascii="Times New Roman" w:hAnsi="Times New Roman" w:cs="Times New Roman"/>
          <w:sz w:val="24"/>
          <w:szCs w:val="24"/>
        </w:rPr>
        <w:t xml:space="preserve"> southwestern flank ranges in thickness from </w:t>
      </w:r>
      <w:commentRangeStart w:id="48"/>
      <w:r w:rsidRPr="003A3D5B">
        <w:rPr>
          <w:rFonts w:ascii="Times New Roman" w:hAnsi="Times New Roman" w:cs="Times New Roman"/>
          <w:sz w:val="24"/>
          <w:szCs w:val="24"/>
        </w:rPr>
        <w:t>~20</w:t>
      </w:r>
      <w:r w:rsidR="00424773" w:rsidRPr="003A3D5B">
        <w:rPr>
          <w:rFonts w:ascii="Times New Roman" w:hAnsi="Times New Roman" w:cs="Times New Roman"/>
          <w:sz w:val="24"/>
          <w:szCs w:val="24"/>
        </w:rPr>
        <w:t xml:space="preserve"> ft</w:t>
      </w:r>
      <w:r w:rsidRPr="003A3D5B">
        <w:rPr>
          <w:rFonts w:ascii="Times New Roman" w:hAnsi="Times New Roman" w:cs="Times New Roman"/>
          <w:sz w:val="24"/>
          <w:szCs w:val="24"/>
        </w:rPr>
        <w:t xml:space="preserve"> to 140 ft </w:t>
      </w:r>
      <w:commentRangeEnd w:id="48"/>
      <w:r w:rsidR="00103339" w:rsidRPr="003A3D5B">
        <w:rPr>
          <w:rStyle w:val="CommentReference"/>
          <w:rFonts w:ascii="Times New Roman" w:eastAsia="Times New Roman" w:hAnsi="Times New Roman" w:cs="Times New Roman"/>
          <w:szCs w:val="20"/>
        </w:rPr>
        <w:commentReference w:id="48"/>
      </w:r>
      <w:r w:rsidR="00424773" w:rsidRPr="003A3D5B">
        <w:rPr>
          <w:rFonts w:ascii="Times New Roman" w:hAnsi="Times New Roman" w:cs="Times New Roman"/>
          <w:sz w:val="24"/>
          <w:szCs w:val="24"/>
        </w:rPr>
        <w:t xml:space="preserve">(6 m to 43 m) </w:t>
      </w:r>
      <w:r w:rsidRPr="003A3D5B">
        <w:rPr>
          <w:rFonts w:ascii="Times New Roman" w:hAnsi="Times New Roman" w:cs="Times New Roman"/>
          <w:sz w:val="24"/>
          <w:szCs w:val="24"/>
        </w:rPr>
        <w:t>and thickens from southwest to northeast. The thickest intervals of the Caney Shale occur near structural highs in both northern and southern portions of t</w:t>
      </w:r>
      <w:r w:rsidR="00CB684F" w:rsidRPr="003A3D5B">
        <w:rPr>
          <w:rFonts w:ascii="Times New Roman" w:hAnsi="Times New Roman" w:cs="Times New Roman"/>
          <w:sz w:val="24"/>
          <w:szCs w:val="24"/>
        </w:rPr>
        <w:t>he basin. Is</w:t>
      </w:r>
      <w:r w:rsidR="00B82A39" w:rsidRPr="003A3D5B">
        <w:rPr>
          <w:rFonts w:ascii="Times New Roman" w:hAnsi="Times New Roman" w:cs="Times New Roman"/>
          <w:sz w:val="24"/>
          <w:szCs w:val="24"/>
        </w:rPr>
        <w:t xml:space="preserve">opach maps of </w:t>
      </w:r>
      <w:r w:rsidR="00BA73C3" w:rsidRPr="003A3D5B">
        <w:rPr>
          <w:rFonts w:ascii="Times New Roman" w:hAnsi="Times New Roman" w:cs="Times New Roman"/>
          <w:sz w:val="24"/>
          <w:szCs w:val="24"/>
        </w:rPr>
        <w:t>Z</w:t>
      </w:r>
      <w:r w:rsidR="00B82A39" w:rsidRPr="003A3D5B">
        <w:rPr>
          <w:rFonts w:ascii="Times New Roman" w:hAnsi="Times New Roman" w:cs="Times New Roman"/>
          <w:sz w:val="24"/>
          <w:szCs w:val="24"/>
        </w:rPr>
        <w:t xml:space="preserve">ones 1 to </w:t>
      </w:r>
      <w:r w:rsidR="00E71F17" w:rsidRPr="003A3D5B">
        <w:rPr>
          <w:rFonts w:ascii="Times New Roman" w:hAnsi="Times New Roman" w:cs="Times New Roman"/>
          <w:sz w:val="24"/>
          <w:szCs w:val="24"/>
        </w:rPr>
        <w:t xml:space="preserve">4 </w:t>
      </w:r>
      <w:r w:rsidR="00D24ECF" w:rsidRPr="003A3D5B">
        <w:rPr>
          <w:rFonts w:ascii="Times New Roman" w:hAnsi="Times New Roman" w:cs="Times New Roman"/>
          <w:sz w:val="24"/>
          <w:szCs w:val="24"/>
        </w:rPr>
        <w:t xml:space="preserve">(Appendix </w:t>
      </w:r>
      <w:r w:rsidR="00D87DA6" w:rsidRPr="003A3D5B">
        <w:rPr>
          <w:rFonts w:ascii="Times New Roman" w:hAnsi="Times New Roman" w:cs="Times New Roman"/>
          <w:sz w:val="24"/>
          <w:szCs w:val="24"/>
        </w:rPr>
        <w:t>L</w:t>
      </w:r>
      <w:r w:rsidR="00D24ECF" w:rsidRPr="003A3D5B">
        <w:rPr>
          <w:rFonts w:ascii="Times New Roman" w:hAnsi="Times New Roman" w:cs="Times New Roman"/>
          <w:sz w:val="24"/>
          <w:szCs w:val="24"/>
        </w:rPr>
        <w:t xml:space="preserve">) </w:t>
      </w:r>
      <w:r w:rsidR="00C80E95" w:rsidRPr="003A3D5B">
        <w:rPr>
          <w:rFonts w:ascii="Times New Roman" w:hAnsi="Times New Roman" w:cs="Times New Roman"/>
          <w:sz w:val="24"/>
          <w:szCs w:val="24"/>
        </w:rPr>
        <w:t xml:space="preserve">illustrate </w:t>
      </w:r>
      <w:r w:rsidR="00CB684F" w:rsidRPr="003A3D5B">
        <w:rPr>
          <w:rFonts w:ascii="Times New Roman" w:hAnsi="Times New Roman" w:cs="Times New Roman"/>
          <w:sz w:val="24"/>
          <w:szCs w:val="24"/>
        </w:rPr>
        <w:t>variability in zone thickness: Zone 4</w:t>
      </w:r>
      <w:r w:rsidR="007741ED" w:rsidRPr="003A3D5B">
        <w:rPr>
          <w:rFonts w:ascii="Times New Roman" w:hAnsi="Times New Roman" w:cs="Times New Roman"/>
          <w:sz w:val="24"/>
          <w:szCs w:val="24"/>
        </w:rPr>
        <w:t xml:space="preserve"> </w:t>
      </w:r>
      <w:r w:rsidR="00CB684F" w:rsidRPr="003A3D5B">
        <w:rPr>
          <w:rFonts w:ascii="Times New Roman" w:hAnsi="Times New Roman" w:cs="Times New Roman"/>
          <w:sz w:val="24"/>
          <w:szCs w:val="24"/>
        </w:rPr>
        <w:t>ranges in thickness from 3-330 ft thick (0</w:t>
      </w:r>
      <w:r w:rsidR="005B2DC9" w:rsidRPr="003A3D5B">
        <w:rPr>
          <w:rFonts w:ascii="Times New Roman" w:hAnsi="Times New Roman" w:cs="Times New Roman"/>
          <w:sz w:val="24"/>
          <w:szCs w:val="24"/>
        </w:rPr>
        <w:t>.9</w:t>
      </w:r>
      <w:r w:rsidR="00CB684F" w:rsidRPr="003A3D5B">
        <w:rPr>
          <w:rFonts w:ascii="Times New Roman" w:hAnsi="Times New Roman" w:cs="Times New Roman"/>
          <w:sz w:val="24"/>
          <w:szCs w:val="24"/>
        </w:rPr>
        <w:t>-100</w:t>
      </w:r>
      <w:r w:rsidR="005B2DC9" w:rsidRPr="003A3D5B">
        <w:rPr>
          <w:rFonts w:ascii="Times New Roman" w:hAnsi="Times New Roman" w:cs="Times New Roman"/>
          <w:sz w:val="24"/>
          <w:szCs w:val="24"/>
        </w:rPr>
        <w:t xml:space="preserve">.5 </w:t>
      </w:r>
      <w:r w:rsidR="00CB684F" w:rsidRPr="003A3D5B">
        <w:rPr>
          <w:rFonts w:ascii="Times New Roman" w:hAnsi="Times New Roman" w:cs="Times New Roman"/>
          <w:sz w:val="24"/>
          <w:szCs w:val="24"/>
        </w:rPr>
        <w:t>m), Zone 3 ranges in thickness from 4-170 ft</w:t>
      </w:r>
      <w:r w:rsidR="005B2DC9" w:rsidRPr="003A3D5B">
        <w:rPr>
          <w:rFonts w:ascii="Times New Roman" w:hAnsi="Times New Roman" w:cs="Times New Roman"/>
          <w:sz w:val="24"/>
          <w:szCs w:val="24"/>
        </w:rPr>
        <w:t xml:space="preserve"> (1.2-51.8 m)</w:t>
      </w:r>
      <w:r w:rsidR="00CB684F" w:rsidRPr="003A3D5B">
        <w:rPr>
          <w:rFonts w:ascii="Times New Roman" w:hAnsi="Times New Roman" w:cs="Times New Roman"/>
          <w:sz w:val="24"/>
          <w:szCs w:val="24"/>
        </w:rPr>
        <w:t>, Zone 2 ranges</w:t>
      </w:r>
      <w:r w:rsidR="00B82A39" w:rsidRPr="003A3D5B">
        <w:rPr>
          <w:rFonts w:ascii="Times New Roman" w:hAnsi="Times New Roman" w:cs="Times New Roman"/>
          <w:sz w:val="24"/>
          <w:szCs w:val="24"/>
        </w:rPr>
        <w:t xml:space="preserve"> in thickness</w:t>
      </w:r>
      <w:r w:rsidR="00CB684F" w:rsidRPr="003A3D5B">
        <w:rPr>
          <w:rFonts w:ascii="Times New Roman" w:hAnsi="Times New Roman" w:cs="Times New Roman"/>
          <w:sz w:val="24"/>
          <w:szCs w:val="24"/>
        </w:rPr>
        <w:t xml:space="preserve"> from 4-137 ft</w:t>
      </w:r>
      <w:r w:rsidR="005B2DC9" w:rsidRPr="003A3D5B">
        <w:rPr>
          <w:rFonts w:ascii="Times New Roman" w:hAnsi="Times New Roman" w:cs="Times New Roman"/>
          <w:sz w:val="24"/>
          <w:szCs w:val="24"/>
        </w:rPr>
        <w:t xml:space="preserve"> (1.2-41.8 m)</w:t>
      </w:r>
      <w:r w:rsidR="00CB684F" w:rsidRPr="003A3D5B">
        <w:rPr>
          <w:rFonts w:ascii="Times New Roman" w:hAnsi="Times New Roman" w:cs="Times New Roman"/>
          <w:sz w:val="24"/>
          <w:szCs w:val="24"/>
        </w:rPr>
        <w:t xml:space="preserve">, and Zone 1 ranges in thickness from 9-104 ft </w:t>
      </w:r>
      <w:r w:rsidR="00B82A39" w:rsidRPr="003A3D5B">
        <w:rPr>
          <w:rFonts w:ascii="Times New Roman" w:hAnsi="Times New Roman" w:cs="Times New Roman"/>
          <w:sz w:val="24"/>
          <w:szCs w:val="24"/>
        </w:rPr>
        <w:t>(2.7-31.7 m). Zones 1-3 have an</w:t>
      </w:r>
      <w:r w:rsidR="00CB684F" w:rsidRPr="003A3D5B">
        <w:rPr>
          <w:rFonts w:ascii="Times New Roman" w:hAnsi="Times New Roman" w:cs="Times New Roman"/>
          <w:sz w:val="24"/>
          <w:szCs w:val="24"/>
        </w:rPr>
        <w:t xml:space="preserve"> average thickness ranging from 50-68</w:t>
      </w:r>
      <w:r w:rsidR="005B2DC9" w:rsidRPr="003A3D5B">
        <w:rPr>
          <w:rFonts w:ascii="Times New Roman" w:hAnsi="Times New Roman" w:cs="Times New Roman"/>
          <w:sz w:val="24"/>
          <w:szCs w:val="24"/>
        </w:rPr>
        <w:t xml:space="preserve"> ft</w:t>
      </w:r>
      <w:r w:rsidR="00CB684F" w:rsidRPr="003A3D5B">
        <w:rPr>
          <w:rFonts w:ascii="Times New Roman" w:hAnsi="Times New Roman" w:cs="Times New Roman"/>
          <w:sz w:val="24"/>
          <w:szCs w:val="24"/>
        </w:rPr>
        <w:t xml:space="preserve"> </w:t>
      </w:r>
      <w:r w:rsidR="005B2DC9" w:rsidRPr="003A3D5B">
        <w:rPr>
          <w:rFonts w:ascii="Times New Roman" w:hAnsi="Times New Roman" w:cs="Times New Roman"/>
          <w:sz w:val="24"/>
          <w:szCs w:val="24"/>
        </w:rPr>
        <w:t xml:space="preserve">(15.2-20.7 m), </w:t>
      </w:r>
      <w:r w:rsidR="00CB684F" w:rsidRPr="003A3D5B">
        <w:rPr>
          <w:rFonts w:ascii="Times New Roman" w:hAnsi="Times New Roman" w:cs="Times New Roman"/>
          <w:sz w:val="24"/>
          <w:szCs w:val="24"/>
        </w:rPr>
        <w:t xml:space="preserve">and </w:t>
      </w:r>
      <w:r w:rsidR="00E37005" w:rsidRPr="003A3D5B">
        <w:rPr>
          <w:rFonts w:ascii="Times New Roman" w:hAnsi="Times New Roman" w:cs="Times New Roman"/>
          <w:sz w:val="24"/>
          <w:szCs w:val="24"/>
        </w:rPr>
        <w:t xml:space="preserve">Zone </w:t>
      </w:r>
      <w:r w:rsidR="00CB684F" w:rsidRPr="003A3D5B">
        <w:rPr>
          <w:rFonts w:ascii="Times New Roman" w:hAnsi="Times New Roman" w:cs="Times New Roman"/>
          <w:sz w:val="24"/>
          <w:szCs w:val="24"/>
        </w:rPr>
        <w:t xml:space="preserve">4 is thickest </w:t>
      </w:r>
      <w:r w:rsidR="00E37005" w:rsidRPr="003A3D5B">
        <w:rPr>
          <w:rFonts w:ascii="Times New Roman" w:hAnsi="Times New Roman" w:cs="Times New Roman"/>
          <w:sz w:val="24"/>
          <w:szCs w:val="24"/>
        </w:rPr>
        <w:t>with</w:t>
      </w:r>
      <w:r w:rsidR="00E71F17" w:rsidRPr="003A3D5B">
        <w:rPr>
          <w:rFonts w:ascii="Times New Roman" w:hAnsi="Times New Roman" w:cs="Times New Roman"/>
          <w:sz w:val="24"/>
          <w:szCs w:val="24"/>
        </w:rPr>
        <w:t xml:space="preserve"> an</w:t>
      </w:r>
      <w:r w:rsidR="00CB684F" w:rsidRPr="003A3D5B">
        <w:rPr>
          <w:rFonts w:ascii="Times New Roman" w:hAnsi="Times New Roman" w:cs="Times New Roman"/>
          <w:sz w:val="24"/>
          <w:szCs w:val="24"/>
        </w:rPr>
        <w:t xml:space="preserve"> average</w:t>
      </w:r>
      <w:r w:rsidR="005B2DC9" w:rsidRPr="003A3D5B">
        <w:rPr>
          <w:rFonts w:ascii="Times New Roman" w:hAnsi="Times New Roman" w:cs="Times New Roman"/>
          <w:sz w:val="24"/>
          <w:szCs w:val="24"/>
        </w:rPr>
        <w:t xml:space="preserve"> thickness</w:t>
      </w:r>
      <w:r w:rsidR="00CB684F" w:rsidRPr="003A3D5B">
        <w:rPr>
          <w:rFonts w:ascii="Times New Roman" w:hAnsi="Times New Roman" w:cs="Times New Roman"/>
          <w:sz w:val="24"/>
          <w:szCs w:val="24"/>
        </w:rPr>
        <w:t xml:space="preserve"> of 128 ft</w:t>
      </w:r>
      <w:r w:rsidR="005B2DC9" w:rsidRPr="003A3D5B">
        <w:rPr>
          <w:rFonts w:ascii="Times New Roman" w:hAnsi="Times New Roman" w:cs="Times New Roman"/>
          <w:sz w:val="24"/>
          <w:szCs w:val="24"/>
        </w:rPr>
        <w:t xml:space="preserve"> (39.0 m)</w:t>
      </w:r>
      <w:r w:rsidR="00CB684F" w:rsidRPr="003A3D5B">
        <w:rPr>
          <w:rFonts w:ascii="Times New Roman" w:hAnsi="Times New Roman" w:cs="Times New Roman"/>
          <w:sz w:val="24"/>
          <w:szCs w:val="24"/>
        </w:rPr>
        <w:t>.</w:t>
      </w:r>
    </w:p>
    <w:p w14:paraId="2B457ACC" w14:textId="77777777" w:rsidR="00C06B78" w:rsidRPr="003A3D5B" w:rsidRDefault="00C06B78" w:rsidP="00ED3C4E">
      <w:pPr>
        <w:spacing w:line="480" w:lineRule="auto"/>
        <w:ind w:firstLine="720"/>
        <w:rPr>
          <w:rFonts w:ascii="Times New Roman" w:hAnsi="Times New Roman" w:cs="Times New Roman"/>
          <w:sz w:val="24"/>
          <w:szCs w:val="24"/>
        </w:rPr>
      </w:pPr>
    </w:p>
    <w:p w14:paraId="5B43CD68" w14:textId="750A900C" w:rsidR="00C06B78" w:rsidRPr="003A3D5B" w:rsidRDefault="00C06B78" w:rsidP="00C06B78">
      <w:pPr>
        <w:spacing w:line="480" w:lineRule="auto"/>
        <w:rPr>
          <w:rFonts w:ascii="Times New Roman" w:hAnsi="Times New Roman" w:cs="Times New Roman"/>
          <w:i/>
          <w:iCs/>
          <w:sz w:val="24"/>
          <w:szCs w:val="24"/>
        </w:rPr>
      </w:pPr>
      <w:commentRangeStart w:id="49"/>
      <w:r w:rsidRPr="003A3D5B">
        <w:rPr>
          <w:rFonts w:ascii="Times New Roman" w:hAnsi="Times New Roman" w:cs="Times New Roman"/>
          <w:i/>
          <w:iCs/>
          <w:sz w:val="24"/>
          <w:szCs w:val="24"/>
        </w:rPr>
        <w:t>3-D Model Grid</w:t>
      </w:r>
      <w:commentRangeEnd w:id="49"/>
      <w:r w:rsidRPr="003A3D5B">
        <w:rPr>
          <w:rStyle w:val="CommentReference"/>
          <w:rFonts w:ascii="Times New Roman" w:eastAsia="Times New Roman" w:hAnsi="Times New Roman" w:cs="Times New Roman"/>
          <w:szCs w:val="20"/>
        </w:rPr>
        <w:commentReference w:id="49"/>
      </w:r>
    </w:p>
    <w:p w14:paraId="6B502014" w14:textId="202A4187" w:rsidR="00C06B78" w:rsidRPr="003A3D5B" w:rsidRDefault="00C06B78" w:rsidP="00C4584A">
      <w:pPr>
        <w:spacing w:line="480" w:lineRule="auto"/>
        <w:ind w:firstLine="720"/>
        <w:rPr>
          <w:rFonts w:ascii="Times New Roman" w:hAnsi="Times New Roman" w:cs="Times New Roman"/>
          <w:sz w:val="24"/>
          <w:szCs w:val="24"/>
        </w:rPr>
      </w:pPr>
      <w:r w:rsidRPr="003A3D5B">
        <w:rPr>
          <w:rFonts w:ascii="Times New Roman" w:hAnsi="Times New Roman" w:cs="Times New Roman"/>
          <w:bCs/>
          <w:sz w:val="24"/>
          <w:szCs w:val="24"/>
        </w:rPr>
        <w:t xml:space="preserve">The </w:t>
      </w:r>
      <w:r w:rsidR="00C4584A" w:rsidRPr="003A3D5B">
        <w:rPr>
          <w:rFonts w:ascii="Times New Roman" w:hAnsi="Times New Roman" w:cs="Times New Roman"/>
          <w:bCs/>
          <w:sz w:val="24"/>
          <w:szCs w:val="24"/>
        </w:rPr>
        <w:t xml:space="preserve">interpreted </w:t>
      </w:r>
      <w:r w:rsidRPr="003A3D5B">
        <w:rPr>
          <w:rFonts w:ascii="Times New Roman" w:hAnsi="Times New Roman" w:cs="Times New Roman"/>
          <w:bCs/>
          <w:sz w:val="24"/>
          <w:szCs w:val="24"/>
        </w:rPr>
        <w:t xml:space="preserve">zones were modeled across the Ardmore Basin using a proportional layering scheme, with each layer having a mean thickness of 2 ft (0.61 m), and an area of 500 x 500 ft (152 x 152 m). The grid was rotated 60.25 degrees to orient the model with the elongation of the basin, which stretches from northwest to southeast over 103 mi (165.7 km). The 3-D grid is composed of 105,481,008 </w:t>
      </w:r>
      <w:commentRangeStart w:id="50"/>
      <w:r w:rsidRPr="003A3D5B">
        <w:rPr>
          <w:rFonts w:ascii="Times New Roman" w:hAnsi="Times New Roman" w:cs="Times New Roman"/>
          <w:bCs/>
          <w:sz w:val="24"/>
          <w:szCs w:val="24"/>
        </w:rPr>
        <w:t>cells, with 284 x 1086 x 342 cells in the I, J, and K directions.</w:t>
      </w:r>
      <w:commentRangeEnd w:id="50"/>
      <w:r w:rsidRPr="003A3D5B">
        <w:rPr>
          <w:rStyle w:val="CommentReference"/>
          <w:rFonts w:ascii="Times New Roman" w:eastAsia="Times New Roman" w:hAnsi="Times New Roman" w:cs="Times New Roman"/>
          <w:szCs w:val="20"/>
        </w:rPr>
        <w:commentReference w:id="50"/>
      </w:r>
    </w:p>
    <w:p w14:paraId="78995297" w14:textId="2D0267D6" w:rsidR="00707AF1" w:rsidRPr="003A3D5B" w:rsidRDefault="00707AF1" w:rsidP="00B00830">
      <w:pPr>
        <w:spacing w:line="480" w:lineRule="auto"/>
        <w:rPr>
          <w:rFonts w:ascii="Times New Roman" w:hAnsi="Times New Roman" w:cs="Times New Roman"/>
          <w:b/>
          <w:sz w:val="24"/>
          <w:szCs w:val="24"/>
        </w:rPr>
      </w:pPr>
    </w:p>
    <w:p w14:paraId="65B4A795" w14:textId="2227A5E2" w:rsidR="00676D16" w:rsidRPr="003A3D5B" w:rsidRDefault="00707AF1" w:rsidP="00B00830">
      <w:pPr>
        <w:spacing w:line="480" w:lineRule="auto"/>
        <w:rPr>
          <w:rFonts w:ascii="Times New Roman" w:hAnsi="Times New Roman" w:cs="Times New Roman"/>
          <w:bCs/>
          <w:i/>
          <w:iCs/>
          <w:sz w:val="24"/>
          <w:szCs w:val="24"/>
        </w:rPr>
      </w:pPr>
      <w:r w:rsidRPr="003A3D5B">
        <w:rPr>
          <w:rFonts w:ascii="Times New Roman" w:hAnsi="Times New Roman" w:cs="Times New Roman"/>
          <w:bCs/>
          <w:i/>
          <w:iCs/>
          <w:sz w:val="24"/>
          <w:szCs w:val="24"/>
        </w:rPr>
        <w:t>Spatial Variability of Rock</w:t>
      </w:r>
      <w:r w:rsidR="00E73A25" w:rsidRPr="003A3D5B">
        <w:rPr>
          <w:rFonts w:ascii="Times New Roman" w:hAnsi="Times New Roman" w:cs="Times New Roman"/>
          <w:bCs/>
          <w:i/>
          <w:iCs/>
          <w:sz w:val="24"/>
          <w:szCs w:val="24"/>
        </w:rPr>
        <w:t xml:space="preserve"> </w:t>
      </w:r>
      <w:r w:rsidRPr="003A3D5B">
        <w:rPr>
          <w:rFonts w:ascii="Times New Roman" w:hAnsi="Times New Roman" w:cs="Times New Roman"/>
          <w:bCs/>
          <w:i/>
          <w:iCs/>
          <w:sz w:val="24"/>
          <w:szCs w:val="24"/>
        </w:rPr>
        <w:t xml:space="preserve">Types, Porosity, Brittleness </w:t>
      </w:r>
      <w:commentRangeStart w:id="51"/>
      <w:commentRangeStart w:id="52"/>
      <w:r w:rsidRPr="003A3D5B">
        <w:rPr>
          <w:rFonts w:ascii="Times New Roman" w:hAnsi="Times New Roman" w:cs="Times New Roman"/>
          <w:bCs/>
          <w:i/>
          <w:iCs/>
          <w:sz w:val="24"/>
          <w:szCs w:val="24"/>
        </w:rPr>
        <w:t>Index</w:t>
      </w:r>
      <w:commentRangeEnd w:id="51"/>
      <w:r w:rsidR="00E37005" w:rsidRPr="003A3D5B">
        <w:rPr>
          <w:rStyle w:val="CommentReference"/>
          <w:rFonts w:ascii="Times New Roman" w:eastAsia="Times New Roman" w:hAnsi="Times New Roman" w:cs="Times New Roman"/>
          <w:szCs w:val="20"/>
        </w:rPr>
        <w:commentReference w:id="51"/>
      </w:r>
      <w:commentRangeEnd w:id="52"/>
      <w:r w:rsidR="00BA73C3" w:rsidRPr="003A3D5B">
        <w:rPr>
          <w:rStyle w:val="CommentReference"/>
          <w:rFonts w:ascii="Times New Roman" w:eastAsia="Times New Roman" w:hAnsi="Times New Roman" w:cs="Times New Roman"/>
          <w:szCs w:val="20"/>
        </w:rPr>
        <w:commentReference w:id="52"/>
      </w:r>
      <w:r w:rsidR="00BA73C3" w:rsidRPr="003A3D5B">
        <w:rPr>
          <w:rFonts w:ascii="Times New Roman" w:hAnsi="Times New Roman" w:cs="Times New Roman"/>
          <w:bCs/>
          <w:i/>
          <w:iCs/>
          <w:sz w:val="24"/>
          <w:szCs w:val="24"/>
        </w:rPr>
        <w:t xml:space="preserve">, and </w:t>
      </w:r>
      <w:proofErr w:type="spellStart"/>
      <w:r w:rsidR="00BA73C3" w:rsidRPr="003A3D5B">
        <w:rPr>
          <w:rFonts w:ascii="Times New Roman" w:hAnsi="Times New Roman" w:cs="Times New Roman"/>
          <w:bCs/>
          <w:i/>
          <w:iCs/>
          <w:sz w:val="24"/>
          <w:szCs w:val="24"/>
        </w:rPr>
        <w:t>Chemofacies</w:t>
      </w:r>
      <w:proofErr w:type="spellEnd"/>
    </w:p>
    <w:p w14:paraId="75B08560" w14:textId="2B87CBB9" w:rsidR="00770051" w:rsidRPr="003A3D5B" w:rsidRDefault="00D45CDB" w:rsidP="00770051">
      <w:pPr>
        <w:spacing w:line="480" w:lineRule="auto"/>
        <w:ind w:firstLine="720"/>
        <w:rPr>
          <w:rFonts w:ascii="Times New Roman" w:hAnsi="Times New Roman" w:cs="Times New Roman"/>
          <w:bCs/>
          <w:iCs/>
          <w:sz w:val="24"/>
          <w:szCs w:val="24"/>
        </w:rPr>
      </w:pPr>
      <w:r w:rsidRPr="003A3D5B">
        <w:rPr>
          <w:rFonts w:ascii="Times New Roman" w:hAnsi="Times New Roman" w:cs="Times New Roman"/>
          <w:sz w:val="24"/>
          <w:szCs w:val="24"/>
        </w:rPr>
        <w:t>Rock</w:t>
      </w:r>
      <w:r w:rsidR="00E73A25" w:rsidRPr="003A3D5B">
        <w:rPr>
          <w:rFonts w:ascii="Times New Roman" w:hAnsi="Times New Roman" w:cs="Times New Roman"/>
          <w:sz w:val="24"/>
          <w:szCs w:val="24"/>
        </w:rPr>
        <w:t xml:space="preserve"> </w:t>
      </w:r>
      <w:r w:rsidRPr="003A3D5B">
        <w:rPr>
          <w:rFonts w:ascii="Times New Roman" w:hAnsi="Times New Roman" w:cs="Times New Roman"/>
          <w:sz w:val="24"/>
          <w:szCs w:val="24"/>
        </w:rPr>
        <w:t>types were generated, mapped, and modeled to evaluate the</w:t>
      </w:r>
      <w:r w:rsidR="00E37005" w:rsidRPr="003A3D5B">
        <w:rPr>
          <w:rFonts w:ascii="Times New Roman" w:hAnsi="Times New Roman" w:cs="Times New Roman"/>
          <w:sz w:val="24"/>
          <w:szCs w:val="24"/>
        </w:rPr>
        <w:t>ir</w:t>
      </w:r>
      <w:r w:rsidRPr="003A3D5B">
        <w:rPr>
          <w:rFonts w:ascii="Times New Roman" w:hAnsi="Times New Roman" w:cs="Times New Roman"/>
          <w:sz w:val="24"/>
          <w:szCs w:val="24"/>
        </w:rPr>
        <w:t xml:space="preserve"> variability</w:t>
      </w:r>
      <w:r w:rsidR="00982DFE" w:rsidRPr="003A3D5B">
        <w:rPr>
          <w:rFonts w:ascii="Times New Roman" w:hAnsi="Times New Roman" w:cs="Times New Roman"/>
          <w:sz w:val="24"/>
          <w:szCs w:val="24"/>
        </w:rPr>
        <w:t>.</w:t>
      </w:r>
      <w:r w:rsidRPr="003A3D5B">
        <w:rPr>
          <w:rFonts w:ascii="Times New Roman" w:hAnsi="Times New Roman" w:cs="Times New Roman"/>
          <w:sz w:val="24"/>
          <w:szCs w:val="24"/>
        </w:rPr>
        <w:t xml:space="preserve"> </w:t>
      </w:r>
      <w:r w:rsidR="00051242" w:rsidRPr="003A3D5B">
        <w:rPr>
          <w:rFonts w:ascii="Times New Roman" w:hAnsi="Times New Roman" w:cs="Times New Roman"/>
          <w:bCs/>
          <w:iCs/>
          <w:sz w:val="24"/>
          <w:szCs w:val="24"/>
        </w:rPr>
        <w:t xml:space="preserve">The northern and southern portions of the </w:t>
      </w:r>
      <w:r w:rsidR="003C3DF2" w:rsidRPr="003A3D5B">
        <w:rPr>
          <w:rFonts w:ascii="Times New Roman" w:hAnsi="Times New Roman" w:cs="Times New Roman"/>
          <w:bCs/>
          <w:iCs/>
          <w:sz w:val="24"/>
          <w:szCs w:val="24"/>
        </w:rPr>
        <w:t>Ardmore Basin has</w:t>
      </w:r>
      <w:r w:rsidR="00051242" w:rsidRPr="003A3D5B">
        <w:rPr>
          <w:rFonts w:ascii="Times New Roman" w:hAnsi="Times New Roman" w:cs="Times New Roman"/>
          <w:bCs/>
          <w:iCs/>
          <w:sz w:val="24"/>
          <w:szCs w:val="24"/>
        </w:rPr>
        <w:t xml:space="preserve"> an abundance of mixed clays</w:t>
      </w:r>
      <w:r w:rsidR="00BD6CEC" w:rsidRPr="003A3D5B">
        <w:rPr>
          <w:rFonts w:ascii="Times New Roman" w:hAnsi="Times New Roman" w:cs="Times New Roman"/>
          <w:bCs/>
          <w:iCs/>
          <w:sz w:val="24"/>
          <w:szCs w:val="24"/>
        </w:rPr>
        <w:t>, especially</w:t>
      </w:r>
      <w:r w:rsidR="00051242" w:rsidRPr="003A3D5B">
        <w:rPr>
          <w:rFonts w:ascii="Times New Roman" w:hAnsi="Times New Roman" w:cs="Times New Roman"/>
          <w:bCs/>
          <w:iCs/>
          <w:sz w:val="24"/>
          <w:szCs w:val="24"/>
        </w:rPr>
        <w:t xml:space="preserve"> in </w:t>
      </w:r>
      <w:r w:rsidR="00677995" w:rsidRPr="003A3D5B">
        <w:rPr>
          <w:rFonts w:ascii="Times New Roman" w:hAnsi="Times New Roman" w:cs="Times New Roman"/>
          <w:bCs/>
          <w:iCs/>
          <w:sz w:val="24"/>
          <w:szCs w:val="24"/>
        </w:rPr>
        <w:t>Z</w:t>
      </w:r>
      <w:commentRangeStart w:id="53"/>
      <w:commentRangeEnd w:id="53"/>
      <w:r w:rsidR="00E37005" w:rsidRPr="003A3D5B">
        <w:rPr>
          <w:rStyle w:val="CommentReference"/>
          <w:rFonts w:ascii="Times New Roman" w:eastAsia="Times New Roman" w:hAnsi="Times New Roman" w:cs="Times New Roman"/>
          <w:szCs w:val="20"/>
        </w:rPr>
        <w:commentReference w:id="53"/>
      </w:r>
      <w:r w:rsidR="00051242" w:rsidRPr="003A3D5B">
        <w:rPr>
          <w:rFonts w:ascii="Times New Roman" w:hAnsi="Times New Roman" w:cs="Times New Roman"/>
          <w:bCs/>
          <w:iCs/>
          <w:sz w:val="24"/>
          <w:szCs w:val="24"/>
        </w:rPr>
        <w:t>ones 3 and 4 of the Caney Shale. The central portion of the basin</w:t>
      </w:r>
      <w:r w:rsidR="00E71F17" w:rsidRPr="003A3D5B">
        <w:rPr>
          <w:rFonts w:ascii="Times New Roman" w:hAnsi="Times New Roman" w:cs="Times New Roman"/>
          <w:bCs/>
          <w:iCs/>
          <w:sz w:val="24"/>
          <w:szCs w:val="24"/>
        </w:rPr>
        <w:t xml:space="preserve">, however, has </w:t>
      </w:r>
      <w:r w:rsidR="00D71CF7" w:rsidRPr="003A3D5B">
        <w:rPr>
          <w:rFonts w:ascii="Times New Roman" w:hAnsi="Times New Roman" w:cs="Times New Roman"/>
          <w:bCs/>
          <w:iCs/>
          <w:sz w:val="24"/>
          <w:szCs w:val="24"/>
        </w:rPr>
        <w:t>a</w:t>
      </w:r>
      <w:r w:rsidR="00BD6CEC" w:rsidRPr="003A3D5B">
        <w:rPr>
          <w:rFonts w:ascii="Times New Roman" w:hAnsi="Times New Roman" w:cs="Times New Roman"/>
          <w:bCs/>
          <w:iCs/>
          <w:sz w:val="24"/>
          <w:szCs w:val="24"/>
        </w:rPr>
        <w:t xml:space="preserve"> higher abundance of carbonate</w:t>
      </w:r>
      <w:r w:rsidR="00EF405B" w:rsidRPr="003A3D5B">
        <w:rPr>
          <w:rFonts w:ascii="Times New Roman" w:hAnsi="Times New Roman" w:cs="Times New Roman"/>
          <w:bCs/>
          <w:iCs/>
          <w:sz w:val="24"/>
          <w:szCs w:val="24"/>
        </w:rPr>
        <w:t xml:space="preserve"> (~50%) </w:t>
      </w:r>
      <w:r w:rsidR="00BD6CEC" w:rsidRPr="003A3D5B">
        <w:rPr>
          <w:rFonts w:ascii="Times New Roman" w:hAnsi="Times New Roman" w:cs="Times New Roman"/>
          <w:bCs/>
          <w:iCs/>
          <w:sz w:val="24"/>
          <w:szCs w:val="24"/>
        </w:rPr>
        <w:t xml:space="preserve">compared to the </w:t>
      </w:r>
      <w:r w:rsidR="00EF405B" w:rsidRPr="003A3D5B">
        <w:rPr>
          <w:rFonts w:ascii="Times New Roman" w:hAnsi="Times New Roman" w:cs="Times New Roman"/>
          <w:bCs/>
          <w:iCs/>
          <w:sz w:val="24"/>
          <w:szCs w:val="24"/>
        </w:rPr>
        <w:t>~20</w:t>
      </w:r>
      <w:r w:rsidR="00064636" w:rsidRPr="003A3D5B">
        <w:rPr>
          <w:rFonts w:ascii="Times New Roman" w:hAnsi="Times New Roman" w:cs="Times New Roman"/>
          <w:bCs/>
          <w:iCs/>
          <w:sz w:val="24"/>
          <w:szCs w:val="24"/>
        </w:rPr>
        <w:t>-30</w:t>
      </w:r>
      <w:r w:rsidR="00EF405B" w:rsidRPr="003A3D5B">
        <w:rPr>
          <w:rFonts w:ascii="Times New Roman" w:hAnsi="Times New Roman" w:cs="Times New Roman"/>
          <w:bCs/>
          <w:iCs/>
          <w:sz w:val="24"/>
          <w:szCs w:val="24"/>
        </w:rPr>
        <w:t xml:space="preserve">% carbonate in the </w:t>
      </w:r>
      <w:r w:rsidR="00BD6CEC" w:rsidRPr="003A3D5B">
        <w:rPr>
          <w:rFonts w:ascii="Times New Roman" w:hAnsi="Times New Roman" w:cs="Times New Roman"/>
          <w:bCs/>
          <w:iCs/>
          <w:sz w:val="24"/>
          <w:szCs w:val="24"/>
        </w:rPr>
        <w:t>northern and southern portions of the basin</w:t>
      </w:r>
      <w:r w:rsidR="00CC1DE2" w:rsidRPr="003A3D5B">
        <w:rPr>
          <w:rFonts w:ascii="Times New Roman" w:hAnsi="Times New Roman" w:cs="Times New Roman"/>
          <w:bCs/>
          <w:iCs/>
          <w:sz w:val="24"/>
          <w:szCs w:val="24"/>
        </w:rPr>
        <w:t xml:space="preserve"> (Figure 1</w:t>
      </w:r>
      <w:r w:rsidR="00CC02F6" w:rsidRPr="003A3D5B">
        <w:rPr>
          <w:rFonts w:ascii="Times New Roman" w:hAnsi="Times New Roman" w:cs="Times New Roman"/>
          <w:bCs/>
          <w:iCs/>
          <w:sz w:val="24"/>
          <w:szCs w:val="24"/>
        </w:rPr>
        <w:t>5</w:t>
      </w:r>
      <w:r w:rsidR="00780F6C" w:rsidRPr="003A3D5B">
        <w:rPr>
          <w:rFonts w:ascii="Times New Roman" w:hAnsi="Times New Roman" w:cs="Times New Roman"/>
          <w:bCs/>
          <w:iCs/>
          <w:sz w:val="24"/>
          <w:szCs w:val="24"/>
        </w:rPr>
        <w:t>)</w:t>
      </w:r>
      <w:r w:rsidR="00BD6CEC" w:rsidRPr="003A3D5B">
        <w:rPr>
          <w:rFonts w:ascii="Times New Roman" w:hAnsi="Times New Roman" w:cs="Times New Roman"/>
          <w:bCs/>
          <w:iCs/>
          <w:sz w:val="24"/>
          <w:szCs w:val="24"/>
        </w:rPr>
        <w:t xml:space="preserve">. </w:t>
      </w:r>
      <w:r w:rsidR="00770051" w:rsidRPr="003A3D5B">
        <w:rPr>
          <w:rFonts w:ascii="Times New Roman" w:hAnsi="Times New Roman" w:cs="Times New Roman"/>
          <w:bCs/>
          <w:iCs/>
          <w:sz w:val="24"/>
          <w:szCs w:val="24"/>
        </w:rPr>
        <w:t>The XRD mineral percentage</w:t>
      </w:r>
      <w:r w:rsidR="00982DFE" w:rsidRPr="003A3D5B">
        <w:rPr>
          <w:rFonts w:ascii="Times New Roman" w:hAnsi="Times New Roman" w:cs="Times New Roman"/>
          <w:bCs/>
          <w:iCs/>
          <w:sz w:val="24"/>
          <w:szCs w:val="24"/>
        </w:rPr>
        <w:t>s</w:t>
      </w:r>
      <w:r w:rsidR="00770051" w:rsidRPr="003A3D5B">
        <w:rPr>
          <w:rFonts w:ascii="Times New Roman" w:hAnsi="Times New Roman" w:cs="Times New Roman"/>
          <w:bCs/>
          <w:iCs/>
          <w:sz w:val="24"/>
          <w:szCs w:val="24"/>
        </w:rPr>
        <w:t xml:space="preserve"> </w:t>
      </w:r>
      <w:r w:rsidR="00B838A4" w:rsidRPr="003A3D5B">
        <w:rPr>
          <w:rFonts w:ascii="Times New Roman" w:hAnsi="Times New Roman" w:cs="Times New Roman"/>
          <w:bCs/>
          <w:iCs/>
          <w:sz w:val="24"/>
          <w:szCs w:val="24"/>
        </w:rPr>
        <w:t>support</w:t>
      </w:r>
      <w:r w:rsidR="00770051" w:rsidRPr="003A3D5B">
        <w:rPr>
          <w:rFonts w:ascii="Times New Roman" w:hAnsi="Times New Roman" w:cs="Times New Roman"/>
          <w:bCs/>
          <w:iCs/>
          <w:sz w:val="24"/>
          <w:szCs w:val="24"/>
        </w:rPr>
        <w:t xml:space="preserve"> this finding, </w:t>
      </w:r>
      <w:r w:rsidR="00770051" w:rsidRPr="003A3D5B">
        <w:rPr>
          <w:rFonts w:ascii="Times New Roman" w:hAnsi="Times New Roman" w:cs="Times New Roman"/>
          <w:bCs/>
          <w:iCs/>
          <w:sz w:val="24"/>
          <w:szCs w:val="24"/>
        </w:rPr>
        <w:lastRenderedPageBreak/>
        <w:t xml:space="preserve">with the most carbonate rich </w:t>
      </w:r>
      <w:r w:rsidR="003C3DF2" w:rsidRPr="003A3D5B">
        <w:rPr>
          <w:rFonts w:ascii="Times New Roman" w:hAnsi="Times New Roman" w:cs="Times New Roman"/>
          <w:bCs/>
          <w:iCs/>
          <w:sz w:val="24"/>
          <w:szCs w:val="24"/>
        </w:rPr>
        <w:t>area</w:t>
      </w:r>
      <w:r w:rsidR="00770051" w:rsidRPr="003A3D5B">
        <w:rPr>
          <w:rFonts w:ascii="Times New Roman" w:hAnsi="Times New Roman" w:cs="Times New Roman"/>
          <w:bCs/>
          <w:iCs/>
          <w:sz w:val="24"/>
          <w:szCs w:val="24"/>
        </w:rPr>
        <w:t xml:space="preserve"> in the central portion of the basin</w:t>
      </w:r>
      <w:r w:rsidR="00780F6C" w:rsidRPr="003A3D5B">
        <w:rPr>
          <w:rFonts w:ascii="Times New Roman" w:hAnsi="Times New Roman" w:cs="Times New Roman"/>
          <w:bCs/>
          <w:iCs/>
          <w:sz w:val="24"/>
          <w:szCs w:val="24"/>
        </w:rPr>
        <w:t xml:space="preserve"> (Figure 1</w:t>
      </w:r>
      <w:r w:rsidR="00CC02F6" w:rsidRPr="003A3D5B">
        <w:rPr>
          <w:rFonts w:ascii="Times New Roman" w:hAnsi="Times New Roman" w:cs="Times New Roman"/>
          <w:bCs/>
          <w:iCs/>
          <w:sz w:val="24"/>
          <w:szCs w:val="24"/>
        </w:rPr>
        <w:t>6</w:t>
      </w:r>
      <w:r w:rsidR="00780F6C" w:rsidRPr="003A3D5B">
        <w:rPr>
          <w:rFonts w:ascii="Times New Roman" w:hAnsi="Times New Roman" w:cs="Times New Roman"/>
          <w:bCs/>
          <w:iCs/>
          <w:sz w:val="24"/>
          <w:szCs w:val="24"/>
        </w:rPr>
        <w:t xml:space="preserve">; Appendix </w:t>
      </w:r>
      <w:r w:rsidR="00D87DA6" w:rsidRPr="003A3D5B">
        <w:rPr>
          <w:rFonts w:ascii="Times New Roman" w:hAnsi="Times New Roman" w:cs="Times New Roman"/>
          <w:bCs/>
          <w:iCs/>
          <w:sz w:val="24"/>
          <w:szCs w:val="24"/>
        </w:rPr>
        <w:t>M</w:t>
      </w:r>
      <w:r w:rsidR="00780F6C" w:rsidRPr="003A3D5B">
        <w:rPr>
          <w:rFonts w:ascii="Times New Roman" w:hAnsi="Times New Roman" w:cs="Times New Roman"/>
          <w:bCs/>
          <w:iCs/>
          <w:sz w:val="24"/>
          <w:szCs w:val="24"/>
        </w:rPr>
        <w:t>).</w:t>
      </w:r>
      <w:r w:rsidR="00770051" w:rsidRPr="003A3D5B">
        <w:rPr>
          <w:rFonts w:ascii="Times New Roman" w:hAnsi="Times New Roman" w:cs="Times New Roman"/>
          <w:bCs/>
          <w:iCs/>
          <w:sz w:val="24"/>
          <w:szCs w:val="24"/>
        </w:rPr>
        <w:t xml:space="preserve"> </w:t>
      </w:r>
      <w:r w:rsidR="00EF405B" w:rsidRPr="003A3D5B">
        <w:rPr>
          <w:rFonts w:ascii="Times New Roman" w:hAnsi="Times New Roman" w:cs="Times New Roman"/>
          <w:bCs/>
          <w:iCs/>
          <w:sz w:val="24"/>
          <w:szCs w:val="24"/>
        </w:rPr>
        <w:t>Zone 2 is the most carbonate</w:t>
      </w:r>
      <w:r w:rsidR="00B838A4" w:rsidRPr="003A3D5B">
        <w:rPr>
          <w:rFonts w:ascii="Times New Roman" w:hAnsi="Times New Roman" w:cs="Times New Roman"/>
          <w:bCs/>
          <w:iCs/>
          <w:sz w:val="24"/>
          <w:szCs w:val="24"/>
        </w:rPr>
        <w:t>-</w:t>
      </w:r>
      <w:r w:rsidR="00EF405B" w:rsidRPr="003A3D5B">
        <w:rPr>
          <w:rFonts w:ascii="Times New Roman" w:hAnsi="Times New Roman" w:cs="Times New Roman"/>
          <w:bCs/>
          <w:iCs/>
          <w:sz w:val="24"/>
          <w:szCs w:val="24"/>
        </w:rPr>
        <w:t>rich zone</w:t>
      </w:r>
      <w:r w:rsidR="00064636" w:rsidRPr="003A3D5B">
        <w:rPr>
          <w:rFonts w:ascii="Times New Roman" w:hAnsi="Times New Roman" w:cs="Times New Roman"/>
          <w:bCs/>
          <w:iCs/>
          <w:sz w:val="24"/>
          <w:szCs w:val="24"/>
        </w:rPr>
        <w:t xml:space="preserve"> across the basin,</w:t>
      </w:r>
      <w:r w:rsidR="00EF405B" w:rsidRPr="003A3D5B">
        <w:rPr>
          <w:rFonts w:ascii="Times New Roman" w:hAnsi="Times New Roman" w:cs="Times New Roman"/>
          <w:bCs/>
          <w:iCs/>
          <w:sz w:val="24"/>
          <w:szCs w:val="24"/>
        </w:rPr>
        <w:t xml:space="preserve"> with 31% carbonate compared to ~20% carbonate </w:t>
      </w:r>
      <w:r w:rsidR="003C3DF2" w:rsidRPr="003A3D5B">
        <w:rPr>
          <w:rFonts w:ascii="Times New Roman" w:hAnsi="Times New Roman" w:cs="Times New Roman"/>
          <w:bCs/>
          <w:iCs/>
          <w:sz w:val="24"/>
          <w:szCs w:val="24"/>
        </w:rPr>
        <w:t>in</w:t>
      </w:r>
      <w:r w:rsidR="00064636" w:rsidRPr="003A3D5B">
        <w:rPr>
          <w:rFonts w:ascii="Times New Roman" w:hAnsi="Times New Roman" w:cs="Times New Roman"/>
          <w:bCs/>
          <w:iCs/>
          <w:sz w:val="24"/>
          <w:szCs w:val="24"/>
        </w:rPr>
        <w:t xml:space="preserve"> </w:t>
      </w:r>
      <w:r w:rsidR="00BA73C3" w:rsidRPr="003A3D5B">
        <w:rPr>
          <w:rFonts w:ascii="Times New Roman" w:hAnsi="Times New Roman" w:cs="Times New Roman"/>
          <w:bCs/>
          <w:iCs/>
          <w:sz w:val="24"/>
          <w:szCs w:val="24"/>
        </w:rPr>
        <w:t>Z</w:t>
      </w:r>
      <w:r w:rsidR="00EF405B" w:rsidRPr="003A3D5B">
        <w:rPr>
          <w:rFonts w:ascii="Times New Roman" w:hAnsi="Times New Roman" w:cs="Times New Roman"/>
          <w:bCs/>
          <w:iCs/>
          <w:sz w:val="24"/>
          <w:szCs w:val="24"/>
        </w:rPr>
        <w:t xml:space="preserve">ones 1, 3, and 4. </w:t>
      </w:r>
      <w:r w:rsidR="00BD6CEC" w:rsidRPr="003A3D5B">
        <w:rPr>
          <w:rFonts w:ascii="Times New Roman" w:hAnsi="Times New Roman" w:cs="Times New Roman"/>
          <w:bCs/>
          <w:iCs/>
          <w:sz w:val="24"/>
          <w:szCs w:val="24"/>
        </w:rPr>
        <w:t xml:space="preserve">Overall, </w:t>
      </w:r>
      <w:r w:rsidR="00BA73C3" w:rsidRPr="003A3D5B">
        <w:rPr>
          <w:rFonts w:ascii="Times New Roman" w:hAnsi="Times New Roman" w:cs="Times New Roman"/>
          <w:bCs/>
          <w:iCs/>
          <w:sz w:val="24"/>
          <w:szCs w:val="24"/>
        </w:rPr>
        <w:t>Z</w:t>
      </w:r>
      <w:r w:rsidR="00064636" w:rsidRPr="003A3D5B">
        <w:rPr>
          <w:rFonts w:ascii="Times New Roman" w:hAnsi="Times New Roman" w:cs="Times New Roman"/>
          <w:bCs/>
          <w:iCs/>
          <w:sz w:val="24"/>
          <w:szCs w:val="24"/>
        </w:rPr>
        <w:t>ones 1-3</w:t>
      </w:r>
      <w:r w:rsidR="00F541BB" w:rsidRPr="003A3D5B">
        <w:rPr>
          <w:rFonts w:ascii="Times New Roman" w:hAnsi="Times New Roman" w:cs="Times New Roman"/>
          <w:bCs/>
          <w:iCs/>
          <w:sz w:val="24"/>
          <w:szCs w:val="24"/>
        </w:rPr>
        <w:t xml:space="preserve"> </w:t>
      </w:r>
      <w:r w:rsidR="003C3DF2" w:rsidRPr="003A3D5B">
        <w:rPr>
          <w:rFonts w:ascii="Times New Roman" w:hAnsi="Times New Roman" w:cs="Times New Roman"/>
          <w:bCs/>
          <w:iCs/>
          <w:sz w:val="24"/>
          <w:szCs w:val="24"/>
        </w:rPr>
        <w:t>exhibit</w:t>
      </w:r>
      <w:r w:rsidR="00064636" w:rsidRPr="003A3D5B">
        <w:rPr>
          <w:rFonts w:ascii="Times New Roman" w:hAnsi="Times New Roman" w:cs="Times New Roman"/>
          <w:bCs/>
          <w:iCs/>
          <w:sz w:val="24"/>
          <w:szCs w:val="24"/>
        </w:rPr>
        <w:t xml:space="preserve"> an</w:t>
      </w:r>
      <w:r w:rsidR="00F541BB" w:rsidRPr="003A3D5B">
        <w:rPr>
          <w:rFonts w:ascii="Times New Roman" w:hAnsi="Times New Roman" w:cs="Times New Roman"/>
          <w:bCs/>
          <w:iCs/>
          <w:sz w:val="24"/>
          <w:szCs w:val="24"/>
        </w:rPr>
        <w:t xml:space="preserve"> increasing</w:t>
      </w:r>
      <w:r w:rsidR="00064636" w:rsidRPr="003A3D5B">
        <w:rPr>
          <w:rFonts w:ascii="Times New Roman" w:hAnsi="Times New Roman" w:cs="Times New Roman"/>
          <w:bCs/>
          <w:iCs/>
          <w:sz w:val="24"/>
          <w:szCs w:val="24"/>
        </w:rPr>
        <w:t xml:space="preserve"> upwards</w:t>
      </w:r>
      <w:r w:rsidR="00F541BB" w:rsidRPr="003A3D5B">
        <w:rPr>
          <w:rFonts w:ascii="Times New Roman" w:hAnsi="Times New Roman" w:cs="Times New Roman"/>
          <w:bCs/>
          <w:iCs/>
          <w:sz w:val="24"/>
          <w:szCs w:val="24"/>
        </w:rPr>
        <w:t xml:space="preserve"> carbonate content </w:t>
      </w:r>
      <w:r w:rsidR="00866EA4" w:rsidRPr="003A3D5B">
        <w:rPr>
          <w:rFonts w:ascii="Times New Roman" w:hAnsi="Times New Roman" w:cs="Times New Roman"/>
          <w:bCs/>
          <w:iCs/>
          <w:sz w:val="24"/>
          <w:szCs w:val="24"/>
        </w:rPr>
        <w:t xml:space="preserve">(decreasing upwards mixed-clay content) </w:t>
      </w:r>
      <w:r w:rsidR="00F541BB" w:rsidRPr="003A3D5B">
        <w:rPr>
          <w:rFonts w:ascii="Times New Roman" w:hAnsi="Times New Roman" w:cs="Times New Roman"/>
          <w:bCs/>
          <w:iCs/>
          <w:sz w:val="24"/>
          <w:szCs w:val="24"/>
        </w:rPr>
        <w:t xml:space="preserve">from </w:t>
      </w:r>
      <w:r w:rsidR="00064636" w:rsidRPr="003A3D5B">
        <w:rPr>
          <w:rFonts w:ascii="Times New Roman" w:hAnsi="Times New Roman" w:cs="Times New Roman"/>
          <w:bCs/>
          <w:iCs/>
          <w:sz w:val="24"/>
          <w:szCs w:val="24"/>
        </w:rPr>
        <w:t xml:space="preserve">the </w:t>
      </w:r>
      <w:r w:rsidR="00F541BB" w:rsidRPr="003A3D5B">
        <w:rPr>
          <w:rFonts w:ascii="Times New Roman" w:hAnsi="Times New Roman" w:cs="Times New Roman"/>
          <w:bCs/>
          <w:iCs/>
          <w:sz w:val="24"/>
          <w:szCs w:val="24"/>
        </w:rPr>
        <w:t>base to top</w:t>
      </w:r>
      <w:r w:rsidR="00064636" w:rsidRPr="003A3D5B">
        <w:rPr>
          <w:rFonts w:ascii="Times New Roman" w:hAnsi="Times New Roman" w:cs="Times New Roman"/>
          <w:bCs/>
          <w:iCs/>
          <w:sz w:val="24"/>
          <w:szCs w:val="24"/>
        </w:rPr>
        <w:t xml:space="preserve"> of each zone</w:t>
      </w:r>
      <w:r w:rsidR="00F541BB" w:rsidRPr="003A3D5B">
        <w:rPr>
          <w:rFonts w:ascii="Times New Roman" w:hAnsi="Times New Roman" w:cs="Times New Roman"/>
          <w:bCs/>
          <w:iCs/>
          <w:sz w:val="24"/>
          <w:szCs w:val="24"/>
        </w:rPr>
        <w:t>,</w:t>
      </w:r>
      <w:r w:rsidR="003C3DF2" w:rsidRPr="003A3D5B">
        <w:rPr>
          <w:rFonts w:ascii="Times New Roman" w:hAnsi="Times New Roman" w:cs="Times New Roman"/>
          <w:bCs/>
          <w:iCs/>
          <w:sz w:val="24"/>
          <w:szCs w:val="24"/>
        </w:rPr>
        <w:t xml:space="preserve"> with</w:t>
      </w:r>
      <w:r w:rsidR="00F541BB" w:rsidRPr="003A3D5B">
        <w:rPr>
          <w:rFonts w:ascii="Times New Roman" w:hAnsi="Times New Roman" w:cs="Times New Roman"/>
          <w:bCs/>
          <w:iCs/>
          <w:sz w:val="24"/>
          <w:szCs w:val="24"/>
        </w:rPr>
        <w:t xml:space="preserve"> </w:t>
      </w:r>
      <w:r w:rsidR="00064636" w:rsidRPr="003A3D5B">
        <w:rPr>
          <w:rFonts w:ascii="Times New Roman" w:hAnsi="Times New Roman" w:cs="Times New Roman"/>
          <w:bCs/>
          <w:iCs/>
          <w:sz w:val="24"/>
          <w:szCs w:val="24"/>
        </w:rPr>
        <w:t xml:space="preserve">each </w:t>
      </w:r>
      <w:r w:rsidR="00F541BB" w:rsidRPr="003A3D5B">
        <w:rPr>
          <w:rFonts w:ascii="Times New Roman" w:hAnsi="Times New Roman" w:cs="Times New Roman"/>
          <w:bCs/>
          <w:iCs/>
          <w:sz w:val="24"/>
          <w:szCs w:val="24"/>
        </w:rPr>
        <w:t xml:space="preserve">capped by an </w:t>
      </w:r>
      <w:r w:rsidR="00064636" w:rsidRPr="003A3D5B">
        <w:rPr>
          <w:rFonts w:ascii="Times New Roman" w:hAnsi="Times New Roman" w:cs="Times New Roman"/>
          <w:bCs/>
          <w:iCs/>
          <w:sz w:val="24"/>
          <w:szCs w:val="24"/>
        </w:rPr>
        <w:t>abundance of</w:t>
      </w:r>
      <w:r w:rsidR="00F541BB" w:rsidRPr="003A3D5B">
        <w:rPr>
          <w:rFonts w:ascii="Times New Roman" w:hAnsi="Times New Roman" w:cs="Times New Roman"/>
          <w:bCs/>
          <w:iCs/>
          <w:sz w:val="24"/>
          <w:szCs w:val="24"/>
        </w:rPr>
        <w:t xml:space="preserve"> </w:t>
      </w:r>
      <w:r w:rsidR="00064636" w:rsidRPr="003A3D5B">
        <w:rPr>
          <w:rFonts w:ascii="Times New Roman" w:hAnsi="Times New Roman" w:cs="Times New Roman"/>
          <w:bCs/>
          <w:iCs/>
          <w:sz w:val="24"/>
          <w:szCs w:val="24"/>
        </w:rPr>
        <w:t xml:space="preserve">mixed-clays. </w:t>
      </w:r>
      <w:commentRangeStart w:id="54"/>
      <w:commentRangeStart w:id="55"/>
      <w:r w:rsidR="00064636" w:rsidRPr="003A3D5B">
        <w:rPr>
          <w:rFonts w:ascii="Times New Roman" w:hAnsi="Times New Roman" w:cs="Times New Roman"/>
          <w:bCs/>
          <w:iCs/>
          <w:sz w:val="24"/>
          <w:szCs w:val="24"/>
        </w:rPr>
        <w:t>Th</w:t>
      </w:r>
      <w:r w:rsidR="00262D07" w:rsidRPr="003A3D5B">
        <w:rPr>
          <w:rFonts w:ascii="Times New Roman" w:hAnsi="Times New Roman" w:cs="Times New Roman"/>
          <w:bCs/>
          <w:iCs/>
          <w:sz w:val="24"/>
          <w:szCs w:val="24"/>
        </w:rPr>
        <w:t>e pulses in</w:t>
      </w:r>
      <w:r w:rsidR="00064636" w:rsidRPr="003A3D5B">
        <w:rPr>
          <w:rFonts w:ascii="Times New Roman" w:hAnsi="Times New Roman" w:cs="Times New Roman"/>
          <w:bCs/>
          <w:iCs/>
          <w:sz w:val="24"/>
          <w:szCs w:val="24"/>
        </w:rPr>
        <w:t xml:space="preserve"> </w:t>
      </w:r>
      <w:r w:rsidR="00262D07" w:rsidRPr="003A3D5B">
        <w:rPr>
          <w:rFonts w:ascii="Times New Roman" w:hAnsi="Times New Roman" w:cs="Times New Roman"/>
          <w:bCs/>
          <w:iCs/>
          <w:sz w:val="24"/>
          <w:szCs w:val="24"/>
        </w:rPr>
        <w:t xml:space="preserve">increasing carbonate abundance follow the decreasing upward GR pattern found in Zones 1-3 </w:t>
      </w:r>
      <w:r w:rsidR="00CC1DE2" w:rsidRPr="003A3D5B">
        <w:rPr>
          <w:rFonts w:ascii="Times New Roman" w:hAnsi="Times New Roman" w:cs="Times New Roman"/>
          <w:bCs/>
          <w:iCs/>
          <w:sz w:val="24"/>
          <w:szCs w:val="24"/>
        </w:rPr>
        <w:t>(Figure 1</w:t>
      </w:r>
      <w:r w:rsidR="00CC02F6" w:rsidRPr="003A3D5B">
        <w:rPr>
          <w:rFonts w:ascii="Times New Roman" w:hAnsi="Times New Roman" w:cs="Times New Roman"/>
          <w:bCs/>
          <w:iCs/>
          <w:sz w:val="24"/>
          <w:szCs w:val="24"/>
        </w:rPr>
        <w:t>5</w:t>
      </w:r>
      <w:r w:rsidR="00064636" w:rsidRPr="003A3D5B">
        <w:rPr>
          <w:rFonts w:ascii="Times New Roman" w:hAnsi="Times New Roman" w:cs="Times New Roman"/>
          <w:bCs/>
          <w:iCs/>
          <w:sz w:val="24"/>
          <w:szCs w:val="24"/>
        </w:rPr>
        <w:t>)</w:t>
      </w:r>
      <w:commentRangeEnd w:id="54"/>
      <w:r w:rsidR="003C3DF2" w:rsidRPr="003A3D5B">
        <w:rPr>
          <w:rStyle w:val="CommentReference"/>
          <w:rFonts w:ascii="Times New Roman" w:eastAsia="Times New Roman" w:hAnsi="Times New Roman" w:cs="Times New Roman"/>
          <w:szCs w:val="20"/>
        </w:rPr>
        <w:commentReference w:id="54"/>
      </w:r>
      <w:commentRangeEnd w:id="55"/>
      <w:r w:rsidR="00FD7BD5" w:rsidRPr="003A3D5B">
        <w:rPr>
          <w:rStyle w:val="CommentReference"/>
          <w:rFonts w:ascii="Times New Roman" w:eastAsia="Times New Roman" w:hAnsi="Times New Roman" w:cs="Times New Roman"/>
          <w:szCs w:val="20"/>
        </w:rPr>
        <w:commentReference w:id="55"/>
      </w:r>
      <w:r w:rsidR="00064636" w:rsidRPr="003A3D5B">
        <w:rPr>
          <w:rFonts w:ascii="Times New Roman" w:hAnsi="Times New Roman" w:cs="Times New Roman"/>
          <w:bCs/>
          <w:iCs/>
          <w:sz w:val="24"/>
          <w:szCs w:val="24"/>
        </w:rPr>
        <w:t>; furthermore, this trend is reflected in the elemental data by a decrease in detrital proxies, and an increase in carbonate proxies (Figure 1</w:t>
      </w:r>
      <w:r w:rsidR="00CC02F6" w:rsidRPr="003A3D5B">
        <w:rPr>
          <w:rFonts w:ascii="Times New Roman" w:hAnsi="Times New Roman" w:cs="Times New Roman"/>
          <w:bCs/>
          <w:iCs/>
          <w:sz w:val="24"/>
          <w:szCs w:val="24"/>
        </w:rPr>
        <w:t>7</w:t>
      </w:r>
      <w:r w:rsidR="00064636" w:rsidRPr="003A3D5B">
        <w:rPr>
          <w:rFonts w:ascii="Times New Roman" w:hAnsi="Times New Roman" w:cs="Times New Roman"/>
          <w:bCs/>
          <w:iCs/>
          <w:sz w:val="24"/>
          <w:szCs w:val="24"/>
        </w:rPr>
        <w:t>).</w:t>
      </w:r>
      <w:r w:rsidR="00080CE1" w:rsidRPr="003A3D5B">
        <w:rPr>
          <w:rFonts w:ascii="Times New Roman" w:hAnsi="Times New Roman" w:cs="Times New Roman"/>
          <w:bCs/>
          <w:iCs/>
          <w:sz w:val="24"/>
          <w:szCs w:val="24"/>
        </w:rPr>
        <w:t xml:space="preserve"> </w:t>
      </w:r>
    </w:p>
    <w:p w14:paraId="14468E65" w14:textId="2AF7EAA0" w:rsidR="00866EA4" w:rsidRPr="003A3D5B" w:rsidRDefault="00080CE1" w:rsidP="00866EA4">
      <w:pPr>
        <w:spacing w:line="480" w:lineRule="auto"/>
        <w:ind w:firstLine="720"/>
        <w:rPr>
          <w:rFonts w:ascii="Times New Roman" w:hAnsi="Times New Roman" w:cs="Times New Roman"/>
          <w:bCs/>
          <w:iCs/>
          <w:sz w:val="24"/>
          <w:szCs w:val="24"/>
        </w:rPr>
      </w:pPr>
      <w:r w:rsidRPr="003A3D5B">
        <w:rPr>
          <w:rFonts w:ascii="Times New Roman" w:hAnsi="Times New Roman" w:cs="Times New Roman"/>
          <w:bCs/>
          <w:iCs/>
          <w:sz w:val="24"/>
          <w:szCs w:val="24"/>
        </w:rPr>
        <w:t xml:space="preserve">Zone 4 </w:t>
      </w:r>
      <w:r w:rsidR="00866EA4" w:rsidRPr="003A3D5B">
        <w:rPr>
          <w:rFonts w:ascii="Times New Roman" w:hAnsi="Times New Roman" w:cs="Times New Roman"/>
          <w:bCs/>
          <w:iCs/>
          <w:sz w:val="24"/>
          <w:szCs w:val="24"/>
        </w:rPr>
        <w:t xml:space="preserve">lacks the characteristics of </w:t>
      </w:r>
      <w:r w:rsidR="00677995" w:rsidRPr="003A3D5B">
        <w:rPr>
          <w:rFonts w:ascii="Times New Roman" w:hAnsi="Times New Roman" w:cs="Times New Roman"/>
          <w:bCs/>
          <w:iCs/>
          <w:sz w:val="24"/>
          <w:szCs w:val="24"/>
        </w:rPr>
        <w:t>Z</w:t>
      </w:r>
      <w:r w:rsidR="00866EA4" w:rsidRPr="003A3D5B">
        <w:rPr>
          <w:rFonts w:ascii="Times New Roman" w:hAnsi="Times New Roman" w:cs="Times New Roman"/>
          <w:bCs/>
          <w:iCs/>
          <w:sz w:val="24"/>
          <w:szCs w:val="24"/>
        </w:rPr>
        <w:t xml:space="preserve">ones 1-3 and </w:t>
      </w:r>
      <w:r w:rsidRPr="003A3D5B">
        <w:rPr>
          <w:rFonts w:ascii="Times New Roman" w:hAnsi="Times New Roman" w:cs="Times New Roman"/>
          <w:bCs/>
          <w:iCs/>
          <w:sz w:val="24"/>
          <w:szCs w:val="24"/>
        </w:rPr>
        <w:t>could</w:t>
      </w:r>
      <w:r w:rsidR="00D71CF7" w:rsidRPr="003A3D5B">
        <w:rPr>
          <w:rFonts w:ascii="Times New Roman" w:hAnsi="Times New Roman" w:cs="Times New Roman"/>
          <w:bCs/>
          <w:iCs/>
          <w:sz w:val="24"/>
          <w:szCs w:val="24"/>
        </w:rPr>
        <w:t xml:space="preserve"> potentially be interpreted as two</w:t>
      </w:r>
      <w:r w:rsidRPr="003A3D5B">
        <w:rPr>
          <w:rFonts w:ascii="Times New Roman" w:hAnsi="Times New Roman" w:cs="Times New Roman"/>
          <w:bCs/>
          <w:iCs/>
          <w:sz w:val="24"/>
          <w:szCs w:val="24"/>
        </w:rPr>
        <w:t xml:space="preserve"> separate zones.</w:t>
      </w:r>
      <w:r w:rsidR="00866EA4" w:rsidRPr="003A3D5B">
        <w:rPr>
          <w:rFonts w:ascii="Times New Roman" w:hAnsi="Times New Roman" w:cs="Times New Roman"/>
          <w:bCs/>
          <w:iCs/>
          <w:sz w:val="24"/>
          <w:szCs w:val="24"/>
        </w:rPr>
        <w:t xml:space="preserve"> An additional zone was not </w:t>
      </w:r>
      <w:r w:rsidR="00B838A4" w:rsidRPr="003A3D5B">
        <w:rPr>
          <w:rFonts w:ascii="Times New Roman" w:hAnsi="Times New Roman" w:cs="Times New Roman"/>
          <w:bCs/>
          <w:iCs/>
          <w:sz w:val="24"/>
          <w:szCs w:val="24"/>
        </w:rPr>
        <w:t xml:space="preserve">interpreted </w:t>
      </w:r>
      <w:r w:rsidR="00866EA4" w:rsidRPr="003A3D5B">
        <w:rPr>
          <w:rFonts w:ascii="Times New Roman" w:hAnsi="Times New Roman" w:cs="Times New Roman"/>
          <w:bCs/>
          <w:iCs/>
          <w:sz w:val="24"/>
          <w:szCs w:val="24"/>
        </w:rPr>
        <w:t>due to discontinuity of GR markers across the basin.</w:t>
      </w:r>
      <w:r w:rsidRPr="003A3D5B">
        <w:rPr>
          <w:rFonts w:ascii="Times New Roman" w:hAnsi="Times New Roman" w:cs="Times New Roman"/>
          <w:bCs/>
          <w:iCs/>
          <w:sz w:val="24"/>
          <w:szCs w:val="24"/>
        </w:rPr>
        <w:t xml:space="preserve"> Zones 3 and 4 </w:t>
      </w:r>
      <w:r w:rsidR="00D71CF7" w:rsidRPr="003A3D5B">
        <w:rPr>
          <w:rFonts w:ascii="Times New Roman" w:hAnsi="Times New Roman" w:cs="Times New Roman"/>
          <w:bCs/>
          <w:iCs/>
          <w:sz w:val="24"/>
          <w:szCs w:val="24"/>
        </w:rPr>
        <w:t xml:space="preserve">have a higher average GR than </w:t>
      </w:r>
      <w:r w:rsidR="00A03CEC" w:rsidRPr="003A3D5B">
        <w:rPr>
          <w:rFonts w:ascii="Times New Roman" w:hAnsi="Times New Roman" w:cs="Times New Roman"/>
          <w:bCs/>
          <w:iCs/>
          <w:sz w:val="24"/>
          <w:szCs w:val="24"/>
        </w:rPr>
        <w:t>Z</w:t>
      </w:r>
      <w:r w:rsidR="00D71CF7" w:rsidRPr="003A3D5B">
        <w:rPr>
          <w:rFonts w:ascii="Times New Roman" w:hAnsi="Times New Roman" w:cs="Times New Roman"/>
          <w:bCs/>
          <w:iCs/>
          <w:sz w:val="24"/>
          <w:szCs w:val="24"/>
        </w:rPr>
        <w:t>ones 1 and 2</w:t>
      </w:r>
      <w:r w:rsidR="00B838A4" w:rsidRPr="003A3D5B">
        <w:rPr>
          <w:rFonts w:ascii="Times New Roman" w:hAnsi="Times New Roman" w:cs="Times New Roman"/>
          <w:bCs/>
          <w:iCs/>
          <w:sz w:val="24"/>
          <w:szCs w:val="24"/>
        </w:rPr>
        <w:t xml:space="preserve"> and</w:t>
      </w:r>
      <w:r w:rsidR="00D71CF7" w:rsidRPr="003A3D5B">
        <w:rPr>
          <w:rFonts w:ascii="Times New Roman" w:hAnsi="Times New Roman" w:cs="Times New Roman"/>
          <w:bCs/>
          <w:iCs/>
          <w:sz w:val="24"/>
          <w:szCs w:val="24"/>
        </w:rPr>
        <w:t xml:space="preserve"> have the highest percentage of mixed clays</w:t>
      </w:r>
      <w:r w:rsidRPr="003A3D5B">
        <w:rPr>
          <w:rFonts w:ascii="Times New Roman" w:hAnsi="Times New Roman" w:cs="Times New Roman"/>
          <w:bCs/>
          <w:iCs/>
          <w:sz w:val="24"/>
          <w:szCs w:val="24"/>
        </w:rPr>
        <w:t>.</w:t>
      </w:r>
      <w:r w:rsidR="00E0430D" w:rsidRPr="003A3D5B">
        <w:rPr>
          <w:rFonts w:ascii="Times New Roman" w:hAnsi="Times New Roman" w:cs="Times New Roman"/>
          <w:bCs/>
          <w:iCs/>
          <w:sz w:val="24"/>
          <w:szCs w:val="24"/>
        </w:rPr>
        <w:t xml:space="preserve"> </w:t>
      </w:r>
      <w:r w:rsidR="00D71CF7" w:rsidRPr="003A3D5B">
        <w:rPr>
          <w:rFonts w:ascii="Times New Roman" w:hAnsi="Times New Roman" w:cs="Times New Roman"/>
          <w:bCs/>
          <w:iCs/>
          <w:sz w:val="24"/>
          <w:szCs w:val="24"/>
        </w:rPr>
        <w:t>There is a general increase in mixed clays from the bottom</w:t>
      </w:r>
      <w:r w:rsidR="00866EA4" w:rsidRPr="003A3D5B">
        <w:rPr>
          <w:rFonts w:ascii="Times New Roman" w:hAnsi="Times New Roman" w:cs="Times New Roman"/>
          <w:bCs/>
          <w:iCs/>
          <w:sz w:val="24"/>
          <w:szCs w:val="24"/>
        </w:rPr>
        <w:t xml:space="preserve"> of the Caney Shale</w:t>
      </w:r>
      <w:r w:rsidR="00D71CF7" w:rsidRPr="003A3D5B">
        <w:rPr>
          <w:rFonts w:ascii="Times New Roman" w:hAnsi="Times New Roman" w:cs="Times New Roman"/>
          <w:bCs/>
          <w:iCs/>
          <w:sz w:val="24"/>
          <w:szCs w:val="24"/>
        </w:rPr>
        <w:t xml:space="preserve"> to the top. </w:t>
      </w:r>
      <w:r w:rsidR="00866EA4" w:rsidRPr="003A3D5B">
        <w:rPr>
          <w:rFonts w:ascii="Times New Roman" w:hAnsi="Times New Roman" w:cs="Times New Roman"/>
          <w:bCs/>
          <w:iCs/>
          <w:sz w:val="24"/>
          <w:szCs w:val="24"/>
        </w:rPr>
        <w:t>Overall, the three rock types do not show a strong lateral trend</w:t>
      </w:r>
      <w:r w:rsidR="00EC33BD" w:rsidRPr="003A3D5B">
        <w:rPr>
          <w:rFonts w:ascii="Times New Roman" w:hAnsi="Times New Roman" w:cs="Times New Roman"/>
          <w:bCs/>
          <w:iCs/>
          <w:sz w:val="24"/>
          <w:szCs w:val="24"/>
        </w:rPr>
        <w:t>, and do not appear to correlate with structural lows or highs (Figure 1</w:t>
      </w:r>
      <w:r w:rsidR="00D87DA6" w:rsidRPr="003A3D5B">
        <w:rPr>
          <w:rFonts w:ascii="Times New Roman" w:hAnsi="Times New Roman" w:cs="Times New Roman"/>
          <w:bCs/>
          <w:iCs/>
          <w:sz w:val="24"/>
          <w:szCs w:val="24"/>
        </w:rPr>
        <w:t>8</w:t>
      </w:r>
      <w:r w:rsidR="00EC33BD" w:rsidRPr="003A3D5B">
        <w:rPr>
          <w:rFonts w:ascii="Times New Roman" w:hAnsi="Times New Roman" w:cs="Times New Roman"/>
          <w:bCs/>
          <w:iCs/>
          <w:sz w:val="24"/>
          <w:szCs w:val="24"/>
        </w:rPr>
        <w:t>)</w:t>
      </w:r>
      <w:r w:rsidR="00866EA4" w:rsidRPr="003A3D5B">
        <w:rPr>
          <w:rFonts w:ascii="Times New Roman" w:hAnsi="Times New Roman" w:cs="Times New Roman"/>
          <w:bCs/>
          <w:iCs/>
          <w:sz w:val="24"/>
          <w:szCs w:val="24"/>
        </w:rPr>
        <w:t>.</w:t>
      </w:r>
      <w:r w:rsidR="00982DFE" w:rsidRPr="003A3D5B">
        <w:rPr>
          <w:rFonts w:ascii="Times New Roman" w:hAnsi="Times New Roman" w:cs="Times New Roman"/>
          <w:bCs/>
          <w:iCs/>
          <w:sz w:val="24"/>
          <w:szCs w:val="24"/>
        </w:rPr>
        <w:t xml:space="preserve"> </w:t>
      </w:r>
    </w:p>
    <w:p w14:paraId="2AD1C03C" w14:textId="0C199FA0" w:rsidR="0014571B" w:rsidRPr="003A3D5B" w:rsidRDefault="004826B0" w:rsidP="002032B0">
      <w:pPr>
        <w:spacing w:line="480" w:lineRule="auto"/>
        <w:ind w:firstLine="720"/>
        <w:rPr>
          <w:rFonts w:ascii="Times New Roman" w:hAnsi="Times New Roman" w:cs="Times New Roman"/>
          <w:sz w:val="24"/>
          <w:szCs w:val="24"/>
        </w:rPr>
      </w:pPr>
      <w:commentRangeStart w:id="56"/>
      <w:commentRangeStart w:id="57"/>
      <w:r w:rsidRPr="003A3D5B">
        <w:rPr>
          <w:rFonts w:ascii="Times New Roman" w:hAnsi="Times New Roman" w:cs="Times New Roman"/>
          <w:sz w:val="24"/>
          <w:szCs w:val="24"/>
        </w:rPr>
        <w:t xml:space="preserve">The stratigraphic variability of porosity </w:t>
      </w:r>
      <w:r w:rsidR="000F5A86" w:rsidRPr="003A3D5B">
        <w:rPr>
          <w:rFonts w:ascii="Times New Roman" w:hAnsi="Times New Roman" w:cs="Times New Roman"/>
          <w:sz w:val="24"/>
          <w:szCs w:val="24"/>
        </w:rPr>
        <w:t>reveals differences</w:t>
      </w:r>
      <w:r w:rsidRPr="003A3D5B">
        <w:rPr>
          <w:rFonts w:ascii="Times New Roman" w:hAnsi="Times New Roman" w:cs="Times New Roman"/>
          <w:sz w:val="24"/>
          <w:szCs w:val="24"/>
        </w:rPr>
        <w:t xml:space="preserve"> among the north, central, and southern portions of the basin. Within the northern portion of the basin, porosity general </w:t>
      </w:r>
      <w:r w:rsidR="00202D70" w:rsidRPr="003A3D5B">
        <w:rPr>
          <w:rFonts w:ascii="Times New Roman" w:hAnsi="Times New Roman" w:cs="Times New Roman"/>
          <w:sz w:val="24"/>
          <w:szCs w:val="24"/>
        </w:rPr>
        <w:t>increases</w:t>
      </w:r>
      <w:r w:rsidRPr="003A3D5B">
        <w:rPr>
          <w:rFonts w:ascii="Times New Roman" w:hAnsi="Times New Roman" w:cs="Times New Roman"/>
          <w:sz w:val="24"/>
          <w:szCs w:val="24"/>
        </w:rPr>
        <w:t xml:space="preserve"> upwards from the base to top of Z</w:t>
      </w:r>
      <w:r w:rsidR="00202D70" w:rsidRPr="003A3D5B">
        <w:rPr>
          <w:rFonts w:ascii="Times New Roman" w:hAnsi="Times New Roman" w:cs="Times New Roman"/>
          <w:sz w:val="24"/>
          <w:szCs w:val="24"/>
        </w:rPr>
        <w:t>one</w:t>
      </w:r>
      <w:r w:rsidRPr="003A3D5B">
        <w:rPr>
          <w:rFonts w:ascii="Times New Roman" w:hAnsi="Times New Roman" w:cs="Times New Roman"/>
          <w:sz w:val="24"/>
          <w:szCs w:val="24"/>
        </w:rPr>
        <w:t xml:space="preserve"> 1</w:t>
      </w:r>
      <w:r w:rsidR="000F5A86" w:rsidRPr="003A3D5B">
        <w:rPr>
          <w:rFonts w:ascii="Times New Roman" w:hAnsi="Times New Roman" w:cs="Times New Roman"/>
          <w:sz w:val="24"/>
          <w:szCs w:val="24"/>
        </w:rPr>
        <w:t>, followed by a dramatic ~2 ft (</w:t>
      </w:r>
      <w:r w:rsidR="007B2B2F" w:rsidRPr="003A3D5B">
        <w:rPr>
          <w:rFonts w:ascii="Times New Roman" w:hAnsi="Times New Roman" w:cs="Times New Roman"/>
          <w:sz w:val="24"/>
          <w:szCs w:val="24"/>
        </w:rPr>
        <w:t xml:space="preserve">0.6 </w:t>
      </w:r>
      <w:r w:rsidR="000F5A86" w:rsidRPr="003A3D5B">
        <w:rPr>
          <w:rFonts w:ascii="Times New Roman" w:hAnsi="Times New Roman" w:cs="Times New Roman"/>
          <w:sz w:val="24"/>
          <w:szCs w:val="24"/>
        </w:rPr>
        <w:t xml:space="preserve">m) decrease in porosity right </w:t>
      </w:r>
      <w:r w:rsidR="00202D70" w:rsidRPr="003A3D5B">
        <w:rPr>
          <w:rFonts w:ascii="Times New Roman" w:hAnsi="Times New Roman" w:cs="Times New Roman"/>
          <w:sz w:val="24"/>
          <w:szCs w:val="24"/>
        </w:rPr>
        <w:t>below the base of Zone</w:t>
      </w:r>
      <w:r w:rsidRPr="003A3D5B">
        <w:rPr>
          <w:rFonts w:ascii="Times New Roman" w:hAnsi="Times New Roman" w:cs="Times New Roman"/>
          <w:sz w:val="24"/>
          <w:szCs w:val="24"/>
        </w:rPr>
        <w:t xml:space="preserve"> 2. </w:t>
      </w:r>
      <w:r w:rsidR="00202D70" w:rsidRPr="003A3D5B">
        <w:rPr>
          <w:rFonts w:ascii="Times New Roman" w:hAnsi="Times New Roman" w:cs="Times New Roman"/>
          <w:sz w:val="24"/>
          <w:szCs w:val="24"/>
        </w:rPr>
        <w:t xml:space="preserve">Porosity generally decreases upwards from base to top within Zone 2. </w:t>
      </w:r>
      <w:r w:rsidRPr="003A3D5B">
        <w:rPr>
          <w:rFonts w:ascii="Times New Roman" w:hAnsi="Times New Roman" w:cs="Times New Roman"/>
          <w:sz w:val="24"/>
          <w:szCs w:val="24"/>
        </w:rPr>
        <w:t xml:space="preserve">Zone 3 and 4 </w:t>
      </w:r>
      <w:r w:rsidR="000F5A86" w:rsidRPr="003A3D5B">
        <w:rPr>
          <w:rFonts w:ascii="Times New Roman" w:hAnsi="Times New Roman" w:cs="Times New Roman"/>
          <w:sz w:val="24"/>
          <w:szCs w:val="24"/>
        </w:rPr>
        <w:t xml:space="preserve">within the northern portion of the basin </w:t>
      </w:r>
      <w:r w:rsidRPr="003A3D5B">
        <w:rPr>
          <w:rFonts w:ascii="Times New Roman" w:hAnsi="Times New Roman" w:cs="Times New Roman"/>
          <w:sz w:val="24"/>
          <w:szCs w:val="24"/>
        </w:rPr>
        <w:t xml:space="preserve">do not show a defined trend compared to Zones 1 and 2. </w:t>
      </w:r>
      <w:r w:rsidR="0014571B" w:rsidRPr="003A3D5B">
        <w:rPr>
          <w:rFonts w:ascii="Times New Roman" w:hAnsi="Times New Roman" w:cs="Times New Roman"/>
          <w:sz w:val="24"/>
          <w:szCs w:val="24"/>
        </w:rPr>
        <w:t xml:space="preserve"> The northern portion of the basin displays an </w:t>
      </w:r>
      <w:r w:rsidR="00D04D0B" w:rsidRPr="003A3D5B">
        <w:rPr>
          <w:rFonts w:ascii="Times New Roman" w:hAnsi="Times New Roman" w:cs="Times New Roman"/>
          <w:sz w:val="24"/>
          <w:szCs w:val="24"/>
        </w:rPr>
        <w:t xml:space="preserve">overall </w:t>
      </w:r>
      <w:r w:rsidR="0014571B" w:rsidRPr="003A3D5B">
        <w:rPr>
          <w:rFonts w:ascii="Times New Roman" w:hAnsi="Times New Roman" w:cs="Times New Roman"/>
          <w:sz w:val="24"/>
          <w:szCs w:val="24"/>
        </w:rPr>
        <w:t>average porosity value of 15%. Zone 4 displayed the greatest average porosity of all the zones within the northern portion of the basin</w:t>
      </w:r>
      <w:r w:rsidR="00B454D7" w:rsidRPr="003A3D5B">
        <w:rPr>
          <w:rFonts w:ascii="Times New Roman" w:hAnsi="Times New Roman" w:cs="Times New Roman"/>
          <w:sz w:val="24"/>
          <w:szCs w:val="24"/>
        </w:rPr>
        <w:t xml:space="preserve"> with a value of 23%</w:t>
      </w:r>
      <w:r w:rsidR="0014571B" w:rsidRPr="003A3D5B">
        <w:rPr>
          <w:rFonts w:ascii="Times New Roman" w:hAnsi="Times New Roman" w:cs="Times New Roman"/>
          <w:sz w:val="24"/>
          <w:szCs w:val="24"/>
        </w:rPr>
        <w:t>.</w:t>
      </w:r>
      <w:r w:rsidR="00B454D7" w:rsidRPr="003A3D5B">
        <w:rPr>
          <w:rFonts w:ascii="Times New Roman" w:hAnsi="Times New Roman" w:cs="Times New Roman"/>
          <w:sz w:val="24"/>
          <w:szCs w:val="24"/>
        </w:rPr>
        <w:t xml:space="preserve"> Zone 1 displayed the lowest average porosity with a value of 18%.</w:t>
      </w:r>
    </w:p>
    <w:p w14:paraId="4E0D6775" w14:textId="6890A93B" w:rsidR="00BF0128" w:rsidRPr="003A3D5B" w:rsidRDefault="00BF0128">
      <w:pPr>
        <w:rPr>
          <w:rFonts w:ascii="Times New Roman" w:hAnsi="Times New Roman" w:cs="Times New Roman"/>
          <w:sz w:val="24"/>
          <w:szCs w:val="24"/>
        </w:rPr>
      </w:pPr>
      <w:r w:rsidRPr="003A3D5B">
        <w:rPr>
          <w:rFonts w:ascii="Times New Roman" w:hAnsi="Times New Roman" w:cs="Times New Roman"/>
          <w:sz w:val="24"/>
          <w:szCs w:val="24"/>
        </w:rPr>
        <w:br w:type="page"/>
      </w:r>
      <w:r w:rsidRPr="003A3D5B">
        <w:rPr>
          <w:rFonts w:ascii="Times New Roman" w:hAnsi="Times New Roman" w:cs="Times New Roman"/>
          <w:noProof/>
        </w:rPr>
        <w:lastRenderedPageBreak/>
        <w:drawing>
          <wp:inline distT="0" distB="0" distL="0" distR="0" wp14:anchorId="2FA31CE8" wp14:editId="5E3D1662">
            <wp:extent cx="5943600" cy="3651250"/>
            <wp:effectExtent l="0" t="0" r="0" b="6350"/>
            <wp:docPr id="246" name="Picture 24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Graphical user interfac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651250"/>
                    </a:xfrm>
                    <a:prstGeom prst="rect">
                      <a:avLst/>
                    </a:prstGeom>
                    <a:noFill/>
                    <a:ln>
                      <a:noFill/>
                    </a:ln>
                  </pic:spPr>
                </pic:pic>
              </a:graphicData>
            </a:graphic>
          </wp:inline>
        </w:drawing>
      </w:r>
    </w:p>
    <w:p w14:paraId="10B93166" w14:textId="64089831" w:rsidR="00BF0128" w:rsidRPr="003A3D5B" w:rsidRDefault="00BF0128" w:rsidP="00BF0128">
      <w:pPr>
        <w:pStyle w:val="BodyText"/>
        <w:kinsoku w:val="0"/>
        <w:overflowPunct w:val="0"/>
        <w:spacing w:line="249" w:lineRule="auto"/>
        <w:rPr>
          <w:color w:val="211E1F"/>
        </w:rPr>
      </w:pPr>
      <w:r w:rsidRPr="003A3D5B">
        <w:rPr>
          <w:color w:val="211E1F"/>
        </w:rPr>
        <w:t xml:space="preserve">Figure 15: Vertical variability of rock type proportion curves for the northern, central, and southern portions of the basin. Perimeters for each vertical proportion curve are located in the upper-right map. North is denoted by "N", central is denoted by "C", and south is denoted by "S". A GR type log colored by rock type is displayed to the right to show the relationship between GR response and vertical rock type proportions. Blue triangles represent an upward increase of the carbonate rock type. The red arrow indicates and overall increase of the mixed clay rock type from the base to the top of the Caney Shale. A generalized stratigraphic column is displayed to the left with relative ages, formation names, and </w:t>
      </w:r>
      <w:proofErr w:type="spellStart"/>
      <w:r w:rsidRPr="003A3D5B">
        <w:rPr>
          <w:color w:val="211E1F"/>
        </w:rPr>
        <w:t>zonations</w:t>
      </w:r>
      <w:proofErr w:type="spellEnd"/>
      <w:r w:rsidRPr="003A3D5B">
        <w:rPr>
          <w:color w:val="211E1F"/>
        </w:rPr>
        <w:t>.</w:t>
      </w:r>
    </w:p>
    <w:p w14:paraId="38C37E3F" w14:textId="3ECF06B0" w:rsidR="00796643" w:rsidRPr="003A3D5B" w:rsidRDefault="00796643" w:rsidP="00BF0128">
      <w:pPr>
        <w:pStyle w:val="BodyText"/>
        <w:kinsoku w:val="0"/>
        <w:overflowPunct w:val="0"/>
        <w:spacing w:line="249" w:lineRule="auto"/>
        <w:rPr>
          <w:color w:val="211E1F"/>
        </w:rPr>
      </w:pPr>
    </w:p>
    <w:p w14:paraId="27405293" w14:textId="5DB983C0" w:rsidR="00796643" w:rsidRPr="003A3D5B" w:rsidRDefault="00796643" w:rsidP="00BF0128">
      <w:pPr>
        <w:pStyle w:val="BodyText"/>
        <w:kinsoku w:val="0"/>
        <w:overflowPunct w:val="0"/>
        <w:spacing w:line="249" w:lineRule="auto"/>
        <w:rPr>
          <w:color w:val="211E1F"/>
        </w:rPr>
      </w:pPr>
      <w:r w:rsidRPr="003A3D5B">
        <w:rPr>
          <w:noProof/>
        </w:rPr>
        <w:lastRenderedPageBreak/>
        <w:drawing>
          <wp:inline distT="0" distB="0" distL="0" distR="0" wp14:anchorId="463C03BD" wp14:editId="1129E446">
            <wp:extent cx="5911850" cy="5305425"/>
            <wp:effectExtent l="0" t="0" r="0" b="9525"/>
            <wp:docPr id="247" name="Picture 247"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screenshot of a map&#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11850" cy="5305425"/>
                    </a:xfrm>
                    <a:prstGeom prst="rect">
                      <a:avLst/>
                    </a:prstGeom>
                    <a:noFill/>
                    <a:ln>
                      <a:noFill/>
                    </a:ln>
                  </pic:spPr>
                </pic:pic>
              </a:graphicData>
            </a:graphic>
          </wp:inline>
        </w:drawing>
      </w:r>
    </w:p>
    <w:p w14:paraId="31004367" w14:textId="77777777" w:rsidR="00796643" w:rsidRPr="003A3D5B" w:rsidRDefault="00796643" w:rsidP="00BF0128">
      <w:pPr>
        <w:pStyle w:val="BodyText"/>
        <w:kinsoku w:val="0"/>
        <w:overflowPunct w:val="0"/>
        <w:spacing w:line="249" w:lineRule="auto"/>
        <w:rPr>
          <w:color w:val="211E1F"/>
        </w:rPr>
      </w:pPr>
    </w:p>
    <w:p w14:paraId="733ADF29" w14:textId="77777777" w:rsidR="00796643" w:rsidRPr="003A3D5B" w:rsidRDefault="00796643" w:rsidP="00796643">
      <w:pPr>
        <w:pStyle w:val="BodyText"/>
        <w:kinsoku w:val="0"/>
        <w:overflowPunct w:val="0"/>
        <w:spacing w:line="249" w:lineRule="auto"/>
        <w:rPr>
          <w:color w:val="211E1F"/>
        </w:rPr>
      </w:pPr>
      <w:r w:rsidRPr="003A3D5B">
        <w:rPr>
          <w:color w:val="211E1F"/>
        </w:rPr>
        <w:t>Figure 16: Carbonate rock type percentage map of zone 2 tied to XRD mineralogy percentage pies. Abundance of carbonate is represented by the warmer colors (yellow and red), and minimal carbonate abundance is represented by the cooler color (blue). A type log is displayed to the right, indicating the stratigraphic location.</w:t>
      </w:r>
    </w:p>
    <w:p w14:paraId="73CBE22A" w14:textId="3495465F" w:rsidR="00796643" w:rsidRPr="003A3D5B" w:rsidRDefault="00796643" w:rsidP="00796643">
      <w:pPr>
        <w:pStyle w:val="BodyText"/>
        <w:kinsoku w:val="0"/>
        <w:overflowPunct w:val="0"/>
        <w:spacing w:line="249" w:lineRule="auto"/>
        <w:rPr>
          <w:color w:val="211E1F"/>
        </w:rPr>
      </w:pPr>
    </w:p>
    <w:p w14:paraId="01DB3122" w14:textId="72269A69" w:rsidR="00BF0128" w:rsidRPr="003A3D5B" w:rsidRDefault="00BF0128" w:rsidP="002032B0">
      <w:pPr>
        <w:spacing w:line="480" w:lineRule="auto"/>
        <w:ind w:firstLine="720"/>
        <w:rPr>
          <w:rFonts w:ascii="Times New Roman" w:hAnsi="Times New Roman" w:cs="Times New Roman"/>
          <w:sz w:val="24"/>
          <w:szCs w:val="24"/>
        </w:rPr>
      </w:pPr>
    </w:p>
    <w:p w14:paraId="4DFE9FBC" w14:textId="3C42D739" w:rsidR="00796643" w:rsidRPr="003A3D5B" w:rsidRDefault="00796643" w:rsidP="002032B0">
      <w:pPr>
        <w:spacing w:line="480" w:lineRule="auto"/>
        <w:ind w:firstLine="720"/>
        <w:rPr>
          <w:rFonts w:ascii="Times New Roman" w:hAnsi="Times New Roman" w:cs="Times New Roman"/>
          <w:sz w:val="24"/>
          <w:szCs w:val="24"/>
        </w:rPr>
      </w:pPr>
    </w:p>
    <w:p w14:paraId="6B477D12" w14:textId="309613CD" w:rsidR="00796643" w:rsidRPr="003A3D5B" w:rsidRDefault="00796643" w:rsidP="002032B0">
      <w:pPr>
        <w:spacing w:line="480" w:lineRule="auto"/>
        <w:ind w:firstLine="720"/>
        <w:rPr>
          <w:rFonts w:ascii="Times New Roman" w:hAnsi="Times New Roman" w:cs="Times New Roman"/>
          <w:sz w:val="24"/>
          <w:szCs w:val="24"/>
        </w:rPr>
      </w:pPr>
    </w:p>
    <w:p w14:paraId="0882677C" w14:textId="066CFD10" w:rsidR="00796643" w:rsidRPr="003A3D5B" w:rsidRDefault="00796643" w:rsidP="002032B0">
      <w:pPr>
        <w:spacing w:line="480" w:lineRule="auto"/>
        <w:ind w:firstLine="720"/>
        <w:rPr>
          <w:rFonts w:ascii="Times New Roman" w:hAnsi="Times New Roman" w:cs="Times New Roman"/>
          <w:sz w:val="24"/>
          <w:szCs w:val="24"/>
        </w:rPr>
      </w:pPr>
    </w:p>
    <w:p w14:paraId="1E35134D" w14:textId="32FFD586" w:rsidR="00CA04AD" w:rsidRPr="003A3D5B" w:rsidRDefault="00CA04AD" w:rsidP="002032B0">
      <w:pPr>
        <w:spacing w:line="480" w:lineRule="auto"/>
        <w:ind w:firstLine="720"/>
        <w:rPr>
          <w:rFonts w:ascii="Times New Roman" w:hAnsi="Times New Roman" w:cs="Times New Roman"/>
          <w:sz w:val="24"/>
          <w:szCs w:val="24"/>
        </w:rPr>
      </w:pPr>
      <w:r w:rsidRPr="003A3D5B">
        <w:rPr>
          <w:rFonts w:ascii="Times New Roman" w:hAnsi="Times New Roman" w:cs="Times New Roman"/>
          <w:noProof/>
        </w:rPr>
        <w:lastRenderedPageBreak/>
        <w:drawing>
          <wp:anchor distT="0" distB="0" distL="114300" distR="114300" simplePos="0" relativeHeight="251667456" behindDoc="0" locked="0" layoutInCell="1" allowOverlap="1" wp14:anchorId="5C65EBDF" wp14:editId="02C99049">
            <wp:simplePos x="0" y="0"/>
            <wp:positionH relativeFrom="margin">
              <wp:align>right</wp:align>
            </wp:positionH>
            <wp:positionV relativeFrom="paragraph">
              <wp:posOffset>381</wp:posOffset>
            </wp:positionV>
            <wp:extent cx="5986130" cy="6053709"/>
            <wp:effectExtent l="0" t="0" r="0" b="4445"/>
            <wp:wrapThrough wrapText="bothSides">
              <wp:wrapPolygon edited="0">
                <wp:start x="275" y="0"/>
                <wp:lineTo x="275" y="544"/>
                <wp:lineTo x="6187" y="1156"/>
                <wp:lineTo x="10793" y="1156"/>
                <wp:lineTo x="206" y="1427"/>
                <wp:lineTo x="206" y="4146"/>
                <wp:lineTo x="10449" y="4418"/>
                <wp:lineTo x="0" y="5234"/>
                <wp:lineTo x="0" y="21548"/>
                <wp:lineTo x="14643" y="21548"/>
                <wp:lineTo x="14643" y="5506"/>
                <wp:lineTo x="21518" y="5030"/>
                <wp:lineTo x="21518" y="4418"/>
                <wp:lineTo x="12031" y="4418"/>
                <wp:lineTo x="19455" y="4078"/>
                <wp:lineTo x="19455" y="3603"/>
                <wp:lineTo x="10793" y="3331"/>
                <wp:lineTo x="18218" y="3127"/>
                <wp:lineTo x="18286" y="2583"/>
                <wp:lineTo x="12031" y="2243"/>
                <wp:lineTo x="18149" y="2175"/>
                <wp:lineTo x="18149" y="1699"/>
                <wp:lineTo x="10793" y="1156"/>
                <wp:lineTo x="16293" y="680"/>
                <wp:lineTo x="16568" y="204"/>
                <wp:lineTo x="15949" y="0"/>
                <wp:lineTo x="275" y="0"/>
              </wp:wrapPolygon>
            </wp:wrapThrough>
            <wp:docPr id="248" name="Picture 24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Graphical user interface, 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86130" cy="60537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F3E10" w14:textId="77777777" w:rsidR="00CA04AD" w:rsidRPr="003A3D5B" w:rsidRDefault="00CA04AD" w:rsidP="002032B0">
      <w:pPr>
        <w:spacing w:line="480" w:lineRule="auto"/>
        <w:ind w:firstLine="720"/>
        <w:rPr>
          <w:rFonts w:ascii="Times New Roman" w:hAnsi="Times New Roman" w:cs="Times New Roman"/>
          <w:sz w:val="24"/>
          <w:szCs w:val="24"/>
        </w:rPr>
      </w:pPr>
    </w:p>
    <w:p w14:paraId="72043C12" w14:textId="77777777" w:rsidR="00CA04AD" w:rsidRPr="003A3D5B" w:rsidRDefault="00CA04AD" w:rsidP="00CA04AD">
      <w:pPr>
        <w:pStyle w:val="BodyText"/>
        <w:kinsoku w:val="0"/>
        <w:overflowPunct w:val="0"/>
        <w:spacing w:line="249" w:lineRule="auto"/>
        <w:rPr>
          <w:color w:val="211E1F"/>
        </w:rPr>
      </w:pPr>
    </w:p>
    <w:p w14:paraId="2CF0DBE5" w14:textId="77777777" w:rsidR="00CA04AD" w:rsidRPr="003A3D5B" w:rsidRDefault="00CA04AD" w:rsidP="00CA04AD">
      <w:pPr>
        <w:pStyle w:val="BodyText"/>
        <w:kinsoku w:val="0"/>
        <w:overflowPunct w:val="0"/>
        <w:spacing w:line="249" w:lineRule="auto"/>
        <w:rPr>
          <w:color w:val="211E1F"/>
        </w:rPr>
      </w:pPr>
    </w:p>
    <w:p w14:paraId="77F69DC3" w14:textId="77777777" w:rsidR="00CA04AD" w:rsidRPr="003A3D5B" w:rsidRDefault="00CA04AD" w:rsidP="00CA04AD">
      <w:pPr>
        <w:pStyle w:val="BodyText"/>
        <w:kinsoku w:val="0"/>
        <w:overflowPunct w:val="0"/>
        <w:spacing w:line="249" w:lineRule="auto"/>
        <w:rPr>
          <w:color w:val="211E1F"/>
        </w:rPr>
      </w:pPr>
    </w:p>
    <w:p w14:paraId="20BC3078" w14:textId="77777777" w:rsidR="00CA04AD" w:rsidRPr="003A3D5B" w:rsidRDefault="00CA04AD" w:rsidP="00CA04AD">
      <w:pPr>
        <w:pStyle w:val="BodyText"/>
        <w:kinsoku w:val="0"/>
        <w:overflowPunct w:val="0"/>
        <w:spacing w:line="249" w:lineRule="auto"/>
        <w:rPr>
          <w:color w:val="211E1F"/>
        </w:rPr>
      </w:pPr>
    </w:p>
    <w:p w14:paraId="7B09B18A" w14:textId="77777777" w:rsidR="00CA04AD" w:rsidRPr="003A3D5B" w:rsidRDefault="00CA04AD" w:rsidP="00CA04AD">
      <w:pPr>
        <w:pStyle w:val="BodyText"/>
        <w:kinsoku w:val="0"/>
        <w:overflowPunct w:val="0"/>
        <w:spacing w:line="249" w:lineRule="auto"/>
        <w:rPr>
          <w:color w:val="211E1F"/>
        </w:rPr>
      </w:pPr>
    </w:p>
    <w:p w14:paraId="533AA957" w14:textId="6D871668" w:rsidR="00CA04AD" w:rsidRPr="003A3D5B" w:rsidRDefault="00CA04AD">
      <w:pPr>
        <w:rPr>
          <w:rFonts w:ascii="Times New Roman" w:hAnsi="Times New Roman" w:cs="Times New Roman"/>
          <w:color w:val="211E1F"/>
        </w:rPr>
      </w:pPr>
    </w:p>
    <w:p w14:paraId="7273824C" w14:textId="545A9AD0" w:rsidR="00CA04AD" w:rsidRPr="003A3D5B" w:rsidRDefault="00CA04AD">
      <w:pPr>
        <w:rPr>
          <w:rFonts w:ascii="Times New Roman" w:hAnsi="Times New Roman" w:cs="Times New Roman"/>
          <w:color w:val="211E1F"/>
        </w:rPr>
      </w:pPr>
    </w:p>
    <w:p w14:paraId="32F20B7C" w14:textId="0AAF596F" w:rsidR="00CA04AD" w:rsidRPr="003A3D5B" w:rsidRDefault="00CA04AD">
      <w:pPr>
        <w:rPr>
          <w:rFonts w:ascii="Times New Roman" w:hAnsi="Times New Roman" w:cs="Times New Roman"/>
          <w:color w:val="211E1F"/>
        </w:rPr>
      </w:pPr>
    </w:p>
    <w:p w14:paraId="0406B272" w14:textId="0FF87EF5" w:rsidR="00CA04AD" w:rsidRPr="003A3D5B" w:rsidRDefault="00CA04AD">
      <w:pPr>
        <w:rPr>
          <w:rFonts w:ascii="Times New Roman" w:hAnsi="Times New Roman" w:cs="Times New Roman"/>
          <w:color w:val="211E1F"/>
        </w:rPr>
      </w:pPr>
    </w:p>
    <w:p w14:paraId="4B2B31AE" w14:textId="531DAE49" w:rsidR="00CA04AD" w:rsidRPr="003A3D5B" w:rsidRDefault="00CA04AD">
      <w:pPr>
        <w:rPr>
          <w:rFonts w:ascii="Times New Roman" w:hAnsi="Times New Roman" w:cs="Times New Roman"/>
          <w:color w:val="211E1F"/>
        </w:rPr>
      </w:pPr>
    </w:p>
    <w:p w14:paraId="34B40AB3" w14:textId="7A0B493E" w:rsidR="00CA04AD" w:rsidRPr="003A3D5B" w:rsidRDefault="00CA04AD">
      <w:pPr>
        <w:rPr>
          <w:rFonts w:ascii="Times New Roman" w:hAnsi="Times New Roman" w:cs="Times New Roman"/>
          <w:color w:val="211E1F"/>
        </w:rPr>
      </w:pPr>
    </w:p>
    <w:p w14:paraId="1E05D606" w14:textId="60F05974" w:rsidR="00CA04AD" w:rsidRPr="003A3D5B" w:rsidRDefault="00CA04AD">
      <w:pPr>
        <w:rPr>
          <w:rFonts w:ascii="Times New Roman" w:hAnsi="Times New Roman" w:cs="Times New Roman"/>
          <w:color w:val="211E1F"/>
        </w:rPr>
      </w:pPr>
    </w:p>
    <w:p w14:paraId="7FA49699" w14:textId="68325527" w:rsidR="00CA04AD" w:rsidRPr="003A3D5B" w:rsidRDefault="00CA04AD">
      <w:pPr>
        <w:rPr>
          <w:rFonts w:ascii="Times New Roman" w:hAnsi="Times New Roman" w:cs="Times New Roman"/>
          <w:color w:val="211E1F"/>
        </w:rPr>
      </w:pPr>
    </w:p>
    <w:p w14:paraId="6DF9B6D2" w14:textId="1FE78795" w:rsidR="00CA04AD" w:rsidRPr="003A3D5B" w:rsidRDefault="00CA04AD">
      <w:pPr>
        <w:rPr>
          <w:rFonts w:ascii="Times New Roman" w:hAnsi="Times New Roman" w:cs="Times New Roman"/>
          <w:color w:val="211E1F"/>
        </w:rPr>
      </w:pPr>
    </w:p>
    <w:p w14:paraId="10492B2F" w14:textId="620A6B8F" w:rsidR="00CA04AD" w:rsidRPr="003A3D5B" w:rsidRDefault="00CA04AD">
      <w:pPr>
        <w:rPr>
          <w:rFonts w:ascii="Times New Roman" w:hAnsi="Times New Roman" w:cs="Times New Roman"/>
          <w:color w:val="211E1F"/>
        </w:rPr>
      </w:pPr>
    </w:p>
    <w:p w14:paraId="44CD43B6" w14:textId="11AB7323" w:rsidR="00CA04AD" w:rsidRPr="003A3D5B" w:rsidRDefault="00CA04AD">
      <w:pPr>
        <w:rPr>
          <w:rFonts w:ascii="Times New Roman" w:hAnsi="Times New Roman" w:cs="Times New Roman"/>
          <w:color w:val="211E1F"/>
        </w:rPr>
      </w:pPr>
    </w:p>
    <w:p w14:paraId="796CCD45" w14:textId="5E0BBBD0" w:rsidR="00CA04AD" w:rsidRPr="003A3D5B" w:rsidRDefault="00CA04AD">
      <w:pPr>
        <w:rPr>
          <w:rFonts w:ascii="Times New Roman" w:hAnsi="Times New Roman" w:cs="Times New Roman"/>
          <w:color w:val="211E1F"/>
        </w:rPr>
      </w:pPr>
    </w:p>
    <w:p w14:paraId="0330FC33" w14:textId="0947D7A5" w:rsidR="00CA04AD" w:rsidRPr="003A3D5B" w:rsidRDefault="00CA04AD">
      <w:pPr>
        <w:rPr>
          <w:rFonts w:ascii="Times New Roman" w:hAnsi="Times New Roman" w:cs="Times New Roman"/>
          <w:color w:val="211E1F"/>
        </w:rPr>
      </w:pPr>
    </w:p>
    <w:p w14:paraId="0ACAE27D" w14:textId="77777777" w:rsidR="00CA04AD" w:rsidRPr="003A3D5B" w:rsidRDefault="00CA04AD">
      <w:pPr>
        <w:rPr>
          <w:rFonts w:ascii="Times New Roman" w:hAnsi="Times New Roman" w:cs="Times New Roman"/>
          <w:color w:val="211E1F"/>
        </w:rPr>
      </w:pPr>
    </w:p>
    <w:p w14:paraId="4770FB3F" w14:textId="18D8792F" w:rsidR="00CA04AD" w:rsidRPr="003A3D5B" w:rsidRDefault="00CA04AD" w:rsidP="00CA04AD">
      <w:pPr>
        <w:pStyle w:val="BodyText"/>
        <w:kinsoku w:val="0"/>
        <w:overflowPunct w:val="0"/>
        <w:spacing w:line="249" w:lineRule="auto"/>
        <w:rPr>
          <w:color w:val="211E1F"/>
        </w:rPr>
      </w:pPr>
      <w:r w:rsidRPr="003A3D5B">
        <w:rPr>
          <w:color w:val="211E1F"/>
        </w:rPr>
        <w:t xml:space="preserve">Figure 17: Displayed is the relationship between vertical proportions of rock types and </w:t>
      </w:r>
      <w:proofErr w:type="spellStart"/>
      <w:r w:rsidRPr="003A3D5B">
        <w:rPr>
          <w:color w:val="211E1F"/>
        </w:rPr>
        <w:t>chemofacies</w:t>
      </w:r>
      <w:proofErr w:type="spellEnd"/>
      <w:r w:rsidRPr="003A3D5B">
        <w:rPr>
          <w:color w:val="211E1F"/>
        </w:rPr>
        <w:t xml:space="preserve">. Red arrows represent the general trend of rock type and </w:t>
      </w:r>
      <w:proofErr w:type="spellStart"/>
      <w:r w:rsidRPr="003A3D5B">
        <w:rPr>
          <w:color w:val="211E1F"/>
        </w:rPr>
        <w:t>chemofacies</w:t>
      </w:r>
      <w:proofErr w:type="spellEnd"/>
      <w:r w:rsidRPr="003A3D5B">
        <w:rPr>
          <w:color w:val="211E1F"/>
        </w:rPr>
        <w:t xml:space="preserve"> variability. Interpreted zones of the Caney Shale are displayed to the left. Similar patterns between </w:t>
      </w:r>
      <w:proofErr w:type="spellStart"/>
      <w:r w:rsidRPr="003A3D5B">
        <w:rPr>
          <w:color w:val="211E1F"/>
        </w:rPr>
        <w:t>chem</w:t>
      </w:r>
      <w:r w:rsidR="009E63D8" w:rsidRPr="003A3D5B">
        <w:rPr>
          <w:color w:val="211E1F"/>
        </w:rPr>
        <w:t>o</w:t>
      </w:r>
      <w:r w:rsidRPr="003A3D5B">
        <w:rPr>
          <w:color w:val="211E1F"/>
        </w:rPr>
        <w:t>facies</w:t>
      </w:r>
      <w:proofErr w:type="spellEnd"/>
      <w:r w:rsidRPr="003A3D5B">
        <w:rPr>
          <w:color w:val="211E1F"/>
        </w:rPr>
        <w:t xml:space="preserve"> and rock type occurrence suggest that </w:t>
      </w:r>
      <w:proofErr w:type="spellStart"/>
      <w:r w:rsidRPr="003A3D5B">
        <w:rPr>
          <w:color w:val="211E1F"/>
        </w:rPr>
        <w:t>chemofacies</w:t>
      </w:r>
      <w:proofErr w:type="spellEnd"/>
      <w:r w:rsidRPr="003A3D5B">
        <w:rPr>
          <w:color w:val="211E1F"/>
        </w:rPr>
        <w:t xml:space="preserve"> are related to deposition.</w:t>
      </w:r>
    </w:p>
    <w:p w14:paraId="5463894F" w14:textId="1AB4ED58" w:rsidR="00CA04AD" w:rsidRPr="003A3D5B" w:rsidRDefault="00CA04AD" w:rsidP="009E63D8">
      <w:pPr>
        <w:spacing w:line="480" w:lineRule="auto"/>
        <w:rPr>
          <w:rFonts w:ascii="Times New Roman" w:hAnsi="Times New Roman" w:cs="Times New Roman"/>
          <w:sz w:val="24"/>
          <w:szCs w:val="24"/>
        </w:rPr>
      </w:pPr>
    </w:p>
    <w:p w14:paraId="0C021875" w14:textId="43ADAC0F" w:rsidR="009E63D8" w:rsidRPr="003A3D5B" w:rsidRDefault="009E63D8">
      <w:pPr>
        <w:rPr>
          <w:rFonts w:ascii="Times New Roman" w:hAnsi="Times New Roman" w:cs="Times New Roman"/>
          <w:color w:val="211E1F"/>
        </w:rPr>
      </w:pPr>
      <w:r w:rsidRPr="003A3D5B">
        <w:rPr>
          <w:rFonts w:ascii="Times New Roman" w:hAnsi="Times New Roman" w:cs="Times New Roman"/>
          <w:color w:val="211E1F"/>
        </w:rPr>
        <w:br w:type="page"/>
      </w:r>
    </w:p>
    <w:p w14:paraId="2D1BFDB1" w14:textId="77777777" w:rsidR="009E63D8" w:rsidRPr="003A3D5B" w:rsidRDefault="009E63D8">
      <w:pPr>
        <w:rPr>
          <w:rFonts w:ascii="Times New Roman" w:hAnsi="Times New Roman" w:cs="Times New Roman"/>
          <w:color w:val="211E1F"/>
        </w:rPr>
      </w:pPr>
      <w:r w:rsidRPr="003A3D5B">
        <w:rPr>
          <w:rFonts w:ascii="Times New Roman" w:hAnsi="Times New Roman" w:cs="Times New Roman"/>
          <w:noProof/>
        </w:rPr>
        <w:lastRenderedPageBreak/>
        <w:drawing>
          <wp:inline distT="0" distB="0" distL="0" distR="0" wp14:anchorId="7D1E61C5" wp14:editId="4969008C">
            <wp:extent cx="5911850" cy="4997450"/>
            <wp:effectExtent l="0" t="0" r="0" b="0"/>
            <wp:docPr id="249" name="Picture 24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1850" cy="4997450"/>
                    </a:xfrm>
                    <a:prstGeom prst="rect">
                      <a:avLst/>
                    </a:prstGeom>
                    <a:noFill/>
                    <a:ln>
                      <a:noFill/>
                    </a:ln>
                  </pic:spPr>
                </pic:pic>
              </a:graphicData>
            </a:graphic>
          </wp:inline>
        </w:drawing>
      </w:r>
    </w:p>
    <w:p w14:paraId="78AE86D3" w14:textId="02F56BB7" w:rsidR="009E63D8" w:rsidRPr="003A3D5B" w:rsidRDefault="009E63D8" w:rsidP="009E63D8">
      <w:pPr>
        <w:pStyle w:val="BodyText"/>
        <w:kinsoku w:val="0"/>
        <w:overflowPunct w:val="0"/>
        <w:spacing w:line="249" w:lineRule="auto"/>
        <w:rPr>
          <w:color w:val="211E1F"/>
        </w:rPr>
      </w:pPr>
      <w:r w:rsidRPr="003A3D5B">
        <w:rPr>
          <w:color w:val="211E1F"/>
        </w:rPr>
        <w:t xml:space="preserve">Figure 18: A northwest to southeast slice through the Caney Shale and Sycamore Formations displaying the spatial variability of </w:t>
      </w:r>
      <w:proofErr w:type="spellStart"/>
      <w:r w:rsidRPr="003A3D5B">
        <w:rPr>
          <w:color w:val="211E1F"/>
        </w:rPr>
        <w:t>ρmaa</w:t>
      </w:r>
      <w:proofErr w:type="spellEnd"/>
      <w:r w:rsidRPr="003A3D5B">
        <w:rPr>
          <w:color w:val="211E1F"/>
        </w:rPr>
        <w:t xml:space="preserve"> – </w:t>
      </w:r>
      <w:proofErr w:type="spellStart"/>
      <w:r w:rsidRPr="003A3D5B">
        <w:rPr>
          <w:color w:val="211E1F"/>
        </w:rPr>
        <w:t>Umaa</w:t>
      </w:r>
      <w:proofErr w:type="spellEnd"/>
      <w:r w:rsidRPr="003A3D5B">
        <w:rPr>
          <w:color w:val="211E1F"/>
        </w:rPr>
        <w:t xml:space="preserve"> derived rock types. The top cross section displays the structural complexity of the Ardmore Basin. Structure has been removed from the bottom cross section to better visualize the distribution of rock types. A vertical proportion curve has been displayed to the right to show a clear image of stratigraphic variability of rock types. The location of B to B' is plotted on the upper-right map.</w:t>
      </w:r>
      <w:r w:rsidRPr="003A3D5B">
        <w:rPr>
          <w:color w:val="211E1F"/>
        </w:rPr>
        <w:br w:type="page"/>
      </w:r>
    </w:p>
    <w:p w14:paraId="2C3F9127" w14:textId="77777777" w:rsidR="00CA04AD" w:rsidRPr="003A3D5B" w:rsidRDefault="00CA04AD">
      <w:pPr>
        <w:rPr>
          <w:rFonts w:ascii="Times New Roman" w:hAnsi="Times New Roman" w:cs="Times New Roman"/>
          <w:color w:val="211E1F"/>
        </w:rPr>
      </w:pPr>
    </w:p>
    <w:p w14:paraId="5FBBB524" w14:textId="00F301F3" w:rsidR="00B454D7" w:rsidRPr="003A3D5B" w:rsidRDefault="004826B0" w:rsidP="002032B0">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Within the central portion of the basin, porosity again </w:t>
      </w:r>
      <w:r w:rsidR="00202D70" w:rsidRPr="003A3D5B">
        <w:rPr>
          <w:rFonts w:ascii="Times New Roman" w:hAnsi="Times New Roman" w:cs="Times New Roman"/>
          <w:sz w:val="24"/>
          <w:szCs w:val="24"/>
        </w:rPr>
        <w:t>increases</w:t>
      </w:r>
      <w:r w:rsidRPr="003A3D5B">
        <w:rPr>
          <w:rFonts w:ascii="Times New Roman" w:hAnsi="Times New Roman" w:cs="Times New Roman"/>
          <w:sz w:val="24"/>
          <w:szCs w:val="24"/>
        </w:rPr>
        <w:t xml:space="preserve"> upwards f</w:t>
      </w:r>
      <w:r w:rsidR="00202D70" w:rsidRPr="003A3D5B">
        <w:rPr>
          <w:rFonts w:ascii="Times New Roman" w:hAnsi="Times New Roman" w:cs="Times New Roman"/>
          <w:sz w:val="24"/>
          <w:szCs w:val="24"/>
        </w:rPr>
        <w:t>rom base to top of Zone 1 and decreases</w:t>
      </w:r>
      <w:r w:rsidR="00D60B8E" w:rsidRPr="003A3D5B">
        <w:rPr>
          <w:rFonts w:ascii="Times New Roman" w:hAnsi="Times New Roman" w:cs="Times New Roman"/>
          <w:sz w:val="24"/>
          <w:szCs w:val="24"/>
        </w:rPr>
        <w:t xml:space="preserve"> right below the base of Zone 2</w:t>
      </w:r>
      <w:r w:rsidR="0014571B" w:rsidRPr="003A3D5B">
        <w:rPr>
          <w:rFonts w:ascii="Times New Roman" w:hAnsi="Times New Roman" w:cs="Times New Roman"/>
          <w:sz w:val="24"/>
          <w:szCs w:val="24"/>
        </w:rPr>
        <w:t xml:space="preserve">. </w:t>
      </w:r>
      <w:r w:rsidR="006B102B" w:rsidRPr="003A3D5B">
        <w:rPr>
          <w:rFonts w:ascii="Times New Roman" w:hAnsi="Times New Roman" w:cs="Times New Roman"/>
          <w:sz w:val="24"/>
          <w:szCs w:val="24"/>
        </w:rPr>
        <w:t xml:space="preserve">Zone 2 generally displays an approximate upwards decrease in porosity, with lowest porosity values being located just below the base of Zone 3. </w:t>
      </w:r>
      <w:r w:rsidR="00802FC5" w:rsidRPr="003A3D5B">
        <w:rPr>
          <w:rFonts w:ascii="Times New Roman" w:hAnsi="Times New Roman" w:cs="Times New Roman"/>
          <w:sz w:val="24"/>
          <w:szCs w:val="24"/>
        </w:rPr>
        <w:t xml:space="preserve">Some </w:t>
      </w:r>
      <w:r w:rsidR="00D60B8E" w:rsidRPr="003A3D5B">
        <w:rPr>
          <w:rFonts w:ascii="Times New Roman" w:hAnsi="Times New Roman" w:cs="Times New Roman"/>
          <w:sz w:val="24"/>
          <w:szCs w:val="24"/>
        </w:rPr>
        <w:t xml:space="preserve">central </w:t>
      </w:r>
      <w:r w:rsidR="00802FC5" w:rsidRPr="003A3D5B">
        <w:rPr>
          <w:rFonts w:ascii="Times New Roman" w:hAnsi="Times New Roman" w:cs="Times New Roman"/>
          <w:sz w:val="24"/>
          <w:szCs w:val="24"/>
        </w:rPr>
        <w:t xml:space="preserve">wells reveal an approximate decrease in porosity from base to top of Zone 4, while others show no trend in porosity within </w:t>
      </w:r>
      <w:r w:rsidR="0014571B" w:rsidRPr="003A3D5B">
        <w:rPr>
          <w:rFonts w:ascii="Times New Roman" w:hAnsi="Times New Roman" w:cs="Times New Roman"/>
          <w:sz w:val="24"/>
          <w:szCs w:val="24"/>
        </w:rPr>
        <w:t>this zone</w:t>
      </w:r>
      <w:r w:rsidR="00802FC5" w:rsidRPr="003A3D5B">
        <w:rPr>
          <w:rFonts w:ascii="Times New Roman" w:hAnsi="Times New Roman" w:cs="Times New Roman"/>
          <w:sz w:val="24"/>
          <w:szCs w:val="24"/>
        </w:rPr>
        <w:t xml:space="preserve">. </w:t>
      </w:r>
      <w:r w:rsidR="0014571B" w:rsidRPr="003A3D5B">
        <w:rPr>
          <w:rFonts w:ascii="Times New Roman" w:hAnsi="Times New Roman" w:cs="Times New Roman"/>
          <w:sz w:val="24"/>
          <w:szCs w:val="24"/>
        </w:rPr>
        <w:t xml:space="preserve">The central portion of the </w:t>
      </w:r>
      <w:r w:rsidR="00D04D0B" w:rsidRPr="003A3D5B">
        <w:rPr>
          <w:rFonts w:ascii="Times New Roman" w:hAnsi="Times New Roman" w:cs="Times New Roman"/>
          <w:sz w:val="24"/>
          <w:szCs w:val="24"/>
        </w:rPr>
        <w:t xml:space="preserve">basin </w:t>
      </w:r>
      <w:r w:rsidR="00B454D7" w:rsidRPr="003A3D5B">
        <w:rPr>
          <w:rFonts w:ascii="Times New Roman" w:hAnsi="Times New Roman" w:cs="Times New Roman"/>
          <w:sz w:val="24"/>
          <w:szCs w:val="24"/>
        </w:rPr>
        <w:t xml:space="preserve">revealed an </w:t>
      </w:r>
      <w:r w:rsidR="00D04D0B" w:rsidRPr="003A3D5B">
        <w:rPr>
          <w:rFonts w:ascii="Times New Roman" w:hAnsi="Times New Roman" w:cs="Times New Roman"/>
          <w:sz w:val="24"/>
          <w:szCs w:val="24"/>
        </w:rPr>
        <w:t xml:space="preserve">overall </w:t>
      </w:r>
      <w:r w:rsidR="00B454D7" w:rsidRPr="003A3D5B">
        <w:rPr>
          <w:rFonts w:ascii="Times New Roman" w:hAnsi="Times New Roman" w:cs="Times New Roman"/>
          <w:sz w:val="24"/>
          <w:szCs w:val="24"/>
        </w:rPr>
        <w:t xml:space="preserve">average porosity of 13%. Zones 3 and 4 revealed the greatest average porosity of all the zones within the central portion of the basin, with a values of 21%.  Zone 1 again displayed the lowest average porosity with a value of 17%. </w:t>
      </w:r>
    </w:p>
    <w:p w14:paraId="534199E2" w14:textId="712EC816" w:rsidR="00280AAE" w:rsidRPr="003A3D5B" w:rsidRDefault="00802FC5" w:rsidP="00280AAE">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The southern portion of the basin</w:t>
      </w:r>
      <w:r w:rsidR="0068160A" w:rsidRPr="003A3D5B">
        <w:rPr>
          <w:rFonts w:ascii="Times New Roman" w:hAnsi="Times New Roman" w:cs="Times New Roman"/>
          <w:sz w:val="24"/>
          <w:szCs w:val="24"/>
        </w:rPr>
        <w:t xml:space="preserve"> displays</w:t>
      </w:r>
      <w:r w:rsidRPr="003A3D5B">
        <w:rPr>
          <w:rFonts w:ascii="Times New Roman" w:hAnsi="Times New Roman" w:cs="Times New Roman"/>
          <w:sz w:val="24"/>
          <w:szCs w:val="24"/>
        </w:rPr>
        <w:t xml:space="preserve"> </w:t>
      </w:r>
      <w:r w:rsidR="0068160A" w:rsidRPr="003A3D5B">
        <w:rPr>
          <w:rFonts w:ascii="Times New Roman" w:hAnsi="Times New Roman" w:cs="Times New Roman"/>
          <w:sz w:val="24"/>
          <w:szCs w:val="24"/>
        </w:rPr>
        <w:t>less of an upward</w:t>
      </w:r>
      <w:r w:rsidR="000422E8" w:rsidRPr="003A3D5B">
        <w:rPr>
          <w:rFonts w:ascii="Times New Roman" w:hAnsi="Times New Roman" w:cs="Times New Roman"/>
          <w:sz w:val="24"/>
          <w:szCs w:val="24"/>
        </w:rPr>
        <w:t xml:space="preserve"> increasing porosity</w:t>
      </w:r>
      <w:r w:rsidR="0068160A" w:rsidRPr="003A3D5B">
        <w:rPr>
          <w:rFonts w:ascii="Times New Roman" w:hAnsi="Times New Roman" w:cs="Times New Roman"/>
          <w:sz w:val="24"/>
          <w:szCs w:val="24"/>
        </w:rPr>
        <w:t xml:space="preserve"> trend from base to top within Zone</w:t>
      </w:r>
      <w:r w:rsidRPr="003A3D5B">
        <w:rPr>
          <w:rFonts w:ascii="Times New Roman" w:hAnsi="Times New Roman" w:cs="Times New Roman"/>
          <w:sz w:val="24"/>
          <w:szCs w:val="24"/>
        </w:rPr>
        <w:t xml:space="preserve"> 1</w:t>
      </w:r>
      <w:r w:rsidR="0068160A" w:rsidRPr="003A3D5B">
        <w:rPr>
          <w:rFonts w:ascii="Times New Roman" w:hAnsi="Times New Roman" w:cs="Times New Roman"/>
          <w:sz w:val="24"/>
          <w:szCs w:val="24"/>
        </w:rPr>
        <w:t>, but still displays a decrease below the base of Zone</w:t>
      </w:r>
      <w:r w:rsidRPr="003A3D5B">
        <w:rPr>
          <w:rFonts w:ascii="Times New Roman" w:hAnsi="Times New Roman" w:cs="Times New Roman"/>
          <w:sz w:val="24"/>
          <w:szCs w:val="24"/>
        </w:rPr>
        <w:t xml:space="preserve"> 2</w:t>
      </w:r>
      <w:r w:rsidR="006B102B" w:rsidRPr="003A3D5B">
        <w:rPr>
          <w:rFonts w:ascii="Times New Roman" w:hAnsi="Times New Roman" w:cs="Times New Roman"/>
          <w:sz w:val="24"/>
          <w:szCs w:val="24"/>
        </w:rPr>
        <w:t>,</w:t>
      </w:r>
      <w:r w:rsidR="0068160A" w:rsidRPr="003A3D5B">
        <w:rPr>
          <w:rFonts w:ascii="Times New Roman" w:hAnsi="Times New Roman" w:cs="Times New Roman"/>
          <w:sz w:val="24"/>
          <w:szCs w:val="24"/>
        </w:rPr>
        <w:t xml:space="preserve"> similar to that of </w:t>
      </w:r>
      <w:r w:rsidR="006B102B" w:rsidRPr="003A3D5B">
        <w:rPr>
          <w:rFonts w:ascii="Times New Roman" w:hAnsi="Times New Roman" w:cs="Times New Roman"/>
          <w:sz w:val="24"/>
          <w:szCs w:val="24"/>
        </w:rPr>
        <w:t>t</w:t>
      </w:r>
      <w:r w:rsidR="00D466C4" w:rsidRPr="003A3D5B">
        <w:rPr>
          <w:rFonts w:ascii="Times New Roman" w:hAnsi="Times New Roman" w:cs="Times New Roman"/>
          <w:sz w:val="24"/>
          <w:szCs w:val="24"/>
        </w:rPr>
        <w:t xml:space="preserve">he northern </w:t>
      </w:r>
      <w:r w:rsidR="00D04D0B" w:rsidRPr="003A3D5B">
        <w:rPr>
          <w:rFonts w:ascii="Times New Roman" w:hAnsi="Times New Roman" w:cs="Times New Roman"/>
          <w:sz w:val="24"/>
          <w:szCs w:val="24"/>
        </w:rPr>
        <w:t>portion of the basin</w:t>
      </w:r>
      <w:r w:rsidR="00202D70" w:rsidRPr="003A3D5B">
        <w:rPr>
          <w:rFonts w:ascii="Times New Roman" w:hAnsi="Times New Roman" w:cs="Times New Roman"/>
          <w:sz w:val="24"/>
          <w:szCs w:val="24"/>
        </w:rPr>
        <w:t xml:space="preserve">. </w:t>
      </w:r>
      <w:r w:rsidR="0068160A" w:rsidRPr="003A3D5B">
        <w:rPr>
          <w:rFonts w:ascii="Times New Roman" w:hAnsi="Times New Roman" w:cs="Times New Roman"/>
          <w:sz w:val="24"/>
          <w:szCs w:val="24"/>
        </w:rPr>
        <w:t>Zone 2 does not display a definite trend from base to top</w:t>
      </w:r>
      <w:r w:rsidR="006B102B" w:rsidRPr="003A3D5B">
        <w:rPr>
          <w:rFonts w:ascii="Times New Roman" w:hAnsi="Times New Roman" w:cs="Times New Roman"/>
          <w:sz w:val="24"/>
          <w:szCs w:val="24"/>
        </w:rPr>
        <w:t xml:space="preserve"> but does</w:t>
      </w:r>
      <w:r w:rsidR="0014571B" w:rsidRPr="003A3D5B">
        <w:rPr>
          <w:rFonts w:ascii="Times New Roman" w:hAnsi="Times New Roman" w:cs="Times New Roman"/>
          <w:sz w:val="24"/>
          <w:szCs w:val="24"/>
        </w:rPr>
        <w:t xml:space="preserve"> display</w:t>
      </w:r>
      <w:r w:rsidR="0068160A" w:rsidRPr="003A3D5B">
        <w:rPr>
          <w:rFonts w:ascii="Times New Roman" w:hAnsi="Times New Roman" w:cs="Times New Roman"/>
          <w:sz w:val="24"/>
          <w:szCs w:val="24"/>
        </w:rPr>
        <w:t xml:space="preserve"> a decrease in porosity right below the base of Zone 3</w:t>
      </w:r>
      <w:r w:rsidR="006B102B" w:rsidRPr="003A3D5B">
        <w:rPr>
          <w:rFonts w:ascii="Times New Roman" w:hAnsi="Times New Roman" w:cs="Times New Roman"/>
          <w:sz w:val="24"/>
          <w:szCs w:val="24"/>
        </w:rPr>
        <w:t>.</w:t>
      </w:r>
      <w:r w:rsidR="00D466C4" w:rsidRPr="003A3D5B">
        <w:rPr>
          <w:rFonts w:ascii="Times New Roman" w:hAnsi="Times New Roman" w:cs="Times New Roman"/>
          <w:sz w:val="24"/>
          <w:szCs w:val="24"/>
        </w:rPr>
        <w:t xml:space="preserve"> Zones 3 and 4 within the southern portion of the basin do not display defined areas of increased or decreased porosity. </w:t>
      </w:r>
      <w:r w:rsidR="007539B8" w:rsidRPr="003A3D5B">
        <w:rPr>
          <w:rFonts w:ascii="Times New Roman" w:hAnsi="Times New Roman" w:cs="Times New Roman"/>
          <w:sz w:val="24"/>
          <w:szCs w:val="24"/>
        </w:rPr>
        <w:t>The southern portion of the basin revealed an</w:t>
      </w:r>
      <w:r w:rsidR="00D04D0B" w:rsidRPr="003A3D5B">
        <w:rPr>
          <w:rFonts w:ascii="Times New Roman" w:hAnsi="Times New Roman" w:cs="Times New Roman"/>
          <w:sz w:val="24"/>
          <w:szCs w:val="24"/>
        </w:rPr>
        <w:t xml:space="preserve"> overall</w:t>
      </w:r>
      <w:r w:rsidR="007539B8" w:rsidRPr="003A3D5B">
        <w:rPr>
          <w:rFonts w:ascii="Times New Roman" w:hAnsi="Times New Roman" w:cs="Times New Roman"/>
          <w:sz w:val="24"/>
          <w:szCs w:val="24"/>
        </w:rPr>
        <w:t xml:space="preserve"> average porosity of 14%. Zone</w:t>
      </w:r>
      <w:r w:rsidR="007B2B2F" w:rsidRPr="003A3D5B">
        <w:rPr>
          <w:rFonts w:ascii="Times New Roman" w:hAnsi="Times New Roman" w:cs="Times New Roman"/>
          <w:sz w:val="24"/>
          <w:szCs w:val="24"/>
        </w:rPr>
        <w:t>s 3 and</w:t>
      </w:r>
      <w:r w:rsidR="007539B8" w:rsidRPr="003A3D5B">
        <w:rPr>
          <w:rFonts w:ascii="Times New Roman" w:hAnsi="Times New Roman" w:cs="Times New Roman"/>
          <w:sz w:val="24"/>
          <w:szCs w:val="24"/>
        </w:rPr>
        <w:t xml:space="preserve"> 4 displayed the greatest average porosity of all the zones within the southern portion of the basin, similar to that of the north and central portions of the basin, with a value of 22%. Zone 1 displayed the least average porosity at an average value of 1</w:t>
      </w:r>
      <w:r w:rsidR="007B2B2F" w:rsidRPr="003A3D5B">
        <w:rPr>
          <w:rFonts w:ascii="Times New Roman" w:hAnsi="Times New Roman" w:cs="Times New Roman"/>
          <w:sz w:val="24"/>
          <w:szCs w:val="24"/>
        </w:rPr>
        <w:t>6</w:t>
      </w:r>
      <w:r w:rsidR="007539B8" w:rsidRPr="003A3D5B">
        <w:rPr>
          <w:rFonts w:ascii="Times New Roman" w:hAnsi="Times New Roman" w:cs="Times New Roman"/>
          <w:sz w:val="24"/>
          <w:szCs w:val="24"/>
        </w:rPr>
        <w:t>%.</w:t>
      </w:r>
    </w:p>
    <w:p w14:paraId="5F289FB0" w14:textId="66750E15" w:rsidR="007539B8" w:rsidRPr="003A3D5B" w:rsidRDefault="00280AAE" w:rsidP="00913618">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Among the entire Ardmore basin, porosity approximately follow</w:t>
      </w:r>
      <w:r w:rsidR="00913618" w:rsidRPr="003A3D5B">
        <w:rPr>
          <w:rFonts w:ascii="Times New Roman" w:hAnsi="Times New Roman" w:cs="Times New Roman"/>
          <w:sz w:val="24"/>
          <w:szCs w:val="24"/>
        </w:rPr>
        <w:t>s</w:t>
      </w:r>
      <w:r w:rsidRPr="003A3D5B">
        <w:rPr>
          <w:rFonts w:ascii="Times New Roman" w:hAnsi="Times New Roman" w:cs="Times New Roman"/>
          <w:sz w:val="24"/>
          <w:szCs w:val="24"/>
        </w:rPr>
        <w:t xml:space="preserve"> the decreasing upward GR pattern, with lower porosities</w:t>
      </w:r>
      <w:r w:rsidR="00A72657" w:rsidRPr="003A3D5B">
        <w:rPr>
          <w:rFonts w:ascii="Times New Roman" w:hAnsi="Times New Roman" w:cs="Times New Roman"/>
          <w:sz w:val="24"/>
          <w:szCs w:val="24"/>
        </w:rPr>
        <w:t xml:space="preserve"> moderately </w:t>
      </w:r>
      <w:r w:rsidRPr="003A3D5B">
        <w:rPr>
          <w:rFonts w:ascii="Times New Roman" w:hAnsi="Times New Roman" w:cs="Times New Roman"/>
          <w:sz w:val="24"/>
          <w:szCs w:val="24"/>
        </w:rPr>
        <w:t>correlating to the carbonate rock type. Cumulative total porosity of the Caney Shale ranges from 1-6</w:t>
      </w:r>
      <w:r w:rsidR="00782C6B" w:rsidRPr="003A3D5B">
        <w:rPr>
          <w:rFonts w:ascii="Times New Roman" w:hAnsi="Times New Roman" w:cs="Times New Roman"/>
          <w:sz w:val="24"/>
          <w:szCs w:val="24"/>
        </w:rPr>
        <w:t>1</w:t>
      </w:r>
      <w:r w:rsidRPr="003A3D5B">
        <w:rPr>
          <w:rFonts w:ascii="Times New Roman" w:hAnsi="Times New Roman" w:cs="Times New Roman"/>
          <w:sz w:val="24"/>
          <w:szCs w:val="24"/>
        </w:rPr>
        <w:t xml:space="preserve">% with an average porosity of 21%. Each zone of the Caney Shale has an approximate average porosity of ~20% (Figure </w:t>
      </w:r>
      <w:r w:rsidR="00D87DA6" w:rsidRPr="003A3D5B">
        <w:rPr>
          <w:rFonts w:ascii="Times New Roman" w:hAnsi="Times New Roman" w:cs="Times New Roman"/>
          <w:sz w:val="24"/>
          <w:szCs w:val="24"/>
        </w:rPr>
        <w:t>19</w:t>
      </w:r>
      <w:r w:rsidRPr="003A3D5B">
        <w:rPr>
          <w:rFonts w:ascii="Times New Roman" w:hAnsi="Times New Roman" w:cs="Times New Roman"/>
          <w:sz w:val="24"/>
          <w:szCs w:val="24"/>
        </w:rPr>
        <w:t xml:space="preserve">). Zone 4 </w:t>
      </w:r>
      <w:r w:rsidRPr="003A3D5B">
        <w:rPr>
          <w:rFonts w:ascii="Times New Roman" w:hAnsi="Times New Roman" w:cs="Times New Roman"/>
          <w:sz w:val="24"/>
          <w:szCs w:val="24"/>
        </w:rPr>
        <w:lastRenderedPageBreak/>
        <w:t xml:space="preserve">displays the highest porosity with values reaching a maximum of 61%. The max porosity values of Zones 1, 2 and 3 are 35%, 36%, and 39%, respectively. </w:t>
      </w:r>
    </w:p>
    <w:p w14:paraId="0CDCA219" w14:textId="77777777" w:rsidR="00A72657" w:rsidRPr="003A3D5B" w:rsidRDefault="00280AAE" w:rsidP="00A72657">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The stratigraphic variability of the brittleness model is a function of the rock type model</w:t>
      </w:r>
      <w:r w:rsidR="00913618" w:rsidRPr="003A3D5B">
        <w:rPr>
          <w:rFonts w:ascii="Times New Roman" w:hAnsi="Times New Roman" w:cs="Times New Roman"/>
          <w:sz w:val="24"/>
          <w:szCs w:val="24"/>
        </w:rPr>
        <w:t xml:space="preserve"> variability</w:t>
      </w:r>
      <w:r w:rsidR="00E408DA" w:rsidRPr="003A3D5B">
        <w:rPr>
          <w:rFonts w:ascii="Times New Roman" w:hAnsi="Times New Roman" w:cs="Times New Roman"/>
          <w:sz w:val="24"/>
          <w:szCs w:val="24"/>
        </w:rPr>
        <w:t xml:space="preserve">. </w:t>
      </w:r>
      <w:r w:rsidR="00913618" w:rsidRPr="003A3D5B">
        <w:rPr>
          <w:rFonts w:ascii="Times New Roman" w:hAnsi="Times New Roman" w:cs="Times New Roman"/>
          <w:sz w:val="24"/>
          <w:szCs w:val="24"/>
        </w:rPr>
        <w:t>Areas classified as “ductile” (BI&lt;50%)</w:t>
      </w:r>
      <w:r w:rsidR="00E408DA" w:rsidRPr="003A3D5B">
        <w:rPr>
          <w:rFonts w:ascii="Times New Roman" w:hAnsi="Times New Roman" w:cs="Times New Roman"/>
          <w:sz w:val="24"/>
          <w:szCs w:val="24"/>
        </w:rPr>
        <w:t xml:space="preserve"> correlate to </w:t>
      </w:r>
      <w:r w:rsidR="00913618" w:rsidRPr="003A3D5B">
        <w:rPr>
          <w:rFonts w:ascii="Times New Roman" w:hAnsi="Times New Roman" w:cs="Times New Roman"/>
          <w:sz w:val="24"/>
          <w:szCs w:val="24"/>
        </w:rPr>
        <w:t>locations denoted as the</w:t>
      </w:r>
      <w:r w:rsidR="00DC1B70" w:rsidRPr="003A3D5B">
        <w:rPr>
          <w:rFonts w:ascii="Times New Roman" w:hAnsi="Times New Roman" w:cs="Times New Roman"/>
          <w:sz w:val="24"/>
          <w:szCs w:val="24"/>
        </w:rPr>
        <w:t xml:space="preserve"> mixed-clay</w:t>
      </w:r>
      <w:r w:rsidR="00FC5231" w:rsidRPr="003A3D5B">
        <w:rPr>
          <w:rFonts w:ascii="Times New Roman" w:hAnsi="Times New Roman" w:cs="Times New Roman"/>
          <w:sz w:val="24"/>
          <w:szCs w:val="24"/>
        </w:rPr>
        <w:t xml:space="preserve"> rock</w:t>
      </w:r>
      <w:r w:rsidR="00E73A25" w:rsidRPr="003A3D5B">
        <w:rPr>
          <w:rFonts w:ascii="Times New Roman" w:hAnsi="Times New Roman" w:cs="Times New Roman"/>
          <w:sz w:val="24"/>
          <w:szCs w:val="24"/>
        </w:rPr>
        <w:t xml:space="preserve"> </w:t>
      </w:r>
      <w:r w:rsidR="00FC5231" w:rsidRPr="003A3D5B">
        <w:rPr>
          <w:rFonts w:ascii="Times New Roman" w:hAnsi="Times New Roman" w:cs="Times New Roman"/>
          <w:sz w:val="24"/>
          <w:szCs w:val="24"/>
        </w:rPr>
        <w:t>type</w:t>
      </w:r>
      <w:r w:rsidR="00E408DA" w:rsidRPr="003A3D5B">
        <w:rPr>
          <w:rFonts w:ascii="Times New Roman" w:hAnsi="Times New Roman" w:cs="Times New Roman"/>
          <w:sz w:val="24"/>
          <w:szCs w:val="24"/>
        </w:rPr>
        <w:t xml:space="preserve">, while </w:t>
      </w:r>
      <w:r w:rsidR="00913618" w:rsidRPr="003A3D5B">
        <w:rPr>
          <w:rFonts w:ascii="Times New Roman" w:hAnsi="Times New Roman" w:cs="Times New Roman"/>
          <w:sz w:val="24"/>
          <w:szCs w:val="24"/>
        </w:rPr>
        <w:t>areas classified as “brittle” (BI&gt;50%)</w:t>
      </w:r>
      <w:r w:rsidR="00E408DA" w:rsidRPr="003A3D5B">
        <w:rPr>
          <w:rFonts w:ascii="Times New Roman" w:hAnsi="Times New Roman" w:cs="Times New Roman"/>
          <w:sz w:val="24"/>
          <w:szCs w:val="24"/>
        </w:rPr>
        <w:t xml:space="preserve"> correlate to </w:t>
      </w:r>
      <w:r w:rsidR="00913618" w:rsidRPr="003A3D5B">
        <w:rPr>
          <w:rFonts w:ascii="Times New Roman" w:hAnsi="Times New Roman" w:cs="Times New Roman"/>
          <w:sz w:val="24"/>
          <w:szCs w:val="24"/>
        </w:rPr>
        <w:t>locations</w:t>
      </w:r>
      <w:r w:rsidR="00E408DA" w:rsidRPr="003A3D5B">
        <w:rPr>
          <w:rFonts w:ascii="Times New Roman" w:hAnsi="Times New Roman" w:cs="Times New Roman"/>
          <w:sz w:val="24"/>
          <w:szCs w:val="24"/>
        </w:rPr>
        <w:t xml:space="preserve"> classified as</w:t>
      </w:r>
      <w:r w:rsidR="00FC5231" w:rsidRPr="003A3D5B">
        <w:rPr>
          <w:rFonts w:ascii="Times New Roman" w:hAnsi="Times New Roman" w:cs="Times New Roman"/>
          <w:sz w:val="24"/>
          <w:szCs w:val="24"/>
        </w:rPr>
        <w:t xml:space="preserve"> the quartz rock</w:t>
      </w:r>
      <w:r w:rsidR="00E73A25" w:rsidRPr="003A3D5B">
        <w:rPr>
          <w:rFonts w:ascii="Times New Roman" w:hAnsi="Times New Roman" w:cs="Times New Roman"/>
          <w:sz w:val="24"/>
          <w:szCs w:val="24"/>
        </w:rPr>
        <w:t xml:space="preserve"> </w:t>
      </w:r>
      <w:r w:rsidR="00FC5231" w:rsidRPr="003A3D5B">
        <w:rPr>
          <w:rFonts w:ascii="Times New Roman" w:hAnsi="Times New Roman" w:cs="Times New Roman"/>
          <w:sz w:val="24"/>
          <w:szCs w:val="24"/>
        </w:rPr>
        <w:t>type</w:t>
      </w:r>
      <w:r w:rsidR="00CC1DE2" w:rsidRPr="003A3D5B">
        <w:rPr>
          <w:rFonts w:ascii="Times New Roman" w:hAnsi="Times New Roman" w:cs="Times New Roman"/>
          <w:sz w:val="24"/>
          <w:szCs w:val="24"/>
        </w:rPr>
        <w:t xml:space="preserve"> (Figure 2</w:t>
      </w:r>
      <w:r w:rsidR="00D87DA6" w:rsidRPr="003A3D5B">
        <w:rPr>
          <w:rFonts w:ascii="Times New Roman" w:hAnsi="Times New Roman" w:cs="Times New Roman"/>
          <w:sz w:val="24"/>
          <w:szCs w:val="24"/>
        </w:rPr>
        <w:t>0</w:t>
      </w:r>
      <w:r w:rsidR="006A135D" w:rsidRPr="003A3D5B">
        <w:rPr>
          <w:rFonts w:ascii="Times New Roman" w:hAnsi="Times New Roman" w:cs="Times New Roman"/>
          <w:sz w:val="24"/>
          <w:szCs w:val="24"/>
        </w:rPr>
        <w:t>)</w:t>
      </w:r>
      <w:r w:rsidR="00E408DA" w:rsidRPr="003A3D5B">
        <w:rPr>
          <w:rFonts w:ascii="Times New Roman" w:hAnsi="Times New Roman" w:cs="Times New Roman"/>
          <w:sz w:val="24"/>
          <w:szCs w:val="24"/>
        </w:rPr>
        <w:t>.</w:t>
      </w:r>
      <w:r w:rsidR="00E73A25" w:rsidRPr="003A3D5B">
        <w:rPr>
          <w:rFonts w:ascii="Times New Roman" w:hAnsi="Times New Roman" w:cs="Times New Roman"/>
          <w:sz w:val="24"/>
          <w:szCs w:val="24"/>
        </w:rPr>
        <w:t xml:space="preserve"> </w:t>
      </w:r>
      <w:commentRangeEnd w:id="56"/>
      <w:r w:rsidR="00B838A4" w:rsidRPr="003A3D5B">
        <w:rPr>
          <w:rStyle w:val="CommentReference"/>
          <w:rFonts w:ascii="Times New Roman" w:eastAsia="Times New Roman" w:hAnsi="Times New Roman" w:cs="Times New Roman"/>
          <w:szCs w:val="20"/>
        </w:rPr>
        <w:commentReference w:id="56"/>
      </w:r>
      <w:commentRangeEnd w:id="57"/>
      <w:r w:rsidR="00913618" w:rsidRPr="003A3D5B">
        <w:rPr>
          <w:rStyle w:val="CommentReference"/>
          <w:rFonts w:ascii="Times New Roman" w:eastAsia="Times New Roman" w:hAnsi="Times New Roman" w:cs="Times New Roman"/>
          <w:szCs w:val="20"/>
        </w:rPr>
        <w:commentReference w:id="57"/>
      </w:r>
      <w:r w:rsidRPr="003A3D5B">
        <w:rPr>
          <w:rFonts w:ascii="Times New Roman" w:hAnsi="Times New Roman" w:cs="Times New Roman"/>
          <w:sz w:val="24"/>
          <w:szCs w:val="24"/>
        </w:rPr>
        <w:t>The</w:t>
      </w:r>
      <w:r w:rsidR="00782C6B" w:rsidRPr="003A3D5B">
        <w:rPr>
          <w:rFonts w:ascii="Times New Roman" w:hAnsi="Times New Roman" w:cs="Times New Roman"/>
          <w:sz w:val="24"/>
          <w:szCs w:val="24"/>
        </w:rPr>
        <w:t xml:space="preserve"> most brittle zones were recorded as clay-rich Zones 3 and 4, while the</w:t>
      </w:r>
      <w:r w:rsidRPr="003A3D5B">
        <w:rPr>
          <w:rFonts w:ascii="Times New Roman" w:hAnsi="Times New Roman" w:cs="Times New Roman"/>
          <w:sz w:val="24"/>
          <w:szCs w:val="24"/>
        </w:rPr>
        <w:t xml:space="preserve"> least brittle zone </w:t>
      </w:r>
      <w:r w:rsidR="00782C6B" w:rsidRPr="003A3D5B">
        <w:rPr>
          <w:rFonts w:ascii="Times New Roman" w:hAnsi="Times New Roman" w:cs="Times New Roman"/>
          <w:sz w:val="24"/>
          <w:szCs w:val="24"/>
        </w:rPr>
        <w:t>was actually</w:t>
      </w:r>
      <w:r w:rsidRPr="003A3D5B">
        <w:rPr>
          <w:rFonts w:ascii="Times New Roman" w:hAnsi="Times New Roman" w:cs="Times New Roman"/>
          <w:sz w:val="24"/>
          <w:szCs w:val="24"/>
        </w:rPr>
        <w:t xml:space="preserve"> recorded as Zone 2, the most carbonate rich zone according to mineralogical and elemental analysis</w:t>
      </w:r>
      <w:r w:rsidR="00A72657" w:rsidRPr="003A3D5B">
        <w:rPr>
          <w:rFonts w:ascii="Times New Roman" w:hAnsi="Times New Roman" w:cs="Times New Roman"/>
          <w:sz w:val="24"/>
          <w:szCs w:val="24"/>
        </w:rPr>
        <w:t>.</w:t>
      </w:r>
    </w:p>
    <w:p w14:paraId="06198FE1" w14:textId="1C31F212" w:rsidR="00A72657" w:rsidRPr="003A3D5B" w:rsidRDefault="00A72657" w:rsidP="00A72657">
      <w:pPr>
        <w:spacing w:line="480" w:lineRule="auto"/>
        <w:ind w:firstLine="720"/>
        <w:rPr>
          <w:rFonts w:ascii="Times New Roman" w:hAnsi="Times New Roman" w:cs="Times New Roman"/>
          <w:bCs/>
          <w:sz w:val="24"/>
          <w:szCs w:val="24"/>
        </w:rPr>
      </w:pP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also display</w:t>
      </w:r>
      <w:r w:rsidR="00F71A79" w:rsidRPr="003A3D5B">
        <w:rPr>
          <w:rFonts w:ascii="Times New Roman" w:hAnsi="Times New Roman" w:cs="Times New Roman"/>
          <w:sz w:val="24"/>
          <w:szCs w:val="24"/>
        </w:rPr>
        <w:t xml:space="preserve"> variability vertically within the Caney Shale</w:t>
      </w:r>
      <w:r w:rsidRPr="003A3D5B">
        <w:rPr>
          <w:rFonts w:ascii="Times New Roman" w:hAnsi="Times New Roman" w:cs="Times New Roman"/>
          <w:sz w:val="24"/>
          <w:szCs w:val="24"/>
        </w:rPr>
        <w:t xml:space="preserve">. </w:t>
      </w:r>
      <w:proofErr w:type="spellStart"/>
      <w:r w:rsidR="00F71A79" w:rsidRPr="003A3D5B">
        <w:rPr>
          <w:rFonts w:ascii="Times New Roman" w:hAnsi="Times New Roman" w:cs="Times New Roman"/>
          <w:sz w:val="24"/>
          <w:szCs w:val="24"/>
        </w:rPr>
        <w:t>Chemofacies</w:t>
      </w:r>
      <w:proofErr w:type="spellEnd"/>
      <w:r w:rsidR="00F71A79" w:rsidRPr="003A3D5B">
        <w:rPr>
          <w:rFonts w:ascii="Times New Roman" w:hAnsi="Times New Roman" w:cs="Times New Roman"/>
          <w:sz w:val="24"/>
          <w:szCs w:val="24"/>
        </w:rPr>
        <w:t xml:space="preserve"> 1 and 3 are most prevalent across the basin, and appear in no particular pattern, but are often near each other stratigraphically.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2 appears often in short vertical sections, and vertical proportion curves reveal its dominance towards the top of increasing upwards GR curves within the Caney Shale zones.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4 is the third most prominent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and it appears consistently in Wells 2, 3 and 4, often following the presence of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2; however,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2 sometimes appears stratigraphically higher than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4 as well. </w:t>
      </w:r>
      <w:proofErr w:type="spellStart"/>
      <w:r w:rsidR="00F71A79" w:rsidRPr="003A3D5B">
        <w:rPr>
          <w:rFonts w:ascii="Times New Roman" w:hAnsi="Times New Roman" w:cs="Times New Roman"/>
          <w:bCs/>
          <w:sz w:val="24"/>
          <w:szCs w:val="24"/>
        </w:rPr>
        <w:t>C</w:t>
      </w:r>
      <w:r w:rsidRPr="003A3D5B">
        <w:rPr>
          <w:rFonts w:ascii="Times New Roman" w:hAnsi="Times New Roman" w:cs="Times New Roman"/>
          <w:bCs/>
          <w:sz w:val="24"/>
          <w:szCs w:val="24"/>
        </w:rPr>
        <w:t>hemofacies</w:t>
      </w:r>
      <w:proofErr w:type="spellEnd"/>
      <w:r w:rsidRPr="003A3D5B">
        <w:rPr>
          <w:rFonts w:ascii="Times New Roman" w:hAnsi="Times New Roman" w:cs="Times New Roman"/>
          <w:bCs/>
          <w:sz w:val="24"/>
          <w:szCs w:val="24"/>
        </w:rPr>
        <w:t xml:space="preserve"> 4</w:t>
      </w:r>
      <w:r w:rsidR="00F71A79" w:rsidRPr="003A3D5B">
        <w:rPr>
          <w:rFonts w:ascii="Times New Roman" w:hAnsi="Times New Roman" w:cs="Times New Roman"/>
          <w:bCs/>
          <w:sz w:val="24"/>
          <w:szCs w:val="24"/>
        </w:rPr>
        <w:t xml:space="preserve"> appears in every well except the northern-most well, Well 1, and is the only </w:t>
      </w:r>
      <w:proofErr w:type="spellStart"/>
      <w:r w:rsidR="00F71A79" w:rsidRPr="003A3D5B">
        <w:rPr>
          <w:rFonts w:ascii="Times New Roman" w:hAnsi="Times New Roman" w:cs="Times New Roman"/>
          <w:bCs/>
          <w:sz w:val="24"/>
          <w:szCs w:val="24"/>
        </w:rPr>
        <w:t>chemofacies</w:t>
      </w:r>
      <w:proofErr w:type="spellEnd"/>
      <w:r w:rsidR="00F71A79" w:rsidRPr="003A3D5B">
        <w:rPr>
          <w:rFonts w:ascii="Times New Roman" w:hAnsi="Times New Roman" w:cs="Times New Roman"/>
          <w:bCs/>
          <w:sz w:val="24"/>
          <w:szCs w:val="24"/>
        </w:rPr>
        <w:t xml:space="preserve"> to not occur in every well. </w:t>
      </w:r>
    </w:p>
    <w:p w14:paraId="432064EC" w14:textId="4CCC8E0C" w:rsidR="009E63D8" w:rsidRPr="003A3D5B" w:rsidRDefault="009E63D8" w:rsidP="00A72657">
      <w:pPr>
        <w:spacing w:line="480" w:lineRule="auto"/>
        <w:ind w:firstLine="720"/>
        <w:rPr>
          <w:rFonts w:ascii="Times New Roman" w:hAnsi="Times New Roman" w:cs="Times New Roman"/>
          <w:bCs/>
          <w:sz w:val="24"/>
          <w:szCs w:val="24"/>
        </w:rPr>
      </w:pPr>
    </w:p>
    <w:p w14:paraId="5E7233CE" w14:textId="5E3A50AF" w:rsidR="009E63D8" w:rsidRPr="003A3D5B" w:rsidRDefault="009E63D8" w:rsidP="00A72657">
      <w:pPr>
        <w:spacing w:line="480" w:lineRule="auto"/>
        <w:ind w:firstLine="720"/>
        <w:rPr>
          <w:rFonts w:ascii="Times New Roman" w:hAnsi="Times New Roman" w:cs="Times New Roman"/>
          <w:bCs/>
          <w:sz w:val="24"/>
          <w:szCs w:val="24"/>
        </w:rPr>
      </w:pPr>
    </w:p>
    <w:p w14:paraId="7E362429" w14:textId="7E1629E2" w:rsidR="009E63D8" w:rsidRPr="003A3D5B" w:rsidRDefault="009E63D8" w:rsidP="00A72657">
      <w:pPr>
        <w:spacing w:line="480" w:lineRule="auto"/>
        <w:ind w:firstLine="720"/>
        <w:rPr>
          <w:rFonts w:ascii="Times New Roman" w:hAnsi="Times New Roman" w:cs="Times New Roman"/>
          <w:bCs/>
          <w:sz w:val="24"/>
          <w:szCs w:val="24"/>
        </w:rPr>
      </w:pPr>
    </w:p>
    <w:p w14:paraId="3351C002" w14:textId="623FDEC5" w:rsidR="009E63D8" w:rsidRPr="003A3D5B" w:rsidRDefault="009E63D8" w:rsidP="00A72657">
      <w:pPr>
        <w:spacing w:line="480" w:lineRule="auto"/>
        <w:ind w:firstLine="720"/>
        <w:rPr>
          <w:rFonts w:ascii="Times New Roman" w:hAnsi="Times New Roman" w:cs="Times New Roman"/>
          <w:bCs/>
          <w:sz w:val="24"/>
          <w:szCs w:val="24"/>
        </w:rPr>
      </w:pPr>
    </w:p>
    <w:p w14:paraId="475227CC" w14:textId="0532C4EB" w:rsidR="009E63D8" w:rsidRPr="003A3D5B" w:rsidRDefault="009E63D8" w:rsidP="00A72657">
      <w:pPr>
        <w:spacing w:line="480" w:lineRule="auto"/>
        <w:ind w:firstLine="720"/>
        <w:rPr>
          <w:rFonts w:ascii="Times New Roman" w:hAnsi="Times New Roman" w:cs="Times New Roman"/>
          <w:bCs/>
          <w:sz w:val="24"/>
          <w:szCs w:val="24"/>
        </w:rPr>
      </w:pPr>
      <w:r w:rsidRPr="003A3D5B">
        <w:rPr>
          <w:rFonts w:ascii="Times New Roman" w:hAnsi="Times New Roman" w:cs="Times New Roman"/>
          <w:noProof/>
        </w:rPr>
        <w:lastRenderedPageBreak/>
        <w:drawing>
          <wp:anchor distT="0" distB="0" distL="114300" distR="114300" simplePos="0" relativeHeight="251668480" behindDoc="0" locked="0" layoutInCell="1" allowOverlap="1" wp14:anchorId="5DD9B6F9" wp14:editId="532EACC1">
            <wp:simplePos x="0" y="0"/>
            <wp:positionH relativeFrom="column">
              <wp:posOffset>-95693</wp:posOffset>
            </wp:positionH>
            <wp:positionV relativeFrom="paragraph">
              <wp:posOffset>0</wp:posOffset>
            </wp:positionV>
            <wp:extent cx="5471445" cy="4625163"/>
            <wp:effectExtent l="0" t="0" r="0" b="4445"/>
            <wp:wrapThrough wrapText="bothSides">
              <wp:wrapPolygon edited="0">
                <wp:start x="13387" y="0"/>
                <wp:lineTo x="13387" y="1424"/>
                <wp:lineTo x="0" y="2224"/>
                <wp:lineTo x="0" y="9342"/>
                <wp:lineTo x="1805" y="9965"/>
                <wp:lineTo x="3911" y="9965"/>
                <wp:lineTo x="3911" y="11389"/>
                <wp:lineTo x="0" y="11567"/>
                <wp:lineTo x="0" y="21532"/>
                <wp:lineTo x="10830" y="21532"/>
                <wp:lineTo x="13237" y="21532"/>
                <wp:lineTo x="19253" y="21354"/>
                <wp:lineTo x="20081" y="21176"/>
                <wp:lineTo x="20081" y="14236"/>
                <wp:lineTo x="21284" y="12812"/>
                <wp:lineTo x="21510" y="12189"/>
                <wp:lineTo x="21510" y="10766"/>
                <wp:lineTo x="21284" y="10588"/>
                <wp:lineTo x="19930" y="9965"/>
                <wp:lineTo x="19855" y="8542"/>
                <wp:lineTo x="20156" y="8008"/>
                <wp:lineTo x="1279" y="7118"/>
                <wp:lineTo x="12033" y="7118"/>
                <wp:lineTo x="21510" y="6495"/>
                <wp:lineTo x="21510" y="0"/>
                <wp:lineTo x="13387" y="0"/>
              </wp:wrapPolygon>
            </wp:wrapThrough>
            <wp:docPr id="250" name="Picture 25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A screenshot of a computer&#10;&#10;Description automatically generated with medium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71445" cy="4625163"/>
                    </a:xfrm>
                    <a:prstGeom prst="rect">
                      <a:avLst/>
                    </a:prstGeom>
                    <a:noFill/>
                    <a:ln>
                      <a:noFill/>
                    </a:ln>
                  </pic:spPr>
                </pic:pic>
              </a:graphicData>
            </a:graphic>
          </wp:anchor>
        </w:drawing>
      </w:r>
    </w:p>
    <w:p w14:paraId="46737158" w14:textId="77777777" w:rsidR="009E63D8" w:rsidRPr="003A3D5B" w:rsidRDefault="009E63D8" w:rsidP="009E63D8">
      <w:pPr>
        <w:pStyle w:val="BodyText"/>
        <w:kinsoku w:val="0"/>
        <w:overflowPunct w:val="0"/>
        <w:spacing w:before="94" w:line="249" w:lineRule="auto"/>
        <w:ind w:right="237"/>
        <w:rPr>
          <w:color w:val="211E1F"/>
        </w:rPr>
      </w:pPr>
    </w:p>
    <w:p w14:paraId="2D40FB44" w14:textId="77777777" w:rsidR="009E63D8" w:rsidRPr="003A3D5B" w:rsidRDefault="009E63D8" w:rsidP="009E63D8">
      <w:pPr>
        <w:pStyle w:val="BodyText"/>
        <w:kinsoku w:val="0"/>
        <w:overflowPunct w:val="0"/>
        <w:spacing w:before="94" w:line="249" w:lineRule="auto"/>
        <w:ind w:right="237"/>
        <w:rPr>
          <w:color w:val="211E1F"/>
        </w:rPr>
      </w:pPr>
    </w:p>
    <w:p w14:paraId="22B26DCB" w14:textId="77777777" w:rsidR="009E63D8" w:rsidRPr="003A3D5B" w:rsidRDefault="009E63D8" w:rsidP="009E63D8">
      <w:pPr>
        <w:pStyle w:val="BodyText"/>
        <w:kinsoku w:val="0"/>
        <w:overflowPunct w:val="0"/>
        <w:spacing w:before="94" w:line="249" w:lineRule="auto"/>
        <w:ind w:right="237"/>
        <w:rPr>
          <w:color w:val="211E1F"/>
        </w:rPr>
      </w:pPr>
    </w:p>
    <w:p w14:paraId="2E8AD61E" w14:textId="77777777" w:rsidR="009E63D8" w:rsidRPr="003A3D5B" w:rsidRDefault="009E63D8" w:rsidP="009E63D8">
      <w:pPr>
        <w:pStyle w:val="BodyText"/>
        <w:kinsoku w:val="0"/>
        <w:overflowPunct w:val="0"/>
        <w:spacing w:before="94" w:line="249" w:lineRule="auto"/>
        <w:ind w:right="237"/>
        <w:rPr>
          <w:color w:val="211E1F"/>
        </w:rPr>
      </w:pPr>
    </w:p>
    <w:p w14:paraId="37ABAC29" w14:textId="77777777" w:rsidR="009E63D8" w:rsidRPr="003A3D5B" w:rsidRDefault="009E63D8" w:rsidP="009E63D8">
      <w:pPr>
        <w:pStyle w:val="BodyText"/>
        <w:kinsoku w:val="0"/>
        <w:overflowPunct w:val="0"/>
        <w:spacing w:before="94" w:line="249" w:lineRule="auto"/>
        <w:ind w:right="237"/>
        <w:rPr>
          <w:color w:val="211E1F"/>
        </w:rPr>
      </w:pPr>
    </w:p>
    <w:p w14:paraId="0B6985E3" w14:textId="77777777" w:rsidR="009E63D8" w:rsidRPr="003A3D5B" w:rsidRDefault="009E63D8" w:rsidP="009E63D8">
      <w:pPr>
        <w:pStyle w:val="BodyText"/>
        <w:kinsoku w:val="0"/>
        <w:overflowPunct w:val="0"/>
        <w:spacing w:before="94" w:line="249" w:lineRule="auto"/>
        <w:ind w:right="237"/>
        <w:rPr>
          <w:color w:val="211E1F"/>
        </w:rPr>
      </w:pPr>
    </w:p>
    <w:p w14:paraId="001EF118" w14:textId="77777777" w:rsidR="009E63D8" w:rsidRPr="003A3D5B" w:rsidRDefault="009E63D8" w:rsidP="009E63D8">
      <w:pPr>
        <w:pStyle w:val="BodyText"/>
        <w:kinsoku w:val="0"/>
        <w:overflowPunct w:val="0"/>
        <w:spacing w:before="94" w:line="249" w:lineRule="auto"/>
        <w:ind w:right="237"/>
        <w:rPr>
          <w:color w:val="211E1F"/>
        </w:rPr>
      </w:pPr>
    </w:p>
    <w:p w14:paraId="177807C2" w14:textId="77777777" w:rsidR="009E63D8" w:rsidRPr="003A3D5B" w:rsidRDefault="009E63D8" w:rsidP="009E63D8">
      <w:pPr>
        <w:pStyle w:val="BodyText"/>
        <w:kinsoku w:val="0"/>
        <w:overflowPunct w:val="0"/>
        <w:spacing w:before="94" w:line="249" w:lineRule="auto"/>
        <w:ind w:right="237"/>
        <w:rPr>
          <w:color w:val="211E1F"/>
        </w:rPr>
      </w:pPr>
    </w:p>
    <w:p w14:paraId="7220D9FF" w14:textId="77777777" w:rsidR="009E63D8" w:rsidRPr="003A3D5B" w:rsidRDefault="009E63D8" w:rsidP="009E63D8">
      <w:pPr>
        <w:pStyle w:val="BodyText"/>
        <w:kinsoku w:val="0"/>
        <w:overflowPunct w:val="0"/>
        <w:spacing w:before="94" w:line="249" w:lineRule="auto"/>
        <w:ind w:right="237"/>
        <w:rPr>
          <w:color w:val="211E1F"/>
        </w:rPr>
      </w:pPr>
    </w:p>
    <w:p w14:paraId="58A0164D" w14:textId="77777777" w:rsidR="009E63D8" w:rsidRPr="003A3D5B" w:rsidRDefault="009E63D8" w:rsidP="009E63D8">
      <w:pPr>
        <w:pStyle w:val="BodyText"/>
        <w:kinsoku w:val="0"/>
        <w:overflowPunct w:val="0"/>
        <w:spacing w:before="94" w:line="249" w:lineRule="auto"/>
        <w:ind w:right="237"/>
        <w:rPr>
          <w:color w:val="211E1F"/>
        </w:rPr>
      </w:pPr>
    </w:p>
    <w:p w14:paraId="43A32379" w14:textId="77777777" w:rsidR="009E63D8" w:rsidRPr="003A3D5B" w:rsidRDefault="009E63D8" w:rsidP="009E63D8">
      <w:pPr>
        <w:pStyle w:val="BodyText"/>
        <w:kinsoku w:val="0"/>
        <w:overflowPunct w:val="0"/>
        <w:spacing w:before="94" w:line="249" w:lineRule="auto"/>
        <w:ind w:right="237"/>
        <w:rPr>
          <w:color w:val="211E1F"/>
        </w:rPr>
      </w:pPr>
    </w:p>
    <w:p w14:paraId="3814C85A" w14:textId="77777777" w:rsidR="009E63D8" w:rsidRPr="003A3D5B" w:rsidRDefault="009E63D8" w:rsidP="009E63D8">
      <w:pPr>
        <w:pStyle w:val="BodyText"/>
        <w:kinsoku w:val="0"/>
        <w:overflowPunct w:val="0"/>
        <w:spacing w:before="94" w:line="249" w:lineRule="auto"/>
        <w:ind w:right="237"/>
        <w:rPr>
          <w:color w:val="211E1F"/>
        </w:rPr>
      </w:pPr>
    </w:p>
    <w:p w14:paraId="716D4219" w14:textId="77777777" w:rsidR="009E63D8" w:rsidRPr="003A3D5B" w:rsidRDefault="009E63D8" w:rsidP="009E63D8">
      <w:pPr>
        <w:pStyle w:val="BodyText"/>
        <w:kinsoku w:val="0"/>
        <w:overflowPunct w:val="0"/>
        <w:spacing w:before="94" w:line="249" w:lineRule="auto"/>
        <w:ind w:right="237"/>
        <w:rPr>
          <w:color w:val="211E1F"/>
        </w:rPr>
      </w:pPr>
    </w:p>
    <w:p w14:paraId="61C24602" w14:textId="77777777" w:rsidR="009E63D8" w:rsidRPr="003A3D5B" w:rsidRDefault="009E63D8" w:rsidP="009E63D8">
      <w:pPr>
        <w:pStyle w:val="BodyText"/>
        <w:kinsoku w:val="0"/>
        <w:overflowPunct w:val="0"/>
        <w:spacing w:before="94" w:line="249" w:lineRule="auto"/>
        <w:ind w:right="237"/>
        <w:rPr>
          <w:color w:val="211E1F"/>
        </w:rPr>
      </w:pPr>
    </w:p>
    <w:p w14:paraId="4E2894CD" w14:textId="77777777" w:rsidR="009E63D8" w:rsidRPr="003A3D5B" w:rsidRDefault="009E63D8" w:rsidP="009E63D8">
      <w:pPr>
        <w:pStyle w:val="BodyText"/>
        <w:kinsoku w:val="0"/>
        <w:overflowPunct w:val="0"/>
        <w:spacing w:before="94" w:line="249" w:lineRule="auto"/>
        <w:ind w:right="237"/>
        <w:rPr>
          <w:color w:val="211E1F"/>
        </w:rPr>
      </w:pPr>
    </w:p>
    <w:p w14:paraId="315A057E" w14:textId="77777777" w:rsidR="009E63D8" w:rsidRPr="003A3D5B" w:rsidRDefault="009E63D8" w:rsidP="009E63D8">
      <w:pPr>
        <w:pStyle w:val="BodyText"/>
        <w:kinsoku w:val="0"/>
        <w:overflowPunct w:val="0"/>
        <w:spacing w:before="94" w:line="249" w:lineRule="auto"/>
        <w:ind w:right="237"/>
        <w:rPr>
          <w:color w:val="211E1F"/>
        </w:rPr>
      </w:pPr>
    </w:p>
    <w:p w14:paraId="1BA3F685" w14:textId="77777777" w:rsidR="009E63D8" w:rsidRPr="003A3D5B" w:rsidRDefault="009E63D8" w:rsidP="009E63D8">
      <w:pPr>
        <w:pStyle w:val="BodyText"/>
        <w:kinsoku w:val="0"/>
        <w:overflowPunct w:val="0"/>
        <w:spacing w:before="94" w:line="249" w:lineRule="auto"/>
        <w:ind w:right="237"/>
        <w:rPr>
          <w:color w:val="211E1F"/>
        </w:rPr>
      </w:pPr>
    </w:p>
    <w:p w14:paraId="1B1A3FD5" w14:textId="77777777" w:rsidR="009E63D8" w:rsidRPr="003A3D5B" w:rsidRDefault="009E63D8" w:rsidP="009E63D8">
      <w:pPr>
        <w:pStyle w:val="BodyText"/>
        <w:kinsoku w:val="0"/>
        <w:overflowPunct w:val="0"/>
        <w:spacing w:before="94" w:line="249" w:lineRule="auto"/>
        <w:ind w:right="237"/>
        <w:rPr>
          <w:color w:val="211E1F"/>
        </w:rPr>
      </w:pPr>
    </w:p>
    <w:p w14:paraId="07B92BBD" w14:textId="7DFEAA62" w:rsidR="009E63D8" w:rsidRPr="003A3D5B" w:rsidRDefault="009E63D8" w:rsidP="00A60B84">
      <w:pPr>
        <w:pStyle w:val="BodyText"/>
        <w:kinsoku w:val="0"/>
        <w:overflowPunct w:val="0"/>
        <w:spacing w:before="94" w:line="249" w:lineRule="auto"/>
        <w:ind w:right="237"/>
        <w:rPr>
          <w:color w:val="211E1F"/>
        </w:rPr>
      </w:pPr>
      <w:r w:rsidRPr="003A3D5B">
        <w:rPr>
          <w:color w:val="211E1F"/>
        </w:rPr>
        <w:t>Figure 19: A northwest to southeast slice through the Caney Shale and Sycamore Formations displaying the spatial variability of porosity. The top cross section displays the structural complexity of the Ardmore Basin. Structure has been removed from the bottom cross section to better visualize the distribution of rock types. Red and yellow represent higher porosity values, and shades of blue represent lower porosity values. The location of B to B' is plotted on the upper-right map. The variability in porosity between the Caney Shale and the Sycamore Formation is apparent right at the base of the Caney Shale.</w:t>
      </w:r>
      <w:r w:rsidR="00A60B84" w:rsidRPr="003A3D5B">
        <w:rPr>
          <w:color w:val="211E1F"/>
        </w:rPr>
        <w:t xml:space="preserve"> </w:t>
      </w:r>
      <w:r w:rsidRPr="003A3D5B">
        <w:rPr>
          <w:color w:val="211E1F"/>
        </w:rPr>
        <w:t>Highest porosity values can be seen towards the left of the model in Zone 4.</w:t>
      </w:r>
    </w:p>
    <w:p w14:paraId="58B4E60B" w14:textId="77777777" w:rsidR="00A60B84" w:rsidRPr="003A3D5B" w:rsidRDefault="00A60B84">
      <w:pPr>
        <w:rPr>
          <w:rFonts w:ascii="Times New Roman" w:hAnsi="Times New Roman" w:cs="Times New Roman"/>
          <w:bCs/>
          <w:sz w:val="24"/>
          <w:szCs w:val="24"/>
        </w:rPr>
      </w:pPr>
      <w:r w:rsidRPr="003A3D5B">
        <w:rPr>
          <w:rFonts w:ascii="Times New Roman" w:hAnsi="Times New Roman" w:cs="Times New Roman"/>
          <w:bCs/>
          <w:sz w:val="24"/>
          <w:szCs w:val="24"/>
        </w:rPr>
        <w:br w:type="page"/>
      </w:r>
    </w:p>
    <w:p w14:paraId="6F923EC3" w14:textId="77777777" w:rsidR="00A60B84" w:rsidRPr="003A3D5B" w:rsidRDefault="00A60B84">
      <w:pPr>
        <w:rPr>
          <w:rFonts w:ascii="Times New Roman" w:hAnsi="Times New Roman" w:cs="Times New Roman"/>
          <w:bCs/>
          <w:sz w:val="24"/>
          <w:szCs w:val="24"/>
        </w:rPr>
      </w:pPr>
      <w:r w:rsidRPr="003A3D5B">
        <w:rPr>
          <w:rFonts w:ascii="Times New Roman" w:hAnsi="Times New Roman" w:cs="Times New Roman"/>
          <w:noProof/>
        </w:rPr>
        <w:lastRenderedPageBreak/>
        <w:drawing>
          <wp:inline distT="0" distB="0" distL="0" distR="0" wp14:anchorId="2070010F" wp14:editId="44A2B6EA">
            <wp:extent cx="5762625" cy="4827270"/>
            <wp:effectExtent l="0" t="0" r="9525" b="0"/>
            <wp:docPr id="251" name="Picture 25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Graphical user interfac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625" cy="4827270"/>
                    </a:xfrm>
                    <a:prstGeom prst="rect">
                      <a:avLst/>
                    </a:prstGeom>
                    <a:noFill/>
                    <a:ln>
                      <a:noFill/>
                    </a:ln>
                  </pic:spPr>
                </pic:pic>
              </a:graphicData>
            </a:graphic>
          </wp:inline>
        </w:drawing>
      </w:r>
    </w:p>
    <w:p w14:paraId="2FF5D680" w14:textId="21B17FE3" w:rsidR="009E63D8" w:rsidRPr="003A3D5B" w:rsidRDefault="00A60B84" w:rsidP="00A60B84">
      <w:pPr>
        <w:pStyle w:val="BodyText"/>
        <w:kinsoku w:val="0"/>
        <w:overflowPunct w:val="0"/>
        <w:spacing w:line="249" w:lineRule="auto"/>
        <w:rPr>
          <w:color w:val="211E1F"/>
        </w:rPr>
      </w:pPr>
      <w:r w:rsidRPr="003A3D5B">
        <w:rPr>
          <w:color w:val="211E1F"/>
        </w:rPr>
        <w:t xml:space="preserve">Figure 20: A northwest to southeast slice through the Caney Shale and Sycamore Formations displaying the spatial variability of rock types (top) compared to the brittleness model (bottom). For the brittleness model, red colors represent areas classified as "brittle", and blue colors represent areas classified as "ductile". The brittle classifications correlate with the quartz rock type while the ductile classifications correlate with the mixed clays rock type. Structure has been removed from the cross sections to better visualize the distribution of facies. The location of B to B' is plotted on the upper-right map. Caney Shale and Sycamore </w:t>
      </w:r>
      <w:proofErr w:type="spellStart"/>
      <w:r w:rsidRPr="003A3D5B">
        <w:rPr>
          <w:color w:val="211E1F"/>
        </w:rPr>
        <w:t>zonations</w:t>
      </w:r>
      <w:proofErr w:type="spellEnd"/>
      <w:r w:rsidRPr="003A3D5B">
        <w:rPr>
          <w:color w:val="211E1F"/>
        </w:rPr>
        <w:t xml:space="preserve"> are displayed to the right.</w:t>
      </w:r>
      <w:r w:rsidR="009E63D8" w:rsidRPr="003A3D5B">
        <w:rPr>
          <w:bCs/>
        </w:rPr>
        <w:br w:type="page"/>
      </w:r>
    </w:p>
    <w:p w14:paraId="18BE7371" w14:textId="77777777" w:rsidR="009E63D8" w:rsidRPr="003A3D5B" w:rsidRDefault="009E63D8" w:rsidP="00A72657">
      <w:pPr>
        <w:spacing w:line="480" w:lineRule="auto"/>
        <w:ind w:firstLine="720"/>
        <w:rPr>
          <w:rFonts w:ascii="Times New Roman" w:hAnsi="Times New Roman" w:cs="Times New Roman"/>
          <w:bCs/>
          <w:sz w:val="24"/>
          <w:szCs w:val="24"/>
        </w:rPr>
      </w:pPr>
    </w:p>
    <w:p w14:paraId="4A141B14" w14:textId="77777777" w:rsidR="00982DFE" w:rsidRPr="003A3D5B" w:rsidRDefault="00982DFE" w:rsidP="00EC33BD">
      <w:pPr>
        <w:spacing w:line="480" w:lineRule="auto"/>
        <w:ind w:firstLine="720"/>
        <w:rPr>
          <w:rFonts w:ascii="Times New Roman" w:hAnsi="Times New Roman" w:cs="Times New Roman"/>
          <w:sz w:val="24"/>
          <w:szCs w:val="24"/>
        </w:rPr>
      </w:pPr>
    </w:p>
    <w:p w14:paraId="024CF8C9" w14:textId="20A3A8DB" w:rsidR="00B34E32" w:rsidRPr="003A3D5B" w:rsidRDefault="00524D1D" w:rsidP="00524D1D">
      <w:pPr>
        <w:spacing w:line="480" w:lineRule="auto"/>
        <w:jc w:val="center"/>
        <w:rPr>
          <w:rFonts w:ascii="Times New Roman" w:hAnsi="Times New Roman" w:cs="Times New Roman"/>
          <w:b/>
          <w:sz w:val="24"/>
          <w:szCs w:val="24"/>
        </w:rPr>
      </w:pPr>
      <w:r w:rsidRPr="003A3D5B">
        <w:rPr>
          <w:rFonts w:ascii="Times New Roman" w:hAnsi="Times New Roman" w:cs="Times New Roman"/>
          <w:b/>
          <w:sz w:val="24"/>
          <w:szCs w:val="24"/>
        </w:rPr>
        <w:t>DISCUSSION</w:t>
      </w:r>
    </w:p>
    <w:p w14:paraId="1AAED5D5" w14:textId="2514C429" w:rsidR="00DC1B70" w:rsidRPr="003A3D5B" w:rsidRDefault="00DC1B70" w:rsidP="00DC1B70">
      <w:pPr>
        <w:spacing w:line="480" w:lineRule="auto"/>
        <w:rPr>
          <w:rFonts w:ascii="Times New Roman" w:hAnsi="Times New Roman" w:cs="Times New Roman"/>
          <w:bCs/>
          <w:i/>
          <w:sz w:val="24"/>
          <w:szCs w:val="24"/>
        </w:rPr>
      </w:pPr>
      <w:proofErr w:type="spellStart"/>
      <w:r w:rsidRPr="003A3D5B">
        <w:rPr>
          <w:rFonts w:ascii="Times New Roman" w:hAnsi="Times New Roman" w:cs="Times New Roman"/>
          <w:bCs/>
          <w:i/>
          <w:sz w:val="24"/>
          <w:szCs w:val="24"/>
        </w:rPr>
        <w:t>Chemofacies</w:t>
      </w:r>
      <w:proofErr w:type="spellEnd"/>
      <w:r w:rsidR="00633797" w:rsidRPr="003A3D5B">
        <w:rPr>
          <w:rFonts w:ascii="Times New Roman" w:hAnsi="Times New Roman" w:cs="Times New Roman"/>
          <w:bCs/>
          <w:i/>
          <w:sz w:val="24"/>
          <w:szCs w:val="24"/>
        </w:rPr>
        <w:t xml:space="preserve"> and Environmental Conditions</w:t>
      </w:r>
    </w:p>
    <w:p w14:paraId="29A571C2" w14:textId="0F410166" w:rsidR="00DC1B70" w:rsidRPr="003A3D5B" w:rsidRDefault="00E765F3" w:rsidP="00EF54D3">
      <w:pPr>
        <w:spacing w:line="480" w:lineRule="auto"/>
        <w:ind w:firstLine="720"/>
        <w:rPr>
          <w:rFonts w:ascii="Times New Roman" w:hAnsi="Times New Roman" w:cs="Times New Roman"/>
          <w:sz w:val="24"/>
          <w:szCs w:val="24"/>
        </w:rPr>
      </w:pP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1 (</w:t>
      </w:r>
      <w:r w:rsidR="004B4616" w:rsidRPr="003A3D5B">
        <w:rPr>
          <w:rFonts w:ascii="Times New Roman" w:hAnsi="Times New Roman" w:cs="Times New Roman"/>
          <w:sz w:val="24"/>
          <w:szCs w:val="24"/>
        </w:rPr>
        <w:t>h</w:t>
      </w:r>
      <w:r w:rsidRPr="003A3D5B">
        <w:rPr>
          <w:rFonts w:ascii="Times New Roman" w:hAnsi="Times New Roman" w:cs="Times New Roman"/>
          <w:sz w:val="24"/>
          <w:szCs w:val="24"/>
        </w:rPr>
        <w:t>igh detrital source) and 3 (moderate detrital source), which correlate with quartz and clay XRD results, respectively, are similar in abundance, which is reflected in the abundances of quartz and mixed</w:t>
      </w:r>
      <w:r w:rsidR="00EC33BD" w:rsidRPr="003A3D5B">
        <w:rPr>
          <w:rFonts w:ascii="Times New Roman" w:hAnsi="Times New Roman" w:cs="Times New Roman"/>
          <w:sz w:val="24"/>
          <w:szCs w:val="24"/>
        </w:rPr>
        <w:t xml:space="preserve"> </w:t>
      </w:r>
      <w:r w:rsidRPr="003A3D5B">
        <w:rPr>
          <w:rFonts w:ascii="Times New Roman" w:hAnsi="Times New Roman" w:cs="Times New Roman"/>
          <w:sz w:val="24"/>
          <w:szCs w:val="24"/>
        </w:rPr>
        <w:t>clays within the rock</w:t>
      </w:r>
      <w:r w:rsidR="004B4616" w:rsidRPr="003A3D5B">
        <w:rPr>
          <w:rFonts w:ascii="Times New Roman" w:hAnsi="Times New Roman" w:cs="Times New Roman"/>
          <w:sz w:val="24"/>
          <w:szCs w:val="24"/>
        </w:rPr>
        <w:t>-</w:t>
      </w:r>
      <w:r w:rsidRPr="003A3D5B">
        <w:rPr>
          <w:rFonts w:ascii="Times New Roman" w:hAnsi="Times New Roman" w:cs="Times New Roman"/>
          <w:sz w:val="24"/>
          <w:szCs w:val="24"/>
        </w:rPr>
        <w:t xml:space="preserve">type model. </w:t>
      </w:r>
      <w:r w:rsidR="00EC33BD" w:rsidRPr="003A3D5B">
        <w:rPr>
          <w:rFonts w:ascii="Times New Roman" w:hAnsi="Times New Roman" w:cs="Times New Roman"/>
          <w:sz w:val="24"/>
          <w:szCs w:val="24"/>
        </w:rPr>
        <w:t xml:space="preserve">Vertical proportion curves </w:t>
      </w:r>
      <w:r w:rsidR="004B4616" w:rsidRPr="003A3D5B">
        <w:rPr>
          <w:rFonts w:ascii="Times New Roman" w:hAnsi="Times New Roman" w:cs="Times New Roman"/>
          <w:sz w:val="24"/>
          <w:szCs w:val="24"/>
        </w:rPr>
        <w:t xml:space="preserve">illustrate </w:t>
      </w:r>
      <w:r w:rsidR="00C4584A" w:rsidRPr="003A3D5B">
        <w:rPr>
          <w:rFonts w:ascii="Times New Roman" w:hAnsi="Times New Roman" w:cs="Times New Roman"/>
          <w:sz w:val="24"/>
          <w:szCs w:val="24"/>
        </w:rPr>
        <w:t>the</w:t>
      </w:r>
      <w:r w:rsidR="00EC33BD" w:rsidRPr="003A3D5B">
        <w:rPr>
          <w:rFonts w:ascii="Times New Roman" w:hAnsi="Times New Roman" w:cs="Times New Roman"/>
          <w:sz w:val="24"/>
          <w:szCs w:val="24"/>
        </w:rPr>
        <w:t xml:space="preserve"> presence of </w:t>
      </w:r>
      <w:proofErr w:type="spellStart"/>
      <w:r w:rsidR="00EC33BD" w:rsidRPr="003A3D5B">
        <w:rPr>
          <w:rFonts w:ascii="Times New Roman" w:hAnsi="Times New Roman" w:cs="Times New Roman"/>
          <w:sz w:val="24"/>
          <w:szCs w:val="24"/>
        </w:rPr>
        <w:t>c</w:t>
      </w:r>
      <w:r w:rsidRPr="003A3D5B">
        <w:rPr>
          <w:rFonts w:ascii="Times New Roman" w:hAnsi="Times New Roman" w:cs="Times New Roman"/>
          <w:sz w:val="24"/>
          <w:szCs w:val="24"/>
        </w:rPr>
        <w:t>hemofacies</w:t>
      </w:r>
      <w:proofErr w:type="spellEnd"/>
      <w:r w:rsidRPr="003A3D5B">
        <w:rPr>
          <w:rFonts w:ascii="Times New Roman" w:hAnsi="Times New Roman" w:cs="Times New Roman"/>
          <w:sz w:val="24"/>
          <w:szCs w:val="24"/>
        </w:rPr>
        <w:t xml:space="preserve"> 1 </w:t>
      </w:r>
      <w:r w:rsidR="00EC33BD" w:rsidRPr="003A3D5B">
        <w:rPr>
          <w:rFonts w:ascii="Times New Roman" w:hAnsi="Times New Roman" w:cs="Times New Roman"/>
          <w:sz w:val="24"/>
          <w:szCs w:val="24"/>
        </w:rPr>
        <w:t xml:space="preserve">mainly in </w:t>
      </w:r>
      <w:r w:rsidR="00A03CEC" w:rsidRPr="003A3D5B">
        <w:rPr>
          <w:rFonts w:ascii="Times New Roman" w:hAnsi="Times New Roman" w:cs="Times New Roman"/>
          <w:sz w:val="24"/>
          <w:szCs w:val="24"/>
        </w:rPr>
        <w:t>Z</w:t>
      </w:r>
      <w:r w:rsidR="00EC33BD" w:rsidRPr="003A3D5B">
        <w:rPr>
          <w:rFonts w:ascii="Times New Roman" w:hAnsi="Times New Roman" w:cs="Times New Roman"/>
          <w:sz w:val="24"/>
          <w:szCs w:val="24"/>
        </w:rPr>
        <w:t>ones</w:t>
      </w:r>
      <w:r w:rsidRPr="003A3D5B">
        <w:rPr>
          <w:rFonts w:ascii="Times New Roman" w:hAnsi="Times New Roman" w:cs="Times New Roman"/>
          <w:sz w:val="24"/>
          <w:szCs w:val="24"/>
        </w:rPr>
        <w:t xml:space="preserve"> 1, 2, and 3, separated</w:t>
      </w:r>
      <w:r w:rsidR="00EC33BD" w:rsidRPr="003A3D5B">
        <w:rPr>
          <w:rFonts w:ascii="Times New Roman" w:hAnsi="Times New Roman" w:cs="Times New Roman"/>
          <w:sz w:val="24"/>
          <w:szCs w:val="24"/>
        </w:rPr>
        <w:t xml:space="preserve"> at the top of each zone</w:t>
      </w:r>
      <w:r w:rsidRPr="003A3D5B">
        <w:rPr>
          <w:rFonts w:ascii="Times New Roman" w:hAnsi="Times New Roman" w:cs="Times New Roman"/>
          <w:sz w:val="24"/>
          <w:szCs w:val="24"/>
        </w:rPr>
        <w:t xml:space="preserve"> by </w:t>
      </w:r>
      <w:proofErr w:type="spellStart"/>
      <w:r w:rsidR="004B4616" w:rsidRPr="003A3D5B">
        <w:rPr>
          <w:rFonts w:ascii="Times New Roman" w:hAnsi="Times New Roman" w:cs="Times New Roman"/>
          <w:sz w:val="24"/>
          <w:szCs w:val="24"/>
        </w:rPr>
        <w:t>chemofacies</w:t>
      </w:r>
      <w:proofErr w:type="spellEnd"/>
      <w:r w:rsidR="004B4616" w:rsidRPr="003A3D5B">
        <w:rPr>
          <w:rFonts w:ascii="Times New Roman" w:hAnsi="Times New Roman" w:cs="Times New Roman"/>
          <w:sz w:val="24"/>
          <w:szCs w:val="24"/>
        </w:rPr>
        <w:t xml:space="preserve"> </w:t>
      </w:r>
      <w:r w:rsidRPr="003A3D5B">
        <w:rPr>
          <w:rFonts w:ascii="Times New Roman" w:hAnsi="Times New Roman" w:cs="Times New Roman"/>
          <w:sz w:val="24"/>
          <w:szCs w:val="24"/>
        </w:rPr>
        <w:t>2 and 3. This pattern reflects the vertical distribution of quartz, mixed-clays, and carbonate rock types</w:t>
      </w:r>
      <w:r w:rsidR="00405EFB" w:rsidRPr="003A3D5B">
        <w:rPr>
          <w:rFonts w:ascii="Times New Roman" w:hAnsi="Times New Roman" w:cs="Times New Roman"/>
          <w:sz w:val="24"/>
          <w:szCs w:val="24"/>
        </w:rPr>
        <w:t xml:space="preserve">. This correlation suggests that </w:t>
      </w:r>
      <w:proofErr w:type="spellStart"/>
      <w:r w:rsidR="00405EFB" w:rsidRPr="003A3D5B">
        <w:rPr>
          <w:rFonts w:ascii="Times New Roman" w:hAnsi="Times New Roman" w:cs="Times New Roman"/>
          <w:sz w:val="24"/>
          <w:szCs w:val="24"/>
        </w:rPr>
        <w:t>chemofacies</w:t>
      </w:r>
      <w:proofErr w:type="spellEnd"/>
      <w:r w:rsidR="00405EFB" w:rsidRPr="003A3D5B">
        <w:rPr>
          <w:rFonts w:ascii="Times New Roman" w:hAnsi="Times New Roman" w:cs="Times New Roman"/>
          <w:sz w:val="24"/>
          <w:szCs w:val="24"/>
        </w:rPr>
        <w:t xml:space="preserve"> are relatable to deposition. </w:t>
      </w:r>
      <w:proofErr w:type="spellStart"/>
      <w:r w:rsidR="00B75415" w:rsidRPr="003A3D5B">
        <w:rPr>
          <w:rFonts w:ascii="Times New Roman" w:hAnsi="Times New Roman" w:cs="Times New Roman"/>
          <w:sz w:val="24"/>
          <w:szCs w:val="24"/>
        </w:rPr>
        <w:t>Chemofacies</w:t>
      </w:r>
      <w:proofErr w:type="spellEnd"/>
      <w:r w:rsidR="00B75415" w:rsidRPr="003A3D5B">
        <w:rPr>
          <w:rFonts w:ascii="Times New Roman" w:hAnsi="Times New Roman" w:cs="Times New Roman"/>
          <w:sz w:val="24"/>
          <w:szCs w:val="24"/>
        </w:rPr>
        <w:t xml:space="preserve"> 2</w:t>
      </w:r>
      <w:r w:rsidRPr="003A3D5B">
        <w:rPr>
          <w:rFonts w:ascii="Times New Roman" w:hAnsi="Times New Roman" w:cs="Times New Roman"/>
          <w:sz w:val="24"/>
          <w:szCs w:val="24"/>
        </w:rPr>
        <w:t xml:space="preserve"> (</w:t>
      </w:r>
      <w:r w:rsidR="004B4616" w:rsidRPr="003A3D5B">
        <w:rPr>
          <w:rFonts w:ascii="Times New Roman" w:hAnsi="Times New Roman" w:cs="Times New Roman"/>
          <w:sz w:val="24"/>
          <w:szCs w:val="24"/>
        </w:rPr>
        <w:t xml:space="preserve">carbonate </w:t>
      </w:r>
      <w:r w:rsidRPr="003A3D5B">
        <w:rPr>
          <w:rFonts w:ascii="Times New Roman" w:hAnsi="Times New Roman" w:cs="Times New Roman"/>
          <w:sz w:val="24"/>
          <w:szCs w:val="24"/>
        </w:rPr>
        <w:t>source)</w:t>
      </w:r>
      <w:r w:rsidR="00B75415" w:rsidRPr="003A3D5B">
        <w:rPr>
          <w:rFonts w:ascii="Times New Roman" w:hAnsi="Times New Roman" w:cs="Times New Roman"/>
          <w:sz w:val="24"/>
          <w:szCs w:val="24"/>
        </w:rPr>
        <w:t xml:space="preserve"> </w:t>
      </w:r>
      <w:r w:rsidR="00092CAF" w:rsidRPr="003A3D5B">
        <w:rPr>
          <w:rFonts w:ascii="Times New Roman" w:hAnsi="Times New Roman" w:cs="Times New Roman"/>
          <w:sz w:val="24"/>
          <w:szCs w:val="24"/>
        </w:rPr>
        <w:t>is</w:t>
      </w:r>
      <w:r w:rsidR="00B75415" w:rsidRPr="003A3D5B">
        <w:rPr>
          <w:rFonts w:ascii="Times New Roman" w:hAnsi="Times New Roman" w:cs="Times New Roman"/>
          <w:sz w:val="24"/>
          <w:szCs w:val="24"/>
        </w:rPr>
        <w:t xml:space="preserve"> associated with an increase in carbonate cont</w:t>
      </w:r>
      <w:r w:rsidR="005441E8" w:rsidRPr="003A3D5B">
        <w:rPr>
          <w:rFonts w:ascii="Times New Roman" w:hAnsi="Times New Roman" w:cs="Times New Roman"/>
          <w:sz w:val="24"/>
          <w:szCs w:val="24"/>
        </w:rPr>
        <w:t xml:space="preserve">ent and a decrease in GR value, </w:t>
      </w:r>
      <w:r w:rsidR="00B75415" w:rsidRPr="003A3D5B">
        <w:rPr>
          <w:rFonts w:ascii="Times New Roman" w:hAnsi="Times New Roman" w:cs="Times New Roman"/>
          <w:sz w:val="24"/>
          <w:szCs w:val="24"/>
        </w:rPr>
        <w:t xml:space="preserve">and may be indicative </w:t>
      </w:r>
      <w:r w:rsidR="006C0AD6" w:rsidRPr="003A3D5B">
        <w:rPr>
          <w:rFonts w:ascii="Times New Roman" w:hAnsi="Times New Roman" w:cs="Times New Roman"/>
          <w:sz w:val="24"/>
          <w:szCs w:val="24"/>
        </w:rPr>
        <w:t>of a s</w:t>
      </w:r>
      <w:r w:rsidR="005441E8" w:rsidRPr="003A3D5B">
        <w:rPr>
          <w:rFonts w:ascii="Times New Roman" w:hAnsi="Times New Roman" w:cs="Times New Roman"/>
          <w:sz w:val="24"/>
          <w:szCs w:val="24"/>
        </w:rPr>
        <w:t>hallow-marine</w:t>
      </w:r>
      <w:r w:rsidR="0091770C" w:rsidRPr="003A3D5B">
        <w:rPr>
          <w:rFonts w:ascii="Times New Roman" w:hAnsi="Times New Roman" w:cs="Times New Roman"/>
          <w:sz w:val="24"/>
          <w:szCs w:val="24"/>
        </w:rPr>
        <w:t xml:space="preserve"> environment. This </w:t>
      </w:r>
      <w:proofErr w:type="spellStart"/>
      <w:r w:rsidR="0091770C" w:rsidRPr="003A3D5B">
        <w:rPr>
          <w:rFonts w:ascii="Times New Roman" w:hAnsi="Times New Roman" w:cs="Times New Roman"/>
          <w:sz w:val="24"/>
          <w:szCs w:val="24"/>
        </w:rPr>
        <w:t>chemofacies</w:t>
      </w:r>
      <w:proofErr w:type="spellEnd"/>
      <w:r w:rsidR="0091770C" w:rsidRPr="003A3D5B">
        <w:rPr>
          <w:rFonts w:ascii="Times New Roman" w:hAnsi="Times New Roman" w:cs="Times New Roman"/>
          <w:sz w:val="24"/>
          <w:szCs w:val="24"/>
        </w:rPr>
        <w:t xml:space="preserve"> is likely associated with sediment deposited below a more </w:t>
      </w:r>
      <w:proofErr w:type="spellStart"/>
      <w:r w:rsidR="0091770C" w:rsidRPr="003A3D5B">
        <w:rPr>
          <w:rFonts w:ascii="Times New Roman" w:hAnsi="Times New Roman" w:cs="Times New Roman"/>
          <w:sz w:val="24"/>
          <w:szCs w:val="24"/>
        </w:rPr>
        <w:t>oxic</w:t>
      </w:r>
      <w:proofErr w:type="spellEnd"/>
      <w:r w:rsidR="0091770C" w:rsidRPr="003A3D5B">
        <w:rPr>
          <w:rFonts w:ascii="Times New Roman" w:hAnsi="Times New Roman" w:cs="Times New Roman"/>
          <w:sz w:val="24"/>
          <w:szCs w:val="24"/>
        </w:rPr>
        <w:t xml:space="preserve"> water column</w:t>
      </w:r>
      <w:r w:rsidR="00405EFB" w:rsidRPr="003A3D5B">
        <w:rPr>
          <w:rFonts w:ascii="Times New Roman" w:hAnsi="Times New Roman" w:cs="Times New Roman"/>
          <w:sz w:val="24"/>
          <w:szCs w:val="24"/>
        </w:rPr>
        <w:t xml:space="preserve"> (improving bottom water conditions)</w:t>
      </w:r>
      <w:r w:rsidR="005441E8" w:rsidRPr="003A3D5B">
        <w:rPr>
          <w:rFonts w:ascii="Times New Roman" w:hAnsi="Times New Roman" w:cs="Times New Roman"/>
          <w:sz w:val="24"/>
          <w:szCs w:val="24"/>
        </w:rPr>
        <w:t xml:space="preserve"> as the presence of Mo and Co completely vanishes</w:t>
      </w:r>
      <w:r w:rsidR="0091770C" w:rsidRPr="003A3D5B">
        <w:rPr>
          <w:rFonts w:ascii="Times New Roman" w:hAnsi="Times New Roman" w:cs="Times New Roman"/>
          <w:sz w:val="24"/>
          <w:szCs w:val="24"/>
        </w:rPr>
        <w:t xml:space="preserve"> (Hemenway, 2018)</w:t>
      </w:r>
      <w:r w:rsidR="005441E8" w:rsidRPr="003A3D5B">
        <w:rPr>
          <w:rFonts w:ascii="Times New Roman" w:hAnsi="Times New Roman" w:cs="Times New Roman"/>
          <w:sz w:val="24"/>
          <w:szCs w:val="24"/>
        </w:rPr>
        <w:t xml:space="preserve">. </w:t>
      </w:r>
      <w:proofErr w:type="spellStart"/>
      <w:r w:rsidR="00405EFB" w:rsidRPr="003A3D5B">
        <w:rPr>
          <w:rFonts w:ascii="Times New Roman" w:hAnsi="Times New Roman" w:cs="Times New Roman"/>
          <w:sz w:val="24"/>
          <w:szCs w:val="24"/>
        </w:rPr>
        <w:t>Chemofacies</w:t>
      </w:r>
      <w:proofErr w:type="spellEnd"/>
      <w:r w:rsidR="00405EFB" w:rsidRPr="003A3D5B">
        <w:rPr>
          <w:rFonts w:ascii="Times New Roman" w:hAnsi="Times New Roman" w:cs="Times New Roman"/>
          <w:sz w:val="24"/>
          <w:szCs w:val="24"/>
        </w:rPr>
        <w:t xml:space="preserve"> 2</w:t>
      </w:r>
      <w:r w:rsidR="0091770C" w:rsidRPr="003A3D5B">
        <w:rPr>
          <w:rFonts w:ascii="Times New Roman" w:hAnsi="Times New Roman" w:cs="Times New Roman"/>
          <w:sz w:val="24"/>
          <w:szCs w:val="24"/>
        </w:rPr>
        <w:t xml:space="preserve"> is likely the indicator of the top of a </w:t>
      </w:r>
      <w:proofErr w:type="spellStart"/>
      <w:r w:rsidR="0091770C" w:rsidRPr="003A3D5B">
        <w:rPr>
          <w:rFonts w:ascii="Times New Roman" w:hAnsi="Times New Roman" w:cs="Times New Roman"/>
          <w:sz w:val="24"/>
          <w:szCs w:val="24"/>
        </w:rPr>
        <w:t>highstand</w:t>
      </w:r>
      <w:proofErr w:type="spellEnd"/>
      <w:r w:rsidR="0091770C" w:rsidRPr="003A3D5B">
        <w:rPr>
          <w:rFonts w:ascii="Times New Roman" w:hAnsi="Times New Roman" w:cs="Times New Roman"/>
          <w:sz w:val="24"/>
          <w:szCs w:val="24"/>
        </w:rPr>
        <w:t xml:space="preserve"> systems tract (HST).</w:t>
      </w:r>
      <w:r w:rsidR="00EF54D3" w:rsidRPr="003A3D5B">
        <w:rPr>
          <w:rFonts w:ascii="Times New Roman" w:hAnsi="Times New Roman" w:cs="Times New Roman"/>
          <w:sz w:val="24"/>
          <w:szCs w:val="24"/>
        </w:rPr>
        <w:t xml:space="preserve"> </w:t>
      </w:r>
    </w:p>
    <w:p w14:paraId="4EAE887B" w14:textId="1049A246" w:rsidR="00E765F3" w:rsidRPr="003A3D5B" w:rsidRDefault="00B6675F" w:rsidP="00405EFB">
      <w:pPr>
        <w:spacing w:line="480" w:lineRule="auto"/>
        <w:ind w:firstLine="720"/>
        <w:rPr>
          <w:rFonts w:ascii="Times New Roman" w:hAnsi="Times New Roman" w:cs="Times New Roman"/>
          <w:sz w:val="24"/>
          <w:szCs w:val="24"/>
        </w:rPr>
      </w:pP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4 </w:t>
      </w:r>
      <w:r w:rsidR="00405EFB" w:rsidRPr="003A3D5B">
        <w:rPr>
          <w:rFonts w:ascii="Times New Roman" w:hAnsi="Times New Roman" w:cs="Times New Roman"/>
          <w:sz w:val="24"/>
          <w:szCs w:val="24"/>
        </w:rPr>
        <w:t xml:space="preserve">is present in all wells except Well 1. Well 1 is the north-most well with cuttings in this study, suggesting that environmental conditions must have differed </w:t>
      </w:r>
      <w:r w:rsidR="004B4616" w:rsidRPr="003A3D5B">
        <w:rPr>
          <w:rFonts w:ascii="Times New Roman" w:hAnsi="Times New Roman" w:cs="Times New Roman"/>
          <w:sz w:val="24"/>
          <w:szCs w:val="24"/>
        </w:rPr>
        <w:t xml:space="preserve">across </w:t>
      </w:r>
      <w:r w:rsidR="00405EFB" w:rsidRPr="003A3D5B">
        <w:rPr>
          <w:rFonts w:ascii="Times New Roman" w:hAnsi="Times New Roman" w:cs="Times New Roman"/>
          <w:sz w:val="24"/>
          <w:szCs w:val="24"/>
        </w:rPr>
        <w:t xml:space="preserve">the Ardmore Basin. </w:t>
      </w:r>
      <w:proofErr w:type="spellStart"/>
      <w:r w:rsidR="00405EFB" w:rsidRPr="003A3D5B">
        <w:rPr>
          <w:rFonts w:ascii="Times New Roman" w:hAnsi="Times New Roman" w:cs="Times New Roman"/>
          <w:sz w:val="24"/>
          <w:szCs w:val="24"/>
        </w:rPr>
        <w:t>Chemofacies</w:t>
      </w:r>
      <w:proofErr w:type="spellEnd"/>
      <w:r w:rsidR="00405EFB" w:rsidRPr="003A3D5B">
        <w:rPr>
          <w:rFonts w:ascii="Times New Roman" w:hAnsi="Times New Roman" w:cs="Times New Roman"/>
          <w:sz w:val="24"/>
          <w:szCs w:val="24"/>
        </w:rPr>
        <w:t xml:space="preserve"> 4 (assumed as an indicator of water oxygenation conditions) </w:t>
      </w:r>
      <w:r w:rsidR="004B4616" w:rsidRPr="003A3D5B">
        <w:rPr>
          <w:rFonts w:ascii="Times New Roman" w:hAnsi="Times New Roman" w:cs="Times New Roman"/>
          <w:sz w:val="24"/>
          <w:szCs w:val="24"/>
        </w:rPr>
        <w:t xml:space="preserve">is </w:t>
      </w:r>
      <w:r w:rsidRPr="003A3D5B">
        <w:rPr>
          <w:rFonts w:ascii="Times New Roman" w:hAnsi="Times New Roman" w:cs="Times New Roman"/>
          <w:sz w:val="24"/>
          <w:szCs w:val="24"/>
        </w:rPr>
        <w:t>within Zones 3 and 4</w:t>
      </w:r>
      <w:r w:rsidR="00E765F3" w:rsidRPr="003A3D5B">
        <w:rPr>
          <w:rFonts w:ascii="Times New Roman" w:hAnsi="Times New Roman" w:cs="Times New Roman"/>
          <w:sz w:val="24"/>
          <w:szCs w:val="24"/>
        </w:rPr>
        <w:t>, and is solely defined by the covariance of molybdenum and cobalt</w:t>
      </w:r>
      <w:r w:rsidRPr="003A3D5B">
        <w:rPr>
          <w:rFonts w:ascii="Times New Roman" w:hAnsi="Times New Roman" w:cs="Times New Roman"/>
          <w:sz w:val="24"/>
          <w:szCs w:val="24"/>
        </w:rPr>
        <w:t xml:space="preserve">. </w:t>
      </w:r>
      <w:r w:rsidR="00405EFB" w:rsidRPr="003A3D5B">
        <w:rPr>
          <w:rFonts w:ascii="Times New Roman" w:hAnsi="Times New Roman" w:cs="Times New Roman"/>
          <w:sz w:val="24"/>
          <w:szCs w:val="24"/>
        </w:rPr>
        <w:t xml:space="preserve">The positive correlation between Mo and Co is unique to the dataset, as Mo does not positively </w:t>
      </w:r>
      <w:r w:rsidR="00405EFB" w:rsidRPr="003A3D5B">
        <w:rPr>
          <w:rFonts w:ascii="Times New Roman" w:hAnsi="Times New Roman" w:cs="Times New Roman"/>
          <w:sz w:val="24"/>
          <w:szCs w:val="24"/>
        </w:rPr>
        <w:lastRenderedPageBreak/>
        <w:t xml:space="preserve">correlate with any other recorded trace element from the dataset. </w:t>
      </w:r>
      <w:r w:rsidR="00D359C0" w:rsidRPr="003A3D5B">
        <w:rPr>
          <w:rFonts w:ascii="Times New Roman" w:hAnsi="Times New Roman" w:cs="Times New Roman"/>
          <w:sz w:val="24"/>
          <w:szCs w:val="24"/>
        </w:rPr>
        <w:t xml:space="preserve">The presence of </w:t>
      </w:r>
      <w:proofErr w:type="spellStart"/>
      <w:r w:rsidR="00405EFB" w:rsidRPr="003A3D5B">
        <w:rPr>
          <w:rFonts w:ascii="Times New Roman" w:hAnsi="Times New Roman" w:cs="Times New Roman"/>
          <w:sz w:val="24"/>
          <w:szCs w:val="24"/>
        </w:rPr>
        <w:t>c</w:t>
      </w:r>
      <w:r w:rsidR="00D359C0" w:rsidRPr="003A3D5B">
        <w:rPr>
          <w:rFonts w:ascii="Times New Roman" w:hAnsi="Times New Roman" w:cs="Times New Roman"/>
          <w:sz w:val="24"/>
          <w:szCs w:val="24"/>
        </w:rPr>
        <w:t>hemofacies</w:t>
      </w:r>
      <w:proofErr w:type="spellEnd"/>
      <w:r w:rsidR="00D359C0" w:rsidRPr="003A3D5B">
        <w:rPr>
          <w:rFonts w:ascii="Times New Roman" w:hAnsi="Times New Roman" w:cs="Times New Roman"/>
          <w:sz w:val="24"/>
          <w:szCs w:val="24"/>
        </w:rPr>
        <w:t xml:space="preserve"> 4 </w:t>
      </w:r>
      <w:r w:rsidR="000023FB" w:rsidRPr="003A3D5B">
        <w:rPr>
          <w:rFonts w:ascii="Times New Roman" w:hAnsi="Times New Roman" w:cs="Times New Roman"/>
          <w:sz w:val="24"/>
          <w:szCs w:val="24"/>
        </w:rPr>
        <w:t>may be interpreted in two different ways:</w:t>
      </w:r>
    </w:p>
    <w:p w14:paraId="5C6A1A8D" w14:textId="66F186F6" w:rsidR="00E33D9A" w:rsidRPr="003A3D5B" w:rsidRDefault="00405EFB" w:rsidP="00E33D9A">
      <w:pPr>
        <w:pStyle w:val="ListParagraph"/>
        <w:numPr>
          <w:ilvl w:val="0"/>
          <w:numId w:val="9"/>
        </w:numPr>
        <w:spacing w:line="480" w:lineRule="auto"/>
        <w:rPr>
          <w:rFonts w:ascii="Times New Roman" w:hAnsi="Times New Roman" w:cs="Times New Roman"/>
          <w:sz w:val="24"/>
          <w:szCs w:val="24"/>
        </w:rPr>
      </w:pPr>
      <w:proofErr w:type="spellStart"/>
      <w:r w:rsidRPr="003A3D5B">
        <w:rPr>
          <w:rFonts w:ascii="Times New Roman" w:hAnsi="Times New Roman" w:cs="Times New Roman"/>
          <w:sz w:val="24"/>
          <w:szCs w:val="24"/>
        </w:rPr>
        <w:t>Detritally</w:t>
      </w:r>
      <w:proofErr w:type="spellEnd"/>
      <w:r w:rsidRPr="003A3D5B">
        <w:rPr>
          <w:rFonts w:ascii="Times New Roman" w:hAnsi="Times New Roman" w:cs="Times New Roman"/>
          <w:sz w:val="24"/>
          <w:szCs w:val="24"/>
        </w:rPr>
        <w:t xml:space="preserve"> sourced molybdenum: </w:t>
      </w:r>
      <w:r w:rsidR="00D359C0" w:rsidRPr="003A3D5B">
        <w:rPr>
          <w:rFonts w:ascii="Times New Roman" w:hAnsi="Times New Roman" w:cs="Times New Roman"/>
          <w:sz w:val="24"/>
          <w:szCs w:val="24"/>
        </w:rPr>
        <w:t>The Mo peak</w:t>
      </w:r>
      <w:r w:rsidR="00E33D9A" w:rsidRPr="003A3D5B">
        <w:rPr>
          <w:rFonts w:ascii="Times New Roman" w:hAnsi="Times New Roman" w:cs="Times New Roman"/>
          <w:sz w:val="24"/>
          <w:szCs w:val="24"/>
        </w:rPr>
        <w:t xml:space="preserve"> does not only covary with Co, but</w:t>
      </w:r>
      <w:r w:rsidR="00D359C0" w:rsidRPr="003A3D5B">
        <w:rPr>
          <w:rFonts w:ascii="Times New Roman" w:hAnsi="Times New Roman" w:cs="Times New Roman"/>
          <w:sz w:val="24"/>
          <w:szCs w:val="24"/>
        </w:rPr>
        <w:t xml:space="preserve"> also occur</w:t>
      </w:r>
      <w:r w:rsidR="00E33D9A" w:rsidRPr="003A3D5B">
        <w:rPr>
          <w:rFonts w:ascii="Times New Roman" w:hAnsi="Times New Roman" w:cs="Times New Roman"/>
          <w:sz w:val="24"/>
          <w:szCs w:val="24"/>
        </w:rPr>
        <w:t>s</w:t>
      </w:r>
      <w:r w:rsidR="00D359C0" w:rsidRPr="003A3D5B">
        <w:rPr>
          <w:rFonts w:ascii="Times New Roman" w:hAnsi="Times New Roman" w:cs="Times New Roman"/>
          <w:sz w:val="24"/>
          <w:szCs w:val="24"/>
        </w:rPr>
        <w:t xml:space="preserve"> where detrital proxies (Si, Al, K) are</w:t>
      </w:r>
      <w:r w:rsidR="00E33D9A" w:rsidRPr="003A3D5B">
        <w:rPr>
          <w:rFonts w:ascii="Times New Roman" w:hAnsi="Times New Roman" w:cs="Times New Roman"/>
          <w:sz w:val="24"/>
          <w:szCs w:val="24"/>
        </w:rPr>
        <w:t xml:space="preserve"> relatively high</w:t>
      </w:r>
      <w:r w:rsidR="00D359C0" w:rsidRPr="003A3D5B">
        <w:rPr>
          <w:rFonts w:ascii="Times New Roman" w:hAnsi="Times New Roman" w:cs="Times New Roman"/>
          <w:sz w:val="24"/>
          <w:szCs w:val="24"/>
        </w:rPr>
        <w:t>, and where carbonate proxies (Ca, Sr) are low. The combination of increased detrital proxies and the covariance with cobalt</w:t>
      </w:r>
      <w:r w:rsidR="000023FB" w:rsidRPr="003A3D5B">
        <w:rPr>
          <w:rFonts w:ascii="Times New Roman" w:hAnsi="Times New Roman" w:cs="Times New Roman"/>
          <w:sz w:val="24"/>
          <w:szCs w:val="24"/>
        </w:rPr>
        <w:t xml:space="preserve"> –commonly used as a detrital indicator –</w:t>
      </w:r>
      <w:r w:rsidR="00D359C0" w:rsidRPr="003A3D5B">
        <w:rPr>
          <w:rFonts w:ascii="Times New Roman" w:hAnsi="Times New Roman" w:cs="Times New Roman"/>
          <w:sz w:val="24"/>
          <w:szCs w:val="24"/>
        </w:rPr>
        <w:t>suggests</w:t>
      </w:r>
      <w:r w:rsidR="000023FB" w:rsidRPr="003A3D5B">
        <w:rPr>
          <w:rFonts w:ascii="Times New Roman" w:hAnsi="Times New Roman" w:cs="Times New Roman"/>
          <w:sz w:val="24"/>
          <w:szCs w:val="24"/>
        </w:rPr>
        <w:t xml:space="preserve"> that Mo could</w:t>
      </w:r>
      <w:r w:rsidR="0030412A" w:rsidRPr="003A3D5B">
        <w:rPr>
          <w:rFonts w:ascii="Times New Roman" w:hAnsi="Times New Roman" w:cs="Times New Roman"/>
          <w:sz w:val="24"/>
          <w:szCs w:val="24"/>
        </w:rPr>
        <w:t xml:space="preserve"> have originated from a detrital</w:t>
      </w:r>
      <w:r w:rsidR="00E33D9A" w:rsidRPr="003A3D5B">
        <w:rPr>
          <w:rFonts w:ascii="Times New Roman" w:hAnsi="Times New Roman" w:cs="Times New Roman"/>
          <w:sz w:val="24"/>
          <w:szCs w:val="24"/>
        </w:rPr>
        <w:t xml:space="preserve"> source </w:t>
      </w:r>
      <w:r w:rsidR="00B211BB" w:rsidRPr="003A3D5B">
        <w:rPr>
          <w:rFonts w:ascii="Times New Roman" w:hAnsi="Times New Roman" w:cs="Times New Roman"/>
          <w:sz w:val="24"/>
          <w:szCs w:val="24"/>
        </w:rPr>
        <w:t>rather than seawater</w:t>
      </w:r>
      <w:r w:rsidR="00E33D9A" w:rsidRPr="003A3D5B">
        <w:rPr>
          <w:rFonts w:ascii="Times New Roman" w:hAnsi="Times New Roman" w:cs="Times New Roman"/>
          <w:sz w:val="24"/>
          <w:szCs w:val="24"/>
        </w:rPr>
        <w:t>; however, to generate a high detrital concentration of Mo, erosion from an igneous provenance would likely have to take place.</w:t>
      </w:r>
    </w:p>
    <w:p w14:paraId="6B3A1C9C" w14:textId="1C916611" w:rsidR="00982E06" w:rsidRPr="003A3D5B" w:rsidRDefault="00E33D9A" w:rsidP="005E0570">
      <w:pPr>
        <w:pStyle w:val="ListParagraph"/>
        <w:numPr>
          <w:ilvl w:val="0"/>
          <w:numId w:val="9"/>
        </w:numPr>
        <w:spacing w:line="480" w:lineRule="auto"/>
        <w:rPr>
          <w:rFonts w:ascii="Times New Roman" w:hAnsi="Times New Roman" w:cs="Times New Roman"/>
          <w:sz w:val="24"/>
          <w:szCs w:val="24"/>
        </w:rPr>
      </w:pPr>
      <w:proofErr w:type="spellStart"/>
      <w:r w:rsidRPr="003A3D5B">
        <w:rPr>
          <w:rFonts w:ascii="Times New Roman" w:hAnsi="Times New Roman" w:cs="Times New Roman"/>
          <w:sz w:val="24"/>
          <w:szCs w:val="24"/>
        </w:rPr>
        <w:t>Euxinia</w:t>
      </w:r>
      <w:proofErr w:type="spellEnd"/>
      <w:r w:rsidRPr="003A3D5B">
        <w:rPr>
          <w:rFonts w:ascii="Times New Roman" w:hAnsi="Times New Roman" w:cs="Times New Roman"/>
          <w:sz w:val="24"/>
          <w:szCs w:val="24"/>
        </w:rPr>
        <w:t>/anoxia driven precipitation of molybdenum: During</w:t>
      </w:r>
      <w:r w:rsidR="00B211BB" w:rsidRPr="003A3D5B">
        <w:rPr>
          <w:rFonts w:ascii="Times New Roman" w:hAnsi="Times New Roman" w:cs="Times New Roman"/>
          <w:sz w:val="24"/>
          <w:szCs w:val="24"/>
        </w:rPr>
        <w:t xml:space="preserve"> anoxic or euxinic conditions, Co </w:t>
      </w:r>
      <w:r w:rsidRPr="003A3D5B">
        <w:rPr>
          <w:rFonts w:ascii="Times New Roman" w:hAnsi="Times New Roman" w:cs="Times New Roman"/>
          <w:sz w:val="24"/>
          <w:szCs w:val="24"/>
        </w:rPr>
        <w:t>is able to form</w:t>
      </w:r>
      <w:r w:rsidR="00B211BB" w:rsidRPr="003A3D5B">
        <w:rPr>
          <w:rFonts w:ascii="Times New Roman" w:hAnsi="Times New Roman" w:cs="Times New Roman"/>
          <w:sz w:val="24"/>
          <w:szCs w:val="24"/>
        </w:rPr>
        <w:t xml:space="preserve"> insoluble cobalt sulfide (</w:t>
      </w:r>
      <w:proofErr w:type="spellStart"/>
      <w:r w:rsidR="00B211BB" w:rsidRPr="003A3D5B">
        <w:rPr>
          <w:rFonts w:ascii="Times New Roman" w:hAnsi="Times New Roman" w:cs="Times New Roman"/>
          <w:sz w:val="24"/>
          <w:szCs w:val="24"/>
        </w:rPr>
        <w:t>CoS</w:t>
      </w:r>
      <w:proofErr w:type="spellEnd"/>
      <w:r w:rsidR="00B211BB" w:rsidRPr="003A3D5B">
        <w:rPr>
          <w:rFonts w:ascii="Times New Roman" w:hAnsi="Times New Roman" w:cs="Times New Roman"/>
          <w:sz w:val="24"/>
          <w:szCs w:val="24"/>
        </w:rPr>
        <w:t xml:space="preserve">) (Luther and Morse, 1999; </w:t>
      </w:r>
      <w:proofErr w:type="spellStart"/>
      <w:r w:rsidR="00B211BB" w:rsidRPr="003A3D5B">
        <w:rPr>
          <w:rFonts w:ascii="Times New Roman" w:hAnsi="Times New Roman" w:cs="Times New Roman"/>
          <w:sz w:val="24"/>
          <w:szCs w:val="24"/>
        </w:rPr>
        <w:t>Tribovillard</w:t>
      </w:r>
      <w:proofErr w:type="spellEnd"/>
      <w:r w:rsidR="00B211BB" w:rsidRPr="003A3D5B">
        <w:rPr>
          <w:rFonts w:ascii="Times New Roman" w:hAnsi="Times New Roman" w:cs="Times New Roman"/>
          <w:sz w:val="24"/>
          <w:szCs w:val="24"/>
        </w:rPr>
        <w:t xml:space="preserve"> et al. 2006; </w:t>
      </w:r>
      <w:r w:rsidR="00276AC1" w:rsidRPr="003A3D5B">
        <w:rPr>
          <w:rFonts w:ascii="Times New Roman" w:hAnsi="Times New Roman" w:cs="Times New Roman"/>
          <w:sz w:val="24"/>
          <w:szCs w:val="24"/>
        </w:rPr>
        <w:t>Simmons, 2019)</w:t>
      </w:r>
      <w:r w:rsidRPr="003A3D5B">
        <w:rPr>
          <w:rFonts w:ascii="Times New Roman" w:hAnsi="Times New Roman" w:cs="Times New Roman"/>
          <w:sz w:val="24"/>
          <w:szCs w:val="24"/>
        </w:rPr>
        <w:t>.</w:t>
      </w:r>
      <w:r w:rsidR="00B211BB" w:rsidRPr="003A3D5B">
        <w:rPr>
          <w:rFonts w:ascii="Times New Roman" w:hAnsi="Times New Roman" w:cs="Times New Roman"/>
          <w:sz w:val="24"/>
          <w:szCs w:val="24"/>
        </w:rPr>
        <w:t xml:space="preserve"> In this state, Co </w:t>
      </w:r>
      <w:r w:rsidRPr="003A3D5B">
        <w:rPr>
          <w:rFonts w:ascii="Times New Roman" w:hAnsi="Times New Roman" w:cs="Times New Roman"/>
          <w:sz w:val="24"/>
          <w:szCs w:val="24"/>
        </w:rPr>
        <w:t xml:space="preserve">may </w:t>
      </w:r>
      <w:r w:rsidR="00B211BB" w:rsidRPr="003A3D5B">
        <w:rPr>
          <w:rFonts w:ascii="Times New Roman" w:hAnsi="Times New Roman" w:cs="Times New Roman"/>
          <w:sz w:val="24"/>
          <w:szCs w:val="24"/>
        </w:rPr>
        <w:t>readily precipitate in</w:t>
      </w:r>
      <w:r w:rsidRPr="003A3D5B">
        <w:rPr>
          <w:rFonts w:ascii="Times New Roman" w:hAnsi="Times New Roman" w:cs="Times New Roman"/>
          <w:sz w:val="24"/>
          <w:szCs w:val="24"/>
        </w:rPr>
        <w:t>to</w:t>
      </w:r>
      <w:r w:rsidR="00B211BB" w:rsidRPr="003A3D5B">
        <w:rPr>
          <w:rFonts w:ascii="Times New Roman" w:hAnsi="Times New Roman" w:cs="Times New Roman"/>
          <w:sz w:val="24"/>
          <w:szCs w:val="24"/>
        </w:rPr>
        <w:t xml:space="preserve"> the sediment </w:t>
      </w:r>
      <w:r w:rsidRPr="003A3D5B">
        <w:rPr>
          <w:rFonts w:ascii="Times New Roman" w:hAnsi="Times New Roman" w:cs="Times New Roman"/>
          <w:sz w:val="24"/>
          <w:szCs w:val="24"/>
        </w:rPr>
        <w:t>through the</w:t>
      </w:r>
      <w:r w:rsidR="00B211BB" w:rsidRPr="003A3D5B">
        <w:rPr>
          <w:rFonts w:ascii="Times New Roman" w:hAnsi="Times New Roman" w:cs="Times New Roman"/>
          <w:sz w:val="24"/>
          <w:szCs w:val="24"/>
        </w:rPr>
        <w:t xml:space="preserve"> formation of pyrite. </w:t>
      </w:r>
      <w:r w:rsidR="00982E06" w:rsidRPr="003A3D5B">
        <w:rPr>
          <w:rFonts w:ascii="Times New Roman" w:hAnsi="Times New Roman" w:cs="Times New Roman"/>
          <w:sz w:val="24"/>
          <w:szCs w:val="24"/>
        </w:rPr>
        <w:t xml:space="preserve">XRD analysis reveals pyrite in low quantities through the Caney Shale, confirming this as a possible interpretation. </w:t>
      </w:r>
      <w:r w:rsidR="00B211BB" w:rsidRPr="003A3D5B">
        <w:rPr>
          <w:rFonts w:ascii="Times New Roman" w:hAnsi="Times New Roman" w:cs="Times New Roman"/>
          <w:sz w:val="24"/>
          <w:szCs w:val="24"/>
        </w:rPr>
        <w:t xml:space="preserve">While Co is often considered a weak indicator of </w:t>
      </w:r>
      <w:proofErr w:type="spellStart"/>
      <w:r w:rsidR="00B211BB" w:rsidRPr="003A3D5B">
        <w:rPr>
          <w:rFonts w:ascii="Times New Roman" w:hAnsi="Times New Roman" w:cs="Times New Roman"/>
          <w:sz w:val="24"/>
          <w:szCs w:val="24"/>
        </w:rPr>
        <w:t>paleoredox</w:t>
      </w:r>
      <w:proofErr w:type="spellEnd"/>
      <w:r w:rsidR="00B211BB" w:rsidRPr="003A3D5B">
        <w:rPr>
          <w:rFonts w:ascii="Times New Roman" w:hAnsi="Times New Roman" w:cs="Times New Roman"/>
          <w:sz w:val="24"/>
          <w:szCs w:val="24"/>
        </w:rPr>
        <w:t xml:space="preserve"> conditions due to its association with detrital deposition, it shows a weak cor</w:t>
      </w:r>
      <w:r w:rsidR="00B81E84" w:rsidRPr="003A3D5B">
        <w:rPr>
          <w:rFonts w:ascii="Times New Roman" w:hAnsi="Times New Roman" w:cs="Times New Roman"/>
          <w:sz w:val="24"/>
          <w:szCs w:val="24"/>
        </w:rPr>
        <w:t>relation (R squared valu</w:t>
      </w:r>
      <w:r w:rsidR="006E5372" w:rsidRPr="003A3D5B">
        <w:rPr>
          <w:rFonts w:ascii="Times New Roman" w:hAnsi="Times New Roman" w:cs="Times New Roman"/>
          <w:sz w:val="24"/>
          <w:szCs w:val="24"/>
        </w:rPr>
        <w:t>es ranging from 0.01-0.15</w:t>
      </w:r>
      <w:r w:rsidR="00B81E84" w:rsidRPr="003A3D5B">
        <w:rPr>
          <w:rFonts w:ascii="Times New Roman" w:hAnsi="Times New Roman" w:cs="Times New Roman"/>
          <w:sz w:val="24"/>
          <w:szCs w:val="24"/>
        </w:rPr>
        <w:t>) with</w:t>
      </w:r>
      <w:r w:rsidR="000023FB" w:rsidRPr="003A3D5B">
        <w:rPr>
          <w:rFonts w:ascii="Times New Roman" w:hAnsi="Times New Roman" w:cs="Times New Roman"/>
          <w:sz w:val="24"/>
          <w:szCs w:val="24"/>
        </w:rPr>
        <w:t xml:space="preserve"> Al, suggesting that there is</w:t>
      </w:r>
      <w:r w:rsidR="00B211BB" w:rsidRPr="003A3D5B">
        <w:rPr>
          <w:rFonts w:ascii="Times New Roman" w:hAnsi="Times New Roman" w:cs="Times New Roman"/>
          <w:sz w:val="24"/>
          <w:szCs w:val="24"/>
        </w:rPr>
        <w:t xml:space="preserve"> likely not a relationship </w:t>
      </w:r>
      <w:r w:rsidR="000023FB" w:rsidRPr="003A3D5B">
        <w:rPr>
          <w:rFonts w:ascii="Times New Roman" w:hAnsi="Times New Roman" w:cs="Times New Roman"/>
          <w:sz w:val="24"/>
          <w:szCs w:val="24"/>
        </w:rPr>
        <w:t>between them</w:t>
      </w:r>
      <w:r w:rsidR="006E5372" w:rsidRPr="003A3D5B">
        <w:rPr>
          <w:rFonts w:ascii="Times New Roman" w:hAnsi="Times New Roman" w:cs="Times New Roman"/>
          <w:sz w:val="24"/>
          <w:szCs w:val="24"/>
        </w:rPr>
        <w:t xml:space="preserve"> (Appendix </w:t>
      </w:r>
      <w:r w:rsidR="00D87DA6" w:rsidRPr="003A3D5B">
        <w:rPr>
          <w:rFonts w:ascii="Times New Roman" w:hAnsi="Times New Roman" w:cs="Times New Roman"/>
          <w:sz w:val="24"/>
          <w:szCs w:val="24"/>
        </w:rPr>
        <w:t>N</w:t>
      </w:r>
      <w:r w:rsidR="006E5372" w:rsidRPr="003A3D5B">
        <w:rPr>
          <w:rFonts w:ascii="Times New Roman" w:hAnsi="Times New Roman" w:cs="Times New Roman"/>
          <w:sz w:val="24"/>
          <w:szCs w:val="24"/>
        </w:rPr>
        <w:t>)</w:t>
      </w:r>
      <w:r w:rsidR="000023FB" w:rsidRPr="003A3D5B">
        <w:rPr>
          <w:rFonts w:ascii="Times New Roman" w:hAnsi="Times New Roman" w:cs="Times New Roman"/>
          <w:sz w:val="24"/>
          <w:szCs w:val="24"/>
        </w:rPr>
        <w:t>. Abundances of Mo near 200</w:t>
      </w:r>
      <w:r w:rsidRPr="003A3D5B">
        <w:rPr>
          <w:rFonts w:ascii="Times New Roman" w:hAnsi="Times New Roman" w:cs="Times New Roman"/>
          <w:sz w:val="24"/>
          <w:szCs w:val="24"/>
        </w:rPr>
        <w:t xml:space="preserve"> </w:t>
      </w:r>
      <w:r w:rsidR="000023FB" w:rsidRPr="003A3D5B">
        <w:rPr>
          <w:rFonts w:ascii="Times New Roman" w:hAnsi="Times New Roman" w:cs="Times New Roman"/>
          <w:sz w:val="24"/>
          <w:szCs w:val="24"/>
        </w:rPr>
        <w:t xml:space="preserve">ppm are often associated with euxinic or anoxic environments. Mo ranges from about ~120 to 140 ppm in </w:t>
      </w:r>
      <w:proofErr w:type="spellStart"/>
      <w:r w:rsidR="000023FB" w:rsidRPr="003A3D5B">
        <w:rPr>
          <w:rFonts w:ascii="Times New Roman" w:hAnsi="Times New Roman" w:cs="Times New Roman"/>
          <w:sz w:val="24"/>
          <w:szCs w:val="24"/>
        </w:rPr>
        <w:t>chemofacies</w:t>
      </w:r>
      <w:proofErr w:type="spellEnd"/>
      <w:r w:rsidR="000023FB" w:rsidRPr="003A3D5B">
        <w:rPr>
          <w:rFonts w:ascii="Times New Roman" w:hAnsi="Times New Roman" w:cs="Times New Roman"/>
          <w:sz w:val="24"/>
          <w:szCs w:val="24"/>
        </w:rPr>
        <w:t xml:space="preserve"> 4, which is </w:t>
      </w:r>
      <w:r w:rsidRPr="003A3D5B">
        <w:rPr>
          <w:rFonts w:ascii="Times New Roman" w:hAnsi="Times New Roman" w:cs="Times New Roman"/>
          <w:sz w:val="24"/>
          <w:szCs w:val="24"/>
        </w:rPr>
        <w:t>relatively high</w:t>
      </w:r>
      <w:r w:rsidR="000023FB" w:rsidRPr="003A3D5B">
        <w:rPr>
          <w:rFonts w:ascii="Times New Roman" w:hAnsi="Times New Roman" w:cs="Times New Roman"/>
          <w:sz w:val="24"/>
          <w:szCs w:val="24"/>
        </w:rPr>
        <w:t xml:space="preserve"> compared to other dark shale formations (</w:t>
      </w:r>
      <w:r w:rsidR="006E1A5F" w:rsidRPr="003A3D5B">
        <w:rPr>
          <w:rFonts w:ascii="Times New Roman" w:hAnsi="Times New Roman" w:cs="Times New Roman"/>
          <w:sz w:val="24"/>
          <w:szCs w:val="24"/>
        </w:rPr>
        <w:t>Simmons, 2019</w:t>
      </w:r>
      <w:r w:rsidR="000023FB" w:rsidRPr="003A3D5B">
        <w:rPr>
          <w:rFonts w:ascii="Times New Roman" w:hAnsi="Times New Roman" w:cs="Times New Roman"/>
          <w:sz w:val="24"/>
          <w:szCs w:val="24"/>
        </w:rPr>
        <w:t>). T</w:t>
      </w:r>
      <w:r w:rsidR="00982E06" w:rsidRPr="003A3D5B">
        <w:rPr>
          <w:rFonts w:ascii="Times New Roman" w:hAnsi="Times New Roman" w:cs="Times New Roman"/>
          <w:sz w:val="24"/>
          <w:szCs w:val="24"/>
        </w:rPr>
        <w:t>hus, an</w:t>
      </w:r>
      <w:r w:rsidR="000023FB" w:rsidRPr="003A3D5B">
        <w:rPr>
          <w:rFonts w:ascii="Times New Roman" w:hAnsi="Times New Roman" w:cs="Times New Roman"/>
          <w:sz w:val="24"/>
          <w:szCs w:val="24"/>
        </w:rPr>
        <w:t xml:space="preserve"> anoxic-euxinic water column </w:t>
      </w:r>
      <w:r w:rsidR="00982E06" w:rsidRPr="003A3D5B">
        <w:rPr>
          <w:rFonts w:ascii="Times New Roman" w:hAnsi="Times New Roman" w:cs="Times New Roman"/>
          <w:sz w:val="24"/>
          <w:szCs w:val="24"/>
        </w:rPr>
        <w:t>is a more likely source of Mo in this study, as well as a source of leached Co</w:t>
      </w:r>
      <w:r w:rsidR="000023FB" w:rsidRPr="003A3D5B">
        <w:rPr>
          <w:rFonts w:ascii="Times New Roman" w:hAnsi="Times New Roman" w:cs="Times New Roman"/>
          <w:sz w:val="24"/>
          <w:szCs w:val="24"/>
        </w:rPr>
        <w:t>.</w:t>
      </w:r>
    </w:p>
    <w:p w14:paraId="5172D1A7" w14:textId="326CD1E4" w:rsidR="00982E06" w:rsidRPr="003A3D5B" w:rsidRDefault="000023FB" w:rsidP="00982E06">
      <w:pPr>
        <w:spacing w:line="480" w:lineRule="auto"/>
        <w:rPr>
          <w:rFonts w:ascii="Times New Roman" w:hAnsi="Times New Roman" w:cs="Times New Roman"/>
          <w:sz w:val="24"/>
          <w:szCs w:val="24"/>
        </w:rPr>
      </w:pPr>
      <w:r w:rsidRPr="003A3D5B">
        <w:rPr>
          <w:rFonts w:ascii="Times New Roman" w:hAnsi="Times New Roman" w:cs="Times New Roman"/>
          <w:sz w:val="24"/>
          <w:szCs w:val="24"/>
        </w:rPr>
        <w:lastRenderedPageBreak/>
        <w:t xml:space="preserve">Mo is often paired with other </w:t>
      </w:r>
      <w:proofErr w:type="spellStart"/>
      <w:r w:rsidRPr="003A3D5B">
        <w:rPr>
          <w:rFonts w:ascii="Times New Roman" w:hAnsi="Times New Roman" w:cs="Times New Roman"/>
          <w:sz w:val="24"/>
          <w:szCs w:val="24"/>
        </w:rPr>
        <w:t>paleoredox</w:t>
      </w:r>
      <w:proofErr w:type="spellEnd"/>
      <w:r w:rsidRPr="003A3D5B">
        <w:rPr>
          <w:rFonts w:ascii="Times New Roman" w:hAnsi="Times New Roman" w:cs="Times New Roman"/>
          <w:sz w:val="24"/>
          <w:szCs w:val="24"/>
        </w:rPr>
        <w:t xml:space="preserve"> sensitive elements such as U and V to investigate the presence of </w:t>
      </w:r>
      <w:proofErr w:type="spellStart"/>
      <w:r w:rsidRPr="003A3D5B">
        <w:rPr>
          <w:rFonts w:ascii="Times New Roman" w:hAnsi="Times New Roman" w:cs="Times New Roman"/>
          <w:sz w:val="24"/>
          <w:szCs w:val="24"/>
        </w:rPr>
        <w:t>suboxic</w:t>
      </w:r>
      <w:proofErr w:type="spellEnd"/>
      <w:r w:rsidRPr="003A3D5B">
        <w:rPr>
          <w:rFonts w:ascii="Times New Roman" w:hAnsi="Times New Roman" w:cs="Times New Roman"/>
          <w:sz w:val="24"/>
          <w:szCs w:val="24"/>
        </w:rPr>
        <w:t xml:space="preserve"> environments, however these elements d</w:t>
      </w:r>
      <w:r w:rsidR="004B4616" w:rsidRPr="003A3D5B">
        <w:rPr>
          <w:rFonts w:ascii="Times New Roman" w:hAnsi="Times New Roman" w:cs="Times New Roman"/>
          <w:sz w:val="24"/>
          <w:szCs w:val="24"/>
        </w:rPr>
        <w:t>o</w:t>
      </w:r>
      <w:r w:rsidRPr="003A3D5B">
        <w:rPr>
          <w:rFonts w:ascii="Times New Roman" w:hAnsi="Times New Roman" w:cs="Times New Roman"/>
          <w:sz w:val="24"/>
          <w:szCs w:val="24"/>
        </w:rPr>
        <w:t xml:space="preserve"> not </w:t>
      </w:r>
      <w:r w:rsidR="00982E06" w:rsidRPr="003A3D5B">
        <w:rPr>
          <w:rFonts w:ascii="Times New Roman" w:hAnsi="Times New Roman" w:cs="Times New Roman"/>
          <w:sz w:val="24"/>
          <w:szCs w:val="24"/>
        </w:rPr>
        <w:t>correlate</w:t>
      </w:r>
      <w:r w:rsidRPr="003A3D5B">
        <w:rPr>
          <w:rFonts w:ascii="Times New Roman" w:hAnsi="Times New Roman" w:cs="Times New Roman"/>
          <w:sz w:val="24"/>
          <w:szCs w:val="24"/>
        </w:rPr>
        <w:t xml:space="preserve"> with Mo in this dataset.</w:t>
      </w:r>
    </w:p>
    <w:p w14:paraId="7E85CCBB" w14:textId="77777777" w:rsidR="00086DD0" w:rsidRPr="003A3D5B" w:rsidRDefault="00086DD0" w:rsidP="00982E06">
      <w:pPr>
        <w:spacing w:line="480" w:lineRule="auto"/>
        <w:rPr>
          <w:rFonts w:ascii="Times New Roman" w:hAnsi="Times New Roman" w:cs="Times New Roman"/>
          <w:sz w:val="24"/>
          <w:szCs w:val="24"/>
        </w:rPr>
      </w:pPr>
    </w:p>
    <w:p w14:paraId="5FDDB155" w14:textId="1EC995F0" w:rsidR="00EF54D3" w:rsidRPr="003A3D5B" w:rsidRDefault="00086DD0" w:rsidP="00890772">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 xml:space="preserve">Spatial Variability of </w:t>
      </w:r>
      <w:proofErr w:type="spellStart"/>
      <w:r w:rsidRPr="003A3D5B">
        <w:rPr>
          <w:rFonts w:ascii="Times New Roman" w:hAnsi="Times New Roman" w:cs="Times New Roman"/>
          <w:bCs/>
          <w:i/>
          <w:sz w:val="24"/>
          <w:szCs w:val="24"/>
        </w:rPr>
        <w:t>Chemofacies</w:t>
      </w:r>
      <w:proofErr w:type="spellEnd"/>
    </w:p>
    <w:p w14:paraId="1C7C5F1B" w14:textId="15470951" w:rsidR="001F1A74" w:rsidRPr="003A3D5B" w:rsidRDefault="00373A9E" w:rsidP="00B41E66">
      <w:pPr>
        <w:spacing w:line="48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Well 1</w:t>
      </w:r>
      <w:r w:rsidR="00B41E66" w:rsidRPr="003A3D5B">
        <w:rPr>
          <w:rFonts w:ascii="Times New Roman" w:hAnsi="Times New Roman" w:cs="Times New Roman"/>
          <w:bCs/>
          <w:sz w:val="24"/>
          <w:szCs w:val="24"/>
        </w:rPr>
        <w:t xml:space="preserve"> is the northern-most well and</w:t>
      </w:r>
      <w:r w:rsidRPr="003A3D5B">
        <w:rPr>
          <w:rFonts w:ascii="Times New Roman" w:hAnsi="Times New Roman" w:cs="Times New Roman"/>
          <w:bCs/>
          <w:sz w:val="24"/>
          <w:szCs w:val="24"/>
        </w:rPr>
        <w:t xml:space="preserve"> is the only well lacking the presence of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xml:space="preserve"> 4. One interpretation is that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xml:space="preserve"> 4 bearing sediments did not reach the northern portion of the basin, resulting in </w:t>
      </w:r>
      <w:r w:rsidR="00086DD0" w:rsidRPr="003A3D5B">
        <w:rPr>
          <w:rFonts w:ascii="Times New Roman" w:hAnsi="Times New Roman" w:cs="Times New Roman"/>
          <w:bCs/>
          <w:sz w:val="24"/>
          <w:szCs w:val="24"/>
        </w:rPr>
        <w:t>its</w:t>
      </w:r>
      <w:r w:rsidR="00B41E66"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 xml:space="preserve">lack of </w:t>
      </w:r>
      <w:r w:rsidR="00B41E66" w:rsidRPr="003A3D5B">
        <w:rPr>
          <w:rFonts w:ascii="Times New Roman" w:hAnsi="Times New Roman" w:cs="Times New Roman"/>
          <w:bCs/>
          <w:sz w:val="24"/>
          <w:szCs w:val="24"/>
        </w:rPr>
        <w:t xml:space="preserve">concentration </w:t>
      </w:r>
      <w:r w:rsidR="00086DD0" w:rsidRPr="003A3D5B">
        <w:rPr>
          <w:rFonts w:ascii="Times New Roman" w:hAnsi="Times New Roman" w:cs="Times New Roman"/>
          <w:bCs/>
          <w:sz w:val="24"/>
          <w:szCs w:val="24"/>
        </w:rPr>
        <w:t>in</w:t>
      </w:r>
      <w:r w:rsidRPr="003A3D5B">
        <w:rPr>
          <w:rFonts w:ascii="Times New Roman" w:hAnsi="Times New Roman" w:cs="Times New Roman"/>
          <w:bCs/>
          <w:sz w:val="24"/>
          <w:szCs w:val="24"/>
        </w:rPr>
        <w:t xml:space="preserve"> Well 1.</w:t>
      </w:r>
      <w:r w:rsidR="001F1A74" w:rsidRPr="003A3D5B">
        <w:rPr>
          <w:rFonts w:ascii="Times New Roman" w:hAnsi="Times New Roman" w:cs="Times New Roman"/>
          <w:bCs/>
          <w:sz w:val="24"/>
          <w:szCs w:val="24"/>
        </w:rPr>
        <w:t xml:space="preserve"> </w:t>
      </w:r>
      <w:proofErr w:type="spellStart"/>
      <w:r w:rsidR="001F1A74" w:rsidRPr="003A3D5B">
        <w:rPr>
          <w:rFonts w:ascii="Times New Roman" w:hAnsi="Times New Roman" w:cs="Times New Roman"/>
          <w:bCs/>
          <w:sz w:val="24"/>
          <w:szCs w:val="24"/>
        </w:rPr>
        <w:t>Chemofacies</w:t>
      </w:r>
      <w:proofErr w:type="spellEnd"/>
      <w:r w:rsidR="001F1A74" w:rsidRPr="003A3D5B">
        <w:rPr>
          <w:rFonts w:ascii="Times New Roman" w:hAnsi="Times New Roman" w:cs="Times New Roman"/>
          <w:bCs/>
          <w:sz w:val="24"/>
          <w:szCs w:val="24"/>
        </w:rPr>
        <w:t xml:space="preserve"> 4 appears consistently in Wells 2, 3 and 4, often following the presence of </w:t>
      </w:r>
      <w:proofErr w:type="spellStart"/>
      <w:r w:rsidR="001F1A74" w:rsidRPr="003A3D5B">
        <w:rPr>
          <w:rFonts w:ascii="Times New Roman" w:hAnsi="Times New Roman" w:cs="Times New Roman"/>
          <w:bCs/>
          <w:sz w:val="24"/>
          <w:szCs w:val="24"/>
        </w:rPr>
        <w:t>Chemofacies</w:t>
      </w:r>
      <w:proofErr w:type="spellEnd"/>
      <w:r w:rsidR="001F1A74" w:rsidRPr="003A3D5B">
        <w:rPr>
          <w:rFonts w:ascii="Times New Roman" w:hAnsi="Times New Roman" w:cs="Times New Roman"/>
          <w:bCs/>
          <w:sz w:val="24"/>
          <w:szCs w:val="24"/>
        </w:rPr>
        <w:t xml:space="preserve"> 2</w:t>
      </w:r>
      <w:r w:rsidR="00B41E66" w:rsidRPr="003A3D5B">
        <w:rPr>
          <w:rFonts w:ascii="Times New Roman" w:hAnsi="Times New Roman" w:cs="Times New Roman"/>
          <w:bCs/>
          <w:sz w:val="24"/>
          <w:szCs w:val="24"/>
        </w:rPr>
        <w:t xml:space="preserve">, however </w:t>
      </w:r>
      <w:proofErr w:type="spellStart"/>
      <w:r w:rsidR="00B41E66" w:rsidRPr="003A3D5B">
        <w:rPr>
          <w:rFonts w:ascii="Times New Roman" w:hAnsi="Times New Roman" w:cs="Times New Roman"/>
          <w:bCs/>
          <w:sz w:val="24"/>
          <w:szCs w:val="24"/>
        </w:rPr>
        <w:t>Chemofacies</w:t>
      </w:r>
      <w:proofErr w:type="spellEnd"/>
      <w:r w:rsidR="00B41E66" w:rsidRPr="003A3D5B">
        <w:rPr>
          <w:rFonts w:ascii="Times New Roman" w:hAnsi="Times New Roman" w:cs="Times New Roman"/>
          <w:bCs/>
          <w:sz w:val="24"/>
          <w:szCs w:val="24"/>
        </w:rPr>
        <w:t xml:space="preserve"> 2 sometimes appears stratigraphically higher than </w:t>
      </w:r>
      <w:proofErr w:type="spellStart"/>
      <w:r w:rsidR="00B41E66" w:rsidRPr="003A3D5B">
        <w:rPr>
          <w:rFonts w:ascii="Times New Roman" w:hAnsi="Times New Roman" w:cs="Times New Roman"/>
          <w:bCs/>
          <w:sz w:val="24"/>
          <w:szCs w:val="24"/>
        </w:rPr>
        <w:t>Chemofacies</w:t>
      </w:r>
      <w:proofErr w:type="spellEnd"/>
      <w:r w:rsidR="00B41E66" w:rsidRPr="003A3D5B">
        <w:rPr>
          <w:rFonts w:ascii="Times New Roman" w:hAnsi="Times New Roman" w:cs="Times New Roman"/>
          <w:bCs/>
          <w:sz w:val="24"/>
          <w:szCs w:val="24"/>
        </w:rPr>
        <w:t xml:space="preserve"> 4 as well</w:t>
      </w:r>
      <w:r w:rsidR="001F1A74" w:rsidRPr="003A3D5B">
        <w:rPr>
          <w:rFonts w:ascii="Times New Roman" w:hAnsi="Times New Roman" w:cs="Times New Roman"/>
          <w:bCs/>
          <w:sz w:val="24"/>
          <w:szCs w:val="24"/>
        </w:rPr>
        <w:t xml:space="preserve">. </w:t>
      </w:r>
      <w:proofErr w:type="spellStart"/>
      <w:r w:rsidR="00AB2ED7" w:rsidRPr="003A3D5B">
        <w:rPr>
          <w:rFonts w:ascii="Times New Roman" w:hAnsi="Times New Roman" w:cs="Times New Roman"/>
          <w:bCs/>
          <w:sz w:val="24"/>
          <w:szCs w:val="24"/>
        </w:rPr>
        <w:t>Chemofacies</w:t>
      </w:r>
      <w:proofErr w:type="spellEnd"/>
      <w:r w:rsidR="00AB2ED7" w:rsidRPr="003A3D5B">
        <w:rPr>
          <w:rFonts w:ascii="Times New Roman" w:hAnsi="Times New Roman" w:cs="Times New Roman"/>
          <w:bCs/>
          <w:sz w:val="24"/>
          <w:szCs w:val="24"/>
        </w:rPr>
        <w:t xml:space="preserve"> 4 appears in different stratigraphic locations within the Caney Shale, which is reasonable considering </w:t>
      </w:r>
      <w:r w:rsidR="00E102D4" w:rsidRPr="003A3D5B">
        <w:rPr>
          <w:rFonts w:ascii="Times New Roman" w:hAnsi="Times New Roman" w:cs="Times New Roman"/>
          <w:bCs/>
          <w:sz w:val="24"/>
          <w:szCs w:val="24"/>
        </w:rPr>
        <w:t xml:space="preserve">the large </w:t>
      </w:r>
      <w:r w:rsidR="00AB2ED7" w:rsidRPr="003A3D5B">
        <w:rPr>
          <w:rFonts w:ascii="Times New Roman" w:hAnsi="Times New Roman" w:cs="Times New Roman"/>
          <w:bCs/>
          <w:sz w:val="24"/>
          <w:szCs w:val="24"/>
        </w:rPr>
        <w:t>well spacing distance, structural complexity</w:t>
      </w:r>
      <w:r w:rsidR="00E102D4" w:rsidRPr="003A3D5B">
        <w:rPr>
          <w:rFonts w:ascii="Times New Roman" w:hAnsi="Times New Roman" w:cs="Times New Roman"/>
          <w:bCs/>
          <w:sz w:val="24"/>
          <w:szCs w:val="24"/>
        </w:rPr>
        <w:t xml:space="preserve"> of the basin</w:t>
      </w:r>
      <w:r w:rsidR="00AB2ED7" w:rsidRPr="003A3D5B">
        <w:rPr>
          <w:rFonts w:ascii="Times New Roman" w:hAnsi="Times New Roman" w:cs="Times New Roman"/>
          <w:bCs/>
          <w:sz w:val="24"/>
          <w:szCs w:val="24"/>
        </w:rPr>
        <w:t xml:space="preserve">, and the potential of multiple sediment sources among the Ardmore Basin. </w:t>
      </w:r>
      <w:proofErr w:type="spellStart"/>
      <w:r w:rsidR="00B41E66" w:rsidRPr="003A3D5B">
        <w:rPr>
          <w:rFonts w:ascii="Times New Roman" w:hAnsi="Times New Roman" w:cs="Times New Roman"/>
          <w:bCs/>
          <w:sz w:val="24"/>
          <w:szCs w:val="24"/>
        </w:rPr>
        <w:t>Chemofacies</w:t>
      </w:r>
      <w:proofErr w:type="spellEnd"/>
      <w:r w:rsidR="00B41E66" w:rsidRPr="003A3D5B">
        <w:rPr>
          <w:rFonts w:ascii="Times New Roman" w:hAnsi="Times New Roman" w:cs="Times New Roman"/>
          <w:bCs/>
          <w:sz w:val="24"/>
          <w:szCs w:val="24"/>
        </w:rPr>
        <w:t xml:space="preserve"> 2</w:t>
      </w:r>
      <w:r w:rsidR="00AB2ED7" w:rsidRPr="003A3D5B">
        <w:rPr>
          <w:rFonts w:ascii="Times New Roman" w:hAnsi="Times New Roman" w:cs="Times New Roman"/>
          <w:bCs/>
          <w:sz w:val="24"/>
          <w:szCs w:val="24"/>
        </w:rPr>
        <w:t xml:space="preserve"> likely indicates many stages of shallow marine conditions during deposition of the Caney Shale. </w:t>
      </w:r>
      <w:proofErr w:type="spellStart"/>
      <w:r w:rsidR="001F1A74" w:rsidRPr="003A3D5B">
        <w:rPr>
          <w:rFonts w:ascii="Times New Roman" w:hAnsi="Times New Roman" w:cs="Times New Roman"/>
          <w:bCs/>
          <w:sz w:val="24"/>
          <w:szCs w:val="24"/>
        </w:rPr>
        <w:t>Chemofacies</w:t>
      </w:r>
      <w:proofErr w:type="spellEnd"/>
      <w:r w:rsidR="001F1A74" w:rsidRPr="003A3D5B">
        <w:rPr>
          <w:rFonts w:ascii="Times New Roman" w:hAnsi="Times New Roman" w:cs="Times New Roman"/>
          <w:bCs/>
          <w:sz w:val="24"/>
          <w:szCs w:val="24"/>
        </w:rPr>
        <w:t xml:space="preserve"> 1 and 3 </w:t>
      </w:r>
      <w:r w:rsidR="00086DD0" w:rsidRPr="003A3D5B">
        <w:rPr>
          <w:rFonts w:ascii="Times New Roman" w:hAnsi="Times New Roman" w:cs="Times New Roman"/>
          <w:bCs/>
          <w:sz w:val="24"/>
          <w:szCs w:val="24"/>
        </w:rPr>
        <w:t xml:space="preserve">are </w:t>
      </w:r>
      <w:r w:rsidR="001F1A74" w:rsidRPr="003A3D5B">
        <w:rPr>
          <w:rFonts w:ascii="Times New Roman" w:hAnsi="Times New Roman" w:cs="Times New Roman"/>
          <w:bCs/>
          <w:sz w:val="24"/>
          <w:szCs w:val="24"/>
        </w:rPr>
        <w:t xml:space="preserve">likely </w:t>
      </w:r>
      <w:r w:rsidR="00086DD0" w:rsidRPr="003A3D5B">
        <w:rPr>
          <w:rFonts w:ascii="Times New Roman" w:hAnsi="Times New Roman" w:cs="Times New Roman"/>
          <w:bCs/>
          <w:sz w:val="24"/>
          <w:szCs w:val="24"/>
        </w:rPr>
        <w:t xml:space="preserve">similar in composition to one another and may </w:t>
      </w:r>
      <w:r w:rsidR="001F1A74" w:rsidRPr="003A3D5B">
        <w:rPr>
          <w:rFonts w:ascii="Times New Roman" w:hAnsi="Times New Roman" w:cs="Times New Roman"/>
          <w:bCs/>
          <w:sz w:val="24"/>
          <w:szCs w:val="24"/>
        </w:rPr>
        <w:t>represent the presence of siliceous and clay</w:t>
      </w:r>
      <w:r w:rsidR="006238CF" w:rsidRPr="003A3D5B">
        <w:rPr>
          <w:rFonts w:ascii="Times New Roman" w:hAnsi="Times New Roman" w:cs="Times New Roman"/>
          <w:bCs/>
          <w:sz w:val="24"/>
          <w:szCs w:val="24"/>
        </w:rPr>
        <w:t>-</w:t>
      </w:r>
      <w:r w:rsidR="001F1A74" w:rsidRPr="003A3D5B">
        <w:rPr>
          <w:rFonts w:ascii="Times New Roman" w:hAnsi="Times New Roman" w:cs="Times New Roman"/>
          <w:bCs/>
          <w:sz w:val="24"/>
          <w:szCs w:val="24"/>
        </w:rPr>
        <w:t xml:space="preserve">rich </w:t>
      </w:r>
      <w:r w:rsidR="00086DD0" w:rsidRPr="003A3D5B">
        <w:rPr>
          <w:rFonts w:ascii="Times New Roman" w:hAnsi="Times New Roman" w:cs="Times New Roman"/>
          <w:bCs/>
          <w:sz w:val="24"/>
          <w:szCs w:val="24"/>
        </w:rPr>
        <w:t>mudstone lithologies, respectively</w:t>
      </w:r>
      <w:r w:rsidR="001F1A74" w:rsidRPr="003A3D5B">
        <w:rPr>
          <w:rFonts w:ascii="Times New Roman" w:hAnsi="Times New Roman" w:cs="Times New Roman"/>
          <w:bCs/>
          <w:sz w:val="24"/>
          <w:szCs w:val="24"/>
        </w:rPr>
        <w:t xml:space="preserve">. </w:t>
      </w:r>
      <w:r w:rsidR="00AB2ED7" w:rsidRPr="003A3D5B">
        <w:rPr>
          <w:rFonts w:ascii="Times New Roman" w:hAnsi="Times New Roman" w:cs="Times New Roman"/>
          <w:bCs/>
          <w:sz w:val="24"/>
          <w:szCs w:val="24"/>
        </w:rPr>
        <w:t xml:space="preserve">These </w:t>
      </w:r>
      <w:proofErr w:type="spellStart"/>
      <w:r w:rsidR="00AB2ED7" w:rsidRPr="003A3D5B">
        <w:rPr>
          <w:rFonts w:ascii="Times New Roman" w:hAnsi="Times New Roman" w:cs="Times New Roman"/>
          <w:bCs/>
          <w:sz w:val="24"/>
          <w:szCs w:val="24"/>
        </w:rPr>
        <w:t>chemofacies</w:t>
      </w:r>
      <w:proofErr w:type="spellEnd"/>
      <w:r w:rsidR="00AB2ED7" w:rsidRPr="003A3D5B">
        <w:rPr>
          <w:rFonts w:ascii="Times New Roman" w:hAnsi="Times New Roman" w:cs="Times New Roman"/>
          <w:bCs/>
          <w:sz w:val="24"/>
          <w:szCs w:val="24"/>
        </w:rPr>
        <w:t xml:space="preserve"> often appear in conjunction with one another, </w:t>
      </w:r>
      <w:r w:rsidR="00E102D4" w:rsidRPr="003A3D5B">
        <w:rPr>
          <w:rFonts w:ascii="Times New Roman" w:hAnsi="Times New Roman" w:cs="Times New Roman"/>
          <w:bCs/>
          <w:sz w:val="24"/>
          <w:szCs w:val="24"/>
        </w:rPr>
        <w:t xml:space="preserve">presumably </w:t>
      </w:r>
      <w:r w:rsidR="00AB2ED7" w:rsidRPr="003A3D5B">
        <w:rPr>
          <w:rFonts w:ascii="Times New Roman" w:hAnsi="Times New Roman" w:cs="Times New Roman"/>
          <w:bCs/>
          <w:sz w:val="24"/>
          <w:szCs w:val="24"/>
        </w:rPr>
        <w:t xml:space="preserve">due to more similar depositional conditions than that of </w:t>
      </w:r>
      <w:proofErr w:type="spellStart"/>
      <w:r w:rsidR="00AB2ED7" w:rsidRPr="003A3D5B">
        <w:rPr>
          <w:rFonts w:ascii="Times New Roman" w:hAnsi="Times New Roman" w:cs="Times New Roman"/>
          <w:bCs/>
          <w:sz w:val="24"/>
          <w:szCs w:val="24"/>
        </w:rPr>
        <w:t>chemofacies</w:t>
      </w:r>
      <w:proofErr w:type="spellEnd"/>
      <w:r w:rsidR="00AB2ED7" w:rsidRPr="003A3D5B">
        <w:rPr>
          <w:rFonts w:ascii="Times New Roman" w:hAnsi="Times New Roman" w:cs="Times New Roman"/>
          <w:bCs/>
          <w:sz w:val="24"/>
          <w:szCs w:val="24"/>
        </w:rPr>
        <w:t xml:space="preserve"> 2 and 4.</w:t>
      </w:r>
    </w:p>
    <w:p w14:paraId="67534F8B" w14:textId="77777777" w:rsidR="00373A9E" w:rsidRPr="003A3D5B" w:rsidRDefault="00373A9E" w:rsidP="00890772">
      <w:pPr>
        <w:spacing w:line="480" w:lineRule="auto"/>
        <w:rPr>
          <w:rFonts w:ascii="Times New Roman" w:hAnsi="Times New Roman" w:cs="Times New Roman"/>
          <w:sz w:val="24"/>
          <w:szCs w:val="24"/>
        </w:rPr>
      </w:pPr>
    </w:p>
    <w:p w14:paraId="2FF45D23" w14:textId="09A0EE8F" w:rsidR="00213AD4" w:rsidRPr="003A3D5B" w:rsidRDefault="00213AD4" w:rsidP="00890772">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Structure, Rock Types, and Mineralogy</w:t>
      </w:r>
    </w:p>
    <w:p w14:paraId="6ACD6809" w14:textId="2F1A5AF0" w:rsidR="004A597B" w:rsidRPr="003A3D5B" w:rsidRDefault="004A597B" w:rsidP="004A597B">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Both the carbonate and quartz rock types are likely attributed mostly to calcareous shale and siliceous/silt</w:t>
      </w:r>
      <w:r w:rsidR="00676B8B" w:rsidRPr="003A3D5B">
        <w:rPr>
          <w:rFonts w:ascii="Times New Roman" w:hAnsi="Times New Roman" w:cs="Times New Roman"/>
          <w:sz w:val="24"/>
          <w:szCs w:val="24"/>
        </w:rPr>
        <w:t>y</w:t>
      </w:r>
      <w:r w:rsidRPr="003A3D5B">
        <w:rPr>
          <w:rFonts w:ascii="Times New Roman" w:hAnsi="Times New Roman" w:cs="Times New Roman"/>
          <w:sz w:val="24"/>
          <w:szCs w:val="24"/>
        </w:rPr>
        <w:t xml:space="preserve"> shale, respectively. The quartz rock type cannot be assumed as sandstone, as </w:t>
      </w:r>
      <w:r w:rsidRPr="003A3D5B">
        <w:rPr>
          <w:rFonts w:ascii="Times New Roman" w:hAnsi="Times New Roman" w:cs="Times New Roman"/>
          <w:sz w:val="24"/>
          <w:szCs w:val="24"/>
        </w:rPr>
        <w:lastRenderedPageBreak/>
        <w:t xml:space="preserve">the </w:t>
      </w:r>
      <w:proofErr w:type="spellStart"/>
      <w:r w:rsidRPr="003A3D5B">
        <w:rPr>
          <w:rFonts w:ascii="Times New Roman" w:hAnsi="Times New Roman" w:cs="Times New Roman"/>
          <w:bCs/>
          <w:i/>
          <w:sz w:val="24"/>
          <w:szCs w:val="24"/>
        </w:rPr>
        <w:t>ρ</w:t>
      </w:r>
      <w:r w:rsidRPr="003A3D5B">
        <w:rPr>
          <w:rFonts w:ascii="Times New Roman" w:hAnsi="Times New Roman" w:cs="Times New Roman"/>
          <w:bCs/>
          <w:i/>
          <w:sz w:val="24"/>
          <w:szCs w:val="24"/>
          <w:vertAlign w:val="subscript"/>
        </w:rPr>
        <w:t>maa</w:t>
      </w:r>
      <w:proofErr w:type="spellEnd"/>
      <w:r w:rsidRPr="003A3D5B">
        <w:rPr>
          <w:rFonts w:ascii="Times New Roman" w:hAnsi="Times New Roman" w:cs="Times New Roman"/>
          <w:bCs/>
          <w:i/>
          <w:sz w:val="24"/>
          <w:szCs w:val="24"/>
        </w:rPr>
        <w:t xml:space="preserve"> – </w:t>
      </w:r>
      <w:proofErr w:type="spellStart"/>
      <w:r w:rsidRPr="003A3D5B">
        <w:rPr>
          <w:rFonts w:ascii="Times New Roman" w:hAnsi="Times New Roman" w:cs="Times New Roman"/>
          <w:bCs/>
          <w:i/>
          <w:sz w:val="24"/>
          <w:szCs w:val="24"/>
        </w:rPr>
        <w:t>U</w:t>
      </w:r>
      <w:r w:rsidRPr="003A3D5B">
        <w:rPr>
          <w:rFonts w:ascii="Times New Roman" w:hAnsi="Times New Roman" w:cs="Times New Roman"/>
          <w:bCs/>
          <w:i/>
          <w:sz w:val="24"/>
          <w:szCs w:val="24"/>
          <w:vertAlign w:val="subscript"/>
        </w:rPr>
        <w:t>maa</w:t>
      </w:r>
      <w:proofErr w:type="spellEnd"/>
      <w:r w:rsidRPr="003A3D5B">
        <w:rPr>
          <w:rFonts w:ascii="Times New Roman" w:hAnsi="Times New Roman" w:cs="Times New Roman"/>
          <w:bCs/>
          <w:i/>
          <w:sz w:val="24"/>
          <w:szCs w:val="24"/>
        </w:rPr>
        <w:t xml:space="preserve"> </w:t>
      </w:r>
      <w:r w:rsidRPr="003A3D5B">
        <w:rPr>
          <w:rFonts w:ascii="Times New Roman" w:hAnsi="Times New Roman" w:cs="Times New Roman"/>
          <w:sz w:val="24"/>
          <w:szCs w:val="24"/>
        </w:rPr>
        <w:t xml:space="preserve">analysis does not account for grain size. Similarly, the carbonate rock type cannot be assumed as limestone. It is important to note that limestone </w:t>
      </w:r>
      <w:r w:rsidR="00895CC0" w:rsidRPr="003A3D5B">
        <w:rPr>
          <w:rFonts w:ascii="Times New Roman" w:hAnsi="Times New Roman" w:cs="Times New Roman"/>
          <w:sz w:val="24"/>
          <w:szCs w:val="24"/>
        </w:rPr>
        <w:t>beds and concretions</w:t>
      </w:r>
      <w:r w:rsidRPr="003A3D5B">
        <w:rPr>
          <w:rFonts w:ascii="Times New Roman" w:hAnsi="Times New Roman" w:cs="Times New Roman"/>
          <w:sz w:val="24"/>
          <w:szCs w:val="24"/>
        </w:rPr>
        <w:t xml:space="preserve"> have been recorded in the Caney Shale within the Arkoma Basin</w:t>
      </w:r>
      <w:r w:rsidR="006E1A5F" w:rsidRPr="003A3D5B">
        <w:rPr>
          <w:rFonts w:ascii="Times New Roman" w:hAnsi="Times New Roman" w:cs="Times New Roman"/>
          <w:sz w:val="24"/>
          <w:szCs w:val="24"/>
        </w:rPr>
        <w:t xml:space="preserve"> </w:t>
      </w:r>
      <w:r w:rsidRPr="003A3D5B">
        <w:rPr>
          <w:rFonts w:ascii="Times New Roman" w:hAnsi="Times New Roman" w:cs="Times New Roman"/>
          <w:sz w:val="24"/>
          <w:szCs w:val="24"/>
        </w:rPr>
        <w:t>(</w:t>
      </w:r>
      <w:proofErr w:type="spellStart"/>
      <w:r w:rsidRPr="003A3D5B">
        <w:rPr>
          <w:rFonts w:ascii="Times New Roman" w:hAnsi="Times New Roman" w:cs="Times New Roman"/>
          <w:sz w:val="24"/>
          <w:szCs w:val="24"/>
        </w:rPr>
        <w:t>Schad</w:t>
      </w:r>
      <w:proofErr w:type="spellEnd"/>
      <w:r w:rsidR="00895CC0" w:rsidRPr="003A3D5B">
        <w:rPr>
          <w:rFonts w:ascii="Times New Roman" w:hAnsi="Times New Roman" w:cs="Times New Roman"/>
          <w:sz w:val="24"/>
          <w:szCs w:val="24"/>
        </w:rPr>
        <w:t>, 2004</w:t>
      </w:r>
      <w:r w:rsidRPr="003A3D5B">
        <w:rPr>
          <w:rFonts w:ascii="Times New Roman" w:hAnsi="Times New Roman" w:cs="Times New Roman"/>
          <w:sz w:val="24"/>
          <w:szCs w:val="24"/>
        </w:rPr>
        <w:t xml:space="preserve">), so its presence in the Ardmore Basin should not be ruled out; however, a limestone lithology was not obvious in the cuttings, and the Caney </w:t>
      </w:r>
      <w:r w:rsidR="006E1A5F" w:rsidRPr="003A3D5B">
        <w:rPr>
          <w:rFonts w:ascii="Times New Roman" w:hAnsi="Times New Roman" w:cs="Times New Roman"/>
          <w:sz w:val="24"/>
          <w:szCs w:val="24"/>
        </w:rPr>
        <w:t>within</w:t>
      </w:r>
      <w:r w:rsidRPr="003A3D5B">
        <w:rPr>
          <w:rFonts w:ascii="Times New Roman" w:hAnsi="Times New Roman" w:cs="Times New Roman"/>
          <w:sz w:val="24"/>
          <w:szCs w:val="24"/>
        </w:rPr>
        <w:t xml:space="preserve"> the Ardmore Basin is commonly referred to as a “calcareous shale” rather than a limestone.</w:t>
      </w:r>
    </w:p>
    <w:p w14:paraId="2199627D" w14:textId="0D83C274" w:rsidR="00633797" w:rsidRPr="003A3D5B" w:rsidRDefault="000C7E6B" w:rsidP="004972CA">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The variable t</w:t>
      </w:r>
      <w:r w:rsidR="00890772" w:rsidRPr="003A3D5B">
        <w:rPr>
          <w:rFonts w:ascii="Times New Roman" w:hAnsi="Times New Roman" w:cs="Times New Roman"/>
          <w:sz w:val="24"/>
          <w:szCs w:val="24"/>
        </w:rPr>
        <w:t>hickness of the Caney Shale is likely a</w:t>
      </w:r>
      <w:r w:rsidRPr="003A3D5B">
        <w:rPr>
          <w:rFonts w:ascii="Times New Roman" w:hAnsi="Times New Roman" w:cs="Times New Roman"/>
          <w:sz w:val="24"/>
          <w:szCs w:val="24"/>
        </w:rPr>
        <w:t xml:space="preserve"> result of sea-level changes, as well as intense faulting and folding that occurred pre- and post-deposition</w:t>
      </w:r>
      <w:r w:rsidR="00D87004" w:rsidRPr="003A3D5B">
        <w:rPr>
          <w:rFonts w:ascii="Times New Roman" w:hAnsi="Times New Roman" w:cs="Times New Roman"/>
          <w:sz w:val="24"/>
          <w:szCs w:val="24"/>
        </w:rPr>
        <w:t xml:space="preserve"> (</w:t>
      </w:r>
      <w:proofErr w:type="spellStart"/>
      <w:r w:rsidR="00895CC0" w:rsidRPr="003A3D5B">
        <w:rPr>
          <w:rFonts w:ascii="Times New Roman" w:hAnsi="Times New Roman" w:cs="Times New Roman"/>
          <w:sz w:val="24"/>
          <w:szCs w:val="24"/>
        </w:rPr>
        <w:t>Granath</w:t>
      </w:r>
      <w:proofErr w:type="spellEnd"/>
      <w:r w:rsidR="00895CC0" w:rsidRPr="003A3D5B">
        <w:rPr>
          <w:rFonts w:ascii="Times New Roman" w:hAnsi="Times New Roman" w:cs="Times New Roman"/>
          <w:sz w:val="24"/>
          <w:szCs w:val="24"/>
        </w:rPr>
        <w:t xml:space="preserve">, 1989; </w:t>
      </w:r>
      <w:r w:rsidR="000D18D9" w:rsidRPr="003A3D5B">
        <w:rPr>
          <w:rFonts w:ascii="Times New Roman" w:hAnsi="Times New Roman" w:cs="Times New Roman"/>
          <w:sz w:val="24"/>
          <w:szCs w:val="24"/>
        </w:rPr>
        <w:t>Allen, 2000</w:t>
      </w:r>
      <w:r w:rsidR="00D87004" w:rsidRPr="003A3D5B">
        <w:rPr>
          <w:rFonts w:ascii="Times New Roman" w:hAnsi="Times New Roman" w:cs="Times New Roman"/>
          <w:sz w:val="24"/>
          <w:szCs w:val="24"/>
        </w:rPr>
        <w:t>)</w:t>
      </w:r>
      <w:r w:rsidRPr="003A3D5B">
        <w:rPr>
          <w:rFonts w:ascii="Times New Roman" w:hAnsi="Times New Roman" w:cs="Times New Roman"/>
          <w:sz w:val="24"/>
          <w:szCs w:val="24"/>
        </w:rPr>
        <w:t>.</w:t>
      </w:r>
      <w:r w:rsidR="00890772" w:rsidRPr="003A3D5B">
        <w:rPr>
          <w:rFonts w:ascii="Times New Roman" w:hAnsi="Times New Roman" w:cs="Times New Roman"/>
          <w:sz w:val="24"/>
          <w:szCs w:val="24"/>
        </w:rPr>
        <w:t xml:space="preserve"> There were likely multiple nearshore sources depositing </w:t>
      </w:r>
      <w:r w:rsidR="006238CF" w:rsidRPr="003A3D5B">
        <w:rPr>
          <w:rFonts w:ascii="Times New Roman" w:hAnsi="Times New Roman" w:cs="Times New Roman"/>
          <w:sz w:val="24"/>
          <w:szCs w:val="24"/>
        </w:rPr>
        <w:t>sediment</w:t>
      </w:r>
      <w:r w:rsidR="009E75BF" w:rsidRPr="003A3D5B">
        <w:rPr>
          <w:rFonts w:ascii="Times New Roman" w:hAnsi="Times New Roman" w:cs="Times New Roman"/>
          <w:sz w:val="24"/>
          <w:szCs w:val="24"/>
        </w:rPr>
        <w:t xml:space="preserve"> </w:t>
      </w:r>
      <w:r w:rsidR="00890772" w:rsidRPr="003A3D5B">
        <w:rPr>
          <w:rFonts w:ascii="Times New Roman" w:hAnsi="Times New Roman" w:cs="Times New Roman"/>
          <w:sz w:val="24"/>
          <w:szCs w:val="24"/>
        </w:rPr>
        <w:t>into the basin during the late Mississippian, and the geometry of the basin was different than today.</w:t>
      </w:r>
      <w:r w:rsidR="009402A8" w:rsidRPr="003A3D5B">
        <w:rPr>
          <w:rFonts w:ascii="Times New Roman" w:hAnsi="Times New Roman" w:cs="Times New Roman"/>
          <w:sz w:val="24"/>
          <w:szCs w:val="24"/>
        </w:rPr>
        <w:t xml:space="preserve"> </w:t>
      </w:r>
      <w:r w:rsidR="00890772" w:rsidRPr="003A3D5B">
        <w:rPr>
          <w:rFonts w:ascii="Times New Roman" w:hAnsi="Times New Roman" w:cs="Times New Roman"/>
          <w:sz w:val="24"/>
          <w:szCs w:val="24"/>
        </w:rPr>
        <w:t>The structure of the middle portion of the basin displays</w:t>
      </w:r>
      <w:r w:rsidR="00770051" w:rsidRPr="003A3D5B">
        <w:rPr>
          <w:rFonts w:ascii="Times New Roman" w:hAnsi="Times New Roman" w:cs="Times New Roman"/>
          <w:sz w:val="24"/>
          <w:szCs w:val="24"/>
        </w:rPr>
        <w:t xml:space="preserve"> a few</w:t>
      </w:r>
      <w:r w:rsidR="00890772" w:rsidRPr="003A3D5B">
        <w:rPr>
          <w:rFonts w:ascii="Times New Roman" w:hAnsi="Times New Roman" w:cs="Times New Roman"/>
          <w:sz w:val="24"/>
          <w:szCs w:val="24"/>
        </w:rPr>
        <w:t xml:space="preserve"> areas of </w:t>
      </w:r>
      <w:r w:rsidR="008B1E1C" w:rsidRPr="003A3D5B">
        <w:rPr>
          <w:rFonts w:ascii="Times New Roman" w:hAnsi="Times New Roman" w:cs="Times New Roman"/>
          <w:sz w:val="24"/>
          <w:szCs w:val="24"/>
        </w:rPr>
        <w:t>relatively high</w:t>
      </w:r>
      <w:r w:rsidR="00890772" w:rsidRPr="003A3D5B">
        <w:rPr>
          <w:rFonts w:ascii="Times New Roman" w:hAnsi="Times New Roman" w:cs="Times New Roman"/>
          <w:sz w:val="24"/>
          <w:szCs w:val="24"/>
        </w:rPr>
        <w:t xml:space="preserve"> elevation (-2500 ft </w:t>
      </w:r>
      <w:r w:rsidR="00206F88" w:rsidRPr="003A3D5B">
        <w:rPr>
          <w:rFonts w:ascii="Times New Roman" w:hAnsi="Times New Roman" w:cs="Times New Roman"/>
          <w:sz w:val="24"/>
          <w:szCs w:val="24"/>
        </w:rPr>
        <w:t xml:space="preserve">[-2500 m] </w:t>
      </w:r>
      <w:r w:rsidR="00890772" w:rsidRPr="003A3D5B">
        <w:rPr>
          <w:rFonts w:ascii="Times New Roman" w:hAnsi="Times New Roman" w:cs="Times New Roman"/>
          <w:sz w:val="24"/>
          <w:szCs w:val="24"/>
        </w:rPr>
        <w:t>to 620 ft</w:t>
      </w:r>
      <w:r w:rsidR="00206F88" w:rsidRPr="003A3D5B">
        <w:rPr>
          <w:rFonts w:ascii="Times New Roman" w:hAnsi="Times New Roman" w:cs="Times New Roman"/>
          <w:sz w:val="24"/>
          <w:szCs w:val="24"/>
        </w:rPr>
        <w:t xml:space="preserve"> [189 m]</w:t>
      </w:r>
      <w:r w:rsidR="00890772" w:rsidRPr="003A3D5B">
        <w:rPr>
          <w:rFonts w:ascii="Times New Roman" w:hAnsi="Times New Roman" w:cs="Times New Roman"/>
          <w:sz w:val="24"/>
          <w:szCs w:val="24"/>
        </w:rPr>
        <w:t xml:space="preserve">), </w:t>
      </w:r>
      <w:r w:rsidR="008B1E1C" w:rsidRPr="003A3D5B">
        <w:rPr>
          <w:rFonts w:ascii="Times New Roman" w:hAnsi="Times New Roman" w:cs="Times New Roman"/>
          <w:sz w:val="24"/>
          <w:szCs w:val="24"/>
        </w:rPr>
        <w:t>potentially suggesting a</w:t>
      </w:r>
      <w:r w:rsidR="00890772" w:rsidRPr="003A3D5B">
        <w:rPr>
          <w:rFonts w:ascii="Times New Roman" w:hAnsi="Times New Roman" w:cs="Times New Roman"/>
          <w:sz w:val="24"/>
          <w:szCs w:val="24"/>
        </w:rPr>
        <w:t xml:space="preserve"> shallow </w:t>
      </w:r>
      <w:r w:rsidR="008B1E1C" w:rsidRPr="003A3D5B">
        <w:rPr>
          <w:rFonts w:ascii="Times New Roman" w:hAnsi="Times New Roman" w:cs="Times New Roman"/>
          <w:sz w:val="24"/>
          <w:szCs w:val="24"/>
        </w:rPr>
        <w:t xml:space="preserve">paleo </w:t>
      </w:r>
      <w:r w:rsidR="00890772" w:rsidRPr="003A3D5B">
        <w:rPr>
          <w:rFonts w:ascii="Times New Roman" w:hAnsi="Times New Roman" w:cs="Times New Roman"/>
          <w:sz w:val="24"/>
          <w:szCs w:val="24"/>
        </w:rPr>
        <w:t>sea-level.</w:t>
      </w:r>
      <w:r w:rsidR="00770051" w:rsidRPr="003A3D5B">
        <w:rPr>
          <w:rFonts w:ascii="Times New Roman" w:hAnsi="Times New Roman" w:cs="Times New Roman"/>
          <w:sz w:val="24"/>
          <w:szCs w:val="24"/>
        </w:rPr>
        <w:t xml:space="preserve"> Similarly, the rock-type model, vertical proportion curves, and XRD mineralogy</w:t>
      </w:r>
      <w:r w:rsidR="00C80E95" w:rsidRPr="003A3D5B">
        <w:rPr>
          <w:rFonts w:ascii="Times New Roman" w:hAnsi="Times New Roman" w:cs="Times New Roman"/>
          <w:sz w:val="24"/>
          <w:szCs w:val="24"/>
        </w:rPr>
        <w:t xml:space="preserve"> show</w:t>
      </w:r>
      <w:r w:rsidR="00770051" w:rsidRPr="003A3D5B">
        <w:rPr>
          <w:rFonts w:ascii="Times New Roman" w:hAnsi="Times New Roman" w:cs="Times New Roman"/>
          <w:sz w:val="24"/>
          <w:szCs w:val="24"/>
        </w:rPr>
        <w:t xml:space="preserve"> an abundance of carbonate specifically within the central portion of the Ardmore Basin. Because the width of the central portion of the basin is much smaller than that of the northern and southern portions, it is possible that a shallow water environment may have been more easily maintained due to </w:t>
      </w:r>
      <w:r w:rsidR="00E102D4" w:rsidRPr="003A3D5B">
        <w:rPr>
          <w:rFonts w:ascii="Times New Roman" w:hAnsi="Times New Roman" w:cs="Times New Roman"/>
          <w:sz w:val="24"/>
          <w:szCs w:val="24"/>
        </w:rPr>
        <w:t xml:space="preserve">more proximal </w:t>
      </w:r>
      <w:r w:rsidR="00770051" w:rsidRPr="003A3D5B">
        <w:rPr>
          <w:rFonts w:ascii="Times New Roman" w:hAnsi="Times New Roman" w:cs="Times New Roman"/>
          <w:sz w:val="24"/>
          <w:szCs w:val="24"/>
        </w:rPr>
        <w:t>shorefaces.</w:t>
      </w:r>
    </w:p>
    <w:p w14:paraId="66C4EC31" w14:textId="77777777" w:rsidR="00286BCB" w:rsidRPr="003A3D5B" w:rsidRDefault="00286BCB" w:rsidP="004972CA">
      <w:pPr>
        <w:spacing w:line="480" w:lineRule="auto"/>
        <w:ind w:firstLine="720"/>
        <w:rPr>
          <w:rFonts w:ascii="Times New Roman" w:hAnsi="Times New Roman" w:cs="Times New Roman"/>
          <w:sz w:val="24"/>
          <w:szCs w:val="24"/>
        </w:rPr>
      </w:pPr>
    </w:p>
    <w:p w14:paraId="7E13BD6D" w14:textId="50891395" w:rsidR="00286BCB" w:rsidRPr="003A3D5B" w:rsidRDefault="00286BCB" w:rsidP="001E70FB">
      <w:pPr>
        <w:spacing w:line="480" w:lineRule="auto"/>
        <w:rPr>
          <w:rFonts w:ascii="Times New Roman" w:hAnsi="Times New Roman" w:cs="Times New Roman"/>
          <w:bCs/>
          <w:i/>
          <w:sz w:val="24"/>
          <w:szCs w:val="24"/>
        </w:rPr>
      </w:pPr>
      <w:r w:rsidRPr="003A3D5B">
        <w:rPr>
          <w:rFonts w:ascii="Times New Roman" w:hAnsi="Times New Roman" w:cs="Times New Roman"/>
          <w:bCs/>
          <w:i/>
          <w:sz w:val="24"/>
          <w:szCs w:val="24"/>
        </w:rPr>
        <w:t>Interpreted Depositional Environment</w:t>
      </w:r>
    </w:p>
    <w:p w14:paraId="17CF92CF" w14:textId="2E00454A" w:rsidR="00665A70" w:rsidRPr="003A3D5B" w:rsidRDefault="009402A8" w:rsidP="004972CA">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Zones 1-3 are interpreted to represent </w:t>
      </w:r>
      <w:proofErr w:type="spellStart"/>
      <w:r w:rsidR="007C7F81" w:rsidRPr="003A3D5B">
        <w:rPr>
          <w:rFonts w:ascii="Times New Roman" w:hAnsi="Times New Roman" w:cs="Times New Roman"/>
          <w:sz w:val="24"/>
          <w:szCs w:val="24"/>
        </w:rPr>
        <w:t>parasequences</w:t>
      </w:r>
      <w:proofErr w:type="spellEnd"/>
      <w:r w:rsidR="007C7F81" w:rsidRPr="003A3D5B">
        <w:rPr>
          <w:rFonts w:ascii="Times New Roman" w:hAnsi="Times New Roman" w:cs="Times New Roman"/>
          <w:sz w:val="24"/>
          <w:szCs w:val="24"/>
        </w:rPr>
        <w:t xml:space="preserve"> of </w:t>
      </w:r>
      <w:r w:rsidRPr="003A3D5B">
        <w:rPr>
          <w:rFonts w:ascii="Times New Roman" w:hAnsi="Times New Roman" w:cs="Times New Roman"/>
          <w:sz w:val="24"/>
          <w:szCs w:val="24"/>
        </w:rPr>
        <w:t xml:space="preserve">a transgressive systems tract, </w:t>
      </w:r>
      <w:r w:rsidR="00CA53C7" w:rsidRPr="003A3D5B">
        <w:rPr>
          <w:rFonts w:ascii="Times New Roman" w:hAnsi="Times New Roman" w:cs="Times New Roman"/>
          <w:sz w:val="24"/>
          <w:szCs w:val="24"/>
        </w:rPr>
        <w:t xml:space="preserve">likely </w:t>
      </w:r>
      <w:r w:rsidRPr="003A3D5B">
        <w:rPr>
          <w:rFonts w:ascii="Times New Roman" w:hAnsi="Times New Roman" w:cs="Times New Roman"/>
          <w:sz w:val="24"/>
          <w:szCs w:val="24"/>
        </w:rPr>
        <w:t xml:space="preserve">resulting from </w:t>
      </w:r>
      <w:r w:rsidR="00CA53C7" w:rsidRPr="003A3D5B">
        <w:rPr>
          <w:rFonts w:ascii="Times New Roman" w:hAnsi="Times New Roman" w:cs="Times New Roman"/>
          <w:sz w:val="24"/>
          <w:szCs w:val="24"/>
        </w:rPr>
        <w:t xml:space="preserve">both </w:t>
      </w:r>
      <w:proofErr w:type="spellStart"/>
      <w:r w:rsidRPr="003A3D5B">
        <w:rPr>
          <w:rFonts w:ascii="Times New Roman" w:hAnsi="Times New Roman" w:cs="Times New Roman"/>
          <w:sz w:val="24"/>
          <w:szCs w:val="24"/>
        </w:rPr>
        <w:t>autocyclic</w:t>
      </w:r>
      <w:proofErr w:type="spellEnd"/>
      <w:r w:rsidR="00CA53C7" w:rsidRPr="003A3D5B">
        <w:rPr>
          <w:rFonts w:ascii="Times New Roman" w:hAnsi="Times New Roman" w:cs="Times New Roman"/>
          <w:sz w:val="24"/>
          <w:szCs w:val="24"/>
        </w:rPr>
        <w:t xml:space="preserve"> and allocyclic</w:t>
      </w:r>
      <w:r w:rsidRPr="003A3D5B">
        <w:rPr>
          <w:rFonts w:ascii="Times New Roman" w:hAnsi="Times New Roman" w:cs="Times New Roman"/>
          <w:sz w:val="24"/>
          <w:szCs w:val="24"/>
        </w:rPr>
        <w:t xml:space="preserve"> sedimentation within a shallow</w:t>
      </w:r>
      <w:r w:rsidR="007C7F81" w:rsidRPr="003A3D5B">
        <w:rPr>
          <w:rFonts w:ascii="Times New Roman" w:hAnsi="Times New Roman" w:cs="Times New Roman"/>
          <w:sz w:val="24"/>
          <w:szCs w:val="24"/>
        </w:rPr>
        <w:t>-</w:t>
      </w:r>
      <w:r w:rsidRPr="003A3D5B">
        <w:rPr>
          <w:rFonts w:ascii="Times New Roman" w:hAnsi="Times New Roman" w:cs="Times New Roman"/>
          <w:sz w:val="24"/>
          <w:szCs w:val="24"/>
        </w:rPr>
        <w:t xml:space="preserve"> to deep</w:t>
      </w:r>
      <w:r w:rsidR="007C7F81" w:rsidRPr="003A3D5B">
        <w:rPr>
          <w:rFonts w:ascii="Times New Roman" w:hAnsi="Times New Roman" w:cs="Times New Roman"/>
          <w:sz w:val="24"/>
          <w:szCs w:val="24"/>
        </w:rPr>
        <w:t>-</w:t>
      </w:r>
      <w:r w:rsidRPr="003A3D5B">
        <w:rPr>
          <w:rFonts w:ascii="Times New Roman" w:hAnsi="Times New Roman" w:cs="Times New Roman"/>
          <w:sz w:val="24"/>
          <w:szCs w:val="24"/>
        </w:rPr>
        <w:t xml:space="preserve">marine depositional environment. </w:t>
      </w:r>
      <w:r w:rsidR="00C273F8" w:rsidRPr="003A3D5B">
        <w:rPr>
          <w:rFonts w:ascii="Times New Roman" w:hAnsi="Times New Roman" w:cs="Times New Roman"/>
          <w:sz w:val="24"/>
          <w:szCs w:val="24"/>
        </w:rPr>
        <w:t xml:space="preserve">Mississippian-age sedimentation over the Ardmore basin was </w:t>
      </w:r>
      <w:r w:rsidR="00C273F8" w:rsidRPr="003A3D5B">
        <w:rPr>
          <w:rFonts w:ascii="Times New Roman" w:hAnsi="Times New Roman" w:cs="Times New Roman"/>
          <w:sz w:val="24"/>
          <w:szCs w:val="24"/>
        </w:rPr>
        <w:lastRenderedPageBreak/>
        <w:t>likely due to allogenic processes where global sea-level change and basin-wide tectonism was occurring</w:t>
      </w:r>
      <w:r w:rsidR="003C0029" w:rsidRPr="003A3D5B">
        <w:rPr>
          <w:rFonts w:ascii="Times New Roman" w:hAnsi="Times New Roman" w:cs="Times New Roman"/>
          <w:sz w:val="24"/>
          <w:szCs w:val="24"/>
        </w:rPr>
        <w:t>;</w:t>
      </w:r>
      <w:r w:rsidR="004F6480" w:rsidRPr="003A3D5B">
        <w:rPr>
          <w:rFonts w:ascii="Times New Roman" w:hAnsi="Times New Roman" w:cs="Times New Roman"/>
          <w:sz w:val="24"/>
          <w:szCs w:val="24"/>
        </w:rPr>
        <w:t xml:space="preserve"> however</w:t>
      </w:r>
      <w:r w:rsidR="003C0029" w:rsidRPr="003A3D5B">
        <w:rPr>
          <w:rFonts w:ascii="Times New Roman" w:hAnsi="Times New Roman" w:cs="Times New Roman"/>
          <w:sz w:val="24"/>
          <w:szCs w:val="24"/>
        </w:rPr>
        <w:t>,</w:t>
      </w:r>
      <w:r w:rsidR="004F6480" w:rsidRPr="003A3D5B">
        <w:rPr>
          <w:rFonts w:ascii="Times New Roman" w:hAnsi="Times New Roman" w:cs="Times New Roman"/>
          <w:sz w:val="24"/>
          <w:szCs w:val="24"/>
        </w:rPr>
        <w:t xml:space="preserve"> further isotopic studies are necessary for clarification</w:t>
      </w:r>
      <w:r w:rsidR="00C273F8" w:rsidRPr="003A3D5B">
        <w:rPr>
          <w:rFonts w:ascii="Times New Roman" w:hAnsi="Times New Roman" w:cs="Times New Roman"/>
          <w:sz w:val="24"/>
          <w:szCs w:val="24"/>
        </w:rPr>
        <w:t xml:space="preserve">. </w:t>
      </w:r>
      <w:r w:rsidR="00CA22EE" w:rsidRPr="003A3D5B">
        <w:rPr>
          <w:rFonts w:ascii="Times New Roman" w:hAnsi="Times New Roman" w:cs="Times New Roman"/>
          <w:sz w:val="24"/>
          <w:szCs w:val="24"/>
        </w:rPr>
        <w:t>Based on the available data, different environmental interpretations are possible.  First, t</w:t>
      </w:r>
      <w:r w:rsidRPr="003A3D5B">
        <w:rPr>
          <w:rFonts w:ascii="Times New Roman" w:hAnsi="Times New Roman" w:cs="Times New Roman"/>
          <w:sz w:val="24"/>
          <w:szCs w:val="24"/>
        </w:rPr>
        <w:t xml:space="preserve">he presence of </w:t>
      </w:r>
      <w:proofErr w:type="spellStart"/>
      <w:r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2</w:t>
      </w:r>
      <w:r w:rsidR="00C273F8" w:rsidRPr="003A3D5B">
        <w:rPr>
          <w:rFonts w:ascii="Times New Roman" w:hAnsi="Times New Roman" w:cs="Times New Roman"/>
          <w:sz w:val="24"/>
          <w:szCs w:val="24"/>
        </w:rPr>
        <w:t xml:space="preserve"> (carbonate indicator)</w:t>
      </w:r>
      <w:r w:rsidRPr="003A3D5B">
        <w:rPr>
          <w:rFonts w:ascii="Times New Roman" w:hAnsi="Times New Roman" w:cs="Times New Roman"/>
          <w:sz w:val="24"/>
          <w:szCs w:val="24"/>
        </w:rPr>
        <w:t xml:space="preserve"> </w:t>
      </w:r>
      <w:r w:rsidR="003C0029" w:rsidRPr="003A3D5B">
        <w:rPr>
          <w:rFonts w:ascii="Times New Roman" w:hAnsi="Times New Roman" w:cs="Times New Roman"/>
          <w:sz w:val="24"/>
          <w:szCs w:val="24"/>
        </w:rPr>
        <w:t>may</w:t>
      </w:r>
      <w:r w:rsidR="004F6480" w:rsidRPr="003A3D5B">
        <w:rPr>
          <w:rFonts w:ascii="Times New Roman" w:hAnsi="Times New Roman" w:cs="Times New Roman"/>
          <w:sz w:val="24"/>
          <w:szCs w:val="24"/>
        </w:rPr>
        <w:t xml:space="preserve"> suggest a</w:t>
      </w:r>
      <w:r w:rsidRPr="003A3D5B">
        <w:rPr>
          <w:rFonts w:ascii="Times New Roman" w:hAnsi="Times New Roman" w:cs="Times New Roman"/>
          <w:sz w:val="24"/>
          <w:szCs w:val="24"/>
        </w:rPr>
        <w:t xml:space="preserve"> shift towards a shallow</w:t>
      </w:r>
      <w:r w:rsidR="007C7F81" w:rsidRPr="003A3D5B">
        <w:rPr>
          <w:rFonts w:ascii="Times New Roman" w:hAnsi="Times New Roman" w:cs="Times New Roman"/>
          <w:sz w:val="24"/>
          <w:szCs w:val="24"/>
        </w:rPr>
        <w:t>-</w:t>
      </w:r>
      <w:r w:rsidRPr="003A3D5B">
        <w:rPr>
          <w:rFonts w:ascii="Times New Roman" w:hAnsi="Times New Roman" w:cs="Times New Roman"/>
          <w:sz w:val="24"/>
          <w:szCs w:val="24"/>
        </w:rPr>
        <w:t>marine environment</w:t>
      </w:r>
      <w:r w:rsidR="00286BCB" w:rsidRPr="003A3D5B">
        <w:rPr>
          <w:rFonts w:ascii="Times New Roman" w:hAnsi="Times New Roman" w:cs="Times New Roman"/>
          <w:sz w:val="24"/>
          <w:szCs w:val="24"/>
        </w:rPr>
        <w:t xml:space="preserve">, </w:t>
      </w:r>
      <w:r w:rsidR="00C273F8" w:rsidRPr="003A3D5B">
        <w:rPr>
          <w:rFonts w:ascii="Times New Roman" w:hAnsi="Times New Roman" w:cs="Times New Roman"/>
          <w:sz w:val="24"/>
          <w:szCs w:val="24"/>
        </w:rPr>
        <w:t xml:space="preserve">when local sea-level was at a </w:t>
      </w:r>
      <w:proofErr w:type="spellStart"/>
      <w:r w:rsidR="00C273F8" w:rsidRPr="003A3D5B">
        <w:rPr>
          <w:rFonts w:ascii="Times New Roman" w:hAnsi="Times New Roman" w:cs="Times New Roman"/>
          <w:sz w:val="24"/>
          <w:szCs w:val="24"/>
        </w:rPr>
        <w:t>lowstand</w:t>
      </w:r>
      <w:proofErr w:type="spellEnd"/>
      <w:r w:rsidR="00D04879" w:rsidRPr="003A3D5B">
        <w:rPr>
          <w:rFonts w:ascii="Times New Roman" w:hAnsi="Times New Roman" w:cs="Times New Roman"/>
          <w:sz w:val="24"/>
          <w:szCs w:val="24"/>
        </w:rPr>
        <w:t xml:space="preserve">. </w:t>
      </w:r>
      <w:proofErr w:type="spellStart"/>
      <w:r w:rsidR="00D04879" w:rsidRPr="003A3D5B">
        <w:rPr>
          <w:rFonts w:ascii="Times New Roman" w:hAnsi="Times New Roman" w:cs="Times New Roman"/>
          <w:sz w:val="24"/>
          <w:szCs w:val="24"/>
        </w:rPr>
        <w:t>Chemofacies</w:t>
      </w:r>
      <w:proofErr w:type="spellEnd"/>
      <w:r w:rsidRPr="003A3D5B">
        <w:rPr>
          <w:rFonts w:ascii="Times New Roman" w:hAnsi="Times New Roman" w:cs="Times New Roman"/>
          <w:sz w:val="24"/>
          <w:szCs w:val="24"/>
        </w:rPr>
        <w:t xml:space="preserve"> 4 </w:t>
      </w:r>
      <w:r w:rsidR="00D04879" w:rsidRPr="003A3D5B">
        <w:rPr>
          <w:rFonts w:ascii="Times New Roman" w:hAnsi="Times New Roman" w:cs="Times New Roman"/>
          <w:sz w:val="24"/>
          <w:szCs w:val="24"/>
        </w:rPr>
        <w:t xml:space="preserve">may </w:t>
      </w:r>
      <w:r w:rsidRPr="003A3D5B">
        <w:rPr>
          <w:rFonts w:ascii="Times New Roman" w:hAnsi="Times New Roman" w:cs="Times New Roman"/>
          <w:sz w:val="24"/>
          <w:szCs w:val="24"/>
        </w:rPr>
        <w:t>indicate a deeper marine settin</w:t>
      </w:r>
      <w:r w:rsidR="00C273F8" w:rsidRPr="003A3D5B">
        <w:rPr>
          <w:rFonts w:ascii="Times New Roman" w:hAnsi="Times New Roman" w:cs="Times New Roman"/>
          <w:sz w:val="24"/>
          <w:szCs w:val="24"/>
        </w:rPr>
        <w:t xml:space="preserve">g during a local </w:t>
      </w:r>
      <w:proofErr w:type="spellStart"/>
      <w:r w:rsidR="00C273F8" w:rsidRPr="003A3D5B">
        <w:rPr>
          <w:rFonts w:ascii="Times New Roman" w:hAnsi="Times New Roman" w:cs="Times New Roman"/>
          <w:sz w:val="24"/>
          <w:szCs w:val="24"/>
        </w:rPr>
        <w:t>highstand</w:t>
      </w:r>
      <w:proofErr w:type="spellEnd"/>
      <w:r w:rsidR="001B17CA" w:rsidRPr="003A3D5B">
        <w:rPr>
          <w:rFonts w:ascii="Times New Roman" w:hAnsi="Times New Roman" w:cs="Times New Roman"/>
          <w:sz w:val="24"/>
          <w:szCs w:val="24"/>
        </w:rPr>
        <w:t>, where base-level rise and resultant drowning of the carbonate system occurred</w:t>
      </w:r>
      <w:r w:rsidR="00D527C4" w:rsidRPr="003A3D5B">
        <w:rPr>
          <w:rFonts w:ascii="Times New Roman" w:hAnsi="Times New Roman" w:cs="Times New Roman"/>
          <w:sz w:val="24"/>
          <w:szCs w:val="24"/>
        </w:rPr>
        <w:t xml:space="preserve"> (</w:t>
      </w:r>
      <w:r w:rsidR="00834FE7" w:rsidRPr="003A3D5B">
        <w:rPr>
          <w:rFonts w:ascii="Times New Roman" w:hAnsi="Times New Roman" w:cs="Times New Roman"/>
          <w:sz w:val="24"/>
          <w:szCs w:val="24"/>
        </w:rPr>
        <w:t xml:space="preserve">Schlager 1981; </w:t>
      </w:r>
      <w:proofErr w:type="spellStart"/>
      <w:r w:rsidR="00D527C4" w:rsidRPr="003A3D5B">
        <w:rPr>
          <w:rFonts w:ascii="Times New Roman" w:hAnsi="Times New Roman" w:cs="Times New Roman"/>
          <w:sz w:val="24"/>
          <w:szCs w:val="24"/>
        </w:rPr>
        <w:t>Catuneanu</w:t>
      </w:r>
      <w:proofErr w:type="spellEnd"/>
      <w:r w:rsidR="00D527C4" w:rsidRPr="003A3D5B">
        <w:rPr>
          <w:rFonts w:ascii="Times New Roman" w:hAnsi="Times New Roman" w:cs="Times New Roman"/>
          <w:sz w:val="24"/>
          <w:szCs w:val="24"/>
        </w:rPr>
        <w:t xml:space="preserve"> 2009)</w:t>
      </w:r>
      <w:r w:rsidRPr="003A3D5B">
        <w:rPr>
          <w:rFonts w:ascii="Times New Roman" w:hAnsi="Times New Roman" w:cs="Times New Roman"/>
          <w:sz w:val="24"/>
          <w:szCs w:val="24"/>
        </w:rPr>
        <w:t>.</w:t>
      </w:r>
      <w:r w:rsidR="00755543" w:rsidRPr="003A3D5B">
        <w:rPr>
          <w:rFonts w:ascii="Times New Roman" w:hAnsi="Times New Roman" w:cs="Times New Roman"/>
          <w:sz w:val="24"/>
          <w:szCs w:val="24"/>
        </w:rPr>
        <w:t xml:space="preserve"> An alternative interpretation is </w:t>
      </w:r>
      <w:r w:rsidR="00CA22EE" w:rsidRPr="003A3D5B">
        <w:rPr>
          <w:rFonts w:ascii="Times New Roman" w:hAnsi="Times New Roman" w:cs="Times New Roman"/>
          <w:sz w:val="24"/>
          <w:szCs w:val="24"/>
        </w:rPr>
        <w:t>one of</w:t>
      </w:r>
      <w:r w:rsidR="00755543" w:rsidRPr="003A3D5B">
        <w:rPr>
          <w:rFonts w:ascii="Times New Roman" w:hAnsi="Times New Roman" w:cs="Times New Roman"/>
          <w:sz w:val="24"/>
          <w:szCs w:val="24"/>
        </w:rPr>
        <w:t xml:space="preserve"> “reciprocal sedimentation” where </w:t>
      </w:r>
      <w:r w:rsidR="00286BCB" w:rsidRPr="003A3D5B">
        <w:rPr>
          <w:rFonts w:ascii="Times New Roman" w:hAnsi="Times New Roman" w:cs="Times New Roman"/>
          <w:sz w:val="24"/>
          <w:szCs w:val="24"/>
        </w:rPr>
        <w:t>carbonates</w:t>
      </w:r>
      <w:r w:rsidR="00755543" w:rsidRPr="003A3D5B">
        <w:rPr>
          <w:rFonts w:ascii="Times New Roman" w:hAnsi="Times New Roman" w:cs="Times New Roman"/>
          <w:sz w:val="24"/>
          <w:szCs w:val="24"/>
        </w:rPr>
        <w:t xml:space="preserve"> were deposited during periods of </w:t>
      </w:r>
      <w:proofErr w:type="spellStart"/>
      <w:r w:rsidR="00755543" w:rsidRPr="003A3D5B">
        <w:rPr>
          <w:rFonts w:ascii="Times New Roman" w:hAnsi="Times New Roman" w:cs="Times New Roman"/>
          <w:sz w:val="24"/>
          <w:szCs w:val="24"/>
        </w:rPr>
        <w:t>highstand</w:t>
      </w:r>
      <w:proofErr w:type="spellEnd"/>
      <w:r w:rsidR="00755543" w:rsidRPr="003A3D5B">
        <w:rPr>
          <w:rFonts w:ascii="Times New Roman" w:hAnsi="Times New Roman" w:cs="Times New Roman"/>
          <w:sz w:val="24"/>
          <w:szCs w:val="24"/>
        </w:rPr>
        <w:t xml:space="preserve">, and </w:t>
      </w:r>
      <w:proofErr w:type="spellStart"/>
      <w:r w:rsidR="00755543" w:rsidRPr="003A3D5B">
        <w:rPr>
          <w:rFonts w:ascii="Times New Roman" w:hAnsi="Times New Roman" w:cs="Times New Roman"/>
          <w:sz w:val="24"/>
          <w:szCs w:val="24"/>
        </w:rPr>
        <w:t>clastics</w:t>
      </w:r>
      <w:proofErr w:type="spellEnd"/>
      <w:r w:rsidR="00755543" w:rsidRPr="003A3D5B">
        <w:rPr>
          <w:rFonts w:ascii="Times New Roman" w:hAnsi="Times New Roman" w:cs="Times New Roman"/>
          <w:sz w:val="24"/>
          <w:szCs w:val="24"/>
        </w:rPr>
        <w:t xml:space="preserve"> were deposited during periods of </w:t>
      </w:r>
      <w:proofErr w:type="spellStart"/>
      <w:r w:rsidR="00755543" w:rsidRPr="003A3D5B">
        <w:rPr>
          <w:rFonts w:ascii="Times New Roman" w:hAnsi="Times New Roman" w:cs="Times New Roman"/>
          <w:sz w:val="24"/>
          <w:szCs w:val="24"/>
        </w:rPr>
        <w:t>lowstand</w:t>
      </w:r>
      <w:proofErr w:type="spellEnd"/>
      <w:r w:rsidR="00286BCB" w:rsidRPr="003A3D5B">
        <w:rPr>
          <w:rFonts w:ascii="Times New Roman" w:hAnsi="Times New Roman" w:cs="Times New Roman"/>
          <w:sz w:val="24"/>
          <w:szCs w:val="24"/>
        </w:rPr>
        <w:t xml:space="preserve"> (</w:t>
      </w:r>
      <w:r w:rsidR="001B17CA" w:rsidRPr="003A3D5B">
        <w:rPr>
          <w:rFonts w:ascii="Times New Roman" w:hAnsi="Times New Roman" w:cs="Times New Roman"/>
          <w:sz w:val="24"/>
          <w:szCs w:val="24"/>
        </w:rPr>
        <w:t>Wilson 1967</w:t>
      </w:r>
      <w:r w:rsidR="004955DB" w:rsidRPr="003A3D5B">
        <w:rPr>
          <w:rFonts w:ascii="Times New Roman" w:hAnsi="Times New Roman" w:cs="Times New Roman"/>
          <w:sz w:val="24"/>
          <w:szCs w:val="24"/>
        </w:rPr>
        <w:t>)</w:t>
      </w:r>
      <w:r w:rsidR="00CA53C7" w:rsidRPr="003A3D5B">
        <w:rPr>
          <w:rFonts w:ascii="Times New Roman" w:hAnsi="Times New Roman" w:cs="Times New Roman"/>
          <w:sz w:val="24"/>
          <w:szCs w:val="24"/>
        </w:rPr>
        <w:t xml:space="preserve">. Differentiation between the two hypotheses requires future investigation </w:t>
      </w:r>
      <w:r w:rsidR="00CA22EE" w:rsidRPr="003A3D5B">
        <w:rPr>
          <w:rFonts w:ascii="Times New Roman" w:hAnsi="Times New Roman" w:cs="Times New Roman"/>
          <w:sz w:val="24"/>
          <w:szCs w:val="24"/>
        </w:rPr>
        <w:t>with additional data.</w:t>
      </w:r>
    </w:p>
    <w:p w14:paraId="16874124" w14:textId="77777777" w:rsidR="00834FE7" w:rsidRPr="003A3D5B" w:rsidRDefault="00834FE7" w:rsidP="004972CA">
      <w:pPr>
        <w:spacing w:line="480" w:lineRule="auto"/>
        <w:ind w:firstLine="720"/>
        <w:rPr>
          <w:rFonts w:ascii="Times New Roman" w:hAnsi="Times New Roman" w:cs="Times New Roman"/>
          <w:b/>
          <w:sz w:val="24"/>
          <w:szCs w:val="24"/>
        </w:rPr>
      </w:pPr>
    </w:p>
    <w:p w14:paraId="45E65602" w14:textId="1CD1F3C9" w:rsidR="00866EA4" w:rsidRPr="003A3D5B" w:rsidRDefault="003C1D18" w:rsidP="00B00830">
      <w:pPr>
        <w:spacing w:line="480" w:lineRule="auto"/>
        <w:rPr>
          <w:rFonts w:ascii="Times New Roman" w:hAnsi="Times New Roman" w:cs="Times New Roman"/>
          <w:bCs/>
          <w:i/>
          <w:iCs/>
          <w:sz w:val="24"/>
          <w:szCs w:val="24"/>
        </w:rPr>
      </w:pPr>
      <w:r w:rsidRPr="003A3D5B">
        <w:rPr>
          <w:rFonts w:ascii="Times New Roman" w:hAnsi="Times New Roman" w:cs="Times New Roman"/>
          <w:bCs/>
          <w:i/>
          <w:iCs/>
          <w:sz w:val="24"/>
          <w:szCs w:val="24"/>
        </w:rPr>
        <w:t>Porosity and Brittleness</w:t>
      </w:r>
    </w:p>
    <w:p w14:paraId="6C2BDC56" w14:textId="3AA5E7CD" w:rsidR="003C1D18" w:rsidRPr="003A3D5B" w:rsidRDefault="003C1D18" w:rsidP="00B00830">
      <w:pPr>
        <w:spacing w:line="480" w:lineRule="auto"/>
        <w:rPr>
          <w:rFonts w:ascii="Times New Roman" w:hAnsi="Times New Roman" w:cs="Times New Roman"/>
          <w:sz w:val="24"/>
          <w:szCs w:val="24"/>
        </w:rPr>
      </w:pPr>
      <w:r w:rsidRPr="003A3D5B">
        <w:rPr>
          <w:rFonts w:ascii="Times New Roman" w:hAnsi="Times New Roman" w:cs="Times New Roman"/>
          <w:b/>
          <w:sz w:val="24"/>
          <w:szCs w:val="24"/>
        </w:rPr>
        <w:tab/>
      </w:r>
      <w:r w:rsidR="002032B0" w:rsidRPr="003A3D5B">
        <w:rPr>
          <w:rFonts w:ascii="Times New Roman" w:hAnsi="Times New Roman" w:cs="Times New Roman"/>
          <w:sz w:val="24"/>
          <w:szCs w:val="24"/>
        </w:rPr>
        <w:t xml:space="preserve">The porosity of the Caney Shale varies vertically and laterally across the basin. </w:t>
      </w:r>
      <w:r w:rsidR="00020BD2" w:rsidRPr="003A3D5B">
        <w:rPr>
          <w:rFonts w:ascii="Times New Roman" w:hAnsi="Times New Roman" w:cs="Times New Roman"/>
          <w:sz w:val="24"/>
          <w:szCs w:val="24"/>
        </w:rPr>
        <w:t xml:space="preserve">The Caney Shale </w:t>
      </w:r>
      <w:r w:rsidR="00020BD2" w:rsidRPr="003A3D5B">
        <w:rPr>
          <w:rFonts w:ascii="Times New Roman" w:hAnsi="Times New Roman" w:cs="Times New Roman"/>
          <w:i/>
          <w:sz w:val="24"/>
          <w:szCs w:val="24"/>
        </w:rPr>
        <w:t>appears</w:t>
      </w:r>
      <w:r w:rsidR="00020BD2" w:rsidRPr="003A3D5B">
        <w:rPr>
          <w:rFonts w:ascii="Times New Roman" w:hAnsi="Times New Roman" w:cs="Times New Roman"/>
          <w:sz w:val="24"/>
          <w:szCs w:val="24"/>
        </w:rPr>
        <w:t xml:space="preserve"> to have a high total porosity due to the relationship of the NPHI log with shale bound water. This owes </w:t>
      </w:r>
      <w:r w:rsidR="000D18D9" w:rsidRPr="003A3D5B">
        <w:rPr>
          <w:rFonts w:ascii="Times New Roman" w:hAnsi="Times New Roman" w:cs="Times New Roman"/>
          <w:sz w:val="24"/>
          <w:szCs w:val="24"/>
        </w:rPr>
        <w:t xml:space="preserve">to </w:t>
      </w:r>
      <w:r w:rsidR="00020BD2" w:rsidRPr="003A3D5B">
        <w:rPr>
          <w:rFonts w:ascii="Times New Roman" w:hAnsi="Times New Roman" w:cs="Times New Roman"/>
          <w:sz w:val="24"/>
          <w:szCs w:val="24"/>
        </w:rPr>
        <w:t>the separation displayed between the neutron and density porosity curves and is referred to as the shale effect (</w:t>
      </w:r>
      <w:r w:rsidR="008605B0" w:rsidRPr="003A3D5B">
        <w:rPr>
          <w:rFonts w:ascii="Times New Roman" w:hAnsi="Times New Roman" w:cs="Times New Roman"/>
          <w:sz w:val="24"/>
          <w:szCs w:val="24"/>
        </w:rPr>
        <w:t>Schlumberger, 2015</w:t>
      </w:r>
      <w:r w:rsidR="00020BD2" w:rsidRPr="003A3D5B">
        <w:rPr>
          <w:rFonts w:ascii="Times New Roman" w:hAnsi="Times New Roman" w:cs="Times New Roman"/>
          <w:sz w:val="24"/>
          <w:szCs w:val="24"/>
        </w:rPr>
        <w:t>). Because the drill-cuttings</w:t>
      </w:r>
      <w:r w:rsidR="00C80E95" w:rsidRPr="003A3D5B">
        <w:rPr>
          <w:rFonts w:ascii="Times New Roman" w:hAnsi="Times New Roman" w:cs="Times New Roman"/>
          <w:sz w:val="24"/>
          <w:szCs w:val="24"/>
        </w:rPr>
        <w:t xml:space="preserve"> indicate </w:t>
      </w:r>
      <w:r w:rsidR="00020BD2" w:rsidRPr="003A3D5B">
        <w:rPr>
          <w:rFonts w:ascii="Times New Roman" w:hAnsi="Times New Roman" w:cs="Times New Roman"/>
          <w:sz w:val="24"/>
          <w:szCs w:val="24"/>
        </w:rPr>
        <w:t>the Caney Shale as entirely shale in lithology, effective porosity was not calculated.</w:t>
      </w:r>
      <w:r w:rsidR="00CF7458" w:rsidRPr="003A3D5B">
        <w:rPr>
          <w:rFonts w:ascii="Times New Roman" w:hAnsi="Times New Roman" w:cs="Times New Roman"/>
          <w:sz w:val="24"/>
          <w:szCs w:val="24"/>
        </w:rPr>
        <w:t xml:space="preserve"> </w:t>
      </w:r>
    </w:p>
    <w:p w14:paraId="2E206C00" w14:textId="3ADD99F9" w:rsidR="00CF7458" w:rsidRPr="003A3D5B" w:rsidRDefault="00E102D4" w:rsidP="00B00830">
      <w:pPr>
        <w:spacing w:line="480" w:lineRule="auto"/>
        <w:rPr>
          <w:rFonts w:ascii="Times New Roman" w:hAnsi="Times New Roman" w:cs="Times New Roman"/>
          <w:sz w:val="24"/>
          <w:szCs w:val="24"/>
        </w:rPr>
      </w:pPr>
      <w:r w:rsidRPr="003A3D5B">
        <w:rPr>
          <w:rFonts w:ascii="Times New Roman" w:hAnsi="Times New Roman" w:cs="Times New Roman"/>
          <w:sz w:val="24"/>
          <w:szCs w:val="24"/>
        </w:rPr>
        <w:tab/>
        <w:t xml:space="preserve">While the brittleness index </w:t>
      </w:r>
      <w:r w:rsidR="00E82C1A" w:rsidRPr="003A3D5B">
        <w:rPr>
          <w:rFonts w:ascii="Times New Roman" w:hAnsi="Times New Roman" w:cs="Times New Roman"/>
          <w:sz w:val="24"/>
          <w:szCs w:val="24"/>
        </w:rPr>
        <w:t xml:space="preserve">(BI) </w:t>
      </w:r>
      <w:r w:rsidRPr="003A3D5B">
        <w:rPr>
          <w:rFonts w:ascii="Times New Roman" w:hAnsi="Times New Roman" w:cs="Times New Roman"/>
          <w:sz w:val="24"/>
          <w:szCs w:val="24"/>
        </w:rPr>
        <w:t xml:space="preserve">calculations and resulting brittleness classification model revealed a correlation between brittleness and the quartz rock type, a few unexpected results must be addressed. The most brittle zones of the Caney Shale </w:t>
      </w:r>
      <w:r w:rsidR="006238CF" w:rsidRPr="003A3D5B">
        <w:rPr>
          <w:rFonts w:ascii="Times New Roman" w:hAnsi="Times New Roman" w:cs="Times New Roman"/>
          <w:sz w:val="24"/>
          <w:szCs w:val="24"/>
        </w:rPr>
        <w:t>are</w:t>
      </w:r>
      <w:r w:rsidRPr="003A3D5B">
        <w:rPr>
          <w:rFonts w:ascii="Times New Roman" w:hAnsi="Times New Roman" w:cs="Times New Roman"/>
          <w:sz w:val="24"/>
          <w:szCs w:val="24"/>
        </w:rPr>
        <w:t xml:space="preserve"> Zones 3 and 4; however, these zones were most abundant in mixed clays. The most ductile zone </w:t>
      </w:r>
      <w:r w:rsidR="006238CF" w:rsidRPr="003A3D5B">
        <w:rPr>
          <w:rFonts w:ascii="Times New Roman" w:hAnsi="Times New Roman" w:cs="Times New Roman"/>
          <w:sz w:val="24"/>
          <w:szCs w:val="24"/>
        </w:rPr>
        <w:t>is</w:t>
      </w:r>
      <w:r w:rsidRPr="003A3D5B">
        <w:rPr>
          <w:rFonts w:ascii="Times New Roman" w:hAnsi="Times New Roman" w:cs="Times New Roman"/>
          <w:sz w:val="24"/>
          <w:szCs w:val="24"/>
        </w:rPr>
        <w:t xml:space="preserve"> Zone 2, which </w:t>
      </w:r>
      <w:r w:rsidR="006238CF" w:rsidRPr="003A3D5B">
        <w:rPr>
          <w:rFonts w:ascii="Times New Roman" w:hAnsi="Times New Roman" w:cs="Times New Roman"/>
          <w:sz w:val="24"/>
          <w:szCs w:val="24"/>
        </w:rPr>
        <w:t>is</w:t>
      </w:r>
      <w:r w:rsidRPr="003A3D5B">
        <w:rPr>
          <w:rFonts w:ascii="Times New Roman" w:hAnsi="Times New Roman" w:cs="Times New Roman"/>
          <w:sz w:val="24"/>
          <w:szCs w:val="24"/>
        </w:rPr>
        <w:t xml:space="preserve"> the most </w:t>
      </w:r>
      <w:r w:rsidRPr="003A3D5B">
        <w:rPr>
          <w:rFonts w:ascii="Times New Roman" w:hAnsi="Times New Roman" w:cs="Times New Roman"/>
          <w:sz w:val="24"/>
          <w:szCs w:val="24"/>
        </w:rPr>
        <w:lastRenderedPageBreak/>
        <w:t>carbonate</w:t>
      </w:r>
      <w:r w:rsidR="006238CF" w:rsidRPr="003A3D5B">
        <w:rPr>
          <w:rFonts w:ascii="Times New Roman" w:hAnsi="Times New Roman" w:cs="Times New Roman"/>
          <w:sz w:val="24"/>
          <w:szCs w:val="24"/>
        </w:rPr>
        <w:t>-</w:t>
      </w:r>
      <w:r w:rsidRPr="003A3D5B">
        <w:rPr>
          <w:rFonts w:ascii="Times New Roman" w:hAnsi="Times New Roman" w:cs="Times New Roman"/>
          <w:sz w:val="24"/>
          <w:szCs w:val="24"/>
        </w:rPr>
        <w:t xml:space="preserve">rich zone. </w:t>
      </w:r>
      <w:r w:rsidR="00E82C1A" w:rsidRPr="003A3D5B">
        <w:rPr>
          <w:rFonts w:ascii="Times New Roman" w:hAnsi="Times New Roman" w:cs="Times New Roman"/>
          <w:sz w:val="24"/>
          <w:szCs w:val="24"/>
        </w:rPr>
        <w:t xml:space="preserve">Because the BI calculation (Equation 4) accounted for both ankerite and calcite as an aggregate (the carbonate rock type), the potential of ankerite as a separate rock type could not be evaluated. </w:t>
      </w:r>
      <w:r w:rsidR="00CF7458" w:rsidRPr="003A3D5B">
        <w:rPr>
          <w:rFonts w:ascii="Times New Roman" w:hAnsi="Times New Roman" w:cs="Times New Roman"/>
          <w:sz w:val="24"/>
          <w:szCs w:val="24"/>
        </w:rPr>
        <w:t xml:space="preserve">The presence of dolomite tends to increase brittleness of shale (Wang and Gale, 2009), so investigating the effect of ankerite (similar in mineral structure to dolomite) may reveal additional trends in brittleness of the Caney Shale. </w:t>
      </w:r>
      <w:r w:rsidR="00E82C1A" w:rsidRPr="003A3D5B">
        <w:rPr>
          <w:rFonts w:ascii="Times New Roman" w:hAnsi="Times New Roman" w:cs="Times New Roman"/>
          <w:sz w:val="24"/>
          <w:szCs w:val="24"/>
        </w:rPr>
        <w:t xml:space="preserve">Thus, the </w:t>
      </w:r>
      <w:r w:rsidR="00CF7458" w:rsidRPr="003A3D5B">
        <w:rPr>
          <w:rFonts w:ascii="Times New Roman" w:hAnsi="Times New Roman" w:cs="Times New Roman"/>
          <w:sz w:val="24"/>
          <w:szCs w:val="24"/>
        </w:rPr>
        <w:t>relationship between brittleness and the carbonate rock-type</w:t>
      </w:r>
      <w:r w:rsidR="003C1B26" w:rsidRPr="003A3D5B">
        <w:rPr>
          <w:rFonts w:ascii="Times New Roman" w:hAnsi="Times New Roman" w:cs="Times New Roman"/>
          <w:sz w:val="24"/>
          <w:szCs w:val="24"/>
        </w:rPr>
        <w:t>, as well as porosity,</w:t>
      </w:r>
      <w:r w:rsidR="00CF7458" w:rsidRPr="003A3D5B">
        <w:rPr>
          <w:rFonts w:ascii="Times New Roman" w:hAnsi="Times New Roman" w:cs="Times New Roman"/>
          <w:sz w:val="24"/>
          <w:szCs w:val="24"/>
        </w:rPr>
        <w:t xml:space="preserve"> requires further work.</w:t>
      </w:r>
      <w:r w:rsidR="00E82C1A" w:rsidRPr="003A3D5B">
        <w:rPr>
          <w:rFonts w:ascii="Times New Roman" w:hAnsi="Times New Roman" w:cs="Times New Roman"/>
          <w:sz w:val="24"/>
          <w:szCs w:val="24"/>
        </w:rPr>
        <w:t xml:space="preserve"> </w:t>
      </w:r>
    </w:p>
    <w:p w14:paraId="59525388" w14:textId="77777777" w:rsidR="00665A70" w:rsidRPr="003A3D5B" w:rsidRDefault="00665A70" w:rsidP="00B00830">
      <w:pPr>
        <w:spacing w:line="480" w:lineRule="auto"/>
        <w:rPr>
          <w:rFonts w:ascii="Times New Roman" w:hAnsi="Times New Roman" w:cs="Times New Roman"/>
          <w:bCs/>
          <w:sz w:val="24"/>
          <w:szCs w:val="24"/>
        </w:rPr>
      </w:pPr>
    </w:p>
    <w:p w14:paraId="32B0C1DD" w14:textId="570A185B" w:rsidR="00707AF1" w:rsidRPr="003A3D5B" w:rsidRDefault="00524D1D" w:rsidP="00524D1D">
      <w:pPr>
        <w:spacing w:line="480" w:lineRule="auto"/>
        <w:jc w:val="center"/>
        <w:rPr>
          <w:rFonts w:ascii="Times New Roman" w:hAnsi="Times New Roman" w:cs="Times New Roman"/>
          <w:b/>
          <w:iCs/>
          <w:sz w:val="24"/>
          <w:szCs w:val="24"/>
        </w:rPr>
      </w:pPr>
      <w:r w:rsidRPr="003A3D5B">
        <w:rPr>
          <w:rFonts w:ascii="Times New Roman" w:hAnsi="Times New Roman" w:cs="Times New Roman"/>
          <w:b/>
          <w:iCs/>
          <w:sz w:val="24"/>
          <w:szCs w:val="24"/>
        </w:rPr>
        <w:t>CONCLUSION</w:t>
      </w:r>
    </w:p>
    <w:p w14:paraId="14F8A5CC" w14:textId="54F8B1D7" w:rsidR="00D87004" w:rsidRPr="003A3D5B" w:rsidRDefault="00A42CA7" w:rsidP="00D87004">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XRD mineralogical analysis revealed a dominant composition of mixed-clays, quartz, and carbonate minerals within the Caney Shale of the Ardmore Basin. The mixed clay fraction is comprised of </w:t>
      </w:r>
      <w:proofErr w:type="spellStart"/>
      <w:r w:rsidRPr="003A3D5B">
        <w:rPr>
          <w:rFonts w:ascii="Times New Roman" w:hAnsi="Times New Roman" w:cs="Times New Roman"/>
          <w:sz w:val="24"/>
          <w:szCs w:val="24"/>
        </w:rPr>
        <w:t>illite</w:t>
      </w:r>
      <w:proofErr w:type="spellEnd"/>
      <w:r w:rsidRPr="003A3D5B">
        <w:rPr>
          <w:rFonts w:ascii="Times New Roman" w:hAnsi="Times New Roman" w:cs="Times New Roman"/>
          <w:sz w:val="24"/>
          <w:szCs w:val="24"/>
        </w:rPr>
        <w:t xml:space="preserve"> and kaolinite, while the carbonate fraction is composed of calcite and ankerite.</w:t>
      </w:r>
      <w:r w:rsidR="00D87004" w:rsidRPr="003A3D5B">
        <w:rPr>
          <w:rFonts w:ascii="Times New Roman" w:hAnsi="Times New Roman" w:cs="Times New Roman"/>
          <w:sz w:val="24"/>
          <w:szCs w:val="24"/>
        </w:rPr>
        <w:t xml:space="preserve"> These XRD results, along with </w:t>
      </w:r>
      <w:proofErr w:type="spellStart"/>
      <w:r w:rsidR="00D87004" w:rsidRPr="003A3D5B">
        <w:rPr>
          <w:rFonts w:ascii="Times New Roman" w:hAnsi="Times New Roman" w:cs="Times New Roman"/>
          <w:i/>
          <w:iCs/>
          <w:sz w:val="24"/>
          <w:szCs w:val="24"/>
        </w:rPr>
        <w:t>ρ</w:t>
      </w:r>
      <w:r w:rsidR="00D87004" w:rsidRPr="003A3D5B">
        <w:rPr>
          <w:rFonts w:ascii="Times New Roman" w:hAnsi="Times New Roman" w:cs="Times New Roman"/>
          <w:i/>
          <w:iCs/>
          <w:sz w:val="24"/>
          <w:szCs w:val="24"/>
          <w:vertAlign w:val="subscript"/>
        </w:rPr>
        <w:t>maa</w:t>
      </w:r>
      <w:r w:rsidR="00D87004" w:rsidRPr="003A3D5B">
        <w:rPr>
          <w:rFonts w:ascii="Times New Roman" w:hAnsi="Times New Roman" w:cs="Times New Roman"/>
          <w:i/>
          <w:iCs/>
          <w:sz w:val="24"/>
          <w:szCs w:val="24"/>
        </w:rPr>
        <w:t>-U</w:t>
      </w:r>
      <w:r w:rsidR="00D87004" w:rsidRPr="003A3D5B">
        <w:rPr>
          <w:rFonts w:ascii="Times New Roman" w:hAnsi="Times New Roman" w:cs="Times New Roman"/>
          <w:i/>
          <w:iCs/>
          <w:sz w:val="24"/>
          <w:szCs w:val="24"/>
          <w:vertAlign w:val="subscript"/>
        </w:rPr>
        <w:t>maa</w:t>
      </w:r>
      <w:proofErr w:type="spellEnd"/>
      <w:r w:rsidR="00D87004" w:rsidRPr="003A3D5B">
        <w:rPr>
          <w:rFonts w:ascii="Times New Roman" w:hAnsi="Times New Roman" w:cs="Times New Roman"/>
          <w:sz w:val="24"/>
          <w:szCs w:val="24"/>
        </w:rPr>
        <w:t xml:space="preserve"> derived rock types correlate with </w:t>
      </w:r>
      <w:r w:rsidR="00C01116" w:rsidRPr="003A3D5B">
        <w:rPr>
          <w:rFonts w:ascii="Times New Roman" w:hAnsi="Times New Roman" w:cs="Times New Roman"/>
          <w:sz w:val="24"/>
          <w:szCs w:val="24"/>
        </w:rPr>
        <w:t xml:space="preserve">four </w:t>
      </w:r>
      <w:r w:rsidR="00D87004" w:rsidRPr="003A3D5B">
        <w:rPr>
          <w:rFonts w:ascii="Times New Roman" w:hAnsi="Times New Roman" w:cs="Times New Roman"/>
          <w:sz w:val="24"/>
          <w:szCs w:val="24"/>
        </w:rPr>
        <w:t xml:space="preserve">elementally derived </w:t>
      </w:r>
      <w:proofErr w:type="spellStart"/>
      <w:r w:rsidR="00C01116" w:rsidRPr="003A3D5B">
        <w:rPr>
          <w:rFonts w:ascii="Times New Roman" w:hAnsi="Times New Roman" w:cs="Times New Roman"/>
          <w:sz w:val="24"/>
          <w:szCs w:val="24"/>
        </w:rPr>
        <w:t>chemofacies</w:t>
      </w:r>
      <w:proofErr w:type="spellEnd"/>
      <w:r w:rsidR="00D87004" w:rsidRPr="003A3D5B">
        <w:rPr>
          <w:rFonts w:ascii="Times New Roman" w:hAnsi="Times New Roman" w:cs="Times New Roman"/>
          <w:sz w:val="24"/>
          <w:szCs w:val="24"/>
        </w:rPr>
        <w:t xml:space="preserve">. </w:t>
      </w:r>
      <w:proofErr w:type="spellStart"/>
      <w:r w:rsidR="00D87004" w:rsidRPr="003A3D5B">
        <w:rPr>
          <w:rFonts w:ascii="Times New Roman" w:hAnsi="Times New Roman" w:cs="Times New Roman"/>
          <w:sz w:val="24"/>
          <w:szCs w:val="24"/>
        </w:rPr>
        <w:t>Chemofacies</w:t>
      </w:r>
      <w:proofErr w:type="spellEnd"/>
      <w:r w:rsidR="00D87004" w:rsidRPr="003A3D5B">
        <w:rPr>
          <w:rFonts w:ascii="Times New Roman" w:hAnsi="Times New Roman" w:cs="Times New Roman"/>
          <w:sz w:val="24"/>
          <w:szCs w:val="24"/>
        </w:rPr>
        <w:t xml:space="preserve"> 1 and 3</w:t>
      </w:r>
      <w:r w:rsidR="00C01116" w:rsidRPr="003A3D5B">
        <w:rPr>
          <w:rFonts w:ascii="Times New Roman" w:hAnsi="Times New Roman" w:cs="Times New Roman"/>
          <w:sz w:val="24"/>
          <w:szCs w:val="24"/>
        </w:rPr>
        <w:t xml:space="preserve"> capture the presence of detrital input </w:t>
      </w:r>
      <w:r w:rsidR="00D87004" w:rsidRPr="003A3D5B">
        <w:rPr>
          <w:rFonts w:ascii="Times New Roman" w:hAnsi="Times New Roman" w:cs="Times New Roman"/>
          <w:sz w:val="24"/>
          <w:szCs w:val="24"/>
        </w:rPr>
        <w:t xml:space="preserve">into the basin, while </w:t>
      </w:r>
      <w:proofErr w:type="spellStart"/>
      <w:r w:rsidR="00D87004" w:rsidRPr="003A3D5B">
        <w:rPr>
          <w:rFonts w:ascii="Times New Roman" w:hAnsi="Times New Roman" w:cs="Times New Roman"/>
          <w:sz w:val="24"/>
          <w:szCs w:val="24"/>
        </w:rPr>
        <w:t>chemofacies</w:t>
      </w:r>
      <w:proofErr w:type="spellEnd"/>
      <w:r w:rsidR="00D87004" w:rsidRPr="003A3D5B">
        <w:rPr>
          <w:rFonts w:ascii="Times New Roman" w:hAnsi="Times New Roman" w:cs="Times New Roman"/>
          <w:sz w:val="24"/>
          <w:szCs w:val="24"/>
        </w:rPr>
        <w:t xml:space="preserve"> 2 indicates </w:t>
      </w:r>
      <w:r w:rsidR="00C01116" w:rsidRPr="003A3D5B">
        <w:rPr>
          <w:rFonts w:ascii="Times New Roman" w:hAnsi="Times New Roman" w:cs="Times New Roman"/>
          <w:sz w:val="24"/>
          <w:szCs w:val="24"/>
        </w:rPr>
        <w:t>carbonate mineral presence</w:t>
      </w:r>
      <w:r w:rsidR="00D87004" w:rsidRPr="003A3D5B">
        <w:rPr>
          <w:rFonts w:ascii="Times New Roman" w:hAnsi="Times New Roman" w:cs="Times New Roman"/>
          <w:sz w:val="24"/>
          <w:szCs w:val="24"/>
        </w:rPr>
        <w:t>.</w:t>
      </w:r>
      <w:r w:rsidR="00C01116" w:rsidRPr="003A3D5B">
        <w:rPr>
          <w:rFonts w:ascii="Times New Roman" w:hAnsi="Times New Roman" w:cs="Times New Roman"/>
          <w:sz w:val="24"/>
          <w:szCs w:val="24"/>
        </w:rPr>
        <w:t xml:space="preserve"> </w:t>
      </w:r>
      <w:r w:rsidR="00D87004" w:rsidRPr="003A3D5B">
        <w:rPr>
          <w:rFonts w:ascii="Times New Roman" w:hAnsi="Times New Roman" w:cs="Times New Roman"/>
          <w:sz w:val="24"/>
          <w:szCs w:val="24"/>
        </w:rPr>
        <w:t>The</w:t>
      </w:r>
      <w:r w:rsidR="00982E06" w:rsidRPr="003A3D5B">
        <w:rPr>
          <w:rFonts w:ascii="Times New Roman" w:hAnsi="Times New Roman" w:cs="Times New Roman"/>
          <w:sz w:val="24"/>
          <w:szCs w:val="24"/>
        </w:rPr>
        <w:t xml:space="preserve"> covariance between Mo </w:t>
      </w:r>
      <w:r w:rsidR="004F5830" w:rsidRPr="003A3D5B">
        <w:rPr>
          <w:rFonts w:ascii="Times New Roman" w:hAnsi="Times New Roman" w:cs="Times New Roman"/>
          <w:sz w:val="24"/>
          <w:szCs w:val="24"/>
        </w:rPr>
        <w:t xml:space="preserve">and Co </w:t>
      </w:r>
      <w:r w:rsidR="00D87004" w:rsidRPr="003A3D5B">
        <w:rPr>
          <w:rFonts w:ascii="Times New Roman" w:hAnsi="Times New Roman" w:cs="Times New Roman"/>
          <w:sz w:val="24"/>
          <w:szCs w:val="24"/>
        </w:rPr>
        <w:t xml:space="preserve">in </w:t>
      </w:r>
      <w:proofErr w:type="spellStart"/>
      <w:r w:rsidR="00D87004" w:rsidRPr="003A3D5B">
        <w:rPr>
          <w:rFonts w:ascii="Times New Roman" w:hAnsi="Times New Roman" w:cs="Times New Roman"/>
          <w:sz w:val="24"/>
          <w:szCs w:val="24"/>
        </w:rPr>
        <w:t>chemofacies</w:t>
      </w:r>
      <w:proofErr w:type="spellEnd"/>
      <w:r w:rsidR="00D87004" w:rsidRPr="003A3D5B">
        <w:rPr>
          <w:rFonts w:ascii="Times New Roman" w:hAnsi="Times New Roman" w:cs="Times New Roman"/>
          <w:sz w:val="24"/>
          <w:szCs w:val="24"/>
        </w:rPr>
        <w:t xml:space="preserve"> 4 </w:t>
      </w:r>
      <w:r w:rsidR="004F5830" w:rsidRPr="003A3D5B">
        <w:rPr>
          <w:rFonts w:ascii="Times New Roman" w:hAnsi="Times New Roman" w:cs="Times New Roman"/>
          <w:sz w:val="24"/>
          <w:szCs w:val="24"/>
        </w:rPr>
        <w:t xml:space="preserve">can be interpreted in a few ways. The most plausible interpretation is that an </w:t>
      </w:r>
      <w:r w:rsidR="00982E06" w:rsidRPr="003A3D5B">
        <w:rPr>
          <w:rFonts w:ascii="Times New Roman" w:hAnsi="Times New Roman" w:cs="Times New Roman"/>
          <w:sz w:val="24"/>
          <w:szCs w:val="24"/>
        </w:rPr>
        <w:t>euxinic to anoxic water column resulted in the precipitation of Mo from seawater into the underlying sediment, and the leaching of Co into sediment via the formation of pyrite.</w:t>
      </w:r>
      <w:r w:rsidR="00C01116" w:rsidRPr="003A3D5B">
        <w:rPr>
          <w:rFonts w:ascii="Times New Roman" w:hAnsi="Times New Roman" w:cs="Times New Roman"/>
          <w:sz w:val="24"/>
          <w:szCs w:val="24"/>
        </w:rPr>
        <w:t xml:space="preserve"> </w:t>
      </w:r>
    </w:p>
    <w:p w14:paraId="3D240099" w14:textId="214D0FB0" w:rsidR="00D87004" w:rsidRPr="003A3D5B" w:rsidRDefault="00D87004" w:rsidP="00F92ECA">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Sea-level variation, faulting, and folding of the Mississippian strata likely resulted in the varying thicknesses </w:t>
      </w:r>
      <w:r w:rsidR="00F92ECA" w:rsidRPr="003A3D5B">
        <w:rPr>
          <w:rFonts w:ascii="Times New Roman" w:hAnsi="Times New Roman" w:cs="Times New Roman"/>
          <w:sz w:val="24"/>
          <w:szCs w:val="24"/>
        </w:rPr>
        <w:t xml:space="preserve">and structure </w:t>
      </w:r>
      <w:r w:rsidRPr="003A3D5B">
        <w:rPr>
          <w:rFonts w:ascii="Times New Roman" w:hAnsi="Times New Roman" w:cs="Times New Roman"/>
          <w:sz w:val="24"/>
          <w:szCs w:val="24"/>
        </w:rPr>
        <w:t>of the</w:t>
      </w:r>
      <w:r w:rsidR="00F92ECA" w:rsidRPr="003A3D5B">
        <w:rPr>
          <w:rFonts w:ascii="Times New Roman" w:hAnsi="Times New Roman" w:cs="Times New Roman"/>
          <w:sz w:val="24"/>
          <w:szCs w:val="24"/>
        </w:rPr>
        <w:t xml:space="preserve"> present-day</w:t>
      </w:r>
      <w:r w:rsidRPr="003A3D5B">
        <w:rPr>
          <w:rFonts w:ascii="Times New Roman" w:hAnsi="Times New Roman" w:cs="Times New Roman"/>
          <w:sz w:val="24"/>
          <w:szCs w:val="24"/>
        </w:rPr>
        <w:t xml:space="preserve"> Caney Shale. </w:t>
      </w:r>
      <w:r w:rsidR="00F92ECA" w:rsidRPr="003A3D5B">
        <w:rPr>
          <w:rFonts w:ascii="Times New Roman" w:hAnsi="Times New Roman" w:cs="Times New Roman"/>
          <w:sz w:val="24"/>
          <w:szCs w:val="24"/>
        </w:rPr>
        <w:t xml:space="preserve"> </w:t>
      </w:r>
      <w:r w:rsidRPr="003A3D5B">
        <w:rPr>
          <w:rFonts w:ascii="Times New Roman" w:hAnsi="Times New Roman" w:cs="Times New Roman"/>
          <w:sz w:val="24"/>
          <w:szCs w:val="24"/>
        </w:rPr>
        <w:t>The</w:t>
      </w:r>
      <w:r w:rsidR="00F92ECA" w:rsidRPr="003A3D5B">
        <w:rPr>
          <w:rFonts w:ascii="Times New Roman" w:hAnsi="Times New Roman" w:cs="Times New Roman"/>
          <w:sz w:val="24"/>
          <w:szCs w:val="24"/>
        </w:rPr>
        <w:t xml:space="preserve"> central portion of the basin is thinner in width relative to the rest of the basin and </w:t>
      </w:r>
      <w:r w:rsidR="008709CB" w:rsidRPr="003A3D5B">
        <w:rPr>
          <w:rFonts w:ascii="Times New Roman" w:hAnsi="Times New Roman" w:cs="Times New Roman"/>
          <w:sz w:val="24"/>
          <w:szCs w:val="24"/>
        </w:rPr>
        <w:t>encompasses</w:t>
      </w:r>
      <w:r w:rsidR="00F92ECA" w:rsidRPr="003A3D5B">
        <w:rPr>
          <w:rFonts w:ascii="Times New Roman" w:hAnsi="Times New Roman" w:cs="Times New Roman"/>
          <w:sz w:val="24"/>
          <w:szCs w:val="24"/>
        </w:rPr>
        <w:t xml:space="preserve"> some</w:t>
      </w:r>
      <w:r w:rsidRPr="003A3D5B">
        <w:rPr>
          <w:rFonts w:ascii="Times New Roman" w:hAnsi="Times New Roman" w:cs="Times New Roman"/>
          <w:sz w:val="24"/>
          <w:szCs w:val="24"/>
        </w:rPr>
        <w:t xml:space="preserve"> </w:t>
      </w:r>
      <w:r w:rsidR="00F92ECA" w:rsidRPr="003A3D5B">
        <w:rPr>
          <w:rFonts w:ascii="Times New Roman" w:hAnsi="Times New Roman" w:cs="Times New Roman"/>
          <w:sz w:val="24"/>
          <w:szCs w:val="24"/>
        </w:rPr>
        <w:t>areas of higher elevation. This</w:t>
      </w:r>
      <w:r w:rsidRPr="003A3D5B">
        <w:rPr>
          <w:rFonts w:ascii="Times New Roman" w:hAnsi="Times New Roman" w:cs="Times New Roman"/>
          <w:sz w:val="24"/>
          <w:szCs w:val="24"/>
        </w:rPr>
        <w:t xml:space="preserve"> suggest</w:t>
      </w:r>
      <w:r w:rsidR="00F92ECA" w:rsidRPr="003A3D5B">
        <w:rPr>
          <w:rFonts w:ascii="Times New Roman" w:hAnsi="Times New Roman" w:cs="Times New Roman"/>
          <w:sz w:val="24"/>
          <w:szCs w:val="24"/>
        </w:rPr>
        <w:t>s</w:t>
      </w:r>
      <w:r w:rsidRPr="003A3D5B">
        <w:rPr>
          <w:rFonts w:ascii="Times New Roman" w:hAnsi="Times New Roman" w:cs="Times New Roman"/>
          <w:sz w:val="24"/>
          <w:szCs w:val="24"/>
        </w:rPr>
        <w:t xml:space="preserve"> the possibility of less accommodation space</w:t>
      </w:r>
      <w:r w:rsidR="00F92ECA" w:rsidRPr="003A3D5B">
        <w:rPr>
          <w:rFonts w:ascii="Times New Roman" w:hAnsi="Times New Roman" w:cs="Times New Roman"/>
          <w:sz w:val="24"/>
          <w:szCs w:val="24"/>
        </w:rPr>
        <w:t>, and a shallower-sea level that could be more easily maintained than in the northern and southern por</w:t>
      </w:r>
      <w:r w:rsidR="003C1D18" w:rsidRPr="003A3D5B">
        <w:rPr>
          <w:rFonts w:ascii="Times New Roman" w:hAnsi="Times New Roman" w:cs="Times New Roman"/>
          <w:sz w:val="24"/>
          <w:szCs w:val="24"/>
        </w:rPr>
        <w:t>ti</w:t>
      </w:r>
      <w:r w:rsidR="00F92ECA" w:rsidRPr="003A3D5B">
        <w:rPr>
          <w:rFonts w:ascii="Times New Roman" w:hAnsi="Times New Roman" w:cs="Times New Roman"/>
          <w:sz w:val="24"/>
          <w:szCs w:val="24"/>
        </w:rPr>
        <w:t>on</w:t>
      </w:r>
      <w:r w:rsidRPr="003A3D5B">
        <w:rPr>
          <w:rFonts w:ascii="Times New Roman" w:hAnsi="Times New Roman" w:cs="Times New Roman"/>
          <w:sz w:val="24"/>
          <w:szCs w:val="24"/>
        </w:rPr>
        <w:t xml:space="preserve">. </w:t>
      </w:r>
      <w:r w:rsidR="00F92ECA" w:rsidRPr="003A3D5B">
        <w:rPr>
          <w:rFonts w:ascii="Times New Roman" w:hAnsi="Times New Roman" w:cs="Times New Roman"/>
          <w:sz w:val="24"/>
          <w:szCs w:val="24"/>
        </w:rPr>
        <w:t>The</w:t>
      </w:r>
      <w:r w:rsidRPr="003A3D5B">
        <w:rPr>
          <w:rFonts w:ascii="Times New Roman" w:hAnsi="Times New Roman" w:cs="Times New Roman"/>
          <w:sz w:val="24"/>
          <w:szCs w:val="24"/>
        </w:rPr>
        <w:t xml:space="preserve"> rock-type </w:t>
      </w:r>
      <w:r w:rsidRPr="003A3D5B">
        <w:rPr>
          <w:rFonts w:ascii="Times New Roman" w:hAnsi="Times New Roman" w:cs="Times New Roman"/>
          <w:sz w:val="24"/>
          <w:szCs w:val="24"/>
        </w:rPr>
        <w:lastRenderedPageBreak/>
        <w:t xml:space="preserve">model, vertical proportion curves, and XRD mineralogy reveal </w:t>
      </w:r>
      <w:r w:rsidR="00F92ECA" w:rsidRPr="003A3D5B">
        <w:rPr>
          <w:rFonts w:ascii="Times New Roman" w:hAnsi="Times New Roman" w:cs="Times New Roman"/>
          <w:sz w:val="24"/>
          <w:szCs w:val="24"/>
        </w:rPr>
        <w:t>the central portion of the basin to be the most carbonate rich.</w:t>
      </w:r>
    </w:p>
    <w:p w14:paraId="324B96FE" w14:textId="62CD3F55" w:rsidR="00C01116" w:rsidRPr="003A3D5B" w:rsidRDefault="00F92ECA" w:rsidP="00C01116">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Four </w:t>
      </w:r>
      <w:r w:rsidR="006238CF" w:rsidRPr="003A3D5B">
        <w:rPr>
          <w:rFonts w:ascii="Times New Roman" w:hAnsi="Times New Roman" w:cs="Times New Roman"/>
          <w:sz w:val="24"/>
          <w:szCs w:val="24"/>
        </w:rPr>
        <w:t xml:space="preserve">stratigraphic </w:t>
      </w:r>
      <w:r w:rsidRPr="003A3D5B">
        <w:rPr>
          <w:rFonts w:ascii="Times New Roman" w:hAnsi="Times New Roman" w:cs="Times New Roman"/>
          <w:sz w:val="24"/>
          <w:szCs w:val="24"/>
        </w:rPr>
        <w:t>zones were correlated across the basin. Zones</w:t>
      </w:r>
      <w:r w:rsidR="00C01116" w:rsidRPr="003A3D5B">
        <w:rPr>
          <w:rFonts w:ascii="Times New Roman" w:hAnsi="Times New Roman" w:cs="Times New Roman"/>
          <w:sz w:val="24"/>
          <w:szCs w:val="24"/>
        </w:rPr>
        <w:t xml:space="preserve"> </w:t>
      </w:r>
      <w:r w:rsidR="00A42CA7" w:rsidRPr="003A3D5B">
        <w:rPr>
          <w:rFonts w:ascii="Times New Roman" w:hAnsi="Times New Roman" w:cs="Times New Roman"/>
          <w:sz w:val="24"/>
          <w:szCs w:val="24"/>
        </w:rPr>
        <w:t xml:space="preserve">1, 2, and 3 are </w:t>
      </w:r>
      <w:r w:rsidR="00C01116" w:rsidRPr="003A3D5B">
        <w:rPr>
          <w:rFonts w:ascii="Times New Roman" w:hAnsi="Times New Roman" w:cs="Times New Roman"/>
          <w:sz w:val="24"/>
          <w:szCs w:val="24"/>
        </w:rPr>
        <w:t>characterized by a decreasing upward GR log response</w:t>
      </w:r>
      <w:r w:rsidR="00A42CA7" w:rsidRPr="003A3D5B">
        <w:rPr>
          <w:rFonts w:ascii="Times New Roman" w:hAnsi="Times New Roman" w:cs="Times New Roman"/>
          <w:sz w:val="24"/>
          <w:szCs w:val="24"/>
        </w:rPr>
        <w:t xml:space="preserve"> and an increasing upward carbonate abundance</w:t>
      </w:r>
      <w:r w:rsidRPr="003A3D5B">
        <w:rPr>
          <w:rFonts w:ascii="Times New Roman" w:hAnsi="Times New Roman" w:cs="Times New Roman"/>
          <w:sz w:val="24"/>
          <w:szCs w:val="24"/>
        </w:rPr>
        <w:t>, with each zone capped by an abundance of the mixed-clay rock type</w:t>
      </w:r>
      <w:r w:rsidR="00A42CA7" w:rsidRPr="003A3D5B">
        <w:rPr>
          <w:rFonts w:ascii="Times New Roman" w:hAnsi="Times New Roman" w:cs="Times New Roman"/>
          <w:sz w:val="24"/>
          <w:szCs w:val="24"/>
        </w:rPr>
        <w:t xml:space="preserve">. </w:t>
      </w:r>
      <w:r w:rsidRPr="003A3D5B">
        <w:rPr>
          <w:rFonts w:ascii="Times New Roman" w:hAnsi="Times New Roman" w:cs="Times New Roman"/>
          <w:sz w:val="24"/>
          <w:szCs w:val="24"/>
        </w:rPr>
        <w:t xml:space="preserve">According to XRD and </w:t>
      </w:r>
      <w:proofErr w:type="spellStart"/>
      <w:r w:rsidRPr="003A3D5B">
        <w:rPr>
          <w:rFonts w:ascii="Times New Roman" w:hAnsi="Times New Roman" w:cs="Times New Roman"/>
          <w:i/>
          <w:iCs/>
          <w:sz w:val="24"/>
          <w:szCs w:val="24"/>
        </w:rPr>
        <w:t>ρ</w:t>
      </w:r>
      <w:r w:rsidRPr="003A3D5B">
        <w:rPr>
          <w:rFonts w:ascii="Times New Roman" w:hAnsi="Times New Roman" w:cs="Times New Roman"/>
          <w:i/>
          <w:iCs/>
          <w:sz w:val="24"/>
          <w:szCs w:val="24"/>
          <w:vertAlign w:val="subscript"/>
        </w:rPr>
        <w:t>maa</w:t>
      </w:r>
      <w:r w:rsidRPr="003A3D5B">
        <w:rPr>
          <w:rFonts w:ascii="Times New Roman" w:hAnsi="Times New Roman" w:cs="Times New Roman"/>
          <w:i/>
          <w:iCs/>
          <w:sz w:val="24"/>
          <w:szCs w:val="24"/>
        </w:rPr>
        <w:t>-U</w:t>
      </w:r>
      <w:r w:rsidRPr="003A3D5B">
        <w:rPr>
          <w:rFonts w:ascii="Times New Roman" w:hAnsi="Times New Roman" w:cs="Times New Roman"/>
          <w:i/>
          <w:iCs/>
          <w:sz w:val="24"/>
          <w:szCs w:val="24"/>
          <w:vertAlign w:val="subscript"/>
        </w:rPr>
        <w:t>maa</w:t>
      </w:r>
      <w:proofErr w:type="spellEnd"/>
      <w:r w:rsidRPr="003A3D5B">
        <w:rPr>
          <w:rFonts w:ascii="Times New Roman" w:hAnsi="Times New Roman" w:cs="Times New Roman"/>
          <w:i/>
          <w:iCs/>
          <w:sz w:val="24"/>
          <w:szCs w:val="24"/>
        </w:rPr>
        <w:t xml:space="preserve"> </w:t>
      </w:r>
      <w:r w:rsidRPr="003A3D5B">
        <w:rPr>
          <w:rFonts w:ascii="Times New Roman" w:hAnsi="Times New Roman" w:cs="Times New Roman"/>
          <w:sz w:val="24"/>
          <w:szCs w:val="24"/>
        </w:rPr>
        <w:t xml:space="preserve">mineralogical analysis, </w:t>
      </w:r>
      <w:r w:rsidR="00A42CA7" w:rsidRPr="003A3D5B">
        <w:rPr>
          <w:rFonts w:ascii="Times New Roman" w:hAnsi="Times New Roman" w:cs="Times New Roman"/>
          <w:sz w:val="24"/>
          <w:szCs w:val="24"/>
        </w:rPr>
        <w:t>Zone 2 displayed the greatest carbonate abundance of all the zones</w:t>
      </w:r>
      <w:r w:rsidRPr="003A3D5B">
        <w:rPr>
          <w:rFonts w:ascii="Times New Roman" w:hAnsi="Times New Roman" w:cs="Times New Roman"/>
          <w:sz w:val="24"/>
          <w:szCs w:val="24"/>
        </w:rPr>
        <w:t>, with Zone 4 displaying the least amount of carbonate</w:t>
      </w:r>
      <w:r w:rsidR="00A42CA7" w:rsidRPr="003A3D5B">
        <w:rPr>
          <w:rFonts w:ascii="Times New Roman" w:hAnsi="Times New Roman" w:cs="Times New Roman"/>
          <w:sz w:val="24"/>
          <w:szCs w:val="24"/>
        </w:rPr>
        <w:t>.</w:t>
      </w:r>
      <w:r w:rsidRPr="003A3D5B">
        <w:rPr>
          <w:rFonts w:ascii="Times New Roman" w:hAnsi="Times New Roman" w:cs="Times New Roman"/>
          <w:sz w:val="24"/>
          <w:szCs w:val="24"/>
        </w:rPr>
        <w:t xml:space="preserve"> Zone 4 was characterized by a </w:t>
      </w:r>
      <w:r w:rsidR="003C1D18" w:rsidRPr="003A3D5B">
        <w:rPr>
          <w:rFonts w:ascii="Times New Roman" w:hAnsi="Times New Roman" w:cs="Times New Roman"/>
          <w:sz w:val="24"/>
          <w:szCs w:val="24"/>
        </w:rPr>
        <w:t xml:space="preserve">more consistent, </w:t>
      </w:r>
      <w:r w:rsidRPr="003A3D5B">
        <w:rPr>
          <w:rFonts w:ascii="Times New Roman" w:hAnsi="Times New Roman" w:cs="Times New Roman"/>
          <w:sz w:val="24"/>
          <w:szCs w:val="24"/>
        </w:rPr>
        <w:t>higher</w:t>
      </w:r>
      <w:r w:rsidR="003C1D18" w:rsidRPr="003A3D5B">
        <w:rPr>
          <w:rFonts w:ascii="Times New Roman" w:hAnsi="Times New Roman" w:cs="Times New Roman"/>
          <w:sz w:val="24"/>
          <w:szCs w:val="24"/>
        </w:rPr>
        <w:t xml:space="preserve"> </w:t>
      </w:r>
      <w:r w:rsidRPr="003A3D5B">
        <w:rPr>
          <w:rFonts w:ascii="Times New Roman" w:hAnsi="Times New Roman" w:cs="Times New Roman"/>
          <w:sz w:val="24"/>
          <w:szCs w:val="24"/>
        </w:rPr>
        <w:t>average GR than the underlying zones</w:t>
      </w:r>
      <w:r w:rsidR="003C1D18" w:rsidRPr="003A3D5B">
        <w:rPr>
          <w:rFonts w:ascii="Times New Roman" w:hAnsi="Times New Roman" w:cs="Times New Roman"/>
          <w:sz w:val="24"/>
          <w:szCs w:val="24"/>
        </w:rPr>
        <w:t>.</w:t>
      </w:r>
      <w:r w:rsidR="00A42CA7" w:rsidRPr="003A3D5B">
        <w:rPr>
          <w:rFonts w:ascii="Times New Roman" w:hAnsi="Times New Roman" w:cs="Times New Roman"/>
          <w:sz w:val="24"/>
          <w:szCs w:val="24"/>
        </w:rPr>
        <w:t xml:space="preserve"> </w:t>
      </w:r>
      <w:r w:rsidR="003C1D18" w:rsidRPr="003A3D5B">
        <w:rPr>
          <w:rFonts w:ascii="Times New Roman" w:hAnsi="Times New Roman" w:cs="Times New Roman"/>
          <w:sz w:val="24"/>
          <w:szCs w:val="24"/>
        </w:rPr>
        <w:t xml:space="preserve">These four </w:t>
      </w:r>
      <w:proofErr w:type="spellStart"/>
      <w:r w:rsidR="003C1D18" w:rsidRPr="003A3D5B">
        <w:rPr>
          <w:rFonts w:ascii="Times New Roman" w:hAnsi="Times New Roman" w:cs="Times New Roman"/>
          <w:sz w:val="24"/>
          <w:szCs w:val="24"/>
        </w:rPr>
        <w:t>zonations</w:t>
      </w:r>
      <w:proofErr w:type="spellEnd"/>
      <w:r w:rsidR="003C1D18" w:rsidRPr="003A3D5B">
        <w:rPr>
          <w:rFonts w:ascii="Times New Roman" w:hAnsi="Times New Roman" w:cs="Times New Roman"/>
          <w:sz w:val="24"/>
          <w:szCs w:val="24"/>
        </w:rPr>
        <w:t xml:space="preserve"> correlate with </w:t>
      </w:r>
      <w:proofErr w:type="spellStart"/>
      <w:r w:rsidR="003C1D18" w:rsidRPr="003A3D5B">
        <w:rPr>
          <w:rFonts w:ascii="Times New Roman" w:hAnsi="Times New Roman" w:cs="Times New Roman"/>
          <w:sz w:val="24"/>
          <w:szCs w:val="24"/>
        </w:rPr>
        <w:t>chemofacies</w:t>
      </w:r>
      <w:proofErr w:type="spellEnd"/>
      <w:r w:rsidR="003C1D18" w:rsidRPr="003A3D5B">
        <w:rPr>
          <w:rFonts w:ascii="Times New Roman" w:hAnsi="Times New Roman" w:cs="Times New Roman"/>
          <w:sz w:val="24"/>
          <w:szCs w:val="24"/>
        </w:rPr>
        <w:t>,</w:t>
      </w:r>
      <w:r w:rsidR="00A42CA7" w:rsidRPr="003A3D5B">
        <w:rPr>
          <w:rFonts w:ascii="Times New Roman" w:hAnsi="Times New Roman" w:cs="Times New Roman"/>
          <w:sz w:val="24"/>
          <w:szCs w:val="24"/>
        </w:rPr>
        <w:t xml:space="preserve"> suggesting that elemental analysis can be tied to deposition.</w:t>
      </w:r>
    </w:p>
    <w:p w14:paraId="49A713A6" w14:textId="4761CD57" w:rsidR="000A0561" w:rsidRPr="003A3D5B" w:rsidRDefault="00782C6B" w:rsidP="00FD79D0">
      <w:pPr>
        <w:spacing w:line="480" w:lineRule="auto"/>
        <w:ind w:firstLine="720"/>
        <w:rPr>
          <w:rFonts w:ascii="Times New Roman" w:hAnsi="Times New Roman" w:cs="Times New Roman"/>
          <w:sz w:val="24"/>
          <w:szCs w:val="24"/>
        </w:rPr>
      </w:pPr>
      <w:r w:rsidRPr="003A3D5B">
        <w:rPr>
          <w:rFonts w:ascii="Times New Roman" w:hAnsi="Times New Roman" w:cs="Times New Roman"/>
          <w:sz w:val="24"/>
          <w:szCs w:val="24"/>
        </w:rPr>
        <w:t xml:space="preserve">The </w:t>
      </w:r>
      <w:r w:rsidR="00A42CA7" w:rsidRPr="003A3D5B">
        <w:rPr>
          <w:rFonts w:ascii="Times New Roman" w:hAnsi="Times New Roman" w:cs="Times New Roman"/>
          <w:sz w:val="24"/>
          <w:szCs w:val="24"/>
        </w:rPr>
        <w:t>3</w:t>
      </w:r>
      <w:r w:rsidR="00D04D0B" w:rsidRPr="003A3D5B">
        <w:rPr>
          <w:rFonts w:ascii="Times New Roman" w:hAnsi="Times New Roman" w:cs="Times New Roman"/>
          <w:sz w:val="24"/>
          <w:szCs w:val="24"/>
        </w:rPr>
        <w:t>-</w:t>
      </w:r>
      <w:r w:rsidR="00A42CA7" w:rsidRPr="003A3D5B">
        <w:rPr>
          <w:rFonts w:ascii="Times New Roman" w:hAnsi="Times New Roman" w:cs="Times New Roman"/>
          <w:sz w:val="24"/>
          <w:szCs w:val="24"/>
        </w:rPr>
        <w:t>D total porosity mode</w:t>
      </w:r>
      <w:r w:rsidRPr="003A3D5B">
        <w:rPr>
          <w:rFonts w:ascii="Times New Roman" w:hAnsi="Times New Roman" w:cs="Times New Roman"/>
          <w:sz w:val="24"/>
          <w:szCs w:val="24"/>
        </w:rPr>
        <w:t xml:space="preserve">l reveals a range of 1-61% porosity, </w:t>
      </w:r>
      <w:r w:rsidR="00A42CA7" w:rsidRPr="003A3D5B">
        <w:rPr>
          <w:rFonts w:ascii="Times New Roman" w:hAnsi="Times New Roman" w:cs="Times New Roman"/>
          <w:sz w:val="24"/>
          <w:szCs w:val="24"/>
        </w:rPr>
        <w:t xml:space="preserve">average porosity </w:t>
      </w:r>
      <w:r w:rsidRPr="003A3D5B">
        <w:rPr>
          <w:rFonts w:ascii="Times New Roman" w:hAnsi="Times New Roman" w:cs="Times New Roman"/>
          <w:sz w:val="24"/>
          <w:szCs w:val="24"/>
        </w:rPr>
        <w:t xml:space="preserve">values </w:t>
      </w:r>
      <w:r w:rsidR="00A42CA7" w:rsidRPr="003A3D5B">
        <w:rPr>
          <w:rFonts w:ascii="Times New Roman" w:hAnsi="Times New Roman" w:cs="Times New Roman"/>
          <w:sz w:val="24"/>
          <w:szCs w:val="24"/>
        </w:rPr>
        <w:t xml:space="preserve">of </w:t>
      </w:r>
      <w:r w:rsidR="00D04D0B" w:rsidRPr="003A3D5B">
        <w:rPr>
          <w:rFonts w:ascii="Times New Roman" w:hAnsi="Times New Roman" w:cs="Times New Roman"/>
          <w:sz w:val="24"/>
          <w:szCs w:val="24"/>
        </w:rPr>
        <w:t>~20</w:t>
      </w:r>
      <w:r w:rsidR="00A42CA7" w:rsidRPr="003A3D5B">
        <w:rPr>
          <w:rFonts w:ascii="Times New Roman" w:hAnsi="Times New Roman" w:cs="Times New Roman"/>
          <w:sz w:val="24"/>
          <w:szCs w:val="24"/>
        </w:rPr>
        <w:t xml:space="preserve">% per zone of the Caney Shale, </w:t>
      </w:r>
      <w:r w:rsidRPr="003A3D5B">
        <w:rPr>
          <w:rFonts w:ascii="Times New Roman" w:hAnsi="Times New Roman" w:cs="Times New Roman"/>
          <w:sz w:val="24"/>
          <w:szCs w:val="24"/>
        </w:rPr>
        <w:t xml:space="preserve">and </w:t>
      </w:r>
      <w:r w:rsidR="00A42CA7" w:rsidRPr="003A3D5B">
        <w:rPr>
          <w:rFonts w:ascii="Times New Roman" w:hAnsi="Times New Roman" w:cs="Times New Roman"/>
          <w:sz w:val="24"/>
          <w:szCs w:val="24"/>
        </w:rPr>
        <w:t xml:space="preserve">maximum porosity values of </w:t>
      </w:r>
      <w:r w:rsidR="00D04D0B" w:rsidRPr="003A3D5B">
        <w:rPr>
          <w:rFonts w:ascii="Times New Roman" w:hAnsi="Times New Roman" w:cs="Times New Roman"/>
          <w:sz w:val="24"/>
          <w:szCs w:val="24"/>
        </w:rPr>
        <w:t>61%</w:t>
      </w:r>
      <w:r w:rsidR="00A42CA7" w:rsidRPr="003A3D5B">
        <w:rPr>
          <w:rFonts w:ascii="Times New Roman" w:hAnsi="Times New Roman" w:cs="Times New Roman"/>
          <w:sz w:val="24"/>
          <w:szCs w:val="24"/>
        </w:rPr>
        <w:t xml:space="preserve"> occurring </w:t>
      </w:r>
      <w:r w:rsidR="00D04D0B" w:rsidRPr="003A3D5B">
        <w:rPr>
          <w:rFonts w:ascii="Times New Roman" w:hAnsi="Times New Roman" w:cs="Times New Roman"/>
          <w:sz w:val="24"/>
          <w:szCs w:val="24"/>
        </w:rPr>
        <w:t>within the clay-rich Zone 4</w:t>
      </w:r>
      <w:r w:rsidR="00A42CA7" w:rsidRPr="003A3D5B">
        <w:rPr>
          <w:rFonts w:ascii="Times New Roman" w:hAnsi="Times New Roman" w:cs="Times New Roman"/>
          <w:sz w:val="24"/>
          <w:szCs w:val="24"/>
        </w:rPr>
        <w:t>.</w:t>
      </w:r>
      <w:r w:rsidRPr="003A3D5B">
        <w:rPr>
          <w:rFonts w:ascii="Times New Roman" w:hAnsi="Times New Roman" w:cs="Times New Roman"/>
          <w:sz w:val="24"/>
          <w:szCs w:val="24"/>
        </w:rPr>
        <w:t xml:space="preserve"> Evaluation of porosity from the northern, central, and southern portions of the basin revealed the northern portion to have the greatest average porosity at 15%. Among the entire Ardmore basin, porosity approximately follows the decreasing upward GR pattern, with lower porosities correlating to the carbonate rock type. </w:t>
      </w:r>
      <w:r w:rsidR="00A42CA7" w:rsidRPr="003A3D5B">
        <w:rPr>
          <w:rFonts w:ascii="Times New Roman" w:hAnsi="Times New Roman" w:cs="Times New Roman"/>
          <w:sz w:val="24"/>
          <w:szCs w:val="24"/>
        </w:rPr>
        <w:t xml:space="preserve">Brittleness index models </w:t>
      </w:r>
      <w:r w:rsidR="00C4584A" w:rsidRPr="003A3D5B">
        <w:rPr>
          <w:rFonts w:ascii="Times New Roman" w:hAnsi="Times New Roman" w:cs="Times New Roman"/>
          <w:sz w:val="24"/>
          <w:szCs w:val="24"/>
        </w:rPr>
        <w:t xml:space="preserve">depicted </w:t>
      </w:r>
      <w:r w:rsidR="00A42CA7" w:rsidRPr="003A3D5B">
        <w:rPr>
          <w:rFonts w:ascii="Times New Roman" w:hAnsi="Times New Roman" w:cs="Times New Roman"/>
          <w:sz w:val="24"/>
          <w:szCs w:val="24"/>
        </w:rPr>
        <w:t xml:space="preserve">brittleness within the quartz rock type, and greater ductility within the mixed clay rock type. </w:t>
      </w:r>
      <w:r w:rsidR="003C1D18" w:rsidRPr="003A3D5B">
        <w:rPr>
          <w:rFonts w:ascii="Times New Roman" w:hAnsi="Times New Roman" w:cs="Times New Roman"/>
          <w:sz w:val="24"/>
          <w:szCs w:val="24"/>
        </w:rPr>
        <w:t xml:space="preserve">Brittleness calculations did not account for carbonate presence, therefor a relationship </w:t>
      </w:r>
      <w:r w:rsidR="000C20D5" w:rsidRPr="003A3D5B">
        <w:rPr>
          <w:rFonts w:ascii="Times New Roman" w:hAnsi="Times New Roman" w:cs="Times New Roman"/>
          <w:sz w:val="24"/>
          <w:szCs w:val="24"/>
        </w:rPr>
        <w:t>was not</w:t>
      </w:r>
      <w:r w:rsidR="003C1D18" w:rsidRPr="003A3D5B">
        <w:rPr>
          <w:rFonts w:ascii="Times New Roman" w:hAnsi="Times New Roman" w:cs="Times New Roman"/>
          <w:sz w:val="24"/>
          <w:szCs w:val="24"/>
        </w:rPr>
        <w:t xml:space="preserve"> assessed between the two.</w:t>
      </w:r>
    </w:p>
    <w:p w14:paraId="6E7437F7" w14:textId="4D5D739D" w:rsidR="00DC347A" w:rsidRPr="003A3D5B" w:rsidRDefault="00DC347A" w:rsidP="000A0561">
      <w:pPr>
        <w:spacing w:line="480" w:lineRule="auto"/>
        <w:jc w:val="center"/>
        <w:rPr>
          <w:rFonts w:ascii="Times New Roman" w:hAnsi="Times New Roman" w:cs="Times New Roman"/>
          <w:b/>
          <w:sz w:val="24"/>
          <w:szCs w:val="24"/>
        </w:rPr>
      </w:pPr>
    </w:p>
    <w:p w14:paraId="15293B95" w14:textId="69DF8C08" w:rsidR="00653C91" w:rsidRPr="003A3D5B" w:rsidRDefault="00653C91" w:rsidP="000A0561">
      <w:pPr>
        <w:spacing w:line="480" w:lineRule="auto"/>
        <w:jc w:val="center"/>
        <w:rPr>
          <w:rFonts w:ascii="Times New Roman" w:hAnsi="Times New Roman" w:cs="Times New Roman"/>
          <w:b/>
          <w:sz w:val="24"/>
          <w:szCs w:val="24"/>
        </w:rPr>
      </w:pPr>
    </w:p>
    <w:p w14:paraId="400C04FE" w14:textId="2828684E" w:rsidR="00653C91" w:rsidRPr="003A3D5B" w:rsidRDefault="00653C91" w:rsidP="000A0561">
      <w:pPr>
        <w:spacing w:line="480" w:lineRule="auto"/>
        <w:jc w:val="center"/>
        <w:rPr>
          <w:rFonts w:ascii="Times New Roman" w:hAnsi="Times New Roman" w:cs="Times New Roman"/>
          <w:b/>
          <w:sz w:val="24"/>
          <w:szCs w:val="24"/>
        </w:rPr>
      </w:pPr>
    </w:p>
    <w:p w14:paraId="31363E9F" w14:textId="090D1BC7" w:rsidR="00653C91" w:rsidRPr="003A3D5B" w:rsidRDefault="00653C91" w:rsidP="000A0561">
      <w:pPr>
        <w:spacing w:line="480" w:lineRule="auto"/>
        <w:jc w:val="center"/>
        <w:rPr>
          <w:rFonts w:ascii="Times New Roman" w:hAnsi="Times New Roman" w:cs="Times New Roman"/>
          <w:b/>
          <w:sz w:val="24"/>
          <w:szCs w:val="24"/>
        </w:rPr>
      </w:pPr>
    </w:p>
    <w:p w14:paraId="56EF55BE" w14:textId="36B9398F" w:rsidR="00653C91" w:rsidRPr="003A3D5B" w:rsidRDefault="00653C91" w:rsidP="000A0561">
      <w:pPr>
        <w:spacing w:line="480" w:lineRule="auto"/>
        <w:jc w:val="center"/>
        <w:rPr>
          <w:rFonts w:ascii="Times New Roman" w:hAnsi="Times New Roman" w:cs="Times New Roman"/>
          <w:b/>
          <w:sz w:val="24"/>
          <w:szCs w:val="24"/>
        </w:rPr>
      </w:pPr>
    </w:p>
    <w:p w14:paraId="7AE1ED20" w14:textId="4852DE15" w:rsidR="00653C91" w:rsidRPr="003A3D5B" w:rsidRDefault="00653C91" w:rsidP="000A0561">
      <w:pPr>
        <w:spacing w:line="480" w:lineRule="auto"/>
        <w:jc w:val="center"/>
        <w:rPr>
          <w:rFonts w:ascii="Times New Roman" w:hAnsi="Times New Roman" w:cs="Times New Roman"/>
          <w:b/>
          <w:sz w:val="24"/>
          <w:szCs w:val="24"/>
        </w:rPr>
      </w:pPr>
    </w:p>
    <w:p w14:paraId="52BF8B62" w14:textId="77777777" w:rsidR="00653C91" w:rsidRPr="003A3D5B" w:rsidRDefault="00653C91" w:rsidP="000A0561">
      <w:pPr>
        <w:spacing w:line="480" w:lineRule="auto"/>
        <w:jc w:val="center"/>
        <w:rPr>
          <w:rFonts w:ascii="Times New Roman" w:hAnsi="Times New Roman" w:cs="Times New Roman"/>
          <w:b/>
          <w:sz w:val="24"/>
          <w:szCs w:val="24"/>
        </w:rPr>
      </w:pPr>
    </w:p>
    <w:p w14:paraId="4588179E" w14:textId="2462232B" w:rsidR="002E5EF5" w:rsidRPr="003A3D5B" w:rsidRDefault="00524D1D" w:rsidP="00653C91">
      <w:pPr>
        <w:spacing w:line="480" w:lineRule="auto"/>
        <w:jc w:val="center"/>
        <w:rPr>
          <w:rFonts w:ascii="Times New Roman" w:hAnsi="Times New Roman" w:cs="Times New Roman"/>
          <w:b/>
          <w:sz w:val="24"/>
          <w:szCs w:val="24"/>
        </w:rPr>
      </w:pPr>
      <w:r w:rsidRPr="003A3D5B">
        <w:rPr>
          <w:rFonts w:ascii="Times New Roman" w:hAnsi="Times New Roman" w:cs="Times New Roman"/>
          <w:b/>
          <w:sz w:val="24"/>
          <w:szCs w:val="24"/>
        </w:rPr>
        <w:t>REFERENCES</w:t>
      </w:r>
    </w:p>
    <w:p w14:paraId="35ACECD2" w14:textId="77777777" w:rsidR="00A75C32" w:rsidRPr="003A3D5B" w:rsidRDefault="00A75C32" w:rsidP="00A75C32">
      <w:pPr>
        <w:spacing w:after="0" w:line="240" w:lineRule="auto"/>
        <w:rPr>
          <w:rFonts w:ascii="Times New Roman" w:hAnsi="Times New Roman" w:cs="Times New Roman"/>
          <w:bCs/>
          <w:sz w:val="24"/>
          <w:szCs w:val="24"/>
        </w:rPr>
      </w:pPr>
      <w:r w:rsidRPr="003A3D5B">
        <w:rPr>
          <w:rFonts w:ascii="Times New Roman" w:hAnsi="Times New Roman" w:cs="Times New Roman"/>
          <w:bCs/>
          <w:sz w:val="24"/>
          <w:szCs w:val="24"/>
        </w:rPr>
        <w:t xml:space="preserve">Andrews, R.D., 2007, Stratigraphy, production, and reservoir characteristics of the Caney Shale </w:t>
      </w:r>
    </w:p>
    <w:p w14:paraId="1BF562E3" w14:textId="4D938747" w:rsidR="00A75C32" w:rsidRPr="003A3D5B" w:rsidRDefault="00A75C32" w:rsidP="00A75C32">
      <w:pPr>
        <w:spacing w:after="0" w:line="240" w:lineRule="auto"/>
        <w:ind w:firstLine="720"/>
        <w:rPr>
          <w:rFonts w:ascii="Times New Roman" w:hAnsi="Times New Roman" w:cs="Times New Roman"/>
          <w:bCs/>
          <w:sz w:val="24"/>
          <w:szCs w:val="24"/>
        </w:rPr>
      </w:pPr>
      <w:r w:rsidRPr="003A3D5B">
        <w:rPr>
          <w:rFonts w:ascii="Times New Roman" w:hAnsi="Times New Roman" w:cs="Times New Roman"/>
          <w:bCs/>
          <w:sz w:val="24"/>
          <w:szCs w:val="24"/>
        </w:rPr>
        <w:t>in southern Oklahoma: Shale Shaker, v. 58, p</w:t>
      </w:r>
      <w:r w:rsidR="00D44404" w:rsidRPr="003A3D5B">
        <w:rPr>
          <w:rFonts w:ascii="Times New Roman" w:hAnsi="Times New Roman" w:cs="Times New Roman"/>
          <w:bCs/>
          <w:sz w:val="24"/>
          <w:szCs w:val="24"/>
        </w:rPr>
        <w:t>p</w:t>
      </w:r>
      <w:r w:rsidRPr="003A3D5B">
        <w:rPr>
          <w:rFonts w:ascii="Times New Roman" w:hAnsi="Times New Roman" w:cs="Times New Roman"/>
          <w:bCs/>
          <w:sz w:val="24"/>
          <w:szCs w:val="24"/>
        </w:rPr>
        <w:t>. 9-25.</w:t>
      </w:r>
    </w:p>
    <w:p w14:paraId="265BD08A" w14:textId="0393E86F" w:rsidR="000C5B7F" w:rsidRPr="003A3D5B" w:rsidRDefault="000C5B7F" w:rsidP="000C5B7F">
      <w:pPr>
        <w:spacing w:after="0" w:line="240" w:lineRule="auto"/>
        <w:rPr>
          <w:rFonts w:ascii="Times New Roman" w:hAnsi="Times New Roman" w:cs="Times New Roman"/>
          <w:bCs/>
          <w:sz w:val="24"/>
          <w:szCs w:val="24"/>
        </w:rPr>
      </w:pPr>
    </w:p>
    <w:p w14:paraId="3A869D8C" w14:textId="4A7E4AAF" w:rsidR="00DC1227" w:rsidRPr="003A3D5B" w:rsidRDefault="000C5B7F" w:rsidP="000C5B7F">
      <w:pPr>
        <w:spacing w:after="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Allen, R.W., 2000. Complex structural features of the Ardmore Basin. </w:t>
      </w:r>
      <w:r w:rsidRPr="003A3D5B">
        <w:rPr>
          <w:rFonts w:ascii="Times New Roman" w:hAnsi="Times New Roman" w:cs="Times New Roman"/>
          <w:bCs/>
          <w:i/>
          <w:iCs/>
          <w:sz w:val="24"/>
          <w:szCs w:val="24"/>
        </w:rPr>
        <w:t>Shale Shaker Journal</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51</w:t>
      </w:r>
      <w:r w:rsidRPr="003A3D5B">
        <w:rPr>
          <w:rFonts w:ascii="Times New Roman" w:hAnsi="Times New Roman" w:cs="Times New Roman"/>
          <w:bCs/>
          <w:sz w:val="24"/>
          <w:szCs w:val="24"/>
        </w:rPr>
        <w:t>, pp.</w:t>
      </w:r>
      <w:r w:rsidR="00D4440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11-21.</w:t>
      </w:r>
    </w:p>
    <w:p w14:paraId="6756849A" w14:textId="77777777" w:rsidR="000C5B7F" w:rsidRPr="003A3D5B" w:rsidRDefault="000C5B7F" w:rsidP="000C5B7F">
      <w:pPr>
        <w:spacing w:after="0" w:line="240" w:lineRule="auto"/>
        <w:ind w:left="720" w:hanging="720"/>
        <w:rPr>
          <w:rFonts w:ascii="Times New Roman" w:hAnsi="Times New Roman" w:cs="Times New Roman"/>
          <w:bCs/>
          <w:sz w:val="24"/>
          <w:szCs w:val="24"/>
        </w:rPr>
      </w:pPr>
    </w:p>
    <w:p w14:paraId="1D2E8D58" w14:textId="17CF98EE" w:rsidR="00DC1227" w:rsidRPr="003A3D5B" w:rsidRDefault="00DC1227" w:rsidP="000C5B7F">
      <w:pPr>
        <w:spacing w:after="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Bornemann</w:t>
      </w:r>
      <w:proofErr w:type="spellEnd"/>
      <w:r w:rsidRPr="003A3D5B">
        <w:rPr>
          <w:rFonts w:ascii="Times New Roman" w:hAnsi="Times New Roman" w:cs="Times New Roman"/>
          <w:bCs/>
          <w:sz w:val="24"/>
          <w:szCs w:val="24"/>
        </w:rPr>
        <w:t xml:space="preserve">, E. and </w:t>
      </w:r>
      <w:proofErr w:type="spellStart"/>
      <w:r w:rsidRPr="003A3D5B">
        <w:rPr>
          <w:rFonts w:ascii="Times New Roman" w:hAnsi="Times New Roman" w:cs="Times New Roman"/>
          <w:bCs/>
          <w:sz w:val="24"/>
          <w:szCs w:val="24"/>
        </w:rPr>
        <w:t>Doveton</w:t>
      </w:r>
      <w:proofErr w:type="spellEnd"/>
      <w:r w:rsidRPr="003A3D5B">
        <w:rPr>
          <w:rFonts w:ascii="Times New Roman" w:hAnsi="Times New Roman" w:cs="Times New Roman"/>
          <w:bCs/>
          <w:sz w:val="24"/>
          <w:szCs w:val="24"/>
        </w:rPr>
        <w:t>, J.H., 1981. Log normalization by trend surface analysis. </w:t>
      </w:r>
      <w:r w:rsidRPr="003A3D5B">
        <w:rPr>
          <w:rFonts w:ascii="Times New Roman" w:hAnsi="Times New Roman" w:cs="Times New Roman"/>
          <w:bCs/>
          <w:i/>
          <w:iCs/>
          <w:sz w:val="24"/>
          <w:szCs w:val="24"/>
        </w:rPr>
        <w:t>The log analyst</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22</w:t>
      </w:r>
      <w:r w:rsidRPr="003A3D5B">
        <w:rPr>
          <w:rFonts w:ascii="Times New Roman" w:hAnsi="Times New Roman" w:cs="Times New Roman"/>
          <w:bCs/>
          <w:sz w:val="24"/>
          <w:szCs w:val="24"/>
        </w:rPr>
        <w:t>(04)</w:t>
      </w:r>
      <w:r w:rsidR="00DC347A" w:rsidRPr="003A3D5B">
        <w:rPr>
          <w:rFonts w:ascii="Times New Roman" w:hAnsi="Times New Roman" w:cs="Times New Roman"/>
          <w:bCs/>
          <w:sz w:val="24"/>
          <w:szCs w:val="24"/>
        </w:rPr>
        <w:t>, pp. 3-9</w:t>
      </w:r>
      <w:r w:rsidRPr="003A3D5B">
        <w:rPr>
          <w:rFonts w:ascii="Times New Roman" w:hAnsi="Times New Roman" w:cs="Times New Roman"/>
          <w:bCs/>
          <w:sz w:val="24"/>
          <w:szCs w:val="24"/>
        </w:rPr>
        <w:t>.</w:t>
      </w:r>
    </w:p>
    <w:p w14:paraId="07BCA9D8" w14:textId="0205C05E" w:rsidR="00A75C32" w:rsidRPr="003A3D5B" w:rsidRDefault="00A75C32" w:rsidP="00A75C32">
      <w:pPr>
        <w:spacing w:before="240" w:line="240" w:lineRule="auto"/>
        <w:rPr>
          <w:rFonts w:ascii="Times New Roman" w:hAnsi="Times New Roman" w:cs="Times New Roman"/>
          <w:sz w:val="24"/>
          <w:szCs w:val="24"/>
          <w:shd w:val="clear" w:color="auto" w:fill="FFFFFF"/>
        </w:rPr>
      </w:pPr>
      <w:proofErr w:type="spellStart"/>
      <w:r w:rsidRPr="003A3D5B">
        <w:rPr>
          <w:rFonts w:ascii="Times New Roman" w:hAnsi="Times New Roman" w:cs="Times New Roman"/>
          <w:sz w:val="24"/>
          <w:szCs w:val="24"/>
          <w:shd w:val="clear" w:color="auto" w:fill="FFFFFF"/>
        </w:rPr>
        <w:t>Cardott</w:t>
      </w:r>
      <w:proofErr w:type="spellEnd"/>
      <w:r w:rsidRPr="003A3D5B">
        <w:rPr>
          <w:rFonts w:ascii="Times New Roman" w:hAnsi="Times New Roman" w:cs="Times New Roman"/>
          <w:sz w:val="24"/>
          <w:szCs w:val="24"/>
          <w:shd w:val="clear" w:color="auto" w:fill="FFFFFF"/>
        </w:rPr>
        <w:t>, B.J., 2017. Oklahoma shale resource plays. </w:t>
      </w:r>
      <w:r w:rsidRPr="003A3D5B">
        <w:rPr>
          <w:rFonts w:ascii="Times New Roman" w:hAnsi="Times New Roman" w:cs="Times New Roman"/>
          <w:i/>
          <w:iCs/>
          <w:sz w:val="24"/>
          <w:szCs w:val="24"/>
          <w:shd w:val="clear" w:color="auto" w:fill="FFFFFF"/>
        </w:rPr>
        <w:t>Oklahoma Geology Notes</w:t>
      </w:r>
      <w:r w:rsidRPr="003A3D5B">
        <w:rPr>
          <w:rFonts w:ascii="Times New Roman" w:hAnsi="Times New Roman" w:cs="Times New Roman"/>
          <w:sz w:val="24"/>
          <w:szCs w:val="24"/>
          <w:shd w:val="clear" w:color="auto" w:fill="FFFFFF"/>
        </w:rPr>
        <w:t>, </w:t>
      </w:r>
      <w:r w:rsidRPr="003A3D5B">
        <w:rPr>
          <w:rFonts w:ascii="Times New Roman" w:hAnsi="Times New Roman" w:cs="Times New Roman"/>
          <w:i/>
          <w:iCs/>
          <w:sz w:val="24"/>
          <w:szCs w:val="24"/>
          <w:shd w:val="clear" w:color="auto" w:fill="FFFFFF"/>
        </w:rPr>
        <w:t>76</w:t>
      </w:r>
      <w:r w:rsidRPr="003A3D5B">
        <w:rPr>
          <w:rFonts w:ascii="Times New Roman" w:hAnsi="Times New Roman" w:cs="Times New Roman"/>
          <w:sz w:val="24"/>
          <w:szCs w:val="24"/>
          <w:shd w:val="clear" w:color="auto" w:fill="FFFFFF"/>
        </w:rPr>
        <w:t>(2), pp.21-30.</w:t>
      </w:r>
    </w:p>
    <w:p w14:paraId="31B19158" w14:textId="1C3A22C2" w:rsidR="00D527C4" w:rsidRPr="003A3D5B" w:rsidRDefault="00D527C4" w:rsidP="00D527C4">
      <w:pPr>
        <w:spacing w:before="240" w:line="240" w:lineRule="auto"/>
        <w:ind w:left="720" w:hanging="720"/>
        <w:rPr>
          <w:rFonts w:ascii="Times New Roman" w:hAnsi="Times New Roman" w:cs="Times New Roman"/>
          <w:sz w:val="24"/>
          <w:szCs w:val="24"/>
          <w:shd w:val="clear" w:color="auto" w:fill="FFFFFF"/>
        </w:rPr>
      </w:pPr>
      <w:proofErr w:type="spellStart"/>
      <w:r w:rsidRPr="003A3D5B">
        <w:rPr>
          <w:rFonts w:ascii="Times New Roman" w:hAnsi="Times New Roman" w:cs="Times New Roman"/>
          <w:sz w:val="24"/>
          <w:szCs w:val="24"/>
          <w:shd w:val="clear" w:color="auto" w:fill="FFFFFF"/>
        </w:rPr>
        <w:t>Catuneanu</w:t>
      </w:r>
      <w:proofErr w:type="spellEnd"/>
      <w:r w:rsidRPr="003A3D5B">
        <w:rPr>
          <w:rFonts w:ascii="Times New Roman" w:hAnsi="Times New Roman" w:cs="Times New Roman"/>
          <w:sz w:val="24"/>
          <w:szCs w:val="24"/>
          <w:shd w:val="clear" w:color="auto" w:fill="FFFFFF"/>
        </w:rPr>
        <w:t xml:space="preserve">, O., Abreu, V., Bhattacharya, J.P., Blum, M.D., Dalrymple, R.W., Eriksson, P.G., Fielding, C.R., Fisher, W.L., Galloway, W.E., </w:t>
      </w:r>
      <w:proofErr w:type="spellStart"/>
      <w:r w:rsidRPr="003A3D5B">
        <w:rPr>
          <w:rFonts w:ascii="Times New Roman" w:hAnsi="Times New Roman" w:cs="Times New Roman"/>
          <w:sz w:val="24"/>
          <w:szCs w:val="24"/>
          <w:shd w:val="clear" w:color="auto" w:fill="FFFFFF"/>
        </w:rPr>
        <w:t>Gibling</w:t>
      </w:r>
      <w:proofErr w:type="spellEnd"/>
      <w:r w:rsidRPr="003A3D5B">
        <w:rPr>
          <w:rFonts w:ascii="Times New Roman" w:hAnsi="Times New Roman" w:cs="Times New Roman"/>
          <w:sz w:val="24"/>
          <w:szCs w:val="24"/>
          <w:shd w:val="clear" w:color="auto" w:fill="FFFFFF"/>
        </w:rPr>
        <w:t xml:space="preserve">, M.R. and Giles, K.A., 2009. Towards the standardization of sequence stratigraphy. </w:t>
      </w:r>
      <w:r w:rsidRPr="003A3D5B">
        <w:rPr>
          <w:rFonts w:ascii="Times New Roman" w:hAnsi="Times New Roman" w:cs="Times New Roman"/>
          <w:i/>
          <w:sz w:val="24"/>
          <w:szCs w:val="24"/>
          <w:shd w:val="clear" w:color="auto" w:fill="FFFFFF"/>
        </w:rPr>
        <w:t>Earth-Science Reviews</w:t>
      </w:r>
      <w:r w:rsidRPr="003A3D5B">
        <w:rPr>
          <w:rFonts w:ascii="Times New Roman" w:hAnsi="Times New Roman" w:cs="Times New Roman"/>
          <w:sz w:val="24"/>
          <w:szCs w:val="24"/>
          <w:shd w:val="clear" w:color="auto" w:fill="FFFFFF"/>
        </w:rPr>
        <w:t xml:space="preserve">, </w:t>
      </w:r>
      <w:r w:rsidRPr="003A3D5B">
        <w:rPr>
          <w:rFonts w:ascii="Times New Roman" w:hAnsi="Times New Roman" w:cs="Times New Roman"/>
          <w:i/>
          <w:sz w:val="24"/>
          <w:szCs w:val="24"/>
          <w:shd w:val="clear" w:color="auto" w:fill="FFFFFF"/>
        </w:rPr>
        <w:t>92</w:t>
      </w:r>
      <w:r w:rsidRPr="003A3D5B">
        <w:rPr>
          <w:rFonts w:ascii="Times New Roman" w:hAnsi="Times New Roman" w:cs="Times New Roman"/>
          <w:sz w:val="24"/>
          <w:szCs w:val="24"/>
          <w:shd w:val="clear" w:color="auto" w:fill="FFFFFF"/>
        </w:rPr>
        <w:t>(1-2), pp. 1-33.</w:t>
      </w:r>
    </w:p>
    <w:p w14:paraId="5D4B0CC5" w14:textId="717B0EE9" w:rsidR="00DD6288" w:rsidRPr="003A3D5B" w:rsidRDefault="00DD6288" w:rsidP="00DD6288">
      <w:pPr>
        <w:spacing w:before="240" w:line="240" w:lineRule="auto"/>
        <w:ind w:left="720" w:hanging="720"/>
        <w:rPr>
          <w:rFonts w:ascii="Times New Roman" w:hAnsi="Times New Roman" w:cs="Times New Roman"/>
          <w:sz w:val="24"/>
          <w:szCs w:val="24"/>
          <w:shd w:val="clear" w:color="auto" w:fill="FFFFFF"/>
        </w:rPr>
      </w:pPr>
      <w:proofErr w:type="spellStart"/>
      <w:r w:rsidRPr="003A3D5B">
        <w:rPr>
          <w:rFonts w:ascii="Times New Roman" w:hAnsi="Times New Roman" w:cs="Times New Roman"/>
          <w:sz w:val="24"/>
          <w:szCs w:val="24"/>
          <w:shd w:val="clear" w:color="auto" w:fill="FFFFFF"/>
        </w:rPr>
        <w:t>Chatellier</w:t>
      </w:r>
      <w:proofErr w:type="spellEnd"/>
      <w:r w:rsidRPr="003A3D5B">
        <w:rPr>
          <w:rFonts w:ascii="Times New Roman" w:hAnsi="Times New Roman" w:cs="Times New Roman"/>
          <w:sz w:val="24"/>
          <w:szCs w:val="24"/>
          <w:shd w:val="clear" w:color="auto" w:fill="FFFFFF"/>
        </w:rPr>
        <w:t xml:space="preserve">, J.Y., </w:t>
      </w:r>
      <w:proofErr w:type="spellStart"/>
      <w:r w:rsidRPr="003A3D5B">
        <w:rPr>
          <w:rFonts w:ascii="Times New Roman" w:hAnsi="Times New Roman" w:cs="Times New Roman"/>
          <w:sz w:val="24"/>
          <w:szCs w:val="24"/>
          <w:shd w:val="clear" w:color="auto" w:fill="FFFFFF"/>
        </w:rPr>
        <w:t>Quartero</w:t>
      </w:r>
      <w:proofErr w:type="spellEnd"/>
      <w:r w:rsidRPr="003A3D5B">
        <w:rPr>
          <w:rFonts w:ascii="Times New Roman" w:hAnsi="Times New Roman" w:cs="Times New Roman"/>
          <w:sz w:val="24"/>
          <w:szCs w:val="24"/>
          <w:shd w:val="clear" w:color="auto" w:fill="FFFFFF"/>
        </w:rPr>
        <w:t xml:space="preserve">, E., Urban, M., </w:t>
      </w:r>
      <w:proofErr w:type="spellStart"/>
      <w:r w:rsidRPr="003A3D5B">
        <w:rPr>
          <w:rFonts w:ascii="Times New Roman" w:hAnsi="Times New Roman" w:cs="Times New Roman"/>
          <w:sz w:val="24"/>
          <w:szCs w:val="24"/>
          <w:shd w:val="clear" w:color="auto" w:fill="FFFFFF"/>
        </w:rPr>
        <w:t>Molgat</w:t>
      </w:r>
      <w:proofErr w:type="spellEnd"/>
      <w:r w:rsidRPr="003A3D5B">
        <w:rPr>
          <w:rFonts w:ascii="Times New Roman" w:hAnsi="Times New Roman" w:cs="Times New Roman"/>
          <w:sz w:val="24"/>
          <w:szCs w:val="24"/>
          <w:shd w:val="clear" w:color="auto" w:fill="FFFFFF"/>
        </w:rPr>
        <w:t xml:space="preserve">, M., </w:t>
      </w:r>
      <w:proofErr w:type="spellStart"/>
      <w:r w:rsidRPr="003A3D5B">
        <w:rPr>
          <w:rFonts w:ascii="Times New Roman" w:hAnsi="Times New Roman" w:cs="Times New Roman"/>
          <w:sz w:val="24"/>
          <w:szCs w:val="24"/>
          <w:shd w:val="clear" w:color="auto" w:fill="FFFFFF"/>
        </w:rPr>
        <w:t>Deconinck</w:t>
      </w:r>
      <w:proofErr w:type="spellEnd"/>
      <w:r w:rsidRPr="003A3D5B">
        <w:rPr>
          <w:rFonts w:ascii="Times New Roman" w:hAnsi="Times New Roman" w:cs="Times New Roman"/>
          <w:sz w:val="24"/>
          <w:szCs w:val="24"/>
          <w:shd w:val="clear" w:color="auto" w:fill="FFFFFF"/>
        </w:rPr>
        <w:t xml:space="preserve">, A. and </w:t>
      </w:r>
      <w:proofErr w:type="spellStart"/>
      <w:r w:rsidRPr="003A3D5B">
        <w:rPr>
          <w:rFonts w:ascii="Times New Roman" w:hAnsi="Times New Roman" w:cs="Times New Roman"/>
          <w:sz w:val="24"/>
          <w:szCs w:val="24"/>
          <w:shd w:val="clear" w:color="auto" w:fill="FFFFFF"/>
        </w:rPr>
        <w:t>Francus</w:t>
      </w:r>
      <w:proofErr w:type="spellEnd"/>
      <w:r w:rsidRPr="003A3D5B">
        <w:rPr>
          <w:rFonts w:ascii="Times New Roman" w:hAnsi="Times New Roman" w:cs="Times New Roman"/>
          <w:sz w:val="24"/>
          <w:szCs w:val="24"/>
          <w:shd w:val="clear" w:color="auto" w:fill="FFFFFF"/>
        </w:rPr>
        <w:t>, P., 2011. Power and limitations of x-ray fluorescence from cuttings: a test in the Utica and Lorraine shales from Quebec. </w:t>
      </w:r>
      <w:r w:rsidRPr="003A3D5B">
        <w:rPr>
          <w:rFonts w:ascii="Times New Roman" w:hAnsi="Times New Roman" w:cs="Times New Roman"/>
          <w:i/>
          <w:iCs/>
          <w:sz w:val="24"/>
          <w:szCs w:val="24"/>
          <w:shd w:val="clear" w:color="auto" w:fill="FFFFFF"/>
        </w:rPr>
        <w:t>Search and Discovery Article</w:t>
      </w:r>
      <w:r w:rsidRPr="003A3D5B">
        <w:rPr>
          <w:rFonts w:ascii="Times New Roman" w:hAnsi="Times New Roman" w:cs="Times New Roman"/>
          <w:sz w:val="24"/>
          <w:szCs w:val="24"/>
          <w:shd w:val="clear" w:color="auto" w:fill="FFFFFF"/>
        </w:rPr>
        <w:t>, </w:t>
      </w:r>
      <w:r w:rsidRPr="003A3D5B">
        <w:rPr>
          <w:rFonts w:ascii="Times New Roman" w:hAnsi="Times New Roman" w:cs="Times New Roman"/>
          <w:i/>
          <w:iCs/>
          <w:sz w:val="24"/>
          <w:szCs w:val="24"/>
          <w:shd w:val="clear" w:color="auto" w:fill="FFFFFF"/>
        </w:rPr>
        <w:t>40766</w:t>
      </w:r>
      <w:r w:rsidRPr="003A3D5B">
        <w:rPr>
          <w:rFonts w:ascii="Times New Roman" w:hAnsi="Times New Roman" w:cs="Times New Roman"/>
          <w:sz w:val="24"/>
          <w:szCs w:val="24"/>
          <w:shd w:val="clear" w:color="auto" w:fill="FFFFFF"/>
        </w:rPr>
        <w:t>, pp.</w:t>
      </w:r>
      <w:r w:rsidR="00D527C4" w:rsidRPr="003A3D5B">
        <w:rPr>
          <w:rFonts w:ascii="Times New Roman" w:hAnsi="Times New Roman" w:cs="Times New Roman"/>
          <w:sz w:val="24"/>
          <w:szCs w:val="24"/>
          <w:shd w:val="clear" w:color="auto" w:fill="FFFFFF"/>
        </w:rPr>
        <w:t xml:space="preserve"> </w:t>
      </w:r>
      <w:r w:rsidRPr="003A3D5B">
        <w:rPr>
          <w:rFonts w:ascii="Times New Roman" w:hAnsi="Times New Roman" w:cs="Times New Roman"/>
          <w:sz w:val="24"/>
          <w:szCs w:val="24"/>
          <w:shd w:val="clear" w:color="auto" w:fill="FFFFFF"/>
        </w:rPr>
        <w:t>10-13.</w:t>
      </w:r>
    </w:p>
    <w:p w14:paraId="6BCC773E" w14:textId="0766B329"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Cullen, A., 2019, My favorite</w:t>
      </w:r>
      <w:r w:rsidR="007F6F3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thin section: The Caney sandstone from Philip’s Creek—one of Rick Andrews’ favorite outcrops: Shale Shaker, v. 70, no. 4, p</w:t>
      </w:r>
      <w:r w:rsidR="00D44404" w:rsidRPr="003A3D5B">
        <w:rPr>
          <w:rFonts w:ascii="Times New Roman" w:hAnsi="Times New Roman" w:cs="Times New Roman"/>
          <w:bCs/>
          <w:sz w:val="24"/>
          <w:szCs w:val="24"/>
        </w:rPr>
        <w:t>p</w:t>
      </w:r>
      <w:r w:rsidRPr="003A3D5B">
        <w:rPr>
          <w:rFonts w:ascii="Times New Roman" w:hAnsi="Times New Roman" w:cs="Times New Roman"/>
          <w:bCs/>
          <w:sz w:val="24"/>
          <w:szCs w:val="24"/>
        </w:rPr>
        <w:t>. 168-180.</w:t>
      </w:r>
    </w:p>
    <w:p w14:paraId="387B357A" w14:textId="20BCA78C" w:rsidR="00C46D26" w:rsidRPr="003A3D5B" w:rsidRDefault="00C46D26"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Dahl, T.W., Ruhl, M., Hammarlund, E.U., Canfield, D.E., Rosing, M.T. and Bjerrum, C.J., 2013. Tracing </w:t>
      </w:r>
      <w:proofErr w:type="spellStart"/>
      <w:r w:rsidRPr="003A3D5B">
        <w:rPr>
          <w:rFonts w:ascii="Times New Roman" w:hAnsi="Times New Roman" w:cs="Times New Roman"/>
          <w:bCs/>
          <w:sz w:val="24"/>
          <w:szCs w:val="24"/>
        </w:rPr>
        <w:t>euxinia</w:t>
      </w:r>
      <w:proofErr w:type="spellEnd"/>
      <w:r w:rsidRPr="003A3D5B">
        <w:rPr>
          <w:rFonts w:ascii="Times New Roman" w:hAnsi="Times New Roman" w:cs="Times New Roman"/>
          <w:bCs/>
          <w:sz w:val="24"/>
          <w:szCs w:val="24"/>
        </w:rPr>
        <w:t xml:space="preserve"> by molybdenum concentrations in sediments using handheld X-ray fluorescence spectroscopy (HHXRF). </w:t>
      </w:r>
      <w:r w:rsidRPr="003A3D5B">
        <w:rPr>
          <w:rFonts w:ascii="Times New Roman" w:hAnsi="Times New Roman" w:cs="Times New Roman"/>
          <w:bCs/>
          <w:i/>
          <w:iCs/>
          <w:sz w:val="24"/>
          <w:szCs w:val="24"/>
        </w:rPr>
        <w:t>Chemical geology</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360</w:t>
      </w:r>
      <w:r w:rsidRPr="003A3D5B">
        <w:rPr>
          <w:rFonts w:ascii="Times New Roman" w:hAnsi="Times New Roman" w:cs="Times New Roman"/>
          <w:bCs/>
          <w:sz w:val="24"/>
          <w:szCs w:val="24"/>
        </w:rPr>
        <w:t>, pp.</w:t>
      </w:r>
      <w:r w:rsidR="0029592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241-251.</w:t>
      </w:r>
    </w:p>
    <w:p w14:paraId="5704E065" w14:textId="697B15AD" w:rsidR="007F6F30" w:rsidRPr="003A3D5B" w:rsidRDefault="007F6F30" w:rsidP="007F6F30">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“Defining Porosity.” </w:t>
      </w:r>
      <w:r w:rsidRPr="003A3D5B">
        <w:rPr>
          <w:rFonts w:ascii="Times New Roman" w:hAnsi="Times New Roman" w:cs="Times New Roman"/>
          <w:bCs/>
          <w:i/>
          <w:iCs/>
          <w:sz w:val="24"/>
          <w:szCs w:val="24"/>
        </w:rPr>
        <w:t>Schlumberger</w:t>
      </w:r>
      <w:r w:rsidRPr="003A3D5B">
        <w:rPr>
          <w:rFonts w:ascii="Times New Roman" w:hAnsi="Times New Roman" w:cs="Times New Roman"/>
          <w:bCs/>
          <w:sz w:val="24"/>
          <w:szCs w:val="24"/>
        </w:rPr>
        <w:t xml:space="preserve">, 9 Sept. 2015, </w:t>
      </w:r>
      <w:r w:rsidR="00DC1227" w:rsidRPr="003A3D5B">
        <w:rPr>
          <w:rFonts w:ascii="Times New Roman" w:hAnsi="Times New Roman" w:cs="Times New Roman"/>
          <w:bCs/>
          <w:sz w:val="24"/>
          <w:szCs w:val="24"/>
        </w:rPr>
        <w:t>https://www.slb.com/resource-library/oilfield-review/defining-series/defining-porosity</w:t>
      </w:r>
      <w:r w:rsidRPr="003A3D5B">
        <w:rPr>
          <w:rFonts w:ascii="Times New Roman" w:hAnsi="Times New Roman" w:cs="Times New Roman"/>
          <w:bCs/>
          <w:sz w:val="24"/>
          <w:szCs w:val="24"/>
        </w:rPr>
        <w:t xml:space="preserve">. </w:t>
      </w:r>
    </w:p>
    <w:p w14:paraId="75B1C01E" w14:textId="4396709F" w:rsidR="00DC1227" w:rsidRPr="003A3D5B" w:rsidRDefault="00DC1227" w:rsidP="007F6F30">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Doveton</w:t>
      </w:r>
      <w:proofErr w:type="spellEnd"/>
      <w:r w:rsidRPr="003A3D5B">
        <w:rPr>
          <w:rFonts w:ascii="Times New Roman" w:hAnsi="Times New Roman" w:cs="Times New Roman"/>
          <w:bCs/>
          <w:sz w:val="24"/>
          <w:szCs w:val="24"/>
        </w:rPr>
        <w:t>, J.</w:t>
      </w:r>
      <w:r w:rsidR="0029592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 xml:space="preserve">H., 1994. Numerical Methods for Mineral Estimation from Well </w:t>
      </w:r>
      <w:commentRangeStart w:id="58"/>
      <w:r w:rsidRPr="003A3D5B">
        <w:rPr>
          <w:rFonts w:ascii="Times New Roman" w:hAnsi="Times New Roman" w:cs="Times New Roman"/>
          <w:bCs/>
          <w:sz w:val="24"/>
          <w:szCs w:val="24"/>
        </w:rPr>
        <w:t>Logs</w:t>
      </w:r>
      <w:commentRangeEnd w:id="58"/>
      <w:r w:rsidR="00FC2DC4" w:rsidRPr="003A3D5B">
        <w:rPr>
          <w:rStyle w:val="CommentReference"/>
          <w:rFonts w:ascii="Times New Roman" w:eastAsia="Times New Roman" w:hAnsi="Times New Roman" w:cs="Times New Roman"/>
          <w:szCs w:val="20"/>
        </w:rPr>
        <w:commentReference w:id="58"/>
      </w:r>
      <w:r w:rsidR="00295924" w:rsidRPr="003A3D5B">
        <w:rPr>
          <w:rFonts w:ascii="Times New Roman" w:hAnsi="Times New Roman" w:cs="Times New Roman"/>
          <w:bCs/>
          <w:sz w:val="24"/>
          <w:szCs w:val="24"/>
        </w:rPr>
        <w:t xml:space="preserve">, </w:t>
      </w:r>
      <w:r w:rsidR="00295924" w:rsidRPr="003A3D5B">
        <w:rPr>
          <w:rFonts w:ascii="Times New Roman" w:hAnsi="Times New Roman" w:cs="Times New Roman"/>
          <w:bCs/>
          <w:i/>
          <w:sz w:val="24"/>
          <w:szCs w:val="24"/>
        </w:rPr>
        <w:t xml:space="preserve">AAPG </w:t>
      </w:r>
      <w:proofErr w:type="spellStart"/>
      <w:r w:rsidR="00295924" w:rsidRPr="003A3D5B">
        <w:rPr>
          <w:rFonts w:ascii="Times New Roman" w:hAnsi="Times New Roman" w:cs="Times New Roman"/>
          <w:bCs/>
          <w:i/>
          <w:sz w:val="24"/>
          <w:szCs w:val="24"/>
        </w:rPr>
        <w:t>Datapages</w:t>
      </w:r>
      <w:proofErr w:type="spellEnd"/>
      <w:r w:rsidR="00295924" w:rsidRPr="003A3D5B">
        <w:rPr>
          <w:rFonts w:ascii="Times New Roman" w:hAnsi="Times New Roman" w:cs="Times New Roman"/>
          <w:bCs/>
          <w:i/>
          <w:sz w:val="24"/>
          <w:szCs w:val="24"/>
        </w:rPr>
        <w:t>/Archives</w:t>
      </w:r>
      <w:r w:rsidR="00295924" w:rsidRPr="003A3D5B">
        <w:rPr>
          <w:rFonts w:ascii="Times New Roman" w:hAnsi="Times New Roman" w:cs="Times New Roman"/>
          <w:bCs/>
          <w:sz w:val="24"/>
          <w:szCs w:val="24"/>
        </w:rPr>
        <w:t>, Special Publications of SEPM, p</w:t>
      </w:r>
      <w:r w:rsidR="00B45ED2" w:rsidRPr="003A3D5B">
        <w:rPr>
          <w:rFonts w:ascii="Times New Roman" w:hAnsi="Times New Roman" w:cs="Times New Roman"/>
          <w:bCs/>
          <w:sz w:val="24"/>
          <w:szCs w:val="24"/>
        </w:rPr>
        <w:t>p</w:t>
      </w:r>
      <w:r w:rsidR="00295924" w:rsidRPr="003A3D5B">
        <w:rPr>
          <w:rFonts w:ascii="Times New Roman" w:hAnsi="Times New Roman" w:cs="Times New Roman"/>
          <w:bCs/>
          <w:sz w:val="24"/>
          <w:szCs w:val="24"/>
        </w:rPr>
        <w:t>. 123-133</w:t>
      </w:r>
      <w:r w:rsidRPr="003A3D5B">
        <w:rPr>
          <w:rFonts w:ascii="Times New Roman" w:hAnsi="Times New Roman" w:cs="Times New Roman"/>
          <w:bCs/>
          <w:sz w:val="24"/>
          <w:szCs w:val="24"/>
        </w:rPr>
        <w:t>.</w:t>
      </w:r>
    </w:p>
    <w:p w14:paraId="1E077312" w14:textId="2A65D85B"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Elias, M.K., 1956, Upper Mississippian and Lower Pennsylvanian formations of south-central Oklahoma: AAPG Petroleum Geology of Southern Oklahoma, v. 1, p</w:t>
      </w:r>
      <w:r w:rsidR="00B45ED2" w:rsidRPr="003A3D5B">
        <w:rPr>
          <w:rFonts w:ascii="Times New Roman" w:hAnsi="Times New Roman" w:cs="Times New Roman"/>
          <w:bCs/>
          <w:sz w:val="24"/>
          <w:szCs w:val="24"/>
        </w:rPr>
        <w:t>p</w:t>
      </w:r>
      <w:r w:rsidRPr="003A3D5B">
        <w:rPr>
          <w:rFonts w:ascii="Times New Roman" w:hAnsi="Times New Roman" w:cs="Times New Roman"/>
          <w:bCs/>
          <w:sz w:val="24"/>
          <w:szCs w:val="24"/>
        </w:rPr>
        <w:t>. 56-134.</w:t>
      </w:r>
    </w:p>
    <w:p w14:paraId="32B369D2" w14:textId="23611E38" w:rsidR="00C46D26" w:rsidRPr="003A3D5B" w:rsidRDefault="00C46D26"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lastRenderedPageBreak/>
        <w:t xml:space="preserve">Emerson, S.R. and </w:t>
      </w:r>
      <w:proofErr w:type="spellStart"/>
      <w:r w:rsidRPr="003A3D5B">
        <w:rPr>
          <w:rFonts w:ascii="Times New Roman" w:hAnsi="Times New Roman" w:cs="Times New Roman"/>
          <w:bCs/>
          <w:sz w:val="24"/>
          <w:szCs w:val="24"/>
        </w:rPr>
        <w:t>Huested</w:t>
      </w:r>
      <w:proofErr w:type="spellEnd"/>
      <w:r w:rsidRPr="003A3D5B">
        <w:rPr>
          <w:rFonts w:ascii="Times New Roman" w:hAnsi="Times New Roman" w:cs="Times New Roman"/>
          <w:bCs/>
          <w:sz w:val="24"/>
          <w:szCs w:val="24"/>
        </w:rPr>
        <w:t>, S.S., 1991. Ocean anoxia and the concentrations of molybdenum and vanadium in seawater. </w:t>
      </w:r>
      <w:r w:rsidRPr="003A3D5B">
        <w:rPr>
          <w:rFonts w:ascii="Times New Roman" w:hAnsi="Times New Roman" w:cs="Times New Roman"/>
          <w:bCs/>
          <w:i/>
          <w:iCs/>
          <w:sz w:val="24"/>
          <w:szCs w:val="24"/>
        </w:rPr>
        <w:t>Marine Chemistry</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34</w:t>
      </w:r>
      <w:r w:rsidRPr="003A3D5B">
        <w:rPr>
          <w:rFonts w:ascii="Times New Roman" w:hAnsi="Times New Roman" w:cs="Times New Roman"/>
          <w:bCs/>
          <w:sz w:val="24"/>
          <w:szCs w:val="24"/>
        </w:rPr>
        <w:t>(3-4), pp.</w:t>
      </w:r>
      <w:r w:rsidR="00D4440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177-196.</w:t>
      </w:r>
    </w:p>
    <w:p w14:paraId="1ED64299" w14:textId="0B0D6BA4"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Granath</w:t>
      </w:r>
      <w:proofErr w:type="spellEnd"/>
      <w:r w:rsidRPr="003A3D5B">
        <w:rPr>
          <w:rFonts w:ascii="Times New Roman" w:hAnsi="Times New Roman" w:cs="Times New Roman"/>
          <w:bCs/>
          <w:sz w:val="24"/>
          <w:szCs w:val="24"/>
        </w:rPr>
        <w:t>, Jim., 1989, Structural evolution of the Ardmore Basin, Oklahoma: Progressive deformation in the foreland of the Ouachita Collision. Tectonics</w:t>
      </w:r>
      <w:r w:rsidR="0029592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8</w:t>
      </w:r>
      <w:r w:rsidR="00295924" w:rsidRPr="003A3D5B">
        <w:rPr>
          <w:rFonts w:ascii="Times New Roman" w:hAnsi="Times New Roman" w:cs="Times New Roman"/>
          <w:bCs/>
          <w:sz w:val="24"/>
          <w:szCs w:val="24"/>
        </w:rPr>
        <w:t>, p</w:t>
      </w:r>
      <w:r w:rsidR="00B45ED2" w:rsidRPr="003A3D5B">
        <w:rPr>
          <w:rFonts w:ascii="Times New Roman" w:hAnsi="Times New Roman" w:cs="Times New Roman"/>
          <w:bCs/>
          <w:sz w:val="24"/>
          <w:szCs w:val="24"/>
        </w:rPr>
        <w:t>p</w:t>
      </w:r>
      <w:r w:rsidR="00295924" w:rsidRPr="003A3D5B">
        <w:rPr>
          <w:rFonts w:ascii="Times New Roman" w:hAnsi="Times New Roman" w:cs="Times New Roman"/>
          <w:bCs/>
          <w:sz w:val="24"/>
          <w:szCs w:val="24"/>
        </w:rPr>
        <w:t>. 1015-1036</w:t>
      </w:r>
    </w:p>
    <w:p w14:paraId="005A6214" w14:textId="58A0B361" w:rsidR="00DC1227" w:rsidRPr="003A3D5B" w:rsidRDefault="00DC1227"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Hardisty, L., </w:t>
      </w:r>
      <w:proofErr w:type="spellStart"/>
      <w:r w:rsidRPr="003A3D5B">
        <w:rPr>
          <w:rFonts w:ascii="Times New Roman" w:hAnsi="Times New Roman" w:cs="Times New Roman"/>
          <w:bCs/>
          <w:sz w:val="24"/>
          <w:szCs w:val="24"/>
        </w:rPr>
        <w:t>Pranter</w:t>
      </w:r>
      <w:proofErr w:type="spellEnd"/>
      <w:r w:rsidRPr="003A3D5B">
        <w:rPr>
          <w:rFonts w:ascii="Times New Roman" w:hAnsi="Times New Roman" w:cs="Times New Roman"/>
          <w:bCs/>
          <w:sz w:val="24"/>
          <w:szCs w:val="24"/>
        </w:rPr>
        <w:t xml:space="preserve">, M.J., </w:t>
      </w:r>
      <w:proofErr w:type="spellStart"/>
      <w:r w:rsidRPr="003A3D5B">
        <w:rPr>
          <w:rFonts w:ascii="Times New Roman" w:hAnsi="Times New Roman" w:cs="Times New Roman"/>
          <w:bCs/>
          <w:sz w:val="24"/>
          <w:szCs w:val="24"/>
        </w:rPr>
        <w:t>Devegowda</w:t>
      </w:r>
      <w:proofErr w:type="spellEnd"/>
      <w:r w:rsidRPr="003A3D5B">
        <w:rPr>
          <w:rFonts w:ascii="Times New Roman" w:hAnsi="Times New Roman" w:cs="Times New Roman"/>
          <w:bCs/>
          <w:sz w:val="24"/>
          <w:szCs w:val="24"/>
        </w:rPr>
        <w:t xml:space="preserve">, D., </w:t>
      </w:r>
      <w:proofErr w:type="spellStart"/>
      <w:r w:rsidRPr="003A3D5B">
        <w:rPr>
          <w:rFonts w:ascii="Times New Roman" w:hAnsi="Times New Roman" w:cs="Times New Roman"/>
          <w:bCs/>
          <w:sz w:val="24"/>
          <w:szCs w:val="24"/>
        </w:rPr>
        <w:t>Marfurt</w:t>
      </w:r>
      <w:proofErr w:type="spellEnd"/>
      <w:r w:rsidRPr="003A3D5B">
        <w:rPr>
          <w:rFonts w:ascii="Times New Roman" w:hAnsi="Times New Roman" w:cs="Times New Roman"/>
          <w:bCs/>
          <w:sz w:val="24"/>
          <w:szCs w:val="24"/>
        </w:rPr>
        <w:t xml:space="preserve">, K.J., </w:t>
      </w:r>
      <w:proofErr w:type="spellStart"/>
      <w:r w:rsidRPr="003A3D5B">
        <w:rPr>
          <w:rFonts w:ascii="Times New Roman" w:hAnsi="Times New Roman" w:cs="Times New Roman"/>
          <w:bCs/>
          <w:sz w:val="24"/>
          <w:szCs w:val="24"/>
        </w:rPr>
        <w:t>Sondergeld</w:t>
      </w:r>
      <w:proofErr w:type="spellEnd"/>
      <w:r w:rsidRPr="003A3D5B">
        <w:rPr>
          <w:rFonts w:ascii="Times New Roman" w:hAnsi="Times New Roman" w:cs="Times New Roman"/>
          <w:bCs/>
          <w:sz w:val="24"/>
          <w:szCs w:val="24"/>
        </w:rPr>
        <w:t xml:space="preserve">, C., Rai, C., Gupta, I., Han, H., Dang, S., McLain, C.T. and Larese, R.E., 2021. Stratigraphic variability of Mississippian Meramec </w:t>
      </w:r>
      <w:proofErr w:type="spellStart"/>
      <w:r w:rsidRPr="003A3D5B">
        <w:rPr>
          <w:rFonts w:ascii="Times New Roman" w:hAnsi="Times New Roman" w:cs="Times New Roman"/>
          <w:bCs/>
          <w:sz w:val="24"/>
          <w:szCs w:val="24"/>
        </w:rPr>
        <w:t>chemofacies</w:t>
      </w:r>
      <w:proofErr w:type="spellEnd"/>
      <w:r w:rsidRPr="003A3D5B">
        <w:rPr>
          <w:rFonts w:ascii="Times New Roman" w:hAnsi="Times New Roman" w:cs="Times New Roman"/>
          <w:bCs/>
          <w:sz w:val="24"/>
          <w:szCs w:val="24"/>
        </w:rPr>
        <w:t xml:space="preserve"> and petrophysical properties using machine learning and geostatistical modeling, STACK trend, Anadarko Basin, Oklahoma. </w:t>
      </w:r>
      <w:r w:rsidRPr="003A3D5B">
        <w:rPr>
          <w:rFonts w:ascii="Times New Roman" w:hAnsi="Times New Roman" w:cs="Times New Roman"/>
          <w:bCs/>
          <w:i/>
          <w:iCs/>
          <w:sz w:val="24"/>
          <w:szCs w:val="24"/>
        </w:rPr>
        <w:t>Interpretation</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9</w:t>
      </w:r>
      <w:r w:rsidRPr="003A3D5B">
        <w:rPr>
          <w:rFonts w:ascii="Times New Roman" w:hAnsi="Times New Roman" w:cs="Times New Roman"/>
          <w:bCs/>
          <w:sz w:val="24"/>
          <w:szCs w:val="24"/>
        </w:rPr>
        <w:t>(3), pp.</w:t>
      </w:r>
      <w:r w:rsidR="00B45ED2"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T987-T1007.</w:t>
      </w:r>
    </w:p>
    <w:p w14:paraId="1CC59EE2" w14:textId="4EC124FD"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Harris, R.W., Jr., 1971, Palynology of the Sand Branch Member of the Caney Shale Formation (Mississippian) of southern Oklahoma: Norman, University of Oklahoma, unpublished PhD dissertation</w:t>
      </w:r>
      <w:r w:rsidR="00D44404" w:rsidRPr="003A3D5B">
        <w:rPr>
          <w:rFonts w:ascii="Times New Roman" w:hAnsi="Times New Roman" w:cs="Times New Roman"/>
          <w:bCs/>
          <w:sz w:val="24"/>
          <w:szCs w:val="24"/>
        </w:rPr>
        <w:t>,</w:t>
      </w:r>
      <w:r w:rsidRPr="003A3D5B">
        <w:rPr>
          <w:rFonts w:ascii="Times New Roman" w:hAnsi="Times New Roman" w:cs="Times New Roman"/>
          <w:bCs/>
          <w:sz w:val="24"/>
          <w:szCs w:val="24"/>
        </w:rPr>
        <w:t xml:space="preserve"> 216 p.</w:t>
      </w:r>
    </w:p>
    <w:p w14:paraId="1C879370" w14:textId="2B9D3B05"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Hayatdavoudi</w:t>
      </w:r>
      <w:proofErr w:type="spellEnd"/>
      <w:r w:rsidRPr="003A3D5B">
        <w:rPr>
          <w:rFonts w:ascii="Times New Roman" w:hAnsi="Times New Roman" w:cs="Times New Roman"/>
          <w:bCs/>
          <w:sz w:val="24"/>
          <w:szCs w:val="24"/>
        </w:rPr>
        <w:t xml:space="preserve">, A., </w:t>
      </w:r>
      <w:proofErr w:type="spellStart"/>
      <w:r w:rsidRPr="003A3D5B">
        <w:rPr>
          <w:rFonts w:ascii="Times New Roman" w:hAnsi="Times New Roman" w:cs="Times New Roman"/>
          <w:bCs/>
          <w:sz w:val="24"/>
          <w:szCs w:val="24"/>
        </w:rPr>
        <w:t>Durugbor</w:t>
      </w:r>
      <w:proofErr w:type="spellEnd"/>
      <w:r w:rsidRPr="003A3D5B">
        <w:rPr>
          <w:rFonts w:ascii="Times New Roman" w:hAnsi="Times New Roman" w:cs="Times New Roman"/>
          <w:bCs/>
          <w:sz w:val="24"/>
          <w:szCs w:val="24"/>
        </w:rPr>
        <w:t xml:space="preserve">, N.C., </w:t>
      </w:r>
      <w:proofErr w:type="spellStart"/>
      <w:r w:rsidRPr="003A3D5B">
        <w:rPr>
          <w:rFonts w:ascii="Times New Roman" w:hAnsi="Times New Roman" w:cs="Times New Roman"/>
          <w:bCs/>
          <w:sz w:val="24"/>
          <w:szCs w:val="24"/>
        </w:rPr>
        <w:t>Ghalambor</w:t>
      </w:r>
      <w:proofErr w:type="spellEnd"/>
      <w:r w:rsidRPr="003A3D5B">
        <w:rPr>
          <w:rFonts w:ascii="Times New Roman" w:hAnsi="Times New Roman" w:cs="Times New Roman"/>
          <w:bCs/>
          <w:sz w:val="24"/>
          <w:szCs w:val="24"/>
        </w:rPr>
        <w:t xml:space="preserve">, A., and C. Okoye. "Prediction of Average Cutting Size While Drilling Shales." Paper presented at the SPE/IADC Drilling Conference, New Orleans, Louisiana, March 1987. </w:t>
      </w:r>
      <w:proofErr w:type="spellStart"/>
      <w:r w:rsidRPr="003A3D5B">
        <w:rPr>
          <w:rFonts w:ascii="Times New Roman" w:hAnsi="Times New Roman" w:cs="Times New Roman"/>
          <w:bCs/>
          <w:sz w:val="24"/>
          <w:szCs w:val="24"/>
        </w:rPr>
        <w:t>doi</w:t>
      </w:r>
      <w:proofErr w:type="spellEnd"/>
      <w:r w:rsidRPr="003A3D5B">
        <w:rPr>
          <w:rFonts w:ascii="Times New Roman" w:hAnsi="Times New Roman" w:cs="Times New Roman"/>
          <w:bCs/>
          <w:sz w:val="24"/>
          <w:szCs w:val="24"/>
        </w:rPr>
        <w:t>: </w:t>
      </w:r>
      <w:r w:rsidR="00DC347A" w:rsidRPr="003A3D5B">
        <w:rPr>
          <w:rFonts w:ascii="Times New Roman" w:hAnsi="Times New Roman" w:cs="Times New Roman"/>
        </w:rPr>
        <w:t>https://doi.org/10.2118/16101-MS</w:t>
      </w:r>
    </w:p>
    <w:p w14:paraId="32291FF5" w14:textId="71B0651D" w:rsidR="006E1A5F" w:rsidRPr="003A3D5B" w:rsidRDefault="006E1A5F"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Hemenway, M.A., 2018. Application of handheld ED-XRF for high-resolution </w:t>
      </w:r>
      <w:proofErr w:type="spellStart"/>
      <w:r w:rsidRPr="003A3D5B">
        <w:rPr>
          <w:rFonts w:ascii="Times New Roman" w:hAnsi="Times New Roman" w:cs="Times New Roman"/>
          <w:bCs/>
          <w:sz w:val="24"/>
          <w:szCs w:val="24"/>
        </w:rPr>
        <w:t>chemostratigraphy</w:t>
      </w:r>
      <w:proofErr w:type="spellEnd"/>
      <w:r w:rsidRPr="003A3D5B">
        <w:rPr>
          <w:rFonts w:ascii="Times New Roman" w:hAnsi="Times New Roman" w:cs="Times New Roman"/>
          <w:bCs/>
          <w:sz w:val="24"/>
          <w:szCs w:val="24"/>
        </w:rPr>
        <w:t xml:space="preserve"> in texturally homogeneous carbonate mudstones: Salina A-1 Carbonate (Silurian), Michigan </w:t>
      </w:r>
      <w:commentRangeStart w:id="59"/>
      <w:r w:rsidRPr="003A3D5B">
        <w:rPr>
          <w:rFonts w:ascii="Times New Roman" w:hAnsi="Times New Roman" w:cs="Times New Roman"/>
          <w:bCs/>
          <w:sz w:val="24"/>
          <w:szCs w:val="24"/>
        </w:rPr>
        <w:t>Basin</w:t>
      </w:r>
      <w:commentRangeEnd w:id="59"/>
      <w:r w:rsidR="00FC2DC4" w:rsidRPr="003A3D5B">
        <w:rPr>
          <w:rStyle w:val="CommentReference"/>
          <w:rFonts w:ascii="Times New Roman" w:eastAsia="Times New Roman" w:hAnsi="Times New Roman" w:cs="Times New Roman"/>
          <w:szCs w:val="20"/>
        </w:rPr>
        <w:commentReference w:id="59"/>
      </w:r>
      <w:r w:rsidR="00B45ED2" w:rsidRPr="003A3D5B">
        <w:rPr>
          <w:rFonts w:ascii="Times New Roman" w:hAnsi="Times New Roman" w:cs="Times New Roman"/>
          <w:bCs/>
          <w:sz w:val="24"/>
          <w:szCs w:val="24"/>
        </w:rPr>
        <w:t xml:space="preserve">, </w:t>
      </w:r>
      <w:r w:rsidR="00B45ED2" w:rsidRPr="003A3D5B">
        <w:rPr>
          <w:rFonts w:ascii="Times New Roman" w:hAnsi="Times New Roman" w:cs="Times New Roman"/>
          <w:bCs/>
          <w:i/>
          <w:sz w:val="24"/>
          <w:szCs w:val="24"/>
        </w:rPr>
        <w:t>Masters Theses</w:t>
      </w:r>
      <w:r w:rsidR="00B45ED2" w:rsidRPr="003A3D5B">
        <w:rPr>
          <w:rFonts w:ascii="Times New Roman" w:hAnsi="Times New Roman" w:cs="Times New Roman"/>
          <w:bCs/>
          <w:sz w:val="24"/>
          <w:szCs w:val="24"/>
        </w:rPr>
        <w:t xml:space="preserve">, </w:t>
      </w:r>
      <w:r w:rsidR="004E5743" w:rsidRPr="003A3D5B">
        <w:rPr>
          <w:rFonts w:ascii="Times New Roman" w:hAnsi="Times New Roman" w:cs="Times New Roman"/>
          <w:bCs/>
          <w:sz w:val="24"/>
          <w:szCs w:val="24"/>
        </w:rPr>
        <w:t>77 p</w:t>
      </w:r>
      <w:r w:rsidRPr="003A3D5B">
        <w:rPr>
          <w:rFonts w:ascii="Times New Roman" w:hAnsi="Times New Roman" w:cs="Times New Roman"/>
          <w:bCs/>
          <w:sz w:val="24"/>
          <w:szCs w:val="24"/>
        </w:rPr>
        <w:t>.</w:t>
      </w:r>
    </w:p>
    <w:p w14:paraId="42464D3D" w14:textId="5345B12E" w:rsidR="006E1A5F" w:rsidRPr="003A3D5B" w:rsidRDefault="006E1A5F"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Jarvie</w:t>
      </w:r>
      <w:proofErr w:type="spellEnd"/>
      <w:r w:rsidRPr="003A3D5B">
        <w:rPr>
          <w:rFonts w:ascii="Times New Roman" w:hAnsi="Times New Roman" w:cs="Times New Roman"/>
          <w:bCs/>
          <w:sz w:val="24"/>
          <w:szCs w:val="24"/>
        </w:rPr>
        <w:t xml:space="preserve">, D.M., Hill, R.J., Ruble, T.E. and </w:t>
      </w:r>
      <w:proofErr w:type="spellStart"/>
      <w:r w:rsidRPr="003A3D5B">
        <w:rPr>
          <w:rFonts w:ascii="Times New Roman" w:hAnsi="Times New Roman" w:cs="Times New Roman"/>
          <w:bCs/>
          <w:sz w:val="24"/>
          <w:szCs w:val="24"/>
        </w:rPr>
        <w:t>Pollastro</w:t>
      </w:r>
      <w:proofErr w:type="spellEnd"/>
      <w:r w:rsidRPr="003A3D5B">
        <w:rPr>
          <w:rFonts w:ascii="Times New Roman" w:hAnsi="Times New Roman" w:cs="Times New Roman"/>
          <w:bCs/>
          <w:sz w:val="24"/>
          <w:szCs w:val="24"/>
        </w:rPr>
        <w:t>, R.M., 2007. Unconventional shale-gas systems: The Mississippian Barnett Shale of north-central Texas as one model for thermogenic shale-gas assessment. </w:t>
      </w:r>
      <w:r w:rsidRPr="003A3D5B">
        <w:rPr>
          <w:rFonts w:ascii="Times New Roman" w:hAnsi="Times New Roman" w:cs="Times New Roman"/>
          <w:bCs/>
          <w:i/>
          <w:iCs/>
          <w:sz w:val="24"/>
          <w:szCs w:val="24"/>
        </w:rPr>
        <w:t>AAPG bulletin</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91</w:t>
      </w:r>
      <w:r w:rsidRPr="003A3D5B">
        <w:rPr>
          <w:rFonts w:ascii="Times New Roman" w:hAnsi="Times New Roman" w:cs="Times New Roman"/>
          <w:bCs/>
          <w:sz w:val="24"/>
          <w:szCs w:val="24"/>
        </w:rPr>
        <w:t>(4), pp.</w:t>
      </w:r>
      <w:r w:rsidR="00D527C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475-499.</w:t>
      </w:r>
    </w:p>
    <w:p w14:paraId="646CF986" w14:textId="502E405C"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Kamann</w:t>
      </w:r>
      <w:proofErr w:type="spellEnd"/>
      <w:r w:rsidRPr="003A3D5B">
        <w:rPr>
          <w:rFonts w:ascii="Times New Roman" w:hAnsi="Times New Roman" w:cs="Times New Roman"/>
          <w:bCs/>
          <w:sz w:val="24"/>
          <w:szCs w:val="24"/>
        </w:rPr>
        <w:t xml:space="preserve">, P.J., 2006, Surface-to-subsurface correlation and lithostratigraphic framework of the Caney Shale (including the “Mayes” Formation) in Atoka, Coal, Hughes, Johnston, Pittsburg, and Pontotoc Counties, Oklahoma: Stillwater, Oklahoma, Oklahoma State University, unpublished M.S. thesis, 259 p. </w:t>
      </w:r>
    </w:p>
    <w:p w14:paraId="3C1797F1" w14:textId="403DE76D" w:rsidR="00FC5D04" w:rsidRPr="003A3D5B" w:rsidRDefault="007F6F30" w:rsidP="00FC5D04">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Katende, A., </w:t>
      </w:r>
      <w:proofErr w:type="spellStart"/>
      <w:r w:rsidRPr="003A3D5B">
        <w:rPr>
          <w:rFonts w:ascii="Times New Roman" w:hAnsi="Times New Roman" w:cs="Times New Roman"/>
          <w:bCs/>
          <w:sz w:val="24"/>
          <w:szCs w:val="24"/>
        </w:rPr>
        <w:t>Rutqvist</w:t>
      </w:r>
      <w:proofErr w:type="spellEnd"/>
      <w:r w:rsidRPr="003A3D5B">
        <w:rPr>
          <w:rFonts w:ascii="Times New Roman" w:hAnsi="Times New Roman" w:cs="Times New Roman"/>
          <w:bCs/>
          <w:sz w:val="24"/>
          <w:szCs w:val="24"/>
        </w:rPr>
        <w:t xml:space="preserve">, J., Benge, M., </w:t>
      </w:r>
      <w:proofErr w:type="spellStart"/>
      <w:r w:rsidRPr="003A3D5B">
        <w:rPr>
          <w:rFonts w:ascii="Times New Roman" w:hAnsi="Times New Roman" w:cs="Times New Roman"/>
          <w:bCs/>
          <w:sz w:val="24"/>
          <w:szCs w:val="24"/>
        </w:rPr>
        <w:t>Seyedolali</w:t>
      </w:r>
      <w:proofErr w:type="spellEnd"/>
      <w:r w:rsidRPr="003A3D5B">
        <w:rPr>
          <w:rFonts w:ascii="Times New Roman" w:hAnsi="Times New Roman" w:cs="Times New Roman"/>
          <w:bCs/>
          <w:sz w:val="24"/>
          <w:szCs w:val="24"/>
        </w:rPr>
        <w:t xml:space="preserve">, A., Bunger, A., </w:t>
      </w:r>
      <w:proofErr w:type="spellStart"/>
      <w:r w:rsidRPr="003A3D5B">
        <w:rPr>
          <w:rFonts w:ascii="Times New Roman" w:hAnsi="Times New Roman" w:cs="Times New Roman"/>
          <w:bCs/>
          <w:sz w:val="24"/>
          <w:szCs w:val="24"/>
        </w:rPr>
        <w:t>Puckette</w:t>
      </w:r>
      <w:proofErr w:type="spellEnd"/>
      <w:r w:rsidRPr="003A3D5B">
        <w:rPr>
          <w:rFonts w:ascii="Times New Roman" w:hAnsi="Times New Roman" w:cs="Times New Roman"/>
          <w:bCs/>
          <w:sz w:val="24"/>
          <w:szCs w:val="24"/>
        </w:rPr>
        <w:t>, J.O., Rhin, A. and Radonjic, M., 2021. Convergence of micro-geochemistry and micro-geomechanics towards understanding proppant shale rock interaction: A Caney shale case study in southern Oklahoma, USA. </w:t>
      </w:r>
      <w:r w:rsidRPr="003A3D5B">
        <w:rPr>
          <w:rFonts w:ascii="Times New Roman" w:hAnsi="Times New Roman" w:cs="Times New Roman"/>
          <w:bCs/>
          <w:i/>
          <w:iCs/>
          <w:sz w:val="24"/>
          <w:szCs w:val="24"/>
        </w:rPr>
        <w:t>Journal of Natural Gas Science and Engineering</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96</w:t>
      </w:r>
      <w:r w:rsidRPr="003A3D5B">
        <w:rPr>
          <w:rFonts w:ascii="Times New Roman" w:hAnsi="Times New Roman" w:cs="Times New Roman"/>
          <w:bCs/>
          <w:sz w:val="24"/>
          <w:szCs w:val="24"/>
        </w:rPr>
        <w:t>, p.</w:t>
      </w:r>
      <w:r w:rsidR="00D527C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104296.</w:t>
      </w:r>
    </w:p>
    <w:p w14:paraId="1967E01E" w14:textId="7CBADED3" w:rsidR="007F6F30" w:rsidRPr="003A3D5B" w:rsidRDefault="00FC5D04" w:rsidP="00A75C32">
      <w:pPr>
        <w:spacing w:before="240" w:line="240" w:lineRule="auto"/>
        <w:ind w:left="720" w:hanging="720"/>
        <w:rPr>
          <w:rFonts w:ascii="Times New Roman" w:hAnsi="Times New Roman" w:cs="Times New Roman"/>
          <w:sz w:val="24"/>
          <w:szCs w:val="24"/>
          <w:shd w:val="clear" w:color="auto" w:fill="FFFFFF"/>
        </w:rPr>
      </w:pPr>
      <w:r w:rsidRPr="003A3D5B">
        <w:rPr>
          <w:rFonts w:ascii="Times New Roman" w:hAnsi="Times New Roman" w:cs="Times New Roman"/>
          <w:sz w:val="24"/>
          <w:szCs w:val="24"/>
          <w:shd w:val="clear" w:color="auto" w:fill="FFFFFF"/>
        </w:rPr>
        <w:t xml:space="preserve">Macqueen, J.B., 1967. Some methods for quantification of the multivariate observations, western management science institute, university of </w:t>
      </w:r>
      <w:proofErr w:type="spellStart"/>
      <w:r w:rsidRPr="003A3D5B">
        <w:rPr>
          <w:rFonts w:ascii="Times New Roman" w:hAnsi="Times New Roman" w:cs="Times New Roman"/>
          <w:sz w:val="24"/>
          <w:szCs w:val="24"/>
          <w:shd w:val="clear" w:color="auto" w:fill="FFFFFF"/>
        </w:rPr>
        <w:t>california</w:t>
      </w:r>
      <w:proofErr w:type="spellEnd"/>
      <w:r w:rsidRPr="003A3D5B">
        <w:rPr>
          <w:rFonts w:ascii="Times New Roman" w:hAnsi="Times New Roman" w:cs="Times New Roman"/>
          <w:sz w:val="24"/>
          <w:szCs w:val="24"/>
          <w:shd w:val="clear" w:color="auto" w:fill="FFFFFF"/>
        </w:rPr>
        <w:t>. Technical report, Working paper 96</w:t>
      </w:r>
      <w:r w:rsidR="00D44404" w:rsidRPr="003A3D5B">
        <w:rPr>
          <w:rFonts w:ascii="Times New Roman" w:hAnsi="Times New Roman" w:cs="Times New Roman"/>
          <w:sz w:val="24"/>
          <w:szCs w:val="24"/>
          <w:shd w:val="clear" w:color="auto" w:fill="FFFFFF"/>
        </w:rPr>
        <w:t>, pp. 281-297</w:t>
      </w:r>
      <w:r w:rsidRPr="003A3D5B">
        <w:rPr>
          <w:rFonts w:ascii="Times New Roman" w:hAnsi="Times New Roman" w:cs="Times New Roman"/>
          <w:sz w:val="24"/>
          <w:szCs w:val="24"/>
          <w:shd w:val="clear" w:color="auto" w:fill="FFFFFF"/>
        </w:rPr>
        <w:t>.</w:t>
      </w:r>
    </w:p>
    <w:p w14:paraId="2BE2A662" w14:textId="7B8FC0D6" w:rsidR="00DC347A" w:rsidRPr="003A3D5B" w:rsidRDefault="00DC347A" w:rsidP="00DC347A">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Martin, K.G., 2019. X-Ray Fluorescence Applications in </w:t>
      </w:r>
      <w:proofErr w:type="spellStart"/>
      <w:r w:rsidRPr="003A3D5B">
        <w:rPr>
          <w:rFonts w:ascii="Times New Roman" w:hAnsi="Times New Roman" w:cs="Times New Roman"/>
          <w:bCs/>
          <w:sz w:val="24"/>
          <w:szCs w:val="24"/>
        </w:rPr>
        <w:t>Mudrock</w:t>
      </w:r>
      <w:proofErr w:type="spellEnd"/>
      <w:r w:rsidRPr="003A3D5B">
        <w:rPr>
          <w:rFonts w:ascii="Times New Roman" w:hAnsi="Times New Roman" w:cs="Times New Roman"/>
          <w:bCs/>
          <w:sz w:val="24"/>
          <w:szCs w:val="24"/>
        </w:rPr>
        <w:t xml:space="preserve"> Characterization: Investigations into Middle Devonian Stratigraphy, Appalachian Basin, USA. West Virginia </w:t>
      </w:r>
      <w:commentRangeStart w:id="60"/>
      <w:r w:rsidRPr="003A3D5B">
        <w:rPr>
          <w:rFonts w:ascii="Times New Roman" w:hAnsi="Times New Roman" w:cs="Times New Roman"/>
          <w:bCs/>
          <w:sz w:val="24"/>
          <w:szCs w:val="24"/>
        </w:rPr>
        <w:t>University</w:t>
      </w:r>
      <w:commentRangeEnd w:id="60"/>
      <w:r w:rsidRPr="003A3D5B">
        <w:rPr>
          <w:rStyle w:val="CommentReference"/>
          <w:rFonts w:ascii="Times New Roman" w:eastAsia="Times New Roman" w:hAnsi="Times New Roman" w:cs="Times New Roman"/>
          <w:sz w:val="24"/>
          <w:szCs w:val="24"/>
        </w:rPr>
        <w:commentReference w:id="60"/>
      </w:r>
      <w:r w:rsidRPr="003A3D5B">
        <w:rPr>
          <w:rFonts w:ascii="Times New Roman" w:hAnsi="Times New Roman" w:cs="Times New Roman"/>
          <w:bCs/>
          <w:sz w:val="24"/>
          <w:szCs w:val="24"/>
        </w:rPr>
        <w:t>, Masters Theses, 151 p.</w:t>
      </w:r>
    </w:p>
    <w:p w14:paraId="785EA46C" w14:textId="052E8B6B" w:rsidR="00C46D26" w:rsidRPr="003A3D5B" w:rsidRDefault="00C46D26"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lastRenderedPageBreak/>
        <w:t>Morse, J.W. and Luther Iii, G.W., 1999. Chemical influences on trace metal-sulfide interactions in anoxic sediments. </w:t>
      </w:r>
      <w:proofErr w:type="spellStart"/>
      <w:r w:rsidRPr="003A3D5B">
        <w:rPr>
          <w:rFonts w:ascii="Times New Roman" w:hAnsi="Times New Roman" w:cs="Times New Roman"/>
          <w:bCs/>
          <w:i/>
          <w:iCs/>
          <w:sz w:val="24"/>
          <w:szCs w:val="24"/>
        </w:rPr>
        <w:t>Geochimica</w:t>
      </w:r>
      <w:proofErr w:type="spellEnd"/>
      <w:r w:rsidRPr="003A3D5B">
        <w:rPr>
          <w:rFonts w:ascii="Times New Roman" w:hAnsi="Times New Roman" w:cs="Times New Roman"/>
          <w:bCs/>
          <w:i/>
          <w:iCs/>
          <w:sz w:val="24"/>
          <w:szCs w:val="24"/>
        </w:rPr>
        <w:t xml:space="preserve"> et </w:t>
      </w:r>
      <w:proofErr w:type="spellStart"/>
      <w:r w:rsidRPr="003A3D5B">
        <w:rPr>
          <w:rFonts w:ascii="Times New Roman" w:hAnsi="Times New Roman" w:cs="Times New Roman"/>
          <w:bCs/>
          <w:i/>
          <w:iCs/>
          <w:sz w:val="24"/>
          <w:szCs w:val="24"/>
        </w:rPr>
        <w:t>Cosmochimica</w:t>
      </w:r>
      <w:proofErr w:type="spellEnd"/>
      <w:r w:rsidRPr="003A3D5B">
        <w:rPr>
          <w:rFonts w:ascii="Times New Roman" w:hAnsi="Times New Roman" w:cs="Times New Roman"/>
          <w:bCs/>
          <w:i/>
          <w:iCs/>
          <w:sz w:val="24"/>
          <w:szCs w:val="24"/>
        </w:rPr>
        <w:t xml:space="preserve"> Acta</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63</w:t>
      </w:r>
      <w:r w:rsidRPr="003A3D5B">
        <w:rPr>
          <w:rFonts w:ascii="Times New Roman" w:hAnsi="Times New Roman" w:cs="Times New Roman"/>
          <w:bCs/>
          <w:sz w:val="24"/>
          <w:szCs w:val="24"/>
        </w:rPr>
        <w:t>(19-20), pp.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3373-3378.</w:t>
      </w:r>
    </w:p>
    <w:p w14:paraId="6E7CA335" w14:textId="1EB53412"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Milad, B., </w:t>
      </w:r>
      <w:proofErr w:type="spellStart"/>
      <w:r w:rsidRPr="003A3D5B">
        <w:rPr>
          <w:rFonts w:ascii="Times New Roman" w:hAnsi="Times New Roman" w:cs="Times New Roman"/>
          <w:bCs/>
          <w:sz w:val="24"/>
          <w:szCs w:val="24"/>
        </w:rPr>
        <w:t>Slatt</w:t>
      </w:r>
      <w:proofErr w:type="spellEnd"/>
      <w:r w:rsidRPr="003A3D5B">
        <w:rPr>
          <w:rFonts w:ascii="Times New Roman" w:hAnsi="Times New Roman" w:cs="Times New Roman"/>
          <w:bCs/>
          <w:sz w:val="24"/>
          <w:szCs w:val="24"/>
        </w:rPr>
        <w:t xml:space="preserve">, R. and </w:t>
      </w:r>
      <w:proofErr w:type="spellStart"/>
      <w:r w:rsidRPr="003A3D5B">
        <w:rPr>
          <w:rFonts w:ascii="Times New Roman" w:hAnsi="Times New Roman" w:cs="Times New Roman"/>
          <w:bCs/>
          <w:sz w:val="24"/>
          <w:szCs w:val="24"/>
        </w:rPr>
        <w:t>Fuge</w:t>
      </w:r>
      <w:proofErr w:type="spellEnd"/>
      <w:r w:rsidRPr="003A3D5B">
        <w:rPr>
          <w:rFonts w:ascii="Times New Roman" w:hAnsi="Times New Roman" w:cs="Times New Roman"/>
          <w:bCs/>
          <w:sz w:val="24"/>
          <w:szCs w:val="24"/>
        </w:rPr>
        <w:t xml:space="preserve">, Z., 2020. Lithology, stratigraphy, </w:t>
      </w:r>
      <w:proofErr w:type="spellStart"/>
      <w:r w:rsidRPr="003A3D5B">
        <w:rPr>
          <w:rFonts w:ascii="Times New Roman" w:hAnsi="Times New Roman" w:cs="Times New Roman"/>
          <w:bCs/>
          <w:sz w:val="24"/>
          <w:szCs w:val="24"/>
        </w:rPr>
        <w:t>chemostratigraphy</w:t>
      </w:r>
      <w:proofErr w:type="spellEnd"/>
      <w:r w:rsidRPr="003A3D5B">
        <w:rPr>
          <w:rFonts w:ascii="Times New Roman" w:hAnsi="Times New Roman" w:cs="Times New Roman"/>
          <w:bCs/>
          <w:sz w:val="24"/>
          <w:szCs w:val="24"/>
        </w:rPr>
        <w:t>, and depositional environment of the Mississippian Sycamore rock in the SCOOP and STACK area, Oklahoma, USA: Field, lab, and machine learning studies on outcrops and subsurface wells. </w:t>
      </w:r>
      <w:r w:rsidRPr="003A3D5B">
        <w:rPr>
          <w:rFonts w:ascii="Times New Roman" w:hAnsi="Times New Roman" w:cs="Times New Roman"/>
          <w:bCs/>
          <w:i/>
          <w:iCs/>
          <w:sz w:val="24"/>
          <w:szCs w:val="24"/>
        </w:rPr>
        <w:t>Marine and Petroleum Geology</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115</w:t>
      </w:r>
      <w:r w:rsidRPr="003A3D5B">
        <w:rPr>
          <w:rFonts w:ascii="Times New Roman" w:hAnsi="Times New Roman" w:cs="Times New Roman"/>
          <w:bCs/>
          <w:sz w:val="24"/>
          <w:szCs w:val="24"/>
        </w:rPr>
        <w:t xml:space="preserve">, </w:t>
      </w:r>
      <w:r w:rsidR="00FD79D0" w:rsidRPr="003A3D5B">
        <w:rPr>
          <w:rFonts w:ascii="Times New Roman" w:hAnsi="Times New Roman" w:cs="Times New Roman"/>
          <w:bCs/>
          <w:sz w:val="24"/>
          <w:szCs w:val="24"/>
        </w:rPr>
        <w:t>18 p</w:t>
      </w:r>
      <w:r w:rsidRPr="003A3D5B">
        <w:rPr>
          <w:rFonts w:ascii="Times New Roman" w:hAnsi="Times New Roman" w:cs="Times New Roman"/>
          <w:bCs/>
          <w:sz w:val="24"/>
          <w:szCs w:val="24"/>
        </w:rPr>
        <w:t>.</w:t>
      </w:r>
    </w:p>
    <w:p w14:paraId="43AD7713" w14:textId="506765AA"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Miller, J.C., M.J. Pranter, and A.B. Cullen, 2019, Regional stratigraphy and organic richness of the Mississippian Meramec and associated strata, Anadarko Basin, central Oklahoma: Oklahoma City Geological Society, Shale Shaker, v. 70, p. 50-79.</w:t>
      </w:r>
    </w:p>
    <w:p w14:paraId="29B41C33" w14:textId="50E7BCBC" w:rsidR="00C46D26" w:rsidRPr="003A3D5B" w:rsidRDefault="00C46D26"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Pearce, T.H. and Jarvis, I., 1992. Applications of geochemical data to modelling sediment dispersal patterns in distal turbidites; late Quaternary of the Madeira abyssal plain. </w:t>
      </w:r>
      <w:r w:rsidRPr="003A3D5B">
        <w:rPr>
          <w:rFonts w:ascii="Times New Roman" w:hAnsi="Times New Roman" w:cs="Times New Roman"/>
          <w:bCs/>
          <w:i/>
          <w:iCs/>
          <w:sz w:val="24"/>
          <w:szCs w:val="24"/>
        </w:rPr>
        <w:t>Journal of Sedimentary Research</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62</w:t>
      </w:r>
      <w:r w:rsidRPr="003A3D5B">
        <w:rPr>
          <w:rFonts w:ascii="Times New Roman" w:hAnsi="Times New Roman" w:cs="Times New Roman"/>
          <w:bCs/>
          <w:sz w:val="24"/>
          <w:szCs w:val="24"/>
        </w:rPr>
        <w:t>(6), pp.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1112-1129.</w:t>
      </w:r>
    </w:p>
    <w:p w14:paraId="18D923EC" w14:textId="78B3CAA6" w:rsidR="00DD6288" w:rsidRPr="003A3D5B" w:rsidRDefault="00DD6288"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Pearson, K., 1901. Principal components analysis. </w:t>
      </w:r>
      <w:r w:rsidRPr="003A3D5B">
        <w:rPr>
          <w:rFonts w:ascii="Times New Roman" w:hAnsi="Times New Roman" w:cs="Times New Roman"/>
          <w:bCs/>
          <w:i/>
          <w:iCs/>
          <w:sz w:val="24"/>
          <w:szCs w:val="24"/>
        </w:rPr>
        <w:t>The London, Edinburgh, and Dublin Philosophical Magazine and Journal of Science</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6</w:t>
      </w:r>
      <w:r w:rsidRPr="003A3D5B">
        <w:rPr>
          <w:rFonts w:ascii="Times New Roman" w:hAnsi="Times New Roman" w:cs="Times New Roman"/>
          <w:bCs/>
          <w:sz w:val="24"/>
          <w:szCs w:val="24"/>
        </w:rPr>
        <w:t>(2), 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559.</w:t>
      </w:r>
    </w:p>
    <w:p w14:paraId="65A0E2D6" w14:textId="199ACEA1"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Pranter, M.J., Hurley, N.F. and Davis, T.L., 2004. Anhydrite distribution within a shelf-margin carbonate reservoir: San Andres Formation, vacuum field, New Mexico, USA. </w:t>
      </w:r>
      <w:r w:rsidRPr="003A3D5B">
        <w:rPr>
          <w:rFonts w:ascii="Times New Roman" w:hAnsi="Times New Roman" w:cs="Times New Roman"/>
          <w:bCs/>
          <w:i/>
          <w:iCs/>
          <w:sz w:val="24"/>
          <w:szCs w:val="24"/>
        </w:rPr>
        <w:t>Petroleum Geoscience</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10</w:t>
      </w:r>
      <w:r w:rsidRPr="003A3D5B">
        <w:rPr>
          <w:rFonts w:ascii="Times New Roman" w:hAnsi="Times New Roman" w:cs="Times New Roman"/>
          <w:bCs/>
          <w:sz w:val="24"/>
          <w:szCs w:val="24"/>
        </w:rPr>
        <w:t>(1), pp.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43-52.</w:t>
      </w:r>
    </w:p>
    <w:p w14:paraId="6C00798C" w14:textId="5AB223C1" w:rsidR="00A75C32" w:rsidRPr="003A3D5B" w:rsidRDefault="007F6F30"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Radonjic, M., Luo, G., Wang, Y., </w:t>
      </w:r>
      <w:proofErr w:type="spellStart"/>
      <w:r w:rsidRPr="003A3D5B">
        <w:rPr>
          <w:rFonts w:ascii="Times New Roman" w:hAnsi="Times New Roman" w:cs="Times New Roman"/>
          <w:bCs/>
          <w:sz w:val="24"/>
          <w:szCs w:val="24"/>
        </w:rPr>
        <w:t>Achang</w:t>
      </w:r>
      <w:proofErr w:type="spellEnd"/>
      <w:r w:rsidRPr="003A3D5B">
        <w:rPr>
          <w:rFonts w:ascii="Times New Roman" w:hAnsi="Times New Roman" w:cs="Times New Roman"/>
          <w:bCs/>
          <w:sz w:val="24"/>
          <w:szCs w:val="24"/>
        </w:rPr>
        <w:t xml:space="preserve">, M., Cains, J., Katende, A., </w:t>
      </w:r>
      <w:proofErr w:type="spellStart"/>
      <w:r w:rsidRPr="003A3D5B">
        <w:rPr>
          <w:rFonts w:ascii="Times New Roman" w:hAnsi="Times New Roman" w:cs="Times New Roman"/>
          <w:bCs/>
          <w:sz w:val="24"/>
          <w:szCs w:val="24"/>
        </w:rPr>
        <w:t>Puckette</w:t>
      </w:r>
      <w:proofErr w:type="spellEnd"/>
      <w:r w:rsidRPr="003A3D5B">
        <w:rPr>
          <w:rFonts w:ascii="Times New Roman" w:hAnsi="Times New Roman" w:cs="Times New Roman"/>
          <w:bCs/>
          <w:sz w:val="24"/>
          <w:szCs w:val="24"/>
        </w:rPr>
        <w:t xml:space="preserve">, J., </w:t>
      </w:r>
      <w:proofErr w:type="spellStart"/>
      <w:r w:rsidRPr="003A3D5B">
        <w:rPr>
          <w:rFonts w:ascii="Times New Roman" w:hAnsi="Times New Roman" w:cs="Times New Roman"/>
          <w:bCs/>
          <w:sz w:val="24"/>
          <w:szCs w:val="24"/>
        </w:rPr>
        <w:t>Grammer</w:t>
      </w:r>
      <w:proofErr w:type="spellEnd"/>
      <w:r w:rsidRPr="003A3D5B">
        <w:rPr>
          <w:rFonts w:ascii="Times New Roman" w:hAnsi="Times New Roman" w:cs="Times New Roman"/>
          <w:bCs/>
          <w:sz w:val="24"/>
          <w:szCs w:val="24"/>
        </w:rPr>
        <w:t xml:space="preserve">, M. and King, G.E., 2020, December. Integrated microstructural </w:t>
      </w:r>
      <w:proofErr w:type="spellStart"/>
      <w:r w:rsidRPr="003A3D5B">
        <w:rPr>
          <w:rFonts w:ascii="Times New Roman" w:hAnsi="Times New Roman" w:cs="Times New Roman"/>
          <w:bCs/>
          <w:sz w:val="24"/>
          <w:szCs w:val="24"/>
        </w:rPr>
        <w:t>characterisation</w:t>
      </w:r>
      <w:proofErr w:type="spellEnd"/>
      <w:r w:rsidRPr="003A3D5B">
        <w:rPr>
          <w:rFonts w:ascii="Times New Roman" w:hAnsi="Times New Roman" w:cs="Times New Roman"/>
          <w:bCs/>
          <w:sz w:val="24"/>
          <w:szCs w:val="24"/>
        </w:rPr>
        <w:t xml:space="preserve"> of </w:t>
      </w:r>
      <w:proofErr w:type="spellStart"/>
      <w:r w:rsidRPr="003A3D5B">
        <w:rPr>
          <w:rFonts w:ascii="Times New Roman" w:hAnsi="Times New Roman" w:cs="Times New Roman"/>
          <w:bCs/>
          <w:sz w:val="24"/>
          <w:szCs w:val="24"/>
        </w:rPr>
        <w:t>caney</w:t>
      </w:r>
      <w:proofErr w:type="spellEnd"/>
      <w:r w:rsidRPr="003A3D5B">
        <w:rPr>
          <w:rFonts w:ascii="Times New Roman" w:hAnsi="Times New Roman" w:cs="Times New Roman"/>
          <w:bCs/>
          <w:sz w:val="24"/>
          <w:szCs w:val="24"/>
        </w:rPr>
        <w:t xml:space="preserve"> shale, OK. In </w:t>
      </w:r>
      <w:r w:rsidRPr="003A3D5B">
        <w:rPr>
          <w:rFonts w:ascii="Times New Roman" w:hAnsi="Times New Roman" w:cs="Times New Roman"/>
          <w:bCs/>
          <w:i/>
          <w:iCs/>
          <w:sz w:val="24"/>
          <w:szCs w:val="24"/>
        </w:rPr>
        <w:t>Unconventional Resources Technology Conference, 20–22 July 2020</w:t>
      </w:r>
      <w:r w:rsidRPr="003A3D5B">
        <w:rPr>
          <w:rFonts w:ascii="Times New Roman" w:hAnsi="Times New Roman" w:cs="Times New Roman"/>
          <w:bCs/>
          <w:sz w:val="24"/>
          <w:szCs w:val="24"/>
        </w:rPr>
        <w:t> (pp. 2157-2174). Unconventional Resources Technology Conference (URTEC).</w:t>
      </w:r>
    </w:p>
    <w:p w14:paraId="7F1278C1" w14:textId="21E56C0F" w:rsidR="00DD6288" w:rsidRPr="003A3D5B" w:rsidRDefault="00DD6288"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Rowe, H., Hughes, N. and Robinson, K., 2012. The quantification and application of handheld energy-dispersive x-ray fluorescence (ED-XRF) in </w:t>
      </w:r>
      <w:proofErr w:type="spellStart"/>
      <w:r w:rsidRPr="003A3D5B">
        <w:rPr>
          <w:rFonts w:ascii="Times New Roman" w:hAnsi="Times New Roman" w:cs="Times New Roman"/>
          <w:bCs/>
          <w:sz w:val="24"/>
          <w:szCs w:val="24"/>
        </w:rPr>
        <w:t>mudrock</w:t>
      </w:r>
      <w:proofErr w:type="spellEnd"/>
      <w:r w:rsidRPr="003A3D5B">
        <w:rPr>
          <w:rFonts w:ascii="Times New Roman" w:hAnsi="Times New Roman" w:cs="Times New Roman"/>
          <w:bCs/>
          <w:sz w:val="24"/>
          <w:szCs w:val="24"/>
        </w:rPr>
        <w:t xml:space="preserve"> </w:t>
      </w:r>
      <w:proofErr w:type="spellStart"/>
      <w:r w:rsidRPr="003A3D5B">
        <w:rPr>
          <w:rFonts w:ascii="Times New Roman" w:hAnsi="Times New Roman" w:cs="Times New Roman"/>
          <w:bCs/>
          <w:sz w:val="24"/>
          <w:szCs w:val="24"/>
        </w:rPr>
        <w:t>chemostratigraphy</w:t>
      </w:r>
      <w:proofErr w:type="spellEnd"/>
      <w:r w:rsidRPr="003A3D5B">
        <w:rPr>
          <w:rFonts w:ascii="Times New Roman" w:hAnsi="Times New Roman" w:cs="Times New Roman"/>
          <w:bCs/>
          <w:sz w:val="24"/>
          <w:szCs w:val="24"/>
        </w:rPr>
        <w:t xml:space="preserve"> and geochemistry. </w:t>
      </w:r>
      <w:r w:rsidRPr="003A3D5B">
        <w:rPr>
          <w:rFonts w:ascii="Times New Roman" w:hAnsi="Times New Roman" w:cs="Times New Roman"/>
          <w:bCs/>
          <w:i/>
          <w:iCs/>
          <w:sz w:val="24"/>
          <w:szCs w:val="24"/>
        </w:rPr>
        <w:t>Chemical geology</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324</w:t>
      </w:r>
      <w:r w:rsidRPr="003A3D5B">
        <w:rPr>
          <w:rFonts w:ascii="Times New Roman" w:hAnsi="Times New Roman" w:cs="Times New Roman"/>
          <w:bCs/>
          <w:sz w:val="24"/>
          <w:szCs w:val="24"/>
        </w:rPr>
        <w:t>, pp.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122-131.</w:t>
      </w:r>
    </w:p>
    <w:p w14:paraId="1B6B3384" w14:textId="20ABFE18" w:rsidR="00DC1227" w:rsidRPr="003A3D5B" w:rsidRDefault="00DC1227" w:rsidP="007F6F30">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Sarle</w:t>
      </w:r>
      <w:proofErr w:type="spellEnd"/>
      <w:r w:rsidRPr="003A3D5B">
        <w:rPr>
          <w:rFonts w:ascii="Times New Roman" w:hAnsi="Times New Roman" w:cs="Times New Roman"/>
          <w:bCs/>
          <w:sz w:val="24"/>
          <w:szCs w:val="24"/>
        </w:rPr>
        <w:t>, W.S., 1983. </w:t>
      </w:r>
      <w:r w:rsidRPr="003A3D5B">
        <w:rPr>
          <w:rFonts w:ascii="Times New Roman" w:hAnsi="Times New Roman" w:cs="Times New Roman"/>
          <w:bCs/>
          <w:i/>
          <w:iCs/>
          <w:sz w:val="24"/>
          <w:szCs w:val="24"/>
        </w:rPr>
        <w:t>Cubic clustering criterion</w:t>
      </w:r>
      <w:r w:rsidRPr="003A3D5B">
        <w:rPr>
          <w:rFonts w:ascii="Times New Roman" w:hAnsi="Times New Roman" w:cs="Times New Roman"/>
          <w:bCs/>
          <w:sz w:val="24"/>
          <w:szCs w:val="24"/>
        </w:rPr>
        <w:t xml:space="preserve">. SAS </w:t>
      </w:r>
      <w:r w:rsidR="004E5743" w:rsidRPr="003A3D5B">
        <w:rPr>
          <w:rFonts w:ascii="Times New Roman" w:hAnsi="Times New Roman" w:cs="Times New Roman"/>
          <w:bCs/>
          <w:sz w:val="24"/>
          <w:szCs w:val="24"/>
        </w:rPr>
        <w:t>Technical Report A-108. Cary, NC: SAS I</w:t>
      </w:r>
      <w:commentRangeStart w:id="61"/>
      <w:commentRangeStart w:id="62"/>
      <w:r w:rsidRPr="003A3D5B">
        <w:rPr>
          <w:rFonts w:ascii="Times New Roman" w:hAnsi="Times New Roman" w:cs="Times New Roman"/>
          <w:bCs/>
          <w:sz w:val="24"/>
          <w:szCs w:val="24"/>
        </w:rPr>
        <w:t>nstitute</w:t>
      </w:r>
      <w:commentRangeEnd w:id="61"/>
      <w:commentRangeEnd w:id="62"/>
      <w:r w:rsidR="004E5743" w:rsidRPr="003A3D5B">
        <w:rPr>
          <w:rFonts w:ascii="Times New Roman" w:hAnsi="Times New Roman" w:cs="Times New Roman"/>
          <w:bCs/>
          <w:sz w:val="24"/>
          <w:szCs w:val="24"/>
        </w:rPr>
        <w:t xml:space="preserve"> Inc</w:t>
      </w:r>
      <w:r w:rsidR="00FC2DC4" w:rsidRPr="003A3D5B">
        <w:rPr>
          <w:rStyle w:val="CommentReference"/>
          <w:rFonts w:ascii="Times New Roman" w:eastAsia="Times New Roman" w:hAnsi="Times New Roman" w:cs="Times New Roman"/>
          <w:szCs w:val="20"/>
        </w:rPr>
        <w:commentReference w:id="61"/>
      </w:r>
      <w:r w:rsidR="004E5743" w:rsidRPr="003A3D5B">
        <w:rPr>
          <w:rStyle w:val="CommentReference"/>
          <w:rFonts w:ascii="Times New Roman" w:eastAsia="Times New Roman" w:hAnsi="Times New Roman" w:cs="Times New Roman"/>
          <w:szCs w:val="20"/>
        </w:rPr>
        <w:commentReference w:id="62"/>
      </w:r>
      <w:r w:rsidR="004E5743" w:rsidRPr="003A3D5B">
        <w:rPr>
          <w:rFonts w:ascii="Times New Roman" w:hAnsi="Times New Roman" w:cs="Times New Roman"/>
          <w:bCs/>
          <w:sz w:val="24"/>
          <w:szCs w:val="24"/>
        </w:rPr>
        <w:t>, 51 p</w:t>
      </w:r>
      <w:r w:rsidRPr="003A3D5B">
        <w:rPr>
          <w:rFonts w:ascii="Times New Roman" w:hAnsi="Times New Roman" w:cs="Times New Roman"/>
          <w:bCs/>
          <w:sz w:val="24"/>
          <w:szCs w:val="24"/>
        </w:rPr>
        <w:t>.</w:t>
      </w:r>
    </w:p>
    <w:p w14:paraId="70BDF53B" w14:textId="25C61B68"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Schad</w:t>
      </w:r>
      <w:proofErr w:type="spellEnd"/>
      <w:r w:rsidRPr="003A3D5B">
        <w:rPr>
          <w:rFonts w:ascii="Times New Roman" w:hAnsi="Times New Roman" w:cs="Times New Roman"/>
          <w:bCs/>
          <w:sz w:val="24"/>
          <w:szCs w:val="24"/>
        </w:rPr>
        <w:t>, S. T., 2004, Hydrocarbon potential of the Caney Shale in southeastern Oklahoma: M.S. thesis, University of Tulsa, Tulsa, Oklahoma, 576 p</w:t>
      </w:r>
      <w:r w:rsidR="00FC2DC4" w:rsidRPr="003A3D5B">
        <w:rPr>
          <w:rFonts w:ascii="Times New Roman" w:hAnsi="Times New Roman" w:cs="Times New Roman"/>
          <w:bCs/>
          <w:sz w:val="24"/>
          <w:szCs w:val="24"/>
        </w:rPr>
        <w:t>.</w:t>
      </w:r>
      <w:r w:rsidRPr="003A3D5B">
        <w:rPr>
          <w:rFonts w:ascii="Times New Roman" w:hAnsi="Times New Roman" w:cs="Times New Roman"/>
          <w:bCs/>
          <w:sz w:val="24"/>
          <w:szCs w:val="24"/>
        </w:rPr>
        <w:t xml:space="preserve"> </w:t>
      </w:r>
    </w:p>
    <w:p w14:paraId="3C163C5F" w14:textId="49DC7D4A" w:rsidR="00834FE7" w:rsidRPr="003A3D5B" w:rsidRDefault="00834FE7"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Schlager, W., 1981. The paradox of drowned reefs and carbonate platforms. </w:t>
      </w:r>
      <w:r w:rsidRPr="003A3D5B">
        <w:rPr>
          <w:rFonts w:ascii="Times New Roman" w:hAnsi="Times New Roman" w:cs="Times New Roman"/>
          <w:bCs/>
          <w:i/>
          <w:iCs/>
          <w:sz w:val="24"/>
          <w:szCs w:val="24"/>
        </w:rPr>
        <w:t>Geological Society of America Bulletin</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92</w:t>
      </w:r>
      <w:r w:rsidRPr="003A3D5B">
        <w:rPr>
          <w:rFonts w:ascii="Times New Roman" w:hAnsi="Times New Roman" w:cs="Times New Roman"/>
          <w:bCs/>
          <w:sz w:val="24"/>
          <w:szCs w:val="24"/>
        </w:rPr>
        <w:t>(4), pp. 197-211.</w:t>
      </w:r>
    </w:p>
    <w:p w14:paraId="4275D6C3" w14:textId="77122548"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Schwartzapfel</w:t>
      </w:r>
      <w:proofErr w:type="spellEnd"/>
      <w:r w:rsidRPr="003A3D5B">
        <w:rPr>
          <w:rFonts w:ascii="Times New Roman" w:hAnsi="Times New Roman" w:cs="Times New Roman"/>
          <w:bCs/>
          <w:sz w:val="24"/>
          <w:szCs w:val="24"/>
        </w:rPr>
        <w:t xml:space="preserve">, J.A., 1990, </w:t>
      </w:r>
      <w:proofErr w:type="spellStart"/>
      <w:r w:rsidRPr="003A3D5B">
        <w:rPr>
          <w:rFonts w:ascii="Times New Roman" w:hAnsi="Times New Roman" w:cs="Times New Roman"/>
          <w:bCs/>
          <w:sz w:val="24"/>
          <w:szCs w:val="24"/>
        </w:rPr>
        <w:t>Biostratigraphic</w:t>
      </w:r>
      <w:proofErr w:type="spellEnd"/>
      <w:r w:rsidRPr="003A3D5B">
        <w:rPr>
          <w:rFonts w:ascii="Times New Roman" w:hAnsi="Times New Roman" w:cs="Times New Roman"/>
          <w:bCs/>
          <w:sz w:val="24"/>
          <w:szCs w:val="24"/>
        </w:rPr>
        <w:t xml:space="preserve"> investigations of Late Paleozoic (Upper Devonian to Mississippian) </w:t>
      </w:r>
      <w:proofErr w:type="spellStart"/>
      <w:r w:rsidRPr="003A3D5B">
        <w:rPr>
          <w:rFonts w:ascii="Times New Roman" w:hAnsi="Times New Roman" w:cs="Times New Roman"/>
          <w:bCs/>
          <w:sz w:val="24"/>
          <w:szCs w:val="24"/>
        </w:rPr>
        <w:t>radiolaria</w:t>
      </w:r>
      <w:proofErr w:type="spellEnd"/>
      <w:r w:rsidRPr="003A3D5B">
        <w:rPr>
          <w:rFonts w:ascii="Times New Roman" w:hAnsi="Times New Roman" w:cs="Times New Roman"/>
          <w:bCs/>
          <w:sz w:val="24"/>
          <w:szCs w:val="24"/>
        </w:rPr>
        <w:t xml:space="preserve"> within the Arbuckle Mountains and Ardmore Basin of south-central Oklahoma: Dallas, Texas, unpublished PhD dissertation, University of Texas, 475 p.</w:t>
      </w:r>
    </w:p>
    <w:p w14:paraId="0E2D35E4" w14:textId="0EE12C7B"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Shier, D.E., 2004. Well log normalization: Methods and guidelines. </w:t>
      </w:r>
      <w:r w:rsidRPr="003A3D5B">
        <w:rPr>
          <w:rFonts w:ascii="Times New Roman" w:hAnsi="Times New Roman" w:cs="Times New Roman"/>
          <w:bCs/>
          <w:i/>
          <w:iCs/>
          <w:sz w:val="24"/>
          <w:szCs w:val="24"/>
        </w:rPr>
        <w:t>Petrophysics-The SPWLA Journal of Formation Evaluation and Reservoir Description</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45</w:t>
      </w:r>
      <w:r w:rsidRPr="003A3D5B">
        <w:rPr>
          <w:rFonts w:ascii="Times New Roman" w:hAnsi="Times New Roman" w:cs="Times New Roman"/>
          <w:bCs/>
          <w:sz w:val="24"/>
          <w:szCs w:val="24"/>
        </w:rPr>
        <w:t>(</w:t>
      </w:r>
      <w:commentRangeStart w:id="63"/>
      <w:r w:rsidRPr="003A3D5B">
        <w:rPr>
          <w:rFonts w:ascii="Times New Roman" w:hAnsi="Times New Roman" w:cs="Times New Roman"/>
          <w:bCs/>
          <w:sz w:val="24"/>
          <w:szCs w:val="24"/>
        </w:rPr>
        <w:t>03</w:t>
      </w:r>
      <w:commentRangeEnd w:id="63"/>
      <w:r w:rsidR="00FC2DC4" w:rsidRPr="003A3D5B">
        <w:rPr>
          <w:rStyle w:val="CommentReference"/>
          <w:rFonts w:ascii="Times New Roman" w:eastAsia="Times New Roman" w:hAnsi="Times New Roman" w:cs="Times New Roman"/>
          <w:szCs w:val="20"/>
        </w:rPr>
        <w:commentReference w:id="63"/>
      </w:r>
      <w:r w:rsidRPr="003A3D5B">
        <w:rPr>
          <w:rFonts w:ascii="Times New Roman" w:hAnsi="Times New Roman" w:cs="Times New Roman"/>
          <w:bCs/>
          <w:sz w:val="24"/>
          <w:szCs w:val="24"/>
        </w:rPr>
        <w:t>)</w:t>
      </w:r>
      <w:r w:rsidR="00E938AA" w:rsidRPr="003A3D5B">
        <w:rPr>
          <w:rFonts w:ascii="Times New Roman" w:hAnsi="Times New Roman" w:cs="Times New Roman"/>
          <w:bCs/>
          <w:sz w:val="24"/>
          <w:szCs w:val="24"/>
        </w:rPr>
        <w:t>, p.</w:t>
      </w:r>
      <w:r w:rsidR="00FD79D0" w:rsidRPr="003A3D5B">
        <w:rPr>
          <w:rFonts w:ascii="Times New Roman" w:hAnsi="Times New Roman" w:cs="Times New Roman"/>
          <w:bCs/>
          <w:sz w:val="24"/>
          <w:szCs w:val="24"/>
        </w:rPr>
        <w:t xml:space="preserve"> </w:t>
      </w:r>
      <w:r w:rsidR="00E938AA" w:rsidRPr="003A3D5B">
        <w:rPr>
          <w:rFonts w:ascii="Times New Roman" w:hAnsi="Times New Roman" w:cs="Times New Roman"/>
          <w:bCs/>
          <w:sz w:val="24"/>
          <w:szCs w:val="24"/>
        </w:rPr>
        <w:t>13</w:t>
      </w:r>
      <w:r w:rsidRPr="003A3D5B">
        <w:rPr>
          <w:rFonts w:ascii="Times New Roman" w:hAnsi="Times New Roman" w:cs="Times New Roman"/>
          <w:bCs/>
          <w:sz w:val="24"/>
          <w:szCs w:val="24"/>
        </w:rPr>
        <w:t>.</w:t>
      </w:r>
    </w:p>
    <w:p w14:paraId="3F5DFD4E" w14:textId="430D3C87" w:rsidR="00A75C32" w:rsidRPr="003A3D5B" w:rsidRDefault="00A75C32"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lastRenderedPageBreak/>
        <w:t>Simmons, J., 2019. </w:t>
      </w:r>
      <w:r w:rsidRPr="003A3D5B">
        <w:rPr>
          <w:rFonts w:ascii="Times New Roman" w:hAnsi="Times New Roman" w:cs="Times New Roman"/>
          <w:bCs/>
          <w:i/>
          <w:iCs/>
          <w:sz w:val="24"/>
          <w:szCs w:val="24"/>
        </w:rPr>
        <w:t>A Geochemical Analysis of Upper Cretaceous Tuscaloosa Marine Shale Core, Lambert H-1</w:t>
      </w:r>
      <w:r w:rsidRPr="003A3D5B">
        <w:rPr>
          <w:rFonts w:ascii="Times New Roman" w:hAnsi="Times New Roman" w:cs="Times New Roman"/>
          <w:bCs/>
          <w:sz w:val="24"/>
          <w:szCs w:val="24"/>
        </w:rPr>
        <w:t xml:space="preserve"> (Doctoral dissertation, University of Louisiana at </w:t>
      </w:r>
      <w:commentRangeStart w:id="64"/>
      <w:r w:rsidRPr="003A3D5B">
        <w:rPr>
          <w:rFonts w:ascii="Times New Roman" w:hAnsi="Times New Roman" w:cs="Times New Roman"/>
          <w:bCs/>
          <w:sz w:val="24"/>
          <w:szCs w:val="24"/>
        </w:rPr>
        <w:t>Lafayette</w:t>
      </w:r>
      <w:commentRangeEnd w:id="64"/>
      <w:r w:rsidR="00FC2DC4" w:rsidRPr="003A3D5B">
        <w:rPr>
          <w:rStyle w:val="CommentReference"/>
          <w:rFonts w:ascii="Times New Roman" w:eastAsia="Times New Roman" w:hAnsi="Times New Roman" w:cs="Times New Roman"/>
          <w:szCs w:val="20"/>
        </w:rPr>
        <w:commentReference w:id="64"/>
      </w:r>
      <w:r w:rsidRPr="003A3D5B">
        <w:rPr>
          <w:rFonts w:ascii="Times New Roman" w:hAnsi="Times New Roman" w:cs="Times New Roman"/>
          <w:bCs/>
          <w:sz w:val="24"/>
          <w:szCs w:val="24"/>
        </w:rPr>
        <w:t>)</w:t>
      </w:r>
      <w:r w:rsidR="00E938AA" w:rsidRPr="003A3D5B">
        <w:rPr>
          <w:rFonts w:ascii="Times New Roman" w:hAnsi="Times New Roman" w:cs="Times New Roman"/>
          <w:bCs/>
          <w:sz w:val="24"/>
          <w:szCs w:val="24"/>
        </w:rPr>
        <w:t>, 80 p</w:t>
      </w:r>
      <w:r w:rsidRPr="003A3D5B">
        <w:rPr>
          <w:rFonts w:ascii="Times New Roman" w:hAnsi="Times New Roman" w:cs="Times New Roman"/>
          <w:bCs/>
          <w:sz w:val="24"/>
          <w:szCs w:val="24"/>
        </w:rPr>
        <w:t>.</w:t>
      </w:r>
    </w:p>
    <w:p w14:paraId="2F5CA80C" w14:textId="50D6823B" w:rsidR="005C035E" w:rsidRPr="003A3D5B" w:rsidRDefault="005C035E"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Sloss</w:t>
      </w:r>
      <w:proofErr w:type="spellEnd"/>
      <w:r w:rsidRPr="003A3D5B">
        <w:rPr>
          <w:rFonts w:ascii="Times New Roman" w:hAnsi="Times New Roman" w:cs="Times New Roman"/>
          <w:bCs/>
          <w:sz w:val="24"/>
          <w:szCs w:val="24"/>
        </w:rPr>
        <w:t xml:space="preserve">, L.L., 1963. Sequences in the </w:t>
      </w:r>
      <w:proofErr w:type="spellStart"/>
      <w:r w:rsidRPr="003A3D5B">
        <w:rPr>
          <w:rFonts w:ascii="Times New Roman" w:hAnsi="Times New Roman" w:cs="Times New Roman"/>
          <w:bCs/>
          <w:sz w:val="24"/>
          <w:szCs w:val="24"/>
        </w:rPr>
        <w:t>cratonic</w:t>
      </w:r>
      <w:proofErr w:type="spellEnd"/>
      <w:r w:rsidRPr="003A3D5B">
        <w:rPr>
          <w:rFonts w:ascii="Times New Roman" w:hAnsi="Times New Roman" w:cs="Times New Roman"/>
          <w:bCs/>
          <w:sz w:val="24"/>
          <w:szCs w:val="24"/>
        </w:rPr>
        <w:t xml:space="preserve"> interior of North America. </w:t>
      </w:r>
      <w:r w:rsidRPr="003A3D5B">
        <w:rPr>
          <w:rFonts w:ascii="Times New Roman" w:hAnsi="Times New Roman" w:cs="Times New Roman"/>
          <w:bCs/>
          <w:i/>
          <w:iCs/>
          <w:sz w:val="24"/>
          <w:szCs w:val="24"/>
        </w:rPr>
        <w:t>Geological Society of America Bulletin</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74</w:t>
      </w:r>
      <w:r w:rsidRPr="003A3D5B">
        <w:rPr>
          <w:rFonts w:ascii="Times New Roman" w:hAnsi="Times New Roman" w:cs="Times New Roman"/>
          <w:bCs/>
          <w:sz w:val="24"/>
          <w:szCs w:val="24"/>
        </w:rPr>
        <w:t>(2), pp.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93-114.</w:t>
      </w:r>
    </w:p>
    <w:p w14:paraId="27549817" w14:textId="4BB183CE"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Suneson</w:t>
      </w:r>
      <w:proofErr w:type="spellEnd"/>
      <w:r w:rsidRPr="003A3D5B">
        <w:rPr>
          <w:rFonts w:ascii="Times New Roman" w:hAnsi="Times New Roman" w:cs="Times New Roman"/>
          <w:bCs/>
          <w:sz w:val="24"/>
          <w:szCs w:val="24"/>
        </w:rPr>
        <w:t xml:space="preserve">, N., 1996, The geology of the Ardmore Basin in the Lake Murray State Park area, Oklahoma; an introduction and field-trip guide. Norman, OK: Oklahoma Geological Survey, Norman, OK, United </w:t>
      </w:r>
      <w:commentRangeStart w:id="65"/>
      <w:r w:rsidRPr="003A3D5B">
        <w:rPr>
          <w:rFonts w:ascii="Times New Roman" w:hAnsi="Times New Roman" w:cs="Times New Roman"/>
          <w:bCs/>
          <w:sz w:val="24"/>
          <w:szCs w:val="24"/>
        </w:rPr>
        <w:t>States</w:t>
      </w:r>
      <w:commentRangeEnd w:id="65"/>
      <w:r w:rsidR="00FC2DC4" w:rsidRPr="003A3D5B">
        <w:rPr>
          <w:rStyle w:val="CommentReference"/>
          <w:rFonts w:ascii="Times New Roman" w:eastAsia="Times New Roman" w:hAnsi="Times New Roman" w:cs="Times New Roman"/>
          <w:szCs w:val="20"/>
        </w:rPr>
        <w:commentReference w:id="65"/>
      </w:r>
      <w:r w:rsidR="00D14B3D" w:rsidRPr="003A3D5B">
        <w:rPr>
          <w:rFonts w:ascii="Times New Roman" w:hAnsi="Times New Roman" w:cs="Times New Roman"/>
          <w:bCs/>
          <w:sz w:val="24"/>
          <w:szCs w:val="24"/>
        </w:rPr>
        <w:t>, pp. 2-96</w:t>
      </w:r>
      <w:r w:rsidRPr="003A3D5B">
        <w:rPr>
          <w:rFonts w:ascii="Times New Roman" w:hAnsi="Times New Roman" w:cs="Times New Roman"/>
          <w:bCs/>
          <w:sz w:val="24"/>
          <w:szCs w:val="24"/>
        </w:rPr>
        <w:t>.</w:t>
      </w:r>
    </w:p>
    <w:p w14:paraId="741A6002" w14:textId="3E08F397" w:rsidR="00DC347A" w:rsidRPr="003A3D5B" w:rsidRDefault="00DC347A" w:rsidP="00DC347A">
      <w:pPr>
        <w:spacing w:before="240" w:line="240" w:lineRule="auto"/>
        <w:rPr>
          <w:rFonts w:ascii="Times New Roman" w:hAnsi="Times New Roman" w:cs="Times New Roman"/>
          <w:bCs/>
          <w:sz w:val="24"/>
          <w:szCs w:val="24"/>
        </w:rPr>
      </w:pPr>
      <w:proofErr w:type="spellStart"/>
      <w:r w:rsidRPr="003A3D5B">
        <w:rPr>
          <w:rFonts w:ascii="Times New Roman" w:hAnsi="Times New Roman" w:cs="Times New Roman"/>
          <w:bCs/>
          <w:sz w:val="24"/>
          <w:szCs w:val="24"/>
        </w:rPr>
        <w:t>Taff</w:t>
      </w:r>
      <w:proofErr w:type="spellEnd"/>
      <w:r w:rsidRPr="003A3D5B">
        <w:rPr>
          <w:rFonts w:ascii="Times New Roman" w:hAnsi="Times New Roman" w:cs="Times New Roman"/>
          <w:bCs/>
          <w:sz w:val="24"/>
          <w:szCs w:val="24"/>
        </w:rPr>
        <w:t>, J.A., 1901. Description of the Coalgate quadrangle. US Geol. Survey geologic Atlas, Folio, 74, 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1903.</w:t>
      </w:r>
    </w:p>
    <w:p w14:paraId="3E921423" w14:textId="73C9DB50" w:rsidR="004E5743" w:rsidRPr="003A3D5B" w:rsidRDefault="00DC1227" w:rsidP="004E5743">
      <w:pPr>
        <w:pStyle w:val="NormalWeb"/>
        <w:ind w:left="567" w:hanging="567"/>
        <w:rPr>
          <w:rFonts w:eastAsia="Times New Roman"/>
        </w:rPr>
      </w:pPr>
      <w:r w:rsidRPr="003A3D5B">
        <w:rPr>
          <w:bCs/>
        </w:rPr>
        <w:t>Trevino, A., 2016. Introduction to K-means Clustering. </w:t>
      </w:r>
      <w:r w:rsidRPr="003A3D5B">
        <w:rPr>
          <w:bCs/>
          <w:i/>
          <w:iCs/>
        </w:rPr>
        <w:t xml:space="preserve">Oracle </w:t>
      </w:r>
      <w:r w:rsidR="00DC347A" w:rsidRPr="003A3D5B">
        <w:rPr>
          <w:bCs/>
          <w:i/>
          <w:iCs/>
        </w:rPr>
        <w:t xml:space="preserve">AI &amp; Data </w:t>
      </w:r>
      <w:r w:rsidRPr="003A3D5B">
        <w:rPr>
          <w:bCs/>
          <w:i/>
          <w:iCs/>
        </w:rPr>
        <w:t>Science</w:t>
      </w:r>
      <w:r w:rsidR="00DC347A" w:rsidRPr="003A3D5B">
        <w:rPr>
          <w:bCs/>
          <w:i/>
          <w:iCs/>
        </w:rPr>
        <w:t xml:space="preserve"> Blog,</w:t>
      </w:r>
      <w:r w:rsidR="004E5743" w:rsidRPr="003A3D5B">
        <w:t xml:space="preserve"> </w:t>
      </w:r>
      <w:r w:rsidR="004E5743" w:rsidRPr="003A3D5B">
        <w:rPr>
          <w:rFonts w:eastAsia="Times New Roman"/>
          <w:i/>
          <w:iCs/>
        </w:rPr>
        <w:t>Blogs.oracle.com</w:t>
      </w:r>
      <w:r w:rsidR="004E5743" w:rsidRPr="003A3D5B">
        <w:rPr>
          <w:rFonts w:eastAsia="Times New Roman"/>
        </w:rPr>
        <w:t xml:space="preserve"> </w:t>
      </w:r>
    </w:p>
    <w:p w14:paraId="357B5B30" w14:textId="1CA0DF46" w:rsidR="00A75C32" w:rsidRPr="003A3D5B" w:rsidRDefault="00A75C32" w:rsidP="00A75C32">
      <w:pPr>
        <w:spacing w:before="240" w:line="240" w:lineRule="auto"/>
        <w:ind w:left="720" w:hanging="720"/>
        <w:rPr>
          <w:rFonts w:ascii="Times New Roman" w:hAnsi="Times New Roman" w:cs="Times New Roman"/>
          <w:bCs/>
          <w:sz w:val="24"/>
          <w:szCs w:val="24"/>
        </w:rPr>
      </w:pPr>
      <w:proofErr w:type="spellStart"/>
      <w:r w:rsidRPr="003A3D5B">
        <w:rPr>
          <w:rFonts w:ascii="Times New Roman" w:hAnsi="Times New Roman" w:cs="Times New Roman"/>
          <w:bCs/>
          <w:sz w:val="24"/>
          <w:szCs w:val="24"/>
        </w:rPr>
        <w:t>Tribovillard</w:t>
      </w:r>
      <w:proofErr w:type="spellEnd"/>
      <w:r w:rsidRPr="003A3D5B">
        <w:rPr>
          <w:rFonts w:ascii="Times New Roman" w:hAnsi="Times New Roman" w:cs="Times New Roman"/>
          <w:bCs/>
          <w:sz w:val="24"/>
          <w:szCs w:val="24"/>
        </w:rPr>
        <w:t xml:space="preserve">, N., </w:t>
      </w:r>
      <w:proofErr w:type="spellStart"/>
      <w:r w:rsidRPr="003A3D5B">
        <w:rPr>
          <w:rFonts w:ascii="Times New Roman" w:hAnsi="Times New Roman" w:cs="Times New Roman"/>
          <w:bCs/>
          <w:sz w:val="24"/>
          <w:szCs w:val="24"/>
        </w:rPr>
        <w:t>Algeo</w:t>
      </w:r>
      <w:proofErr w:type="spellEnd"/>
      <w:r w:rsidRPr="003A3D5B">
        <w:rPr>
          <w:rFonts w:ascii="Times New Roman" w:hAnsi="Times New Roman" w:cs="Times New Roman"/>
          <w:bCs/>
          <w:sz w:val="24"/>
          <w:szCs w:val="24"/>
        </w:rPr>
        <w:t xml:space="preserve">, T.J., Lyons, T. and </w:t>
      </w:r>
      <w:proofErr w:type="spellStart"/>
      <w:r w:rsidRPr="003A3D5B">
        <w:rPr>
          <w:rFonts w:ascii="Times New Roman" w:hAnsi="Times New Roman" w:cs="Times New Roman"/>
          <w:bCs/>
          <w:sz w:val="24"/>
          <w:szCs w:val="24"/>
        </w:rPr>
        <w:t>Riboulleau</w:t>
      </w:r>
      <w:proofErr w:type="spellEnd"/>
      <w:r w:rsidRPr="003A3D5B">
        <w:rPr>
          <w:rFonts w:ascii="Times New Roman" w:hAnsi="Times New Roman" w:cs="Times New Roman"/>
          <w:bCs/>
          <w:sz w:val="24"/>
          <w:szCs w:val="24"/>
        </w:rPr>
        <w:t xml:space="preserve">, A., 2006. Trace metals as </w:t>
      </w:r>
      <w:proofErr w:type="spellStart"/>
      <w:r w:rsidRPr="003A3D5B">
        <w:rPr>
          <w:rFonts w:ascii="Times New Roman" w:hAnsi="Times New Roman" w:cs="Times New Roman"/>
          <w:bCs/>
          <w:sz w:val="24"/>
          <w:szCs w:val="24"/>
        </w:rPr>
        <w:t>paleoredox</w:t>
      </w:r>
      <w:proofErr w:type="spellEnd"/>
      <w:r w:rsidRPr="003A3D5B">
        <w:rPr>
          <w:rFonts w:ascii="Times New Roman" w:hAnsi="Times New Roman" w:cs="Times New Roman"/>
          <w:bCs/>
          <w:sz w:val="24"/>
          <w:szCs w:val="24"/>
        </w:rPr>
        <w:t xml:space="preserve"> and </w:t>
      </w:r>
      <w:proofErr w:type="spellStart"/>
      <w:r w:rsidRPr="003A3D5B">
        <w:rPr>
          <w:rFonts w:ascii="Times New Roman" w:hAnsi="Times New Roman" w:cs="Times New Roman"/>
          <w:bCs/>
          <w:sz w:val="24"/>
          <w:szCs w:val="24"/>
        </w:rPr>
        <w:t>paleoproductivity</w:t>
      </w:r>
      <w:proofErr w:type="spellEnd"/>
      <w:r w:rsidRPr="003A3D5B">
        <w:rPr>
          <w:rFonts w:ascii="Times New Roman" w:hAnsi="Times New Roman" w:cs="Times New Roman"/>
          <w:bCs/>
          <w:sz w:val="24"/>
          <w:szCs w:val="24"/>
        </w:rPr>
        <w:t xml:space="preserve"> proxies: an update. </w:t>
      </w:r>
      <w:r w:rsidRPr="003A3D5B">
        <w:rPr>
          <w:rFonts w:ascii="Times New Roman" w:hAnsi="Times New Roman" w:cs="Times New Roman"/>
          <w:bCs/>
          <w:i/>
          <w:iCs/>
          <w:sz w:val="24"/>
          <w:szCs w:val="24"/>
        </w:rPr>
        <w:t>Chemical geology</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232</w:t>
      </w:r>
      <w:r w:rsidRPr="003A3D5B">
        <w:rPr>
          <w:rFonts w:ascii="Times New Roman" w:hAnsi="Times New Roman" w:cs="Times New Roman"/>
          <w:bCs/>
          <w:sz w:val="24"/>
          <w:szCs w:val="24"/>
        </w:rPr>
        <w:t xml:space="preserve">(1-2), </w:t>
      </w:r>
      <w:r w:rsidR="00FD79D0" w:rsidRPr="003A3D5B">
        <w:rPr>
          <w:rFonts w:ascii="Times New Roman" w:hAnsi="Times New Roman" w:cs="Times New Roman"/>
          <w:bCs/>
          <w:sz w:val="24"/>
          <w:szCs w:val="24"/>
        </w:rPr>
        <w:t>p</w:t>
      </w:r>
      <w:r w:rsidRPr="003A3D5B">
        <w:rPr>
          <w:rFonts w:ascii="Times New Roman" w:hAnsi="Times New Roman" w:cs="Times New Roman"/>
          <w:bCs/>
          <w:sz w:val="24"/>
          <w:szCs w:val="24"/>
        </w:rPr>
        <w:t>p.</w:t>
      </w:r>
      <w:r w:rsidR="00D527C4"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12-32.</w:t>
      </w:r>
    </w:p>
    <w:p w14:paraId="62A23986" w14:textId="30513036" w:rsidR="0010012C" w:rsidRPr="003A3D5B" w:rsidRDefault="0010012C" w:rsidP="00A75C32">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Turner, B.W., 2016, Utilization of </w:t>
      </w:r>
      <w:proofErr w:type="spellStart"/>
      <w:r w:rsidRPr="003A3D5B">
        <w:rPr>
          <w:rFonts w:ascii="Times New Roman" w:hAnsi="Times New Roman" w:cs="Times New Roman"/>
          <w:bCs/>
          <w:sz w:val="24"/>
          <w:szCs w:val="24"/>
        </w:rPr>
        <w:t>chemostratigraphic</w:t>
      </w:r>
      <w:proofErr w:type="spellEnd"/>
      <w:r w:rsidRPr="003A3D5B">
        <w:rPr>
          <w:rFonts w:ascii="Times New Roman" w:hAnsi="Times New Roman" w:cs="Times New Roman"/>
          <w:bCs/>
          <w:sz w:val="24"/>
          <w:szCs w:val="24"/>
        </w:rPr>
        <w:t xml:space="preserve"> proxies for generating and refining sequence stratigraphic frameworks in </w:t>
      </w:r>
      <w:proofErr w:type="spellStart"/>
      <w:r w:rsidRPr="003A3D5B">
        <w:rPr>
          <w:rFonts w:ascii="Times New Roman" w:hAnsi="Times New Roman" w:cs="Times New Roman"/>
          <w:bCs/>
          <w:sz w:val="24"/>
          <w:szCs w:val="24"/>
        </w:rPr>
        <w:t>mudrocks</w:t>
      </w:r>
      <w:proofErr w:type="spellEnd"/>
      <w:r w:rsidRPr="003A3D5B">
        <w:rPr>
          <w:rFonts w:ascii="Times New Roman" w:hAnsi="Times New Roman" w:cs="Times New Roman"/>
          <w:bCs/>
          <w:sz w:val="24"/>
          <w:szCs w:val="24"/>
        </w:rPr>
        <w:t xml:space="preserve"> and shales, Dissertation, University of Oklahoma, Norman, Oklahoma, p. 32–35.</w:t>
      </w:r>
    </w:p>
    <w:p w14:paraId="1B9B2FC8" w14:textId="6C2CD1DD" w:rsidR="008605B0" w:rsidRPr="003A3D5B" w:rsidRDefault="00DD6288" w:rsidP="000C5B7F">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 xml:space="preserve">Vine, J.D. and </w:t>
      </w:r>
      <w:proofErr w:type="spellStart"/>
      <w:r w:rsidRPr="003A3D5B">
        <w:rPr>
          <w:rFonts w:ascii="Times New Roman" w:hAnsi="Times New Roman" w:cs="Times New Roman"/>
          <w:bCs/>
          <w:sz w:val="24"/>
          <w:szCs w:val="24"/>
        </w:rPr>
        <w:t>Tourtelot</w:t>
      </w:r>
      <w:proofErr w:type="spellEnd"/>
      <w:r w:rsidRPr="003A3D5B">
        <w:rPr>
          <w:rFonts w:ascii="Times New Roman" w:hAnsi="Times New Roman" w:cs="Times New Roman"/>
          <w:bCs/>
          <w:sz w:val="24"/>
          <w:szCs w:val="24"/>
        </w:rPr>
        <w:t xml:space="preserve">, E.B., 1970. Geochemistry of black shale deposits; a </w:t>
      </w:r>
      <w:proofErr w:type="spellStart"/>
      <w:r w:rsidRPr="003A3D5B">
        <w:rPr>
          <w:rFonts w:ascii="Times New Roman" w:hAnsi="Times New Roman" w:cs="Times New Roman"/>
          <w:bCs/>
          <w:sz w:val="24"/>
          <w:szCs w:val="24"/>
        </w:rPr>
        <w:t>summaryreport</w:t>
      </w:r>
      <w:proofErr w:type="spellEnd"/>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Economic Geology</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65</w:t>
      </w:r>
      <w:r w:rsidRPr="003A3D5B">
        <w:rPr>
          <w:rFonts w:ascii="Times New Roman" w:hAnsi="Times New Roman" w:cs="Times New Roman"/>
          <w:bCs/>
          <w:sz w:val="24"/>
          <w:szCs w:val="24"/>
        </w:rPr>
        <w:t xml:space="preserve">(3), </w:t>
      </w:r>
      <w:r w:rsidR="00FD79D0" w:rsidRPr="003A3D5B">
        <w:rPr>
          <w:rFonts w:ascii="Times New Roman" w:hAnsi="Times New Roman" w:cs="Times New Roman"/>
          <w:bCs/>
          <w:sz w:val="24"/>
          <w:szCs w:val="24"/>
        </w:rPr>
        <w:t>p</w:t>
      </w:r>
      <w:r w:rsidRPr="003A3D5B">
        <w:rPr>
          <w:rFonts w:ascii="Times New Roman" w:hAnsi="Times New Roman" w:cs="Times New Roman"/>
          <w:bCs/>
          <w:sz w:val="24"/>
          <w:szCs w:val="24"/>
        </w:rPr>
        <w:t>p.</w:t>
      </w:r>
      <w:r w:rsidR="00FD79D0" w:rsidRPr="003A3D5B">
        <w:rPr>
          <w:rFonts w:ascii="Times New Roman" w:hAnsi="Times New Roman" w:cs="Times New Roman"/>
          <w:bCs/>
          <w:sz w:val="24"/>
          <w:szCs w:val="24"/>
        </w:rPr>
        <w:t xml:space="preserve"> </w:t>
      </w:r>
      <w:r w:rsidRPr="003A3D5B">
        <w:rPr>
          <w:rFonts w:ascii="Times New Roman" w:hAnsi="Times New Roman" w:cs="Times New Roman"/>
          <w:bCs/>
          <w:sz w:val="24"/>
          <w:szCs w:val="24"/>
        </w:rPr>
        <w:t>253-272.</w:t>
      </w:r>
    </w:p>
    <w:p w14:paraId="7ABF7468" w14:textId="7E5C64BB" w:rsidR="00A60B84" w:rsidRPr="003A3D5B" w:rsidRDefault="00D527C4" w:rsidP="000C5B7F">
      <w:pPr>
        <w:spacing w:before="240" w:line="240" w:lineRule="auto"/>
        <w:ind w:left="720" w:hanging="720"/>
        <w:rPr>
          <w:rFonts w:ascii="Times New Roman" w:hAnsi="Times New Roman" w:cs="Times New Roman"/>
          <w:bCs/>
          <w:sz w:val="24"/>
          <w:szCs w:val="24"/>
        </w:rPr>
      </w:pPr>
      <w:r w:rsidRPr="003A3D5B">
        <w:rPr>
          <w:rFonts w:ascii="Times New Roman" w:hAnsi="Times New Roman" w:cs="Times New Roman"/>
          <w:bCs/>
          <w:sz w:val="24"/>
          <w:szCs w:val="24"/>
        </w:rPr>
        <w:t>Wilson, J.L., 1967. Cyclic and reciprocal sedimentation in Virgilian strata of southern New Mexico. </w:t>
      </w:r>
      <w:r w:rsidRPr="003A3D5B">
        <w:rPr>
          <w:rFonts w:ascii="Times New Roman" w:hAnsi="Times New Roman" w:cs="Times New Roman"/>
          <w:bCs/>
          <w:i/>
          <w:iCs/>
          <w:sz w:val="24"/>
          <w:szCs w:val="24"/>
        </w:rPr>
        <w:t>Geological Society of America Bulletin</w:t>
      </w:r>
      <w:r w:rsidRPr="003A3D5B">
        <w:rPr>
          <w:rFonts w:ascii="Times New Roman" w:hAnsi="Times New Roman" w:cs="Times New Roman"/>
          <w:bCs/>
          <w:sz w:val="24"/>
          <w:szCs w:val="24"/>
        </w:rPr>
        <w:t>, </w:t>
      </w:r>
      <w:r w:rsidRPr="003A3D5B">
        <w:rPr>
          <w:rFonts w:ascii="Times New Roman" w:hAnsi="Times New Roman" w:cs="Times New Roman"/>
          <w:bCs/>
          <w:i/>
          <w:iCs/>
          <w:sz w:val="24"/>
          <w:szCs w:val="24"/>
        </w:rPr>
        <w:t>78</w:t>
      </w:r>
      <w:r w:rsidRPr="003A3D5B">
        <w:rPr>
          <w:rFonts w:ascii="Times New Roman" w:hAnsi="Times New Roman" w:cs="Times New Roman"/>
          <w:bCs/>
          <w:sz w:val="24"/>
          <w:szCs w:val="24"/>
        </w:rPr>
        <w:t>(7), pp. 805-818.</w:t>
      </w:r>
      <w:bookmarkEnd w:id="0"/>
    </w:p>
    <w:p w14:paraId="39915CC2" w14:textId="77777777" w:rsidR="00A60B84" w:rsidRPr="003A3D5B" w:rsidRDefault="00A60B84">
      <w:pPr>
        <w:rPr>
          <w:rFonts w:ascii="Times New Roman" w:hAnsi="Times New Roman" w:cs="Times New Roman"/>
          <w:bCs/>
          <w:sz w:val="24"/>
          <w:szCs w:val="24"/>
        </w:rPr>
      </w:pPr>
      <w:r w:rsidRPr="003A3D5B">
        <w:rPr>
          <w:rFonts w:ascii="Times New Roman" w:hAnsi="Times New Roman" w:cs="Times New Roman"/>
          <w:bCs/>
          <w:sz w:val="24"/>
          <w:szCs w:val="24"/>
        </w:rPr>
        <w:br w:type="page"/>
      </w:r>
    </w:p>
    <w:p w14:paraId="7E438A5F" w14:textId="77777777" w:rsidR="00A60B84" w:rsidRPr="00A60B84" w:rsidRDefault="00A60B84" w:rsidP="00A60B84">
      <w:pPr>
        <w:kinsoku w:val="0"/>
        <w:overflowPunct w:val="0"/>
        <w:autoSpaceDE w:val="0"/>
        <w:autoSpaceDN w:val="0"/>
        <w:adjustRightInd w:val="0"/>
        <w:spacing w:after="0" w:line="240" w:lineRule="auto"/>
        <w:rPr>
          <w:rFonts w:ascii="Times New Roman" w:hAnsi="Times New Roman" w:cs="Times New Roman"/>
          <w:sz w:val="20"/>
          <w:szCs w:val="20"/>
        </w:rPr>
      </w:pPr>
    </w:p>
    <w:p w14:paraId="002069F5" w14:textId="77777777" w:rsidR="00A60B84" w:rsidRPr="00A60B84" w:rsidRDefault="00A60B84" w:rsidP="00A60B84">
      <w:pPr>
        <w:kinsoku w:val="0"/>
        <w:overflowPunct w:val="0"/>
        <w:autoSpaceDE w:val="0"/>
        <w:autoSpaceDN w:val="0"/>
        <w:adjustRightInd w:val="0"/>
        <w:spacing w:before="8" w:after="0" w:line="240" w:lineRule="auto"/>
        <w:rPr>
          <w:rFonts w:ascii="Times New Roman" w:hAnsi="Times New Roman" w:cs="Times New Roman"/>
          <w:sz w:val="13"/>
          <w:szCs w:val="13"/>
        </w:rPr>
      </w:pPr>
    </w:p>
    <w:tbl>
      <w:tblPr>
        <w:tblW w:w="0" w:type="auto"/>
        <w:tblInd w:w="341" w:type="dxa"/>
        <w:tblLayout w:type="fixed"/>
        <w:tblCellMar>
          <w:left w:w="0" w:type="dxa"/>
          <w:right w:w="0" w:type="dxa"/>
        </w:tblCellMar>
        <w:tblLook w:val="0000" w:firstRow="0" w:lastRow="0" w:firstColumn="0" w:lastColumn="0" w:noHBand="0" w:noVBand="0"/>
      </w:tblPr>
      <w:tblGrid>
        <w:gridCol w:w="1245"/>
        <w:gridCol w:w="1334"/>
        <w:gridCol w:w="730"/>
        <w:gridCol w:w="921"/>
        <w:gridCol w:w="1160"/>
        <w:gridCol w:w="1246"/>
        <w:gridCol w:w="1471"/>
      </w:tblGrid>
      <w:tr w:rsidR="00A60B84" w:rsidRPr="00A60B84" w14:paraId="4A92B672" w14:textId="77777777">
        <w:trPr>
          <w:trHeight w:val="442"/>
        </w:trPr>
        <w:tc>
          <w:tcPr>
            <w:tcW w:w="1245" w:type="dxa"/>
            <w:tcBorders>
              <w:top w:val="single" w:sz="8" w:space="0" w:color="231F20"/>
              <w:left w:val="single" w:sz="8" w:space="0" w:color="231F20"/>
              <w:bottom w:val="single" w:sz="8" w:space="0" w:color="231F20"/>
              <w:right w:val="single" w:sz="8" w:space="0" w:color="231F20"/>
            </w:tcBorders>
          </w:tcPr>
          <w:p w14:paraId="768D90D3" w14:textId="77777777" w:rsidR="00A60B84" w:rsidRPr="00A60B84" w:rsidRDefault="00A60B84" w:rsidP="00A60B84">
            <w:pPr>
              <w:kinsoku w:val="0"/>
              <w:overflowPunct w:val="0"/>
              <w:autoSpaceDE w:val="0"/>
              <w:autoSpaceDN w:val="0"/>
              <w:adjustRightInd w:val="0"/>
              <w:spacing w:before="132" w:after="0" w:line="240" w:lineRule="auto"/>
              <w:ind w:left="217" w:right="260"/>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Name</w:t>
            </w:r>
          </w:p>
        </w:tc>
        <w:tc>
          <w:tcPr>
            <w:tcW w:w="1334" w:type="dxa"/>
            <w:tcBorders>
              <w:top w:val="single" w:sz="8" w:space="0" w:color="231F20"/>
              <w:left w:val="single" w:sz="8" w:space="0" w:color="231F20"/>
              <w:bottom w:val="single" w:sz="8" w:space="0" w:color="231F20"/>
              <w:right w:val="single" w:sz="8" w:space="0" w:color="231F20"/>
            </w:tcBorders>
          </w:tcPr>
          <w:p w14:paraId="2FF9F108" w14:textId="77777777" w:rsidR="00A60B84" w:rsidRPr="00A60B84" w:rsidRDefault="00A60B84" w:rsidP="00A60B84">
            <w:pPr>
              <w:kinsoku w:val="0"/>
              <w:overflowPunct w:val="0"/>
              <w:autoSpaceDE w:val="0"/>
              <w:autoSpaceDN w:val="0"/>
              <w:adjustRightInd w:val="0"/>
              <w:spacing w:before="132" w:after="0" w:line="240" w:lineRule="auto"/>
              <w:ind w:left="43" w:right="82"/>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API #</w:t>
            </w:r>
          </w:p>
        </w:tc>
        <w:tc>
          <w:tcPr>
            <w:tcW w:w="730" w:type="dxa"/>
            <w:tcBorders>
              <w:top w:val="single" w:sz="8" w:space="0" w:color="231F20"/>
              <w:left w:val="single" w:sz="8" w:space="0" w:color="231F20"/>
              <w:bottom w:val="single" w:sz="8" w:space="0" w:color="231F20"/>
              <w:right w:val="single" w:sz="8" w:space="0" w:color="231F20"/>
            </w:tcBorders>
          </w:tcPr>
          <w:p w14:paraId="22A083DE" w14:textId="77777777" w:rsidR="00A60B84" w:rsidRPr="00A60B84" w:rsidRDefault="00A60B84" w:rsidP="00A60B84">
            <w:pPr>
              <w:kinsoku w:val="0"/>
              <w:overflowPunct w:val="0"/>
              <w:autoSpaceDE w:val="0"/>
              <w:autoSpaceDN w:val="0"/>
              <w:adjustRightInd w:val="0"/>
              <w:spacing w:before="132" w:after="0" w:line="240" w:lineRule="auto"/>
              <w:ind w:left="5" w:right="29"/>
              <w:jc w:val="center"/>
              <w:rPr>
                <w:rFonts w:ascii="Times New Roman" w:hAnsi="Times New Roman" w:cs="Times New Roman"/>
                <w:w w:val="110"/>
                <w:sz w:val="15"/>
                <w:szCs w:val="15"/>
              </w:rPr>
            </w:pPr>
            <w:r w:rsidRPr="00A60B84">
              <w:rPr>
                <w:rFonts w:ascii="Times New Roman" w:hAnsi="Times New Roman" w:cs="Times New Roman"/>
                <w:w w:val="110"/>
                <w:sz w:val="15"/>
                <w:szCs w:val="15"/>
              </w:rPr>
              <w:t>County</w:t>
            </w:r>
          </w:p>
        </w:tc>
        <w:tc>
          <w:tcPr>
            <w:tcW w:w="921" w:type="dxa"/>
            <w:tcBorders>
              <w:top w:val="single" w:sz="8" w:space="0" w:color="231F20"/>
              <w:left w:val="single" w:sz="8" w:space="0" w:color="231F20"/>
              <w:bottom w:val="single" w:sz="8" w:space="0" w:color="231F20"/>
              <w:right w:val="single" w:sz="8" w:space="0" w:color="231F20"/>
            </w:tcBorders>
          </w:tcPr>
          <w:p w14:paraId="02EFABD3" w14:textId="77777777" w:rsidR="00A60B84" w:rsidRPr="00A60B84" w:rsidRDefault="00A60B84" w:rsidP="00A60B84">
            <w:pPr>
              <w:kinsoku w:val="0"/>
              <w:overflowPunct w:val="0"/>
              <w:autoSpaceDE w:val="0"/>
              <w:autoSpaceDN w:val="0"/>
              <w:adjustRightInd w:val="0"/>
              <w:spacing w:before="132" w:after="0" w:line="240" w:lineRule="auto"/>
              <w:ind w:left="58" w:right="18"/>
              <w:jc w:val="center"/>
              <w:rPr>
                <w:rFonts w:ascii="Times New Roman" w:hAnsi="Times New Roman" w:cs="Times New Roman"/>
                <w:sz w:val="15"/>
                <w:szCs w:val="15"/>
              </w:rPr>
            </w:pPr>
            <w:r w:rsidRPr="00A60B84">
              <w:rPr>
                <w:rFonts w:ascii="Times New Roman" w:hAnsi="Times New Roman" w:cs="Times New Roman"/>
                <w:sz w:val="15"/>
                <w:szCs w:val="15"/>
              </w:rPr>
              <w:t>S/T/R</w:t>
            </w:r>
          </w:p>
        </w:tc>
        <w:tc>
          <w:tcPr>
            <w:tcW w:w="1160" w:type="dxa"/>
            <w:tcBorders>
              <w:top w:val="single" w:sz="8" w:space="0" w:color="231F20"/>
              <w:left w:val="single" w:sz="8" w:space="0" w:color="231F20"/>
              <w:bottom w:val="single" w:sz="8" w:space="0" w:color="231F20"/>
              <w:right w:val="single" w:sz="8" w:space="0" w:color="231F20"/>
            </w:tcBorders>
          </w:tcPr>
          <w:p w14:paraId="3F9F7EC4" w14:textId="77777777" w:rsidR="00A60B84" w:rsidRPr="00A60B84" w:rsidRDefault="00A60B84" w:rsidP="00A60B84">
            <w:pPr>
              <w:kinsoku w:val="0"/>
              <w:overflowPunct w:val="0"/>
              <w:autoSpaceDE w:val="0"/>
              <w:autoSpaceDN w:val="0"/>
              <w:adjustRightInd w:val="0"/>
              <w:spacing w:before="132" w:after="0" w:line="240" w:lineRule="auto"/>
              <w:ind w:left="50" w:right="24"/>
              <w:jc w:val="center"/>
              <w:rPr>
                <w:rFonts w:ascii="Times New Roman" w:hAnsi="Times New Roman" w:cs="Times New Roman"/>
                <w:w w:val="105"/>
                <w:sz w:val="15"/>
                <w:szCs w:val="15"/>
              </w:rPr>
            </w:pPr>
            <w:r w:rsidRPr="00A60B84">
              <w:rPr>
                <w:rFonts w:ascii="Times New Roman" w:hAnsi="Times New Roman" w:cs="Times New Roman"/>
                <w:w w:val="105"/>
                <w:sz w:val="15"/>
                <w:szCs w:val="15"/>
              </w:rPr>
              <w:t>Operator</w:t>
            </w:r>
          </w:p>
        </w:tc>
        <w:tc>
          <w:tcPr>
            <w:tcW w:w="1246" w:type="dxa"/>
            <w:tcBorders>
              <w:top w:val="single" w:sz="8" w:space="0" w:color="231F20"/>
              <w:left w:val="single" w:sz="8" w:space="0" w:color="231F20"/>
              <w:bottom w:val="single" w:sz="8" w:space="0" w:color="231F20"/>
              <w:right w:val="single" w:sz="8" w:space="0" w:color="231F20"/>
            </w:tcBorders>
          </w:tcPr>
          <w:p w14:paraId="64CEF920" w14:textId="77777777" w:rsidR="00A60B84" w:rsidRPr="00A60B84" w:rsidRDefault="00A60B84" w:rsidP="00A60B84">
            <w:pPr>
              <w:kinsoku w:val="0"/>
              <w:overflowPunct w:val="0"/>
              <w:autoSpaceDE w:val="0"/>
              <w:autoSpaceDN w:val="0"/>
              <w:adjustRightInd w:val="0"/>
              <w:spacing w:before="98" w:after="0" w:line="166" w:lineRule="exact"/>
              <w:ind w:left="522" w:right="21" w:hanging="437"/>
              <w:rPr>
                <w:rFonts w:ascii="Times New Roman" w:hAnsi="Times New Roman" w:cs="Times New Roman"/>
                <w:w w:val="105"/>
                <w:sz w:val="15"/>
                <w:szCs w:val="15"/>
              </w:rPr>
            </w:pPr>
            <w:r w:rsidRPr="00A60B84">
              <w:rPr>
                <w:rFonts w:ascii="Times New Roman" w:hAnsi="Times New Roman" w:cs="Times New Roman"/>
                <w:w w:val="105"/>
                <w:sz w:val="15"/>
                <w:szCs w:val="15"/>
              </w:rPr>
              <w:t>Caney Top Depth (ft)</w:t>
            </w:r>
          </w:p>
        </w:tc>
        <w:tc>
          <w:tcPr>
            <w:tcW w:w="1471" w:type="dxa"/>
            <w:tcBorders>
              <w:top w:val="single" w:sz="8" w:space="0" w:color="231F20"/>
              <w:left w:val="single" w:sz="8" w:space="0" w:color="231F20"/>
              <w:bottom w:val="single" w:sz="8" w:space="0" w:color="231F20"/>
              <w:right w:val="single" w:sz="8" w:space="0" w:color="231F20"/>
            </w:tcBorders>
          </w:tcPr>
          <w:p w14:paraId="73381BE3" w14:textId="77777777" w:rsidR="00A60B84" w:rsidRPr="00A60B84" w:rsidRDefault="00A60B84" w:rsidP="00A60B84">
            <w:pPr>
              <w:kinsoku w:val="0"/>
              <w:overflowPunct w:val="0"/>
              <w:autoSpaceDE w:val="0"/>
              <w:autoSpaceDN w:val="0"/>
              <w:adjustRightInd w:val="0"/>
              <w:spacing w:before="97" w:after="0" w:line="166" w:lineRule="exact"/>
              <w:ind w:left="630" w:right="29" w:hanging="564"/>
              <w:rPr>
                <w:rFonts w:ascii="Times New Roman" w:hAnsi="Times New Roman" w:cs="Times New Roman"/>
                <w:w w:val="105"/>
                <w:sz w:val="15"/>
                <w:szCs w:val="15"/>
              </w:rPr>
            </w:pPr>
            <w:r w:rsidRPr="00A60B84">
              <w:rPr>
                <w:rFonts w:ascii="Times New Roman" w:hAnsi="Times New Roman" w:cs="Times New Roman"/>
                <w:w w:val="105"/>
                <w:sz w:val="15"/>
                <w:szCs w:val="15"/>
              </w:rPr>
              <w:t>Sycamore Top Depth (ft)</w:t>
            </w:r>
          </w:p>
        </w:tc>
      </w:tr>
      <w:tr w:rsidR="00A60B84" w:rsidRPr="00A60B84" w14:paraId="2FF6C2BD" w14:textId="77777777">
        <w:trPr>
          <w:trHeight w:val="309"/>
        </w:trPr>
        <w:tc>
          <w:tcPr>
            <w:tcW w:w="1245" w:type="dxa"/>
            <w:tcBorders>
              <w:top w:val="single" w:sz="8" w:space="0" w:color="231F20"/>
              <w:left w:val="single" w:sz="8" w:space="0" w:color="231F20"/>
              <w:bottom w:val="single" w:sz="8" w:space="0" w:color="231F20"/>
              <w:right w:val="single" w:sz="8" w:space="0" w:color="231F20"/>
            </w:tcBorders>
          </w:tcPr>
          <w:p w14:paraId="796E0B4D" w14:textId="77777777" w:rsidR="00A60B84" w:rsidRPr="00A60B84" w:rsidRDefault="00A60B84" w:rsidP="00A60B84">
            <w:pPr>
              <w:kinsoku w:val="0"/>
              <w:overflowPunct w:val="0"/>
              <w:autoSpaceDE w:val="0"/>
              <w:autoSpaceDN w:val="0"/>
              <w:adjustRightInd w:val="0"/>
              <w:spacing w:before="67" w:after="0" w:line="240" w:lineRule="auto"/>
              <w:ind w:left="217" w:right="218"/>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1</w:t>
            </w:r>
          </w:p>
        </w:tc>
        <w:tc>
          <w:tcPr>
            <w:tcW w:w="1334" w:type="dxa"/>
            <w:tcBorders>
              <w:top w:val="single" w:sz="8" w:space="0" w:color="231F20"/>
              <w:left w:val="single" w:sz="8" w:space="0" w:color="231F20"/>
              <w:bottom w:val="single" w:sz="8" w:space="0" w:color="231F20"/>
              <w:right w:val="single" w:sz="8" w:space="0" w:color="231F20"/>
            </w:tcBorders>
          </w:tcPr>
          <w:p w14:paraId="0DB48BA7" w14:textId="77777777" w:rsidR="00A60B84" w:rsidRPr="00A60B84" w:rsidRDefault="00A60B84" w:rsidP="00A60B84">
            <w:pPr>
              <w:kinsoku w:val="0"/>
              <w:overflowPunct w:val="0"/>
              <w:autoSpaceDE w:val="0"/>
              <w:autoSpaceDN w:val="0"/>
              <w:adjustRightInd w:val="0"/>
              <w:spacing w:before="67" w:after="0" w:line="240" w:lineRule="auto"/>
              <w:ind w:left="73" w:right="82"/>
              <w:jc w:val="center"/>
              <w:rPr>
                <w:rFonts w:ascii="Times New Roman" w:hAnsi="Times New Roman" w:cs="Times New Roman"/>
                <w:w w:val="105"/>
                <w:sz w:val="15"/>
                <w:szCs w:val="15"/>
              </w:rPr>
            </w:pPr>
            <w:r w:rsidRPr="00A60B84">
              <w:rPr>
                <w:rFonts w:ascii="Times New Roman" w:hAnsi="Times New Roman" w:cs="Times New Roman"/>
                <w:w w:val="105"/>
                <w:sz w:val="15"/>
                <w:szCs w:val="15"/>
              </w:rPr>
              <w:t>35137245210000</w:t>
            </w:r>
          </w:p>
        </w:tc>
        <w:tc>
          <w:tcPr>
            <w:tcW w:w="730" w:type="dxa"/>
            <w:tcBorders>
              <w:top w:val="single" w:sz="8" w:space="0" w:color="231F20"/>
              <w:left w:val="single" w:sz="8" w:space="0" w:color="231F20"/>
              <w:bottom w:val="single" w:sz="8" w:space="0" w:color="231F20"/>
              <w:right w:val="single" w:sz="8" w:space="0" w:color="231F20"/>
            </w:tcBorders>
          </w:tcPr>
          <w:p w14:paraId="625E30C0" w14:textId="77777777" w:rsidR="00A60B84" w:rsidRPr="00A60B84" w:rsidRDefault="00A60B84" w:rsidP="00A60B84">
            <w:pPr>
              <w:kinsoku w:val="0"/>
              <w:overflowPunct w:val="0"/>
              <w:autoSpaceDE w:val="0"/>
              <w:autoSpaceDN w:val="0"/>
              <w:adjustRightInd w:val="0"/>
              <w:spacing w:before="94" w:after="0" w:line="240" w:lineRule="auto"/>
              <w:ind w:left="49"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Stephens</w:t>
            </w:r>
          </w:p>
        </w:tc>
        <w:tc>
          <w:tcPr>
            <w:tcW w:w="921" w:type="dxa"/>
            <w:tcBorders>
              <w:top w:val="single" w:sz="8" w:space="0" w:color="231F20"/>
              <w:left w:val="single" w:sz="8" w:space="0" w:color="231F20"/>
              <w:bottom w:val="single" w:sz="8" w:space="0" w:color="231F20"/>
              <w:right w:val="single" w:sz="8" w:space="0" w:color="231F20"/>
            </w:tcBorders>
          </w:tcPr>
          <w:p w14:paraId="52812099" w14:textId="77777777" w:rsidR="00A60B84" w:rsidRPr="00A60B84" w:rsidRDefault="00A60B84" w:rsidP="00A60B84">
            <w:pPr>
              <w:kinsoku w:val="0"/>
              <w:overflowPunct w:val="0"/>
              <w:autoSpaceDE w:val="0"/>
              <w:autoSpaceDN w:val="0"/>
              <w:adjustRightInd w:val="0"/>
              <w:spacing w:before="94" w:after="0" w:line="240" w:lineRule="auto"/>
              <w:ind w:left="39"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12 01N 05W</w:t>
            </w:r>
          </w:p>
        </w:tc>
        <w:tc>
          <w:tcPr>
            <w:tcW w:w="1160" w:type="dxa"/>
            <w:tcBorders>
              <w:top w:val="single" w:sz="8" w:space="0" w:color="231F20"/>
              <w:left w:val="single" w:sz="8" w:space="0" w:color="231F20"/>
              <w:bottom w:val="single" w:sz="8" w:space="0" w:color="231F20"/>
              <w:right w:val="single" w:sz="8" w:space="0" w:color="231F20"/>
            </w:tcBorders>
          </w:tcPr>
          <w:p w14:paraId="3ECC682C" w14:textId="77777777" w:rsidR="00A60B84" w:rsidRPr="00A60B84" w:rsidRDefault="00A60B84" w:rsidP="00A60B84">
            <w:pPr>
              <w:kinsoku w:val="0"/>
              <w:overflowPunct w:val="0"/>
              <w:autoSpaceDE w:val="0"/>
              <w:autoSpaceDN w:val="0"/>
              <w:adjustRightInd w:val="0"/>
              <w:spacing w:before="94" w:after="0" w:line="240" w:lineRule="auto"/>
              <w:ind w:left="50" w:right="30"/>
              <w:jc w:val="center"/>
              <w:rPr>
                <w:rFonts w:ascii="Times New Roman" w:hAnsi="Times New Roman" w:cs="Times New Roman"/>
                <w:w w:val="105"/>
                <w:sz w:val="15"/>
                <w:szCs w:val="15"/>
              </w:rPr>
            </w:pPr>
            <w:r w:rsidRPr="00A60B84">
              <w:rPr>
                <w:rFonts w:ascii="Times New Roman" w:hAnsi="Times New Roman" w:cs="Times New Roman"/>
                <w:w w:val="105"/>
                <w:sz w:val="15"/>
                <w:szCs w:val="15"/>
              </w:rPr>
              <w:t xml:space="preserve">Sun </w:t>
            </w:r>
            <w:proofErr w:type="spellStart"/>
            <w:r w:rsidRPr="00A60B84">
              <w:rPr>
                <w:rFonts w:ascii="Times New Roman" w:hAnsi="Times New Roman" w:cs="Times New Roman"/>
                <w:w w:val="105"/>
                <w:sz w:val="15"/>
                <w:szCs w:val="15"/>
              </w:rPr>
              <w:t>Expl</w:t>
            </w:r>
            <w:proofErr w:type="spellEnd"/>
            <w:r w:rsidRPr="00A60B84">
              <w:rPr>
                <w:rFonts w:ascii="Times New Roman" w:hAnsi="Times New Roman" w:cs="Times New Roman"/>
                <w:w w:val="105"/>
                <w:sz w:val="15"/>
                <w:szCs w:val="15"/>
              </w:rPr>
              <w:t xml:space="preserve"> &amp; Prod</w:t>
            </w:r>
          </w:p>
        </w:tc>
        <w:tc>
          <w:tcPr>
            <w:tcW w:w="1246" w:type="dxa"/>
            <w:tcBorders>
              <w:top w:val="single" w:sz="8" w:space="0" w:color="231F20"/>
              <w:left w:val="single" w:sz="8" w:space="0" w:color="231F20"/>
              <w:bottom w:val="single" w:sz="8" w:space="0" w:color="231F20"/>
              <w:right w:val="single" w:sz="8" w:space="0" w:color="231F20"/>
            </w:tcBorders>
          </w:tcPr>
          <w:p w14:paraId="42C52A9D" w14:textId="77777777" w:rsidR="00A60B84" w:rsidRPr="00A60B84" w:rsidRDefault="00A60B84" w:rsidP="00A60B84">
            <w:pPr>
              <w:kinsoku w:val="0"/>
              <w:overflowPunct w:val="0"/>
              <w:autoSpaceDE w:val="0"/>
              <w:autoSpaceDN w:val="0"/>
              <w:adjustRightInd w:val="0"/>
              <w:spacing w:before="67" w:after="0" w:line="240" w:lineRule="auto"/>
              <w:ind w:left="406" w:right="354"/>
              <w:jc w:val="center"/>
              <w:rPr>
                <w:rFonts w:ascii="Times New Roman" w:hAnsi="Times New Roman" w:cs="Times New Roman"/>
                <w:w w:val="105"/>
                <w:sz w:val="15"/>
                <w:szCs w:val="15"/>
              </w:rPr>
            </w:pPr>
            <w:r w:rsidRPr="00A60B84">
              <w:rPr>
                <w:rFonts w:ascii="Times New Roman" w:hAnsi="Times New Roman" w:cs="Times New Roman"/>
                <w:w w:val="105"/>
                <w:sz w:val="15"/>
                <w:szCs w:val="15"/>
              </w:rPr>
              <w:t>7947</w:t>
            </w:r>
          </w:p>
        </w:tc>
        <w:tc>
          <w:tcPr>
            <w:tcW w:w="1471" w:type="dxa"/>
            <w:tcBorders>
              <w:top w:val="single" w:sz="8" w:space="0" w:color="231F20"/>
              <w:left w:val="single" w:sz="8" w:space="0" w:color="231F20"/>
              <w:bottom w:val="single" w:sz="8" w:space="0" w:color="231F20"/>
              <w:right w:val="single" w:sz="8" w:space="0" w:color="231F20"/>
            </w:tcBorders>
          </w:tcPr>
          <w:p w14:paraId="21009F94" w14:textId="77777777" w:rsidR="00A60B84" w:rsidRPr="00A60B84" w:rsidRDefault="00A60B84" w:rsidP="00A60B84">
            <w:pPr>
              <w:kinsoku w:val="0"/>
              <w:overflowPunct w:val="0"/>
              <w:autoSpaceDE w:val="0"/>
              <w:autoSpaceDN w:val="0"/>
              <w:adjustRightInd w:val="0"/>
              <w:spacing w:before="67" w:after="0" w:line="240" w:lineRule="auto"/>
              <w:ind w:left="498" w:right="492"/>
              <w:jc w:val="center"/>
              <w:rPr>
                <w:rFonts w:ascii="Times New Roman" w:hAnsi="Times New Roman" w:cs="Times New Roman"/>
                <w:w w:val="105"/>
                <w:sz w:val="15"/>
                <w:szCs w:val="15"/>
              </w:rPr>
            </w:pPr>
            <w:r w:rsidRPr="00A60B84">
              <w:rPr>
                <w:rFonts w:ascii="Times New Roman" w:hAnsi="Times New Roman" w:cs="Times New Roman"/>
                <w:w w:val="105"/>
                <w:sz w:val="15"/>
                <w:szCs w:val="15"/>
              </w:rPr>
              <w:t>8202</w:t>
            </w:r>
          </w:p>
        </w:tc>
      </w:tr>
      <w:tr w:rsidR="00A60B84" w:rsidRPr="00A60B84" w14:paraId="1094578B" w14:textId="77777777">
        <w:trPr>
          <w:trHeight w:val="309"/>
        </w:trPr>
        <w:tc>
          <w:tcPr>
            <w:tcW w:w="1245" w:type="dxa"/>
            <w:tcBorders>
              <w:top w:val="single" w:sz="8" w:space="0" w:color="231F20"/>
              <w:left w:val="single" w:sz="8" w:space="0" w:color="231F20"/>
              <w:bottom w:val="single" w:sz="8" w:space="0" w:color="231F20"/>
              <w:right w:val="single" w:sz="8" w:space="0" w:color="231F20"/>
            </w:tcBorders>
          </w:tcPr>
          <w:p w14:paraId="28999B90" w14:textId="77777777" w:rsidR="00A60B84" w:rsidRPr="00A60B84" w:rsidRDefault="00A60B84" w:rsidP="00A60B84">
            <w:pPr>
              <w:kinsoku w:val="0"/>
              <w:overflowPunct w:val="0"/>
              <w:autoSpaceDE w:val="0"/>
              <w:autoSpaceDN w:val="0"/>
              <w:adjustRightInd w:val="0"/>
              <w:spacing w:before="73" w:after="0" w:line="240" w:lineRule="auto"/>
              <w:ind w:left="217" w:right="218"/>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2</w:t>
            </w:r>
          </w:p>
        </w:tc>
        <w:tc>
          <w:tcPr>
            <w:tcW w:w="1334" w:type="dxa"/>
            <w:tcBorders>
              <w:top w:val="single" w:sz="8" w:space="0" w:color="231F20"/>
              <w:left w:val="single" w:sz="8" w:space="0" w:color="231F20"/>
              <w:bottom w:val="single" w:sz="8" w:space="0" w:color="231F20"/>
              <w:right w:val="single" w:sz="8" w:space="0" w:color="231F20"/>
            </w:tcBorders>
          </w:tcPr>
          <w:p w14:paraId="27F1A10E" w14:textId="77777777" w:rsidR="00A60B84" w:rsidRPr="00A60B84" w:rsidRDefault="00A60B84" w:rsidP="00A60B84">
            <w:pPr>
              <w:kinsoku w:val="0"/>
              <w:overflowPunct w:val="0"/>
              <w:autoSpaceDE w:val="0"/>
              <w:autoSpaceDN w:val="0"/>
              <w:adjustRightInd w:val="0"/>
              <w:spacing w:before="72" w:after="0" w:line="240" w:lineRule="auto"/>
              <w:ind w:left="73" w:right="82"/>
              <w:jc w:val="center"/>
              <w:rPr>
                <w:rFonts w:ascii="Times New Roman" w:hAnsi="Times New Roman" w:cs="Times New Roman"/>
                <w:w w:val="105"/>
                <w:sz w:val="15"/>
                <w:szCs w:val="15"/>
              </w:rPr>
            </w:pPr>
            <w:r w:rsidRPr="00A60B84">
              <w:rPr>
                <w:rFonts w:ascii="Times New Roman" w:hAnsi="Times New Roman" w:cs="Times New Roman"/>
                <w:w w:val="105"/>
                <w:sz w:val="15"/>
                <w:szCs w:val="15"/>
              </w:rPr>
              <w:t>35019229130000</w:t>
            </w:r>
          </w:p>
        </w:tc>
        <w:tc>
          <w:tcPr>
            <w:tcW w:w="730" w:type="dxa"/>
            <w:tcBorders>
              <w:top w:val="single" w:sz="8" w:space="0" w:color="231F20"/>
              <w:left w:val="single" w:sz="8" w:space="0" w:color="231F20"/>
              <w:bottom w:val="single" w:sz="8" w:space="0" w:color="231F20"/>
              <w:right w:val="single" w:sz="8" w:space="0" w:color="231F20"/>
            </w:tcBorders>
          </w:tcPr>
          <w:p w14:paraId="7BBC6355" w14:textId="77777777" w:rsidR="00A60B84" w:rsidRPr="00A60B84" w:rsidRDefault="00A60B84" w:rsidP="00A60B84">
            <w:pPr>
              <w:kinsoku w:val="0"/>
              <w:overflowPunct w:val="0"/>
              <w:autoSpaceDE w:val="0"/>
              <w:autoSpaceDN w:val="0"/>
              <w:adjustRightInd w:val="0"/>
              <w:spacing w:before="58" w:after="0" w:line="240" w:lineRule="auto"/>
              <w:ind w:left="9"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Carter</w:t>
            </w:r>
          </w:p>
        </w:tc>
        <w:tc>
          <w:tcPr>
            <w:tcW w:w="921" w:type="dxa"/>
            <w:tcBorders>
              <w:top w:val="single" w:sz="8" w:space="0" w:color="231F20"/>
              <w:left w:val="single" w:sz="8" w:space="0" w:color="231F20"/>
              <w:bottom w:val="single" w:sz="8" w:space="0" w:color="231F20"/>
              <w:right w:val="single" w:sz="8" w:space="0" w:color="231F20"/>
            </w:tcBorders>
          </w:tcPr>
          <w:p w14:paraId="053BBE80" w14:textId="77777777" w:rsidR="00A60B84" w:rsidRPr="00A60B84" w:rsidRDefault="00A60B84" w:rsidP="00A60B84">
            <w:pPr>
              <w:kinsoku w:val="0"/>
              <w:overflowPunct w:val="0"/>
              <w:autoSpaceDE w:val="0"/>
              <w:autoSpaceDN w:val="0"/>
              <w:adjustRightInd w:val="0"/>
              <w:spacing w:before="58" w:after="0" w:line="240" w:lineRule="auto"/>
              <w:ind w:left="48"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03 03S 01W</w:t>
            </w:r>
          </w:p>
        </w:tc>
        <w:tc>
          <w:tcPr>
            <w:tcW w:w="1160" w:type="dxa"/>
            <w:tcBorders>
              <w:top w:val="single" w:sz="8" w:space="0" w:color="231F20"/>
              <w:left w:val="single" w:sz="8" w:space="0" w:color="231F20"/>
              <w:bottom w:val="single" w:sz="8" w:space="0" w:color="231F20"/>
              <w:right w:val="single" w:sz="8" w:space="0" w:color="231F20"/>
            </w:tcBorders>
          </w:tcPr>
          <w:p w14:paraId="6007E979" w14:textId="77777777" w:rsidR="00A60B84" w:rsidRPr="00A60B84" w:rsidRDefault="00A60B84" w:rsidP="00A60B84">
            <w:pPr>
              <w:kinsoku w:val="0"/>
              <w:overflowPunct w:val="0"/>
              <w:autoSpaceDE w:val="0"/>
              <w:autoSpaceDN w:val="0"/>
              <w:adjustRightInd w:val="0"/>
              <w:spacing w:before="58" w:after="0" w:line="240" w:lineRule="auto"/>
              <w:ind w:left="50" w:right="8"/>
              <w:jc w:val="center"/>
              <w:rPr>
                <w:rFonts w:ascii="Times New Roman" w:hAnsi="Times New Roman" w:cs="Times New Roman"/>
                <w:w w:val="110"/>
                <w:sz w:val="15"/>
                <w:szCs w:val="15"/>
              </w:rPr>
            </w:pPr>
            <w:r w:rsidRPr="00A60B84">
              <w:rPr>
                <w:rFonts w:ascii="Times New Roman" w:hAnsi="Times New Roman" w:cs="Times New Roman"/>
                <w:w w:val="110"/>
                <w:sz w:val="15"/>
                <w:szCs w:val="15"/>
              </w:rPr>
              <w:t>Amoco</w:t>
            </w:r>
          </w:p>
        </w:tc>
        <w:tc>
          <w:tcPr>
            <w:tcW w:w="1246" w:type="dxa"/>
            <w:tcBorders>
              <w:top w:val="single" w:sz="8" w:space="0" w:color="231F20"/>
              <w:left w:val="single" w:sz="8" w:space="0" w:color="231F20"/>
              <w:bottom w:val="single" w:sz="8" w:space="0" w:color="231F20"/>
              <w:right w:val="single" w:sz="8" w:space="0" w:color="231F20"/>
            </w:tcBorders>
          </w:tcPr>
          <w:p w14:paraId="2A94B0E8" w14:textId="77777777" w:rsidR="00A60B84" w:rsidRPr="00A60B84" w:rsidRDefault="00A60B84" w:rsidP="00A60B84">
            <w:pPr>
              <w:kinsoku w:val="0"/>
              <w:overflowPunct w:val="0"/>
              <w:autoSpaceDE w:val="0"/>
              <w:autoSpaceDN w:val="0"/>
              <w:adjustRightInd w:val="0"/>
              <w:spacing w:before="72" w:after="0" w:line="240" w:lineRule="auto"/>
              <w:ind w:left="406" w:right="345"/>
              <w:jc w:val="center"/>
              <w:rPr>
                <w:rFonts w:ascii="Times New Roman" w:hAnsi="Times New Roman" w:cs="Times New Roman"/>
                <w:w w:val="105"/>
                <w:sz w:val="15"/>
                <w:szCs w:val="15"/>
              </w:rPr>
            </w:pPr>
            <w:r w:rsidRPr="00A60B84">
              <w:rPr>
                <w:rFonts w:ascii="Times New Roman" w:hAnsi="Times New Roman" w:cs="Times New Roman"/>
                <w:w w:val="105"/>
                <w:sz w:val="15"/>
                <w:szCs w:val="15"/>
              </w:rPr>
              <w:t>4768</w:t>
            </w:r>
          </w:p>
        </w:tc>
        <w:tc>
          <w:tcPr>
            <w:tcW w:w="1471" w:type="dxa"/>
            <w:tcBorders>
              <w:top w:val="single" w:sz="8" w:space="0" w:color="231F20"/>
              <w:left w:val="single" w:sz="8" w:space="0" w:color="231F20"/>
              <w:bottom w:val="single" w:sz="8" w:space="0" w:color="231F20"/>
              <w:right w:val="single" w:sz="8" w:space="0" w:color="231F20"/>
            </w:tcBorders>
          </w:tcPr>
          <w:p w14:paraId="255387FA" w14:textId="77777777" w:rsidR="00A60B84" w:rsidRPr="00A60B84" w:rsidRDefault="00A60B84" w:rsidP="00A60B84">
            <w:pPr>
              <w:kinsoku w:val="0"/>
              <w:overflowPunct w:val="0"/>
              <w:autoSpaceDE w:val="0"/>
              <w:autoSpaceDN w:val="0"/>
              <w:adjustRightInd w:val="0"/>
              <w:spacing w:before="72" w:after="0" w:line="240" w:lineRule="auto"/>
              <w:ind w:left="518" w:right="485"/>
              <w:jc w:val="center"/>
              <w:rPr>
                <w:rFonts w:ascii="Times New Roman" w:hAnsi="Times New Roman" w:cs="Times New Roman"/>
                <w:w w:val="105"/>
                <w:sz w:val="15"/>
                <w:szCs w:val="15"/>
              </w:rPr>
            </w:pPr>
            <w:r w:rsidRPr="00A60B84">
              <w:rPr>
                <w:rFonts w:ascii="Times New Roman" w:hAnsi="Times New Roman" w:cs="Times New Roman"/>
                <w:w w:val="105"/>
                <w:sz w:val="15"/>
                <w:szCs w:val="15"/>
              </w:rPr>
              <w:t>5057</w:t>
            </w:r>
          </w:p>
        </w:tc>
      </w:tr>
      <w:tr w:rsidR="00A60B84" w:rsidRPr="00A60B84" w14:paraId="217AA2D5" w14:textId="77777777">
        <w:trPr>
          <w:trHeight w:val="309"/>
        </w:trPr>
        <w:tc>
          <w:tcPr>
            <w:tcW w:w="1245" w:type="dxa"/>
            <w:tcBorders>
              <w:top w:val="single" w:sz="8" w:space="0" w:color="231F20"/>
              <w:left w:val="single" w:sz="8" w:space="0" w:color="231F20"/>
              <w:bottom w:val="single" w:sz="8" w:space="0" w:color="231F20"/>
              <w:right w:val="single" w:sz="8" w:space="0" w:color="231F20"/>
            </w:tcBorders>
          </w:tcPr>
          <w:p w14:paraId="25EF1B2E" w14:textId="77777777" w:rsidR="00A60B84" w:rsidRPr="00A60B84" w:rsidRDefault="00A60B84" w:rsidP="00A60B84">
            <w:pPr>
              <w:kinsoku w:val="0"/>
              <w:overflowPunct w:val="0"/>
              <w:autoSpaceDE w:val="0"/>
              <w:autoSpaceDN w:val="0"/>
              <w:adjustRightInd w:val="0"/>
              <w:spacing w:before="75" w:after="0" w:line="240" w:lineRule="auto"/>
              <w:ind w:left="217" w:right="218"/>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3</w:t>
            </w:r>
          </w:p>
        </w:tc>
        <w:tc>
          <w:tcPr>
            <w:tcW w:w="1334" w:type="dxa"/>
            <w:tcBorders>
              <w:top w:val="single" w:sz="8" w:space="0" w:color="231F20"/>
              <w:left w:val="single" w:sz="8" w:space="0" w:color="231F20"/>
              <w:bottom w:val="single" w:sz="8" w:space="0" w:color="231F20"/>
              <w:right w:val="single" w:sz="8" w:space="0" w:color="231F20"/>
            </w:tcBorders>
          </w:tcPr>
          <w:p w14:paraId="60F28994" w14:textId="77777777" w:rsidR="00A60B84" w:rsidRPr="00A60B84" w:rsidRDefault="00A60B84" w:rsidP="00A60B84">
            <w:pPr>
              <w:kinsoku w:val="0"/>
              <w:overflowPunct w:val="0"/>
              <w:autoSpaceDE w:val="0"/>
              <w:autoSpaceDN w:val="0"/>
              <w:adjustRightInd w:val="0"/>
              <w:spacing w:before="75" w:after="0" w:line="240" w:lineRule="auto"/>
              <w:ind w:left="73" w:right="82"/>
              <w:jc w:val="center"/>
              <w:rPr>
                <w:rFonts w:ascii="Times New Roman" w:hAnsi="Times New Roman" w:cs="Times New Roman"/>
                <w:w w:val="105"/>
                <w:sz w:val="15"/>
                <w:szCs w:val="15"/>
              </w:rPr>
            </w:pPr>
            <w:r w:rsidRPr="00A60B84">
              <w:rPr>
                <w:rFonts w:ascii="Times New Roman" w:hAnsi="Times New Roman" w:cs="Times New Roman"/>
                <w:w w:val="105"/>
                <w:sz w:val="15"/>
                <w:szCs w:val="15"/>
              </w:rPr>
              <w:t>35019211280000</w:t>
            </w:r>
          </w:p>
        </w:tc>
        <w:tc>
          <w:tcPr>
            <w:tcW w:w="730" w:type="dxa"/>
            <w:tcBorders>
              <w:top w:val="single" w:sz="8" w:space="0" w:color="231F20"/>
              <w:left w:val="single" w:sz="8" w:space="0" w:color="231F20"/>
              <w:bottom w:val="single" w:sz="8" w:space="0" w:color="231F20"/>
              <w:right w:val="single" w:sz="8" w:space="0" w:color="231F20"/>
            </w:tcBorders>
          </w:tcPr>
          <w:p w14:paraId="5394D2BF" w14:textId="77777777" w:rsidR="00A60B84" w:rsidRPr="00A60B84" w:rsidRDefault="00A60B84" w:rsidP="00A60B84">
            <w:pPr>
              <w:kinsoku w:val="0"/>
              <w:overflowPunct w:val="0"/>
              <w:autoSpaceDE w:val="0"/>
              <w:autoSpaceDN w:val="0"/>
              <w:adjustRightInd w:val="0"/>
              <w:spacing w:before="75" w:after="0" w:line="240" w:lineRule="auto"/>
              <w:ind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Carter</w:t>
            </w:r>
          </w:p>
        </w:tc>
        <w:tc>
          <w:tcPr>
            <w:tcW w:w="921" w:type="dxa"/>
            <w:tcBorders>
              <w:top w:val="single" w:sz="8" w:space="0" w:color="231F20"/>
              <w:left w:val="single" w:sz="8" w:space="0" w:color="231F20"/>
              <w:bottom w:val="single" w:sz="8" w:space="0" w:color="231F20"/>
              <w:right w:val="single" w:sz="8" w:space="0" w:color="231F20"/>
            </w:tcBorders>
          </w:tcPr>
          <w:p w14:paraId="0F65DD61" w14:textId="77777777" w:rsidR="00A60B84" w:rsidRPr="00A60B84" w:rsidRDefault="00A60B84" w:rsidP="00A60B84">
            <w:pPr>
              <w:kinsoku w:val="0"/>
              <w:overflowPunct w:val="0"/>
              <w:autoSpaceDE w:val="0"/>
              <w:autoSpaceDN w:val="0"/>
              <w:adjustRightInd w:val="0"/>
              <w:spacing w:before="75" w:after="0" w:line="240" w:lineRule="auto"/>
              <w:ind w:left="36"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04 05S 02E</w:t>
            </w:r>
          </w:p>
        </w:tc>
        <w:tc>
          <w:tcPr>
            <w:tcW w:w="1160" w:type="dxa"/>
            <w:tcBorders>
              <w:top w:val="single" w:sz="8" w:space="0" w:color="231F20"/>
              <w:left w:val="single" w:sz="8" w:space="0" w:color="231F20"/>
              <w:bottom w:val="single" w:sz="8" w:space="0" w:color="231F20"/>
              <w:right w:val="single" w:sz="8" w:space="0" w:color="231F20"/>
            </w:tcBorders>
          </w:tcPr>
          <w:p w14:paraId="51EA8C9B" w14:textId="77777777" w:rsidR="00A60B84" w:rsidRPr="00A60B84" w:rsidRDefault="00A60B84" w:rsidP="00A60B84">
            <w:pPr>
              <w:kinsoku w:val="0"/>
              <w:overflowPunct w:val="0"/>
              <w:autoSpaceDE w:val="0"/>
              <w:autoSpaceDN w:val="0"/>
              <w:adjustRightInd w:val="0"/>
              <w:spacing w:before="75" w:after="0" w:line="240" w:lineRule="auto"/>
              <w:ind w:left="40" w:right="30"/>
              <w:jc w:val="center"/>
              <w:rPr>
                <w:rFonts w:ascii="Times New Roman" w:hAnsi="Times New Roman" w:cs="Times New Roman"/>
                <w:w w:val="105"/>
                <w:sz w:val="15"/>
                <w:szCs w:val="15"/>
              </w:rPr>
            </w:pPr>
            <w:r w:rsidRPr="00A60B84">
              <w:rPr>
                <w:rFonts w:ascii="Times New Roman" w:hAnsi="Times New Roman" w:cs="Times New Roman"/>
                <w:w w:val="105"/>
                <w:sz w:val="15"/>
                <w:szCs w:val="15"/>
              </w:rPr>
              <w:t>Signal Oil &amp; Gas</w:t>
            </w:r>
          </w:p>
        </w:tc>
        <w:tc>
          <w:tcPr>
            <w:tcW w:w="1246" w:type="dxa"/>
            <w:tcBorders>
              <w:top w:val="single" w:sz="8" w:space="0" w:color="231F20"/>
              <w:left w:val="single" w:sz="8" w:space="0" w:color="231F20"/>
              <w:bottom w:val="single" w:sz="8" w:space="0" w:color="231F20"/>
              <w:right w:val="single" w:sz="8" w:space="0" w:color="231F20"/>
            </w:tcBorders>
          </w:tcPr>
          <w:p w14:paraId="2E210341" w14:textId="77777777" w:rsidR="00A60B84" w:rsidRPr="00A60B84" w:rsidRDefault="00A60B84" w:rsidP="00A60B84">
            <w:pPr>
              <w:kinsoku w:val="0"/>
              <w:overflowPunct w:val="0"/>
              <w:autoSpaceDE w:val="0"/>
              <w:autoSpaceDN w:val="0"/>
              <w:adjustRightInd w:val="0"/>
              <w:spacing w:before="96" w:after="0" w:line="240" w:lineRule="auto"/>
              <w:ind w:left="406" w:right="380"/>
              <w:jc w:val="center"/>
              <w:rPr>
                <w:rFonts w:ascii="Times New Roman" w:hAnsi="Times New Roman" w:cs="Times New Roman"/>
                <w:w w:val="105"/>
                <w:sz w:val="15"/>
                <w:szCs w:val="15"/>
              </w:rPr>
            </w:pPr>
            <w:r w:rsidRPr="00A60B84">
              <w:rPr>
                <w:rFonts w:ascii="Times New Roman" w:hAnsi="Times New Roman" w:cs="Times New Roman"/>
                <w:w w:val="105"/>
                <w:sz w:val="15"/>
                <w:szCs w:val="15"/>
              </w:rPr>
              <w:t>15739</w:t>
            </w:r>
          </w:p>
        </w:tc>
        <w:tc>
          <w:tcPr>
            <w:tcW w:w="1471" w:type="dxa"/>
            <w:tcBorders>
              <w:top w:val="single" w:sz="8" w:space="0" w:color="231F20"/>
              <w:left w:val="single" w:sz="8" w:space="0" w:color="231F20"/>
              <w:bottom w:val="single" w:sz="8" w:space="0" w:color="231F20"/>
              <w:right w:val="single" w:sz="8" w:space="0" w:color="231F20"/>
            </w:tcBorders>
          </w:tcPr>
          <w:p w14:paraId="4386B280" w14:textId="77777777" w:rsidR="00A60B84" w:rsidRPr="00A60B84" w:rsidRDefault="00A60B84" w:rsidP="00A60B84">
            <w:pPr>
              <w:kinsoku w:val="0"/>
              <w:overflowPunct w:val="0"/>
              <w:autoSpaceDE w:val="0"/>
              <w:autoSpaceDN w:val="0"/>
              <w:adjustRightInd w:val="0"/>
              <w:spacing w:before="89" w:after="0" w:line="240" w:lineRule="auto"/>
              <w:ind w:left="518" w:right="492"/>
              <w:jc w:val="center"/>
              <w:rPr>
                <w:rFonts w:ascii="Times New Roman" w:hAnsi="Times New Roman" w:cs="Times New Roman"/>
                <w:w w:val="105"/>
                <w:sz w:val="15"/>
                <w:szCs w:val="15"/>
              </w:rPr>
            </w:pPr>
            <w:r w:rsidRPr="00A60B84">
              <w:rPr>
                <w:rFonts w:ascii="Times New Roman" w:hAnsi="Times New Roman" w:cs="Times New Roman"/>
                <w:w w:val="105"/>
                <w:sz w:val="15"/>
                <w:szCs w:val="15"/>
              </w:rPr>
              <w:t>16124</w:t>
            </w:r>
          </w:p>
        </w:tc>
      </w:tr>
      <w:tr w:rsidR="00A60B84" w:rsidRPr="00A60B84" w14:paraId="699C0ACD" w14:textId="77777777">
        <w:trPr>
          <w:trHeight w:val="309"/>
        </w:trPr>
        <w:tc>
          <w:tcPr>
            <w:tcW w:w="1245" w:type="dxa"/>
            <w:tcBorders>
              <w:top w:val="single" w:sz="8" w:space="0" w:color="231F20"/>
              <w:left w:val="single" w:sz="8" w:space="0" w:color="231F20"/>
              <w:bottom w:val="single" w:sz="8" w:space="0" w:color="231F20"/>
              <w:right w:val="single" w:sz="8" w:space="0" w:color="231F20"/>
            </w:tcBorders>
          </w:tcPr>
          <w:p w14:paraId="78C5800B" w14:textId="77777777" w:rsidR="00A60B84" w:rsidRPr="00A60B84" w:rsidRDefault="00A60B84" w:rsidP="00A60B84">
            <w:pPr>
              <w:kinsoku w:val="0"/>
              <w:overflowPunct w:val="0"/>
              <w:autoSpaceDE w:val="0"/>
              <w:autoSpaceDN w:val="0"/>
              <w:adjustRightInd w:val="0"/>
              <w:spacing w:before="70" w:after="0" w:line="240" w:lineRule="auto"/>
              <w:ind w:left="217" w:right="218"/>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4</w:t>
            </w:r>
          </w:p>
        </w:tc>
        <w:tc>
          <w:tcPr>
            <w:tcW w:w="1334" w:type="dxa"/>
            <w:tcBorders>
              <w:top w:val="single" w:sz="8" w:space="0" w:color="231F20"/>
              <w:left w:val="single" w:sz="8" w:space="0" w:color="231F20"/>
              <w:bottom w:val="single" w:sz="8" w:space="0" w:color="231F20"/>
              <w:right w:val="single" w:sz="8" w:space="0" w:color="231F20"/>
            </w:tcBorders>
          </w:tcPr>
          <w:p w14:paraId="4BCE2ED1" w14:textId="77777777" w:rsidR="00A60B84" w:rsidRPr="00A60B84" w:rsidRDefault="00A60B84" w:rsidP="00A60B84">
            <w:pPr>
              <w:kinsoku w:val="0"/>
              <w:overflowPunct w:val="0"/>
              <w:autoSpaceDE w:val="0"/>
              <w:autoSpaceDN w:val="0"/>
              <w:adjustRightInd w:val="0"/>
              <w:spacing w:before="70" w:after="0" w:line="240" w:lineRule="auto"/>
              <w:ind w:left="73" w:right="82"/>
              <w:jc w:val="center"/>
              <w:rPr>
                <w:rFonts w:ascii="Times New Roman" w:hAnsi="Times New Roman" w:cs="Times New Roman"/>
                <w:w w:val="105"/>
                <w:sz w:val="15"/>
                <w:szCs w:val="15"/>
              </w:rPr>
            </w:pPr>
            <w:r w:rsidRPr="00A60B84">
              <w:rPr>
                <w:rFonts w:ascii="Times New Roman" w:hAnsi="Times New Roman" w:cs="Times New Roman"/>
                <w:w w:val="105"/>
                <w:sz w:val="15"/>
                <w:szCs w:val="15"/>
              </w:rPr>
              <w:t>35095203740000</w:t>
            </w:r>
          </w:p>
        </w:tc>
        <w:tc>
          <w:tcPr>
            <w:tcW w:w="730" w:type="dxa"/>
            <w:tcBorders>
              <w:top w:val="single" w:sz="8" w:space="0" w:color="231F20"/>
              <w:left w:val="single" w:sz="8" w:space="0" w:color="231F20"/>
              <w:bottom w:val="single" w:sz="8" w:space="0" w:color="231F20"/>
              <w:right w:val="single" w:sz="8" w:space="0" w:color="231F20"/>
            </w:tcBorders>
          </w:tcPr>
          <w:p w14:paraId="3FE6D57A" w14:textId="77777777" w:rsidR="00A60B84" w:rsidRPr="00A60B84" w:rsidRDefault="00A60B84" w:rsidP="00A60B84">
            <w:pPr>
              <w:kinsoku w:val="0"/>
              <w:overflowPunct w:val="0"/>
              <w:autoSpaceDE w:val="0"/>
              <w:autoSpaceDN w:val="0"/>
              <w:adjustRightInd w:val="0"/>
              <w:spacing w:before="69" w:after="0" w:line="240" w:lineRule="auto"/>
              <w:ind w:left="43"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Marshall</w:t>
            </w:r>
          </w:p>
        </w:tc>
        <w:tc>
          <w:tcPr>
            <w:tcW w:w="921" w:type="dxa"/>
            <w:tcBorders>
              <w:top w:val="single" w:sz="8" w:space="0" w:color="231F20"/>
              <w:left w:val="single" w:sz="8" w:space="0" w:color="231F20"/>
              <w:bottom w:val="single" w:sz="8" w:space="0" w:color="231F20"/>
              <w:right w:val="single" w:sz="8" w:space="0" w:color="231F20"/>
            </w:tcBorders>
          </w:tcPr>
          <w:p w14:paraId="15988316" w14:textId="77777777" w:rsidR="00A60B84" w:rsidRPr="00A60B84" w:rsidRDefault="00A60B84" w:rsidP="00A60B84">
            <w:pPr>
              <w:kinsoku w:val="0"/>
              <w:overflowPunct w:val="0"/>
              <w:autoSpaceDE w:val="0"/>
              <w:autoSpaceDN w:val="0"/>
              <w:adjustRightInd w:val="0"/>
              <w:spacing w:before="69" w:after="0" w:line="240" w:lineRule="auto"/>
              <w:ind w:left="36"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18 05S 05E</w:t>
            </w:r>
          </w:p>
        </w:tc>
        <w:tc>
          <w:tcPr>
            <w:tcW w:w="1160" w:type="dxa"/>
            <w:tcBorders>
              <w:top w:val="single" w:sz="8" w:space="0" w:color="231F20"/>
              <w:left w:val="single" w:sz="8" w:space="0" w:color="231F20"/>
              <w:bottom w:val="single" w:sz="8" w:space="0" w:color="231F20"/>
              <w:right w:val="single" w:sz="8" w:space="0" w:color="231F20"/>
            </w:tcBorders>
          </w:tcPr>
          <w:p w14:paraId="16E9ADB3" w14:textId="77777777" w:rsidR="00A60B84" w:rsidRPr="00A60B84" w:rsidRDefault="00A60B84" w:rsidP="00A60B84">
            <w:pPr>
              <w:kinsoku w:val="0"/>
              <w:overflowPunct w:val="0"/>
              <w:autoSpaceDE w:val="0"/>
              <w:autoSpaceDN w:val="0"/>
              <w:adjustRightInd w:val="0"/>
              <w:spacing w:before="69" w:after="0" w:line="240" w:lineRule="auto"/>
              <w:ind w:left="50" w:right="8"/>
              <w:jc w:val="center"/>
              <w:rPr>
                <w:rFonts w:ascii="Times New Roman" w:hAnsi="Times New Roman" w:cs="Times New Roman"/>
                <w:w w:val="110"/>
                <w:sz w:val="15"/>
                <w:szCs w:val="15"/>
              </w:rPr>
            </w:pPr>
            <w:r w:rsidRPr="00A60B84">
              <w:rPr>
                <w:rFonts w:ascii="Times New Roman" w:hAnsi="Times New Roman" w:cs="Times New Roman"/>
                <w:w w:val="110"/>
                <w:sz w:val="15"/>
                <w:szCs w:val="15"/>
              </w:rPr>
              <w:t>Amoco</w:t>
            </w:r>
          </w:p>
        </w:tc>
        <w:tc>
          <w:tcPr>
            <w:tcW w:w="1246" w:type="dxa"/>
            <w:tcBorders>
              <w:top w:val="single" w:sz="8" w:space="0" w:color="231F20"/>
              <w:left w:val="single" w:sz="8" w:space="0" w:color="231F20"/>
              <w:bottom w:val="single" w:sz="8" w:space="0" w:color="231F20"/>
              <w:right w:val="single" w:sz="8" w:space="0" w:color="231F20"/>
            </w:tcBorders>
          </w:tcPr>
          <w:p w14:paraId="1DB9632D" w14:textId="77777777" w:rsidR="00A60B84" w:rsidRPr="00A60B84" w:rsidRDefault="00A60B84" w:rsidP="00A60B84">
            <w:pPr>
              <w:kinsoku w:val="0"/>
              <w:overflowPunct w:val="0"/>
              <w:autoSpaceDE w:val="0"/>
              <w:autoSpaceDN w:val="0"/>
              <w:adjustRightInd w:val="0"/>
              <w:spacing w:before="90" w:after="0" w:line="240" w:lineRule="auto"/>
              <w:ind w:left="406" w:right="362"/>
              <w:jc w:val="center"/>
              <w:rPr>
                <w:rFonts w:ascii="Times New Roman" w:hAnsi="Times New Roman" w:cs="Times New Roman"/>
                <w:w w:val="105"/>
                <w:sz w:val="15"/>
                <w:szCs w:val="15"/>
              </w:rPr>
            </w:pPr>
            <w:r w:rsidRPr="00A60B84">
              <w:rPr>
                <w:rFonts w:ascii="Times New Roman" w:hAnsi="Times New Roman" w:cs="Times New Roman"/>
                <w:w w:val="105"/>
                <w:sz w:val="15"/>
                <w:szCs w:val="15"/>
              </w:rPr>
              <w:t>5824</w:t>
            </w:r>
          </w:p>
        </w:tc>
        <w:tc>
          <w:tcPr>
            <w:tcW w:w="1471" w:type="dxa"/>
            <w:tcBorders>
              <w:top w:val="single" w:sz="8" w:space="0" w:color="231F20"/>
              <w:left w:val="single" w:sz="8" w:space="0" w:color="231F20"/>
              <w:bottom w:val="single" w:sz="8" w:space="0" w:color="231F20"/>
              <w:right w:val="single" w:sz="8" w:space="0" w:color="231F20"/>
            </w:tcBorders>
          </w:tcPr>
          <w:p w14:paraId="6C1E8332" w14:textId="77777777" w:rsidR="00A60B84" w:rsidRPr="00A60B84" w:rsidRDefault="00A60B84" w:rsidP="00A60B84">
            <w:pPr>
              <w:kinsoku w:val="0"/>
              <w:overflowPunct w:val="0"/>
              <w:autoSpaceDE w:val="0"/>
              <w:autoSpaceDN w:val="0"/>
              <w:adjustRightInd w:val="0"/>
              <w:spacing w:before="69" w:after="0" w:line="240" w:lineRule="auto"/>
              <w:ind w:left="518" w:right="473"/>
              <w:jc w:val="center"/>
              <w:rPr>
                <w:rFonts w:ascii="Times New Roman" w:hAnsi="Times New Roman" w:cs="Times New Roman"/>
                <w:w w:val="105"/>
                <w:sz w:val="15"/>
                <w:szCs w:val="15"/>
              </w:rPr>
            </w:pPr>
            <w:r w:rsidRPr="00A60B84">
              <w:rPr>
                <w:rFonts w:ascii="Times New Roman" w:hAnsi="Times New Roman" w:cs="Times New Roman"/>
                <w:w w:val="105"/>
                <w:sz w:val="15"/>
                <w:szCs w:val="15"/>
              </w:rPr>
              <w:t>6280</w:t>
            </w:r>
          </w:p>
        </w:tc>
      </w:tr>
      <w:tr w:rsidR="00A60B84" w:rsidRPr="00A60B84" w14:paraId="05DE4CE6" w14:textId="77777777">
        <w:trPr>
          <w:trHeight w:val="304"/>
        </w:trPr>
        <w:tc>
          <w:tcPr>
            <w:tcW w:w="1245" w:type="dxa"/>
            <w:tcBorders>
              <w:top w:val="single" w:sz="8" w:space="0" w:color="231F20"/>
              <w:left w:val="single" w:sz="8" w:space="0" w:color="231F20"/>
              <w:bottom w:val="single" w:sz="12" w:space="0" w:color="231F20"/>
              <w:right w:val="single" w:sz="8" w:space="0" w:color="231F20"/>
            </w:tcBorders>
          </w:tcPr>
          <w:p w14:paraId="22573B35" w14:textId="77777777" w:rsidR="00A60B84" w:rsidRPr="00A60B84" w:rsidRDefault="00A60B84" w:rsidP="00A60B84">
            <w:pPr>
              <w:kinsoku w:val="0"/>
              <w:overflowPunct w:val="0"/>
              <w:autoSpaceDE w:val="0"/>
              <w:autoSpaceDN w:val="0"/>
              <w:adjustRightInd w:val="0"/>
              <w:spacing w:before="68" w:after="0" w:line="240" w:lineRule="auto"/>
              <w:ind w:left="217" w:right="218"/>
              <w:jc w:val="center"/>
              <w:rPr>
                <w:rFonts w:ascii="Times New Roman" w:hAnsi="Times New Roman" w:cs="Times New Roman"/>
                <w:w w:val="105"/>
                <w:sz w:val="15"/>
                <w:szCs w:val="15"/>
              </w:rPr>
            </w:pPr>
            <w:r w:rsidRPr="00A60B84">
              <w:rPr>
                <w:rFonts w:ascii="Times New Roman" w:hAnsi="Times New Roman" w:cs="Times New Roman"/>
                <w:w w:val="105"/>
                <w:sz w:val="15"/>
                <w:szCs w:val="15"/>
              </w:rPr>
              <w:t>Well 5</w:t>
            </w:r>
          </w:p>
        </w:tc>
        <w:tc>
          <w:tcPr>
            <w:tcW w:w="1334" w:type="dxa"/>
            <w:tcBorders>
              <w:top w:val="single" w:sz="8" w:space="0" w:color="231F20"/>
              <w:left w:val="single" w:sz="8" w:space="0" w:color="231F20"/>
              <w:bottom w:val="single" w:sz="12" w:space="0" w:color="231F20"/>
              <w:right w:val="single" w:sz="8" w:space="0" w:color="231F20"/>
            </w:tcBorders>
          </w:tcPr>
          <w:p w14:paraId="078726D7" w14:textId="77777777" w:rsidR="00A60B84" w:rsidRPr="00A60B84" w:rsidRDefault="00A60B84" w:rsidP="00A60B84">
            <w:pPr>
              <w:kinsoku w:val="0"/>
              <w:overflowPunct w:val="0"/>
              <w:autoSpaceDE w:val="0"/>
              <w:autoSpaceDN w:val="0"/>
              <w:adjustRightInd w:val="0"/>
              <w:spacing w:before="68" w:after="0" w:line="240" w:lineRule="auto"/>
              <w:ind w:left="73" w:right="82"/>
              <w:jc w:val="center"/>
              <w:rPr>
                <w:rFonts w:ascii="Times New Roman" w:hAnsi="Times New Roman" w:cs="Times New Roman"/>
                <w:w w:val="105"/>
                <w:sz w:val="15"/>
                <w:szCs w:val="15"/>
              </w:rPr>
            </w:pPr>
            <w:r w:rsidRPr="00A60B84">
              <w:rPr>
                <w:rFonts w:ascii="Times New Roman" w:hAnsi="Times New Roman" w:cs="Times New Roman"/>
                <w:w w:val="105"/>
                <w:sz w:val="15"/>
                <w:szCs w:val="15"/>
              </w:rPr>
              <w:t>35013000130000</w:t>
            </w:r>
          </w:p>
        </w:tc>
        <w:tc>
          <w:tcPr>
            <w:tcW w:w="730" w:type="dxa"/>
            <w:tcBorders>
              <w:top w:val="single" w:sz="8" w:space="0" w:color="231F20"/>
              <w:left w:val="single" w:sz="8" w:space="0" w:color="231F20"/>
              <w:bottom w:val="single" w:sz="12" w:space="0" w:color="231F20"/>
              <w:right w:val="single" w:sz="8" w:space="0" w:color="231F20"/>
            </w:tcBorders>
          </w:tcPr>
          <w:p w14:paraId="66E9BDA0" w14:textId="77777777" w:rsidR="00A60B84" w:rsidRPr="00A60B84" w:rsidRDefault="00A60B84" w:rsidP="00A60B84">
            <w:pPr>
              <w:kinsoku w:val="0"/>
              <w:overflowPunct w:val="0"/>
              <w:autoSpaceDE w:val="0"/>
              <w:autoSpaceDN w:val="0"/>
              <w:adjustRightInd w:val="0"/>
              <w:spacing w:before="66" w:after="0" w:line="240" w:lineRule="auto"/>
              <w:ind w:left="10"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Bryan</w:t>
            </w:r>
          </w:p>
        </w:tc>
        <w:tc>
          <w:tcPr>
            <w:tcW w:w="921" w:type="dxa"/>
            <w:tcBorders>
              <w:top w:val="single" w:sz="8" w:space="0" w:color="231F20"/>
              <w:left w:val="single" w:sz="8" w:space="0" w:color="231F20"/>
              <w:bottom w:val="single" w:sz="12" w:space="0" w:color="231F20"/>
              <w:right w:val="single" w:sz="8" w:space="0" w:color="231F20"/>
            </w:tcBorders>
          </w:tcPr>
          <w:p w14:paraId="301C93D2" w14:textId="77777777" w:rsidR="00A60B84" w:rsidRPr="00A60B84" w:rsidRDefault="00A60B84" w:rsidP="00A60B84">
            <w:pPr>
              <w:kinsoku w:val="0"/>
              <w:overflowPunct w:val="0"/>
              <w:autoSpaceDE w:val="0"/>
              <w:autoSpaceDN w:val="0"/>
              <w:adjustRightInd w:val="0"/>
              <w:spacing w:before="66" w:after="0" w:line="240" w:lineRule="auto"/>
              <w:ind w:left="45" w:right="29"/>
              <w:jc w:val="center"/>
              <w:rPr>
                <w:rFonts w:ascii="Times New Roman" w:hAnsi="Times New Roman" w:cs="Times New Roman"/>
                <w:w w:val="105"/>
                <w:sz w:val="15"/>
                <w:szCs w:val="15"/>
              </w:rPr>
            </w:pPr>
            <w:r w:rsidRPr="00A60B84">
              <w:rPr>
                <w:rFonts w:ascii="Times New Roman" w:hAnsi="Times New Roman" w:cs="Times New Roman"/>
                <w:w w:val="105"/>
                <w:sz w:val="15"/>
                <w:szCs w:val="15"/>
              </w:rPr>
              <w:t>15 06S 08E</w:t>
            </w:r>
          </w:p>
        </w:tc>
        <w:tc>
          <w:tcPr>
            <w:tcW w:w="1160" w:type="dxa"/>
            <w:tcBorders>
              <w:top w:val="single" w:sz="8" w:space="0" w:color="231F20"/>
              <w:left w:val="single" w:sz="8" w:space="0" w:color="231F20"/>
              <w:bottom w:val="single" w:sz="12" w:space="0" w:color="231F20"/>
              <w:right w:val="single" w:sz="8" w:space="0" w:color="231F20"/>
            </w:tcBorders>
          </w:tcPr>
          <w:p w14:paraId="535F99F5" w14:textId="77777777" w:rsidR="00A60B84" w:rsidRPr="00A60B84" w:rsidRDefault="00A60B84" w:rsidP="00A60B84">
            <w:pPr>
              <w:kinsoku w:val="0"/>
              <w:overflowPunct w:val="0"/>
              <w:autoSpaceDE w:val="0"/>
              <w:autoSpaceDN w:val="0"/>
              <w:adjustRightInd w:val="0"/>
              <w:spacing w:before="68" w:after="0" w:line="240" w:lineRule="auto"/>
              <w:ind w:left="108" w:right="30"/>
              <w:jc w:val="center"/>
              <w:rPr>
                <w:rFonts w:ascii="Times New Roman" w:hAnsi="Times New Roman" w:cs="Times New Roman"/>
                <w:w w:val="105"/>
                <w:sz w:val="15"/>
                <w:szCs w:val="15"/>
              </w:rPr>
            </w:pPr>
            <w:proofErr w:type="spellStart"/>
            <w:r w:rsidRPr="00A60B84">
              <w:rPr>
                <w:rFonts w:ascii="Times New Roman" w:hAnsi="Times New Roman" w:cs="Times New Roman"/>
                <w:w w:val="105"/>
                <w:sz w:val="15"/>
                <w:szCs w:val="15"/>
              </w:rPr>
              <w:t>Pasotex</w:t>
            </w:r>
            <w:proofErr w:type="spellEnd"/>
          </w:p>
        </w:tc>
        <w:tc>
          <w:tcPr>
            <w:tcW w:w="1246" w:type="dxa"/>
            <w:tcBorders>
              <w:top w:val="single" w:sz="8" w:space="0" w:color="231F20"/>
              <w:left w:val="single" w:sz="8" w:space="0" w:color="231F20"/>
              <w:bottom w:val="single" w:sz="12" w:space="0" w:color="231F20"/>
              <w:right w:val="single" w:sz="8" w:space="0" w:color="231F20"/>
            </w:tcBorders>
          </w:tcPr>
          <w:p w14:paraId="15A22E76" w14:textId="77777777" w:rsidR="00A60B84" w:rsidRPr="00A60B84" w:rsidRDefault="00A60B84" w:rsidP="00A60B84">
            <w:pPr>
              <w:kinsoku w:val="0"/>
              <w:overflowPunct w:val="0"/>
              <w:autoSpaceDE w:val="0"/>
              <w:autoSpaceDN w:val="0"/>
              <w:adjustRightInd w:val="0"/>
              <w:spacing w:before="67" w:after="0" w:line="240" w:lineRule="auto"/>
              <w:ind w:left="406" w:right="371"/>
              <w:jc w:val="center"/>
              <w:rPr>
                <w:rFonts w:ascii="Times New Roman" w:hAnsi="Times New Roman" w:cs="Times New Roman"/>
                <w:w w:val="105"/>
                <w:sz w:val="15"/>
                <w:szCs w:val="15"/>
              </w:rPr>
            </w:pPr>
            <w:r w:rsidRPr="00A60B84">
              <w:rPr>
                <w:rFonts w:ascii="Times New Roman" w:hAnsi="Times New Roman" w:cs="Times New Roman"/>
                <w:w w:val="105"/>
                <w:sz w:val="15"/>
                <w:szCs w:val="15"/>
              </w:rPr>
              <w:t>4452</w:t>
            </w:r>
          </w:p>
        </w:tc>
        <w:tc>
          <w:tcPr>
            <w:tcW w:w="1471" w:type="dxa"/>
            <w:tcBorders>
              <w:top w:val="single" w:sz="8" w:space="0" w:color="231F20"/>
              <w:left w:val="single" w:sz="8" w:space="0" w:color="231F20"/>
              <w:bottom w:val="single" w:sz="12" w:space="0" w:color="231F20"/>
              <w:right w:val="single" w:sz="8" w:space="0" w:color="231F20"/>
            </w:tcBorders>
          </w:tcPr>
          <w:p w14:paraId="09DD3246" w14:textId="77777777" w:rsidR="00A60B84" w:rsidRPr="00A60B84" w:rsidRDefault="00A60B84" w:rsidP="00A60B84">
            <w:pPr>
              <w:kinsoku w:val="0"/>
              <w:overflowPunct w:val="0"/>
              <w:autoSpaceDE w:val="0"/>
              <w:autoSpaceDN w:val="0"/>
              <w:adjustRightInd w:val="0"/>
              <w:spacing w:before="66" w:after="0" w:line="240" w:lineRule="auto"/>
              <w:ind w:left="518" w:right="452"/>
              <w:jc w:val="center"/>
              <w:rPr>
                <w:rFonts w:ascii="Times New Roman" w:hAnsi="Times New Roman" w:cs="Times New Roman"/>
                <w:w w:val="105"/>
                <w:sz w:val="15"/>
                <w:szCs w:val="15"/>
              </w:rPr>
            </w:pPr>
            <w:r w:rsidRPr="00A60B84">
              <w:rPr>
                <w:rFonts w:ascii="Times New Roman" w:hAnsi="Times New Roman" w:cs="Times New Roman"/>
                <w:w w:val="105"/>
                <w:sz w:val="15"/>
                <w:szCs w:val="15"/>
              </w:rPr>
              <w:t>4661</w:t>
            </w:r>
          </w:p>
        </w:tc>
      </w:tr>
    </w:tbl>
    <w:p w14:paraId="3C38C023" w14:textId="77777777" w:rsidR="00A60B84" w:rsidRPr="00A60B84" w:rsidRDefault="00A60B84" w:rsidP="00A60B84">
      <w:pPr>
        <w:kinsoku w:val="0"/>
        <w:overflowPunct w:val="0"/>
        <w:autoSpaceDE w:val="0"/>
        <w:autoSpaceDN w:val="0"/>
        <w:adjustRightInd w:val="0"/>
        <w:spacing w:before="10" w:after="0" w:line="240" w:lineRule="auto"/>
        <w:rPr>
          <w:rFonts w:ascii="Times New Roman" w:hAnsi="Times New Roman" w:cs="Times New Roman"/>
          <w:sz w:val="19"/>
          <w:szCs w:val="19"/>
        </w:rPr>
      </w:pPr>
    </w:p>
    <w:p w14:paraId="682FDB79" w14:textId="77777777" w:rsidR="00A60B84" w:rsidRPr="00A60B84" w:rsidRDefault="00A60B84" w:rsidP="00A60B84">
      <w:pPr>
        <w:kinsoku w:val="0"/>
        <w:overflowPunct w:val="0"/>
        <w:autoSpaceDE w:val="0"/>
        <w:autoSpaceDN w:val="0"/>
        <w:adjustRightInd w:val="0"/>
        <w:spacing w:before="50" w:after="0" w:line="249" w:lineRule="auto"/>
        <w:ind w:left="372" w:right="509"/>
        <w:rPr>
          <w:rFonts w:ascii="Times New Roman" w:hAnsi="Times New Roman" w:cs="Times New Roman"/>
          <w:sz w:val="24"/>
          <w:szCs w:val="24"/>
        </w:rPr>
      </w:pPr>
      <w:r w:rsidRPr="00A60B84">
        <w:rPr>
          <w:rFonts w:ascii="Times New Roman" w:hAnsi="Times New Roman" w:cs="Times New Roman"/>
          <w:sz w:val="24"/>
          <w:szCs w:val="24"/>
        </w:rPr>
        <w:t>Appendix A: A table of the 5 key wells with drill-cuttings and their corresponding well API numbers, county names, section, township, and range values, operators, and top and base depths of the Caney Shale.</w:t>
      </w:r>
    </w:p>
    <w:p w14:paraId="4FE42496" w14:textId="34666D69" w:rsidR="00B016C5" w:rsidRPr="003A3D5B" w:rsidRDefault="00B016C5">
      <w:pPr>
        <w:rPr>
          <w:rFonts w:ascii="Times New Roman" w:hAnsi="Times New Roman" w:cs="Times New Roman"/>
          <w:sz w:val="24"/>
          <w:szCs w:val="24"/>
        </w:rPr>
      </w:pPr>
      <w:r w:rsidRPr="003A3D5B">
        <w:rPr>
          <w:rFonts w:ascii="Times New Roman" w:hAnsi="Times New Roman" w:cs="Times New Roman"/>
          <w:sz w:val="24"/>
          <w:szCs w:val="24"/>
        </w:rPr>
        <w:br w:type="page"/>
      </w:r>
    </w:p>
    <w:p w14:paraId="4DFC6A1B" w14:textId="77777777" w:rsidR="00B016C5" w:rsidRPr="00B016C5" w:rsidRDefault="00B016C5" w:rsidP="00B016C5">
      <w:pPr>
        <w:kinsoku w:val="0"/>
        <w:overflowPunct w:val="0"/>
        <w:autoSpaceDE w:val="0"/>
        <w:autoSpaceDN w:val="0"/>
        <w:adjustRightInd w:val="0"/>
        <w:spacing w:after="0" w:line="240" w:lineRule="auto"/>
        <w:rPr>
          <w:rFonts w:ascii="Times New Roman" w:hAnsi="Times New Roman" w:cs="Times New Roman"/>
          <w:sz w:val="20"/>
          <w:szCs w:val="20"/>
        </w:rPr>
      </w:pPr>
    </w:p>
    <w:p w14:paraId="677F6A7E" w14:textId="77777777" w:rsidR="00B016C5" w:rsidRPr="00B016C5" w:rsidRDefault="00B016C5" w:rsidP="00B016C5">
      <w:pPr>
        <w:kinsoku w:val="0"/>
        <w:overflowPunct w:val="0"/>
        <w:autoSpaceDE w:val="0"/>
        <w:autoSpaceDN w:val="0"/>
        <w:adjustRightInd w:val="0"/>
        <w:spacing w:before="50" w:after="0" w:line="240" w:lineRule="auto"/>
        <w:ind w:left="190"/>
        <w:rPr>
          <w:rFonts w:ascii="Times New Roman" w:hAnsi="Times New Roman" w:cs="Times New Roman"/>
          <w:sz w:val="24"/>
          <w:szCs w:val="24"/>
        </w:rPr>
      </w:pPr>
      <w:r w:rsidRPr="00B016C5">
        <w:rPr>
          <w:rFonts w:ascii="Times New Roman" w:hAnsi="Times New Roman" w:cs="Times New Roman"/>
          <w:b/>
          <w:bCs/>
          <w:sz w:val="24"/>
          <w:szCs w:val="24"/>
        </w:rPr>
        <w:t xml:space="preserve">Appendix B: </w:t>
      </w:r>
      <w:r w:rsidRPr="00B016C5">
        <w:rPr>
          <w:rFonts w:ascii="Times New Roman" w:hAnsi="Times New Roman" w:cs="Times New Roman"/>
          <w:sz w:val="24"/>
          <w:szCs w:val="24"/>
        </w:rPr>
        <w:t>Cuttings Description Sheets</w:t>
      </w:r>
    </w:p>
    <w:p w14:paraId="1E255811" w14:textId="77777777" w:rsidR="00B016C5" w:rsidRPr="00B016C5" w:rsidRDefault="00B016C5" w:rsidP="00B016C5">
      <w:pPr>
        <w:kinsoku w:val="0"/>
        <w:overflowPunct w:val="0"/>
        <w:autoSpaceDE w:val="0"/>
        <w:autoSpaceDN w:val="0"/>
        <w:adjustRightInd w:val="0"/>
        <w:spacing w:before="1" w:after="0" w:line="240" w:lineRule="auto"/>
        <w:rPr>
          <w:rFonts w:ascii="Times New Roman" w:hAnsi="Times New Roman" w:cs="Times New Roman"/>
          <w:sz w:val="26"/>
          <w:szCs w:val="26"/>
        </w:rPr>
      </w:pPr>
    </w:p>
    <w:p w14:paraId="588019B4" w14:textId="6E87647B" w:rsidR="00D527C4"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r w:rsidRPr="00B016C5">
        <w:rPr>
          <w:rFonts w:ascii="Times New Roman" w:hAnsi="Times New Roman" w:cs="Times New Roman"/>
          <w:sz w:val="24"/>
          <w:szCs w:val="24"/>
        </w:rPr>
        <w:t>Tools used for cuttings description and analysis include tweezers for handling small chips, triangular metal trays, a binocular microscope with fluorescent and plane light, lighter fluid for testing the presence of organic material, and hydrochloric acid to test for the presence of calcite. The presence of any key features, as well as caving material, were noted frequently.</w:t>
      </w:r>
    </w:p>
    <w:p w14:paraId="5B26C31C" w14:textId="7917EFE5"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p>
    <w:p w14:paraId="265B2585" w14:textId="11BB2694"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p>
    <w:p w14:paraId="53C3A546" w14:textId="13A86066"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p>
    <w:p w14:paraId="3D86E719" w14:textId="7B5C6CD7"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p>
    <w:p w14:paraId="23C86E3E" w14:textId="27712214"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r w:rsidRPr="003A3D5B">
        <w:rPr>
          <w:rFonts w:ascii="Times New Roman" w:hAnsi="Times New Roman" w:cs="Times New Roman"/>
          <w:noProof/>
        </w:rPr>
        <w:drawing>
          <wp:inline distT="0" distB="0" distL="0" distR="0" wp14:anchorId="752C1273" wp14:editId="43B5A48D">
            <wp:extent cx="5899187" cy="4171950"/>
            <wp:effectExtent l="0" t="0" r="635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905997" cy="4176766"/>
                    </a:xfrm>
                    <a:prstGeom prst="rect">
                      <a:avLst/>
                    </a:prstGeom>
                  </pic:spPr>
                </pic:pic>
              </a:graphicData>
            </a:graphic>
          </wp:inline>
        </w:drawing>
      </w:r>
    </w:p>
    <w:p w14:paraId="3A3526D1" w14:textId="241EF9B1"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p>
    <w:p w14:paraId="535DC601" w14:textId="15398D8B" w:rsidR="00B016C5" w:rsidRPr="003A3D5B" w:rsidRDefault="00B016C5" w:rsidP="00B016C5">
      <w:pPr>
        <w:pStyle w:val="BodyText"/>
        <w:kinsoku w:val="0"/>
        <w:overflowPunct w:val="0"/>
        <w:spacing w:line="215" w:lineRule="exact"/>
      </w:pPr>
      <w:r w:rsidRPr="003A3D5B">
        <w:t>Appendix B1: Drill-cuttings description sheet for Well 1. Lithology, grain size, chip color, and basic descriptions are noted.</w:t>
      </w:r>
    </w:p>
    <w:p w14:paraId="7291DF30" w14:textId="77777777" w:rsidR="00B016C5" w:rsidRPr="003A3D5B" w:rsidRDefault="00B016C5">
      <w:pPr>
        <w:rPr>
          <w:rFonts w:ascii="Times New Roman" w:hAnsi="Times New Roman" w:cs="Times New Roman"/>
          <w:sz w:val="24"/>
          <w:szCs w:val="24"/>
        </w:rPr>
      </w:pPr>
      <w:r w:rsidRPr="003A3D5B">
        <w:rPr>
          <w:rFonts w:ascii="Times New Roman" w:hAnsi="Times New Roman" w:cs="Times New Roman"/>
          <w:sz w:val="24"/>
          <w:szCs w:val="24"/>
        </w:rPr>
        <w:br w:type="page"/>
      </w:r>
    </w:p>
    <w:p w14:paraId="200AD99E" w14:textId="24567C6C"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r w:rsidRPr="003A3D5B">
        <w:rPr>
          <w:rFonts w:ascii="Times New Roman" w:hAnsi="Times New Roman" w:cs="Times New Roman"/>
          <w:noProof/>
        </w:rPr>
        <w:lastRenderedPageBreak/>
        <w:drawing>
          <wp:inline distT="0" distB="0" distL="0" distR="0" wp14:anchorId="5E9A6C81" wp14:editId="2CB85BB3">
            <wp:extent cx="5943600" cy="3968115"/>
            <wp:effectExtent l="0" t="0" r="0" b="0"/>
            <wp:docPr id="262917" name="Picture 26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968115"/>
                    </a:xfrm>
                    <a:prstGeom prst="rect">
                      <a:avLst/>
                    </a:prstGeom>
                    <a:noFill/>
                    <a:ln>
                      <a:noFill/>
                    </a:ln>
                  </pic:spPr>
                </pic:pic>
              </a:graphicData>
            </a:graphic>
          </wp:inline>
        </w:drawing>
      </w:r>
    </w:p>
    <w:p w14:paraId="24F0080A" w14:textId="77777777"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p>
    <w:p w14:paraId="38FE620A" w14:textId="48B517D0" w:rsidR="00B016C5" w:rsidRPr="003A3D5B" w:rsidRDefault="00B016C5" w:rsidP="00B016C5">
      <w:pPr>
        <w:pStyle w:val="BodyText"/>
        <w:kinsoku w:val="0"/>
        <w:overflowPunct w:val="0"/>
        <w:spacing w:line="205" w:lineRule="exact"/>
      </w:pPr>
      <w:r w:rsidRPr="003A3D5B">
        <w:t>Appendix B2: Drill-cuttings description sheet for Well 2. Lithology, grain size, chip color, and basic descriptions are noted.</w:t>
      </w:r>
    </w:p>
    <w:p w14:paraId="7705BCBA" w14:textId="7398FA8E" w:rsidR="00B016C5" w:rsidRPr="003A3D5B" w:rsidRDefault="00B016C5">
      <w:pPr>
        <w:rPr>
          <w:rFonts w:ascii="Times New Roman" w:hAnsi="Times New Roman" w:cs="Times New Roman"/>
          <w:sz w:val="24"/>
          <w:szCs w:val="24"/>
        </w:rPr>
      </w:pPr>
      <w:r w:rsidRPr="003A3D5B">
        <w:rPr>
          <w:rFonts w:ascii="Times New Roman" w:hAnsi="Times New Roman" w:cs="Times New Roman"/>
          <w:sz w:val="24"/>
          <w:szCs w:val="24"/>
        </w:rPr>
        <w:br w:type="page"/>
      </w:r>
    </w:p>
    <w:p w14:paraId="4ED110CC" w14:textId="366879AB" w:rsidR="00B016C5" w:rsidRPr="003A3D5B" w:rsidRDefault="00B016C5" w:rsidP="00B016C5">
      <w:pPr>
        <w:kinsoku w:val="0"/>
        <w:overflowPunct w:val="0"/>
        <w:autoSpaceDE w:val="0"/>
        <w:autoSpaceDN w:val="0"/>
        <w:adjustRightInd w:val="0"/>
        <w:spacing w:after="0" w:line="249" w:lineRule="auto"/>
        <w:ind w:left="190" w:right="86"/>
        <w:rPr>
          <w:rFonts w:ascii="Times New Roman" w:hAnsi="Times New Roman" w:cs="Times New Roman"/>
          <w:sz w:val="24"/>
          <w:szCs w:val="24"/>
        </w:rPr>
      </w:pPr>
      <w:r w:rsidRPr="003A3D5B">
        <w:rPr>
          <w:rFonts w:ascii="Times New Roman" w:hAnsi="Times New Roman" w:cs="Times New Roman"/>
          <w:noProof/>
          <w:sz w:val="24"/>
          <w:szCs w:val="24"/>
        </w:rPr>
        <w:lastRenderedPageBreak/>
        <w:drawing>
          <wp:inline distT="0" distB="0" distL="0" distR="0" wp14:anchorId="080AE910" wp14:editId="4F4F29C0">
            <wp:extent cx="5943600" cy="5687060"/>
            <wp:effectExtent l="0" t="0" r="0" b="8890"/>
            <wp:docPr id="13" name="Picture 12">
              <a:extLst xmlns:a="http://schemas.openxmlformats.org/drawingml/2006/main">
                <a:ext uri="{FF2B5EF4-FFF2-40B4-BE49-F238E27FC236}">
                  <a16:creationId xmlns:a16="http://schemas.microsoft.com/office/drawing/2014/main" id="{35645B41-C2B5-813E-B07A-2D72644F07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35645B41-C2B5-813E-B07A-2D72644F0794}"/>
                        </a:ext>
                      </a:extLst>
                    </pic:cNvPr>
                    <pic:cNvPicPr>
                      <a:picLocks noChangeAspect="1"/>
                    </pic:cNvPicPr>
                  </pic:nvPicPr>
                  <pic:blipFill>
                    <a:blip r:embed="rId42"/>
                    <a:stretch>
                      <a:fillRect/>
                    </a:stretch>
                  </pic:blipFill>
                  <pic:spPr>
                    <a:xfrm>
                      <a:off x="0" y="0"/>
                      <a:ext cx="5943600" cy="5687060"/>
                    </a:xfrm>
                    <a:prstGeom prst="rect">
                      <a:avLst/>
                    </a:prstGeom>
                  </pic:spPr>
                </pic:pic>
              </a:graphicData>
            </a:graphic>
          </wp:inline>
        </w:drawing>
      </w:r>
    </w:p>
    <w:p w14:paraId="61105C73" w14:textId="01A9E130" w:rsidR="00B016C5" w:rsidRPr="003A3D5B" w:rsidRDefault="00B016C5" w:rsidP="00B016C5">
      <w:pPr>
        <w:pStyle w:val="BodyText"/>
        <w:kinsoku w:val="0"/>
        <w:overflowPunct w:val="0"/>
        <w:spacing w:line="249" w:lineRule="auto"/>
      </w:pPr>
      <w:r w:rsidRPr="003A3D5B">
        <w:t>Appendix B3: Drill-cuttings description sheet for Well 3. Lithology, grain size, chip color, and basic descriptions are noted.</w:t>
      </w:r>
    </w:p>
    <w:p w14:paraId="60D3C24C" w14:textId="77777777" w:rsidR="00B016C5" w:rsidRPr="003A3D5B" w:rsidRDefault="00B016C5">
      <w:pPr>
        <w:rPr>
          <w:rFonts w:ascii="Times New Roman" w:hAnsi="Times New Roman" w:cs="Times New Roman"/>
          <w:sz w:val="24"/>
          <w:szCs w:val="24"/>
        </w:rPr>
      </w:pPr>
      <w:r w:rsidRPr="003A3D5B">
        <w:rPr>
          <w:rFonts w:ascii="Times New Roman" w:hAnsi="Times New Roman" w:cs="Times New Roman"/>
        </w:rPr>
        <w:br w:type="page"/>
      </w:r>
    </w:p>
    <w:p w14:paraId="69C7CFB3" w14:textId="5E990AA9" w:rsidR="00B016C5" w:rsidRPr="003A3D5B" w:rsidRDefault="00B016C5" w:rsidP="00B016C5">
      <w:pPr>
        <w:pStyle w:val="BodyText"/>
        <w:kinsoku w:val="0"/>
        <w:overflowPunct w:val="0"/>
        <w:spacing w:line="249" w:lineRule="auto"/>
      </w:pPr>
      <w:r w:rsidRPr="003A3D5B">
        <w:rPr>
          <w:noProof/>
        </w:rPr>
        <w:lastRenderedPageBreak/>
        <w:drawing>
          <wp:inline distT="0" distB="0" distL="0" distR="0" wp14:anchorId="6470A0B2" wp14:editId="4FD1B9FC">
            <wp:extent cx="5043398" cy="6858000"/>
            <wp:effectExtent l="0" t="0" r="5080" b="0"/>
            <wp:docPr id="15" name="Picture 14">
              <a:extLst xmlns:a="http://schemas.openxmlformats.org/drawingml/2006/main">
                <a:ext uri="{FF2B5EF4-FFF2-40B4-BE49-F238E27FC236}">
                  <a16:creationId xmlns:a16="http://schemas.microsoft.com/office/drawing/2014/main" id="{AD40AB0D-0B42-B642-D74D-4ACB6EBF8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AD40AB0D-0B42-B642-D74D-4ACB6EBF804A}"/>
                        </a:ext>
                      </a:extLst>
                    </pic:cNvPr>
                    <pic:cNvPicPr>
                      <a:picLocks noChangeAspect="1"/>
                    </pic:cNvPicPr>
                  </pic:nvPicPr>
                  <pic:blipFill>
                    <a:blip r:embed="rId43"/>
                    <a:stretch>
                      <a:fillRect/>
                    </a:stretch>
                  </pic:blipFill>
                  <pic:spPr>
                    <a:xfrm>
                      <a:off x="0" y="0"/>
                      <a:ext cx="5043398" cy="6858000"/>
                    </a:xfrm>
                    <a:prstGeom prst="rect">
                      <a:avLst/>
                    </a:prstGeom>
                  </pic:spPr>
                </pic:pic>
              </a:graphicData>
            </a:graphic>
          </wp:inline>
        </w:drawing>
      </w:r>
    </w:p>
    <w:p w14:paraId="303ADF58" w14:textId="2592FB6B" w:rsidR="00B016C5" w:rsidRPr="003A3D5B" w:rsidRDefault="00B016C5" w:rsidP="00B016C5">
      <w:pPr>
        <w:pStyle w:val="BodyText"/>
        <w:kinsoku w:val="0"/>
        <w:overflowPunct w:val="0"/>
        <w:spacing w:line="249" w:lineRule="auto"/>
      </w:pPr>
      <w:r w:rsidRPr="003A3D5B">
        <w:t>Appendix B4: Drill-cuttings description sheet for Well 4. Lithology, grain size, chip color, and basic descriptions are noted.</w:t>
      </w:r>
    </w:p>
    <w:p w14:paraId="269B6C0F" w14:textId="77777777" w:rsidR="00B016C5" w:rsidRPr="003A3D5B" w:rsidRDefault="00B016C5">
      <w:pPr>
        <w:rPr>
          <w:rFonts w:ascii="Times New Roman" w:hAnsi="Times New Roman" w:cs="Times New Roman"/>
          <w:sz w:val="24"/>
          <w:szCs w:val="24"/>
        </w:rPr>
      </w:pPr>
      <w:r w:rsidRPr="003A3D5B">
        <w:rPr>
          <w:rFonts w:ascii="Times New Roman" w:hAnsi="Times New Roman" w:cs="Times New Roman"/>
        </w:rPr>
        <w:br w:type="page"/>
      </w:r>
    </w:p>
    <w:p w14:paraId="19E80C8F" w14:textId="56534865" w:rsidR="00B016C5" w:rsidRPr="003A3D5B" w:rsidRDefault="00B016C5" w:rsidP="00B016C5">
      <w:pPr>
        <w:pStyle w:val="BodyText"/>
        <w:kinsoku w:val="0"/>
        <w:overflowPunct w:val="0"/>
        <w:spacing w:line="249" w:lineRule="auto"/>
      </w:pPr>
      <w:r w:rsidRPr="003A3D5B">
        <w:rPr>
          <w:noProof/>
        </w:rPr>
        <w:lastRenderedPageBreak/>
        <w:drawing>
          <wp:inline distT="0" distB="0" distL="0" distR="0" wp14:anchorId="386EB3C0" wp14:editId="18CE1805">
            <wp:extent cx="5943600" cy="4330700"/>
            <wp:effectExtent l="0" t="0" r="0" b="0"/>
            <wp:docPr id="17" name="Picture 16">
              <a:extLst xmlns:a="http://schemas.openxmlformats.org/drawingml/2006/main">
                <a:ext uri="{FF2B5EF4-FFF2-40B4-BE49-F238E27FC236}">
                  <a16:creationId xmlns:a16="http://schemas.microsoft.com/office/drawing/2014/main" id="{78D117D2-518A-DD48-9795-35612C09D6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78D117D2-518A-DD48-9795-35612C09D6C6}"/>
                        </a:ext>
                      </a:extLst>
                    </pic:cNvPr>
                    <pic:cNvPicPr>
                      <a:picLocks noChangeAspect="1"/>
                    </pic:cNvPicPr>
                  </pic:nvPicPr>
                  <pic:blipFill>
                    <a:blip r:embed="rId44"/>
                    <a:stretch>
                      <a:fillRect/>
                    </a:stretch>
                  </pic:blipFill>
                  <pic:spPr>
                    <a:xfrm>
                      <a:off x="0" y="0"/>
                      <a:ext cx="5943600" cy="4330700"/>
                    </a:xfrm>
                    <a:prstGeom prst="rect">
                      <a:avLst/>
                    </a:prstGeom>
                  </pic:spPr>
                </pic:pic>
              </a:graphicData>
            </a:graphic>
          </wp:inline>
        </w:drawing>
      </w:r>
    </w:p>
    <w:p w14:paraId="540D3936" w14:textId="2439D3ED" w:rsidR="00B016C5" w:rsidRPr="003A3D5B" w:rsidRDefault="00B016C5" w:rsidP="00B016C5">
      <w:pPr>
        <w:pStyle w:val="BodyText"/>
        <w:kinsoku w:val="0"/>
        <w:overflowPunct w:val="0"/>
        <w:spacing w:line="249" w:lineRule="auto"/>
      </w:pPr>
      <w:r w:rsidRPr="003A3D5B">
        <w:t>Appendix B5: Drill-cuttings description sheet for Well 5. Lithology, grain size, chip color, and basic descriptions are noted.</w:t>
      </w:r>
    </w:p>
    <w:p w14:paraId="5983F773" w14:textId="77777777" w:rsidR="00B016C5" w:rsidRPr="003A3D5B" w:rsidRDefault="00B016C5">
      <w:pPr>
        <w:rPr>
          <w:rFonts w:ascii="Times New Roman" w:hAnsi="Times New Roman" w:cs="Times New Roman"/>
          <w:sz w:val="24"/>
          <w:szCs w:val="24"/>
        </w:rPr>
      </w:pPr>
      <w:r w:rsidRPr="003A3D5B">
        <w:rPr>
          <w:rFonts w:ascii="Times New Roman" w:hAnsi="Times New Roman" w:cs="Times New Roman"/>
        </w:rPr>
        <w:br w:type="page"/>
      </w:r>
    </w:p>
    <w:p w14:paraId="4AA482C6" w14:textId="7CE65AF1" w:rsidR="00B016C5" w:rsidRPr="003A3D5B" w:rsidRDefault="00F247EA" w:rsidP="00F247EA">
      <w:pPr>
        <w:pStyle w:val="BodyText"/>
        <w:kinsoku w:val="0"/>
        <w:overflowPunct w:val="0"/>
        <w:spacing w:line="249" w:lineRule="auto"/>
        <w:jc w:val="center"/>
      </w:pPr>
      <w:r w:rsidRPr="003A3D5B">
        <w:rPr>
          <w:noProof/>
        </w:rPr>
        <w:lastRenderedPageBreak/>
        <w:drawing>
          <wp:inline distT="0" distB="0" distL="0" distR="0" wp14:anchorId="2019949F" wp14:editId="558C20BD">
            <wp:extent cx="3113960" cy="5943600"/>
            <wp:effectExtent l="0" t="0" r="0" b="0"/>
            <wp:docPr id="262918" name="Picture 262918"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18" name="Picture 262918" descr="Chart, radar cha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3960" cy="5943600"/>
                    </a:xfrm>
                    <a:prstGeom prst="rect">
                      <a:avLst/>
                    </a:prstGeom>
                    <a:noFill/>
                    <a:ln>
                      <a:noFill/>
                    </a:ln>
                  </pic:spPr>
                </pic:pic>
              </a:graphicData>
            </a:graphic>
          </wp:inline>
        </w:drawing>
      </w:r>
    </w:p>
    <w:p w14:paraId="5A115CED" w14:textId="77777777" w:rsidR="00F247EA" w:rsidRPr="003A3D5B" w:rsidRDefault="00F247EA" w:rsidP="00F247EA">
      <w:pPr>
        <w:pStyle w:val="BodyText"/>
        <w:kinsoku w:val="0"/>
        <w:overflowPunct w:val="0"/>
        <w:rPr>
          <w:sz w:val="16"/>
          <w:szCs w:val="16"/>
        </w:rPr>
      </w:pPr>
    </w:p>
    <w:p w14:paraId="2C3BC5F0" w14:textId="704DA356" w:rsidR="00F247EA" w:rsidRPr="003A3D5B" w:rsidRDefault="00F247EA" w:rsidP="00F247EA">
      <w:pPr>
        <w:pStyle w:val="BodyText"/>
        <w:kinsoku w:val="0"/>
        <w:overflowPunct w:val="0"/>
        <w:spacing w:before="50" w:line="249" w:lineRule="auto"/>
        <w:ind w:left="110" w:right="386"/>
      </w:pPr>
      <w:r w:rsidRPr="003A3D5B">
        <w:t>Appendix C: Developed in 1901 by Karl Pearson (Pearson, 1901), PCA is a dimension-reduction tool that allows for analysis of individual variables within a large dataset. This method is helpful for determining the weight of individuality each element has with respect to another element. Shown above are Principal component analysis (PCA) biplots of major and minor elements. Vectors near one another represent variables with positive correlations, while vectors that diverge with a large angle between them represent variables that negatively correlation. Magnitude of vectors depicts the weight of contribution a particular variable has. a) displays a PCA biplot for all 29 major and minor elements prior to index element selection. b) displays a PCA biplot for 9 index elements and 1 ratio, selected based on strong negative and positive correlative relationships.</w:t>
      </w:r>
    </w:p>
    <w:p w14:paraId="6D8018A5" w14:textId="77777777" w:rsidR="00F247EA" w:rsidRPr="003A3D5B" w:rsidRDefault="00F247EA">
      <w:pPr>
        <w:rPr>
          <w:rFonts w:ascii="Times New Roman" w:hAnsi="Times New Roman" w:cs="Times New Roman"/>
          <w:sz w:val="24"/>
          <w:szCs w:val="24"/>
        </w:rPr>
      </w:pPr>
      <w:r w:rsidRPr="003A3D5B">
        <w:rPr>
          <w:rFonts w:ascii="Times New Roman" w:hAnsi="Times New Roman" w:cs="Times New Roman"/>
        </w:rPr>
        <w:br w:type="page"/>
      </w:r>
    </w:p>
    <w:p w14:paraId="7CC25940" w14:textId="77777777" w:rsidR="00F247EA" w:rsidRPr="00F247EA" w:rsidRDefault="00F247EA" w:rsidP="00F247EA">
      <w:pPr>
        <w:kinsoku w:val="0"/>
        <w:overflowPunct w:val="0"/>
        <w:autoSpaceDE w:val="0"/>
        <w:autoSpaceDN w:val="0"/>
        <w:adjustRightInd w:val="0"/>
        <w:spacing w:after="0" w:line="240" w:lineRule="auto"/>
        <w:rPr>
          <w:rFonts w:ascii="Times New Roman" w:hAnsi="Times New Roman" w:cs="Times New Roman"/>
          <w:sz w:val="20"/>
          <w:szCs w:val="20"/>
        </w:rPr>
      </w:pPr>
    </w:p>
    <w:tbl>
      <w:tblPr>
        <w:tblW w:w="0" w:type="auto"/>
        <w:tblInd w:w="122" w:type="dxa"/>
        <w:tblLayout w:type="fixed"/>
        <w:tblCellMar>
          <w:left w:w="0" w:type="dxa"/>
          <w:right w:w="0" w:type="dxa"/>
        </w:tblCellMar>
        <w:tblLook w:val="0000" w:firstRow="0" w:lastRow="0" w:firstColumn="0" w:lastColumn="0" w:noHBand="0" w:noVBand="0"/>
      </w:tblPr>
      <w:tblGrid>
        <w:gridCol w:w="273"/>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F247EA" w:rsidRPr="00F247EA" w14:paraId="35CA5545"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46E6F12C" w14:textId="77777777" w:rsidR="00F247EA" w:rsidRPr="00F247EA" w:rsidRDefault="00F247EA" w:rsidP="00F247EA">
            <w:pPr>
              <w:kinsoku w:val="0"/>
              <w:overflowPunct w:val="0"/>
              <w:autoSpaceDE w:val="0"/>
              <w:autoSpaceDN w:val="0"/>
              <w:adjustRightInd w:val="0"/>
              <w:spacing w:after="0" w:line="240" w:lineRule="auto"/>
              <w:rPr>
                <w:rFonts w:ascii="Times New Roman" w:hAnsi="Times New Roman" w:cs="Times New Roman"/>
                <w:sz w:val="12"/>
                <w:szCs w:val="12"/>
              </w:rPr>
            </w:pP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24BF07D1" w14:textId="77777777" w:rsidR="00F247EA" w:rsidRPr="00F247EA" w:rsidRDefault="00F247EA" w:rsidP="00F247EA">
            <w:pPr>
              <w:kinsoku w:val="0"/>
              <w:overflowPunct w:val="0"/>
              <w:autoSpaceDE w:val="0"/>
              <w:autoSpaceDN w:val="0"/>
              <w:adjustRightInd w:val="0"/>
              <w:spacing w:before="61" w:after="0" w:line="152" w:lineRule="exact"/>
              <w:ind w:right="57"/>
              <w:jc w:val="right"/>
              <w:rPr>
                <w:rFonts w:ascii="Times New Roman" w:hAnsi="Times New Roman" w:cs="Times New Roman"/>
                <w:b/>
                <w:bCs/>
                <w:sz w:val="14"/>
                <w:szCs w:val="14"/>
              </w:rPr>
            </w:pPr>
            <w:r w:rsidRPr="00F247EA">
              <w:rPr>
                <w:rFonts w:ascii="Times New Roman" w:hAnsi="Times New Roman" w:cs="Times New Roman"/>
                <w:b/>
                <w:bCs/>
                <w:sz w:val="14"/>
                <w:szCs w:val="14"/>
              </w:rPr>
              <w:t>Na</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4F9BA6CE" w14:textId="77777777" w:rsidR="00F247EA" w:rsidRPr="00F247EA" w:rsidRDefault="00F247EA" w:rsidP="00F247EA">
            <w:pPr>
              <w:kinsoku w:val="0"/>
              <w:overflowPunct w:val="0"/>
              <w:autoSpaceDE w:val="0"/>
              <w:autoSpaceDN w:val="0"/>
              <w:adjustRightInd w:val="0"/>
              <w:spacing w:before="61" w:after="0" w:line="152" w:lineRule="exact"/>
              <w:ind w:left="27" w:right="57"/>
              <w:jc w:val="center"/>
              <w:rPr>
                <w:rFonts w:ascii="Times New Roman" w:hAnsi="Times New Roman" w:cs="Times New Roman"/>
                <w:b/>
                <w:bCs/>
                <w:w w:val="105"/>
                <w:sz w:val="14"/>
                <w:szCs w:val="14"/>
              </w:rPr>
            </w:pPr>
            <w:r w:rsidRPr="00F247EA">
              <w:rPr>
                <w:rFonts w:ascii="Times New Roman" w:hAnsi="Times New Roman" w:cs="Times New Roman"/>
                <w:b/>
                <w:bCs/>
                <w:w w:val="105"/>
                <w:sz w:val="14"/>
                <w:szCs w:val="14"/>
              </w:rPr>
              <w:t>Al</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215B0A6C" w14:textId="77777777" w:rsidR="00F247EA" w:rsidRPr="00F247EA" w:rsidRDefault="00F247EA" w:rsidP="00F247EA">
            <w:pPr>
              <w:kinsoku w:val="0"/>
              <w:overflowPunct w:val="0"/>
              <w:autoSpaceDE w:val="0"/>
              <w:autoSpaceDN w:val="0"/>
              <w:adjustRightInd w:val="0"/>
              <w:spacing w:before="61" w:after="0" w:line="152" w:lineRule="exact"/>
              <w:ind w:left="49"/>
              <w:rPr>
                <w:rFonts w:ascii="Times New Roman" w:hAnsi="Times New Roman" w:cs="Times New Roman"/>
                <w:b/>
                <w:bCs/>
                <w:w w:val="105"/>
                <w:sz w:val="14"/>
                <w:szCs w:val="14"/>
              </w:rPr>
            </w:pPr>
            <w:r w:rsidRPr="00F247EA">
              <w:rPr>
                <w:rFonts w:ascii="Times New Roman" w:hAnsi="Times New Roman" w:cs="Times New Roman"/>
                <w:b/>
                <w:bCs/>
                <w:w w:val="105"/>
                <w:sz w:val="14"/>
                <w:szCs w:val="14"/>
              </w:rPr>
              <w:t>Si</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3CABA60E" w14:textId="77777777" w:rsidR="00F247EA" w:rsidRPr="00F247EA" w:rsidRDefault="00F247EA" w:rsidP="00F247EA">
            <w:pPr>
              <w:kinsoku w:val="0"/>
              <w:overflowPunct w:val="0"/>
              <w:autoSpaceDE w:val="0"/>
              <w:autoSpaceDN w:val="0"/>
              <w:adjustRightInd w:val="0"/>
              <w:spacing w:before="61" w:after="0" w:line="152" w:lineRule="exact"/>
              <w:ind w:left="73"/>
              <w:rPr>
                <w:rFonts w:ascii="Times New Roman" w:hAnsi="Times New Roman" w:cs="Times New Roman"/>
                <w:b/>
                <w:bCs/>
                <w:w w:val="103"/>
                <w:sz w:val="14"/>
                <w:szCs w:val="14"/>
              </w:rPr>
            </w:pPr>
            <w:r w:rsidRPr="00F247EA">
              <w:rPr>
                <w:rFonts w:ascii="Times New Roman" w:hAnsi="Times New Roman" w:cs="Times New Roman"/>
                <w:b/>
                <w:bCs/>
                <w:w w:val="103"/>
                <w:sz w:val="14"/>
                <w:szCs w:val="14"/>
              </w:rPr>
              <w:t>P</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200E323E" w14:textId="77777777" w:rsidR="00F247EA" w:rsidRPr="00F247EA" w:rsidRDefault="00F247EA" w:rsidP="00F247EA">
            <w:pPr>
              <w:kinsoku w:val="0"/>
              <w:overflowPunct w:val="0"/>
              <w:autoSpaceDE w:val="0"/>
              <w:autoSpaceDN w:val="0"/>
              <w:adjustRightInd w:val="0"/>
              <w:spacing w:before="61" w:after="0" w:line="152" w:lineRule="exact"/>
              <w:ind w:left="73"/>
              <w:rPr>
                <w:rFonts w:ascii="Times New Roman" w:hAnsi="Times New Roman" w:cs="Times New Roman"/>
                <w:b/>
                <w:bCs/>
                <w:w w:val="103"/>
                <w:sz w:val="14"/>
                <w:szCs w:val="14"/>
              </w:rPr>
            </w:pPr>
            <w:r w:rsidRPr="00F247EA">
              <w:rPr>
                <w:rFonts w:ascii="Times New Roman" w:hAnsi="Times New Roman" w:cs="Times New Roman"/>
                <w:b/>
                <w:bCs/>
                <w:w w:val="103"/>
                <w:sz w:val="14"/>
                <w:szCs w:val="14"/>
              </w:rPr>
              <w:t>S</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5BAA2F1E" w14:textId="77777777" w:rsidR="00F247EA" w:rsidRPr="00F247EA" w:rsidRDefault="00F247EA" w:rsidP="00F247EA">
            <w:pPr>
              <w:kinsoku w:val="0"/>
              <w:overflowPunct w:val="0"/>
              <w:autoSpaceDE w:val="0"/>
              <w:autoSpaceDN w:val="0"/>
              <w:adjustRightInd w:val="0"/>
              <w:spacing w:before="61" w:after="0" w:line="152" w:lineRule="exact"/>
              <w:ind w:left="67"/>
              <w:rPr>
                <w:rFonts w:ascii="Times New Roman" w:hAnsi="Times New Roman" w:cs="Times New Roman"/>
                <w:b/>
                <w:bCs/>
                <w:w w:val="103"/>
                <w:sz w:val="14"/>
                <w:szCs w:val="14"/>
              </w:rPr>
            </w:pPr>
            <w:r w:rsidRPr="00F247EA">
              <w:rPr>
                <w:rFonts w:ascii="Times New Roman" w:hAnsi="Times New Roman" w:cs="Times New Roman"/>
                <w:b/>
                <w:bCs/>
                <w:w w:val="103"/>
                <w:sz w:val="14"/>
                <w:szCs w:val="14"/>
              </w:rPr>
              <w:t>K</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2ADE6D63" w14:textId="77777777" w:rsidR="00F247EA" w:rsidRPr="00F247EA" w:rsidRDefault="00F247EA" w:rsidP="00F247EA">
            <w:pPr>
              <w:kinsoku w:val="0"/>
              <w:overflowPunct w:val="0"/>
              <w:autoSpaceDE w:val="0"/>
              <w:autoSpaceDN w:val="0"/>
              <w:adjustRightInd w:val="0"/>
              <w:spacing w:before="61" w:after="0" w:line="152" w:lineRule="exact"/>
              <w:ind w:right="57"/>
              <w:jc w:val="right"/>
              <w:rPr>
                <w:rFonts w:ascii="Times New Roman" w:hAnsi="Times New Roman" w:cs="Times New Roman"/>
                <w:b/>
                <w:bCs/>
                <w:sz w:val="14"/>
                <w:szCs w:val="14"/>
              </w:rPr>
            </w:pPr>
            <w:r w:rsidRPr="00F247EA">
              <w:rPr>
                <w:rFonts w:ascii="Times New Roman" w:hAnsi="Times New Roman" w:cs="Times New Roman"/>
                <w:b/>
                <w:bCs/>
                <w:sz w:val="14"/>
                <w:szCs w:val="14"/>
              </w:rPr>
              <w:t>Ca</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3217407D" w14:textId="77777777" w:rsidR="00F247EA" w:rsidRPr="00F247EA" w:rsidRDefault="00F247EA" w:rsidP="00F247EA">
            <w:pPr>
              <w:kinsoku w:val="0"/>
              <w:overflowPunct w:val="0"/>
              <w:autoSpaceDE w:val="0"/>
              <w:autoSpaceDN w:val="0"/>
              <w:adjustRightInd w:val="0"/>
              <w:spacing w:before="61" w:after="0" w:line="152" w:lineRule="exact"/>
              <w:ind w:right="57"/>
              <w:jc w:val="right"/>
              <w:rPr>
                <w:rFonts w:ascii="Times New Roman" w:hAnsi="Times New Roman" w:cs="Times New Roman"/>
                <w:b/>
                <w:bCs/>
                <w:sz w:val="14"/>
                <w:szCs w:val="14"/>
              </w:rPr>
            </w:pPr>
            <w:r w:rsidRPr="00F247EA">
              <w:rPr>
                <w:rFonts w:ascii="Times New Roman" w:hAnsi="Times New Roman" w:cs="Times New Roman"/>
                <w:b/>
                <w:bCs/>
                <w:sz w:val="14"/>
                <w:szCs w:val="14"/>
              </w:rPr>
              <w:t>Ba</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4111C6DD" w14:textId="77777777" w:rsidR="00F247EA" w:rsidRPr="00F247EA" w:rsidRDefault="00F247EA" w:rsidP="00F247EA">
            <w:pPr>
              <w:kinsoku w:val="0"/>
              <w:overflowPunct w:val="0"/>
              <w:autoSpaceDE w:val="0"/>
              <w:autoSpaceDN w:val="0"/>
              <w:adjustRightInd w:val="0"/>
              <w:spacing w:before="61" w:after="0" w:line="152" w:lineRule="exact"/>
              <w:ind w:left="27" w:right="58"/>
              <w:jc w:val="center"/>
              <w:rPr>
                <w:rFonts w:ascii="Times New Roman" w:hAnsi="Times New Roman" w:cs="Times New Roman"/>
                <w:b/>
                <w:bCs/>
                <w:w w:val="105"/>
                <w:sz w:val="14"/>
                <w:szCs w:val="14"/>
              </w:rPr>
            </w:pPr>
            <w:proofErr w:type="spellStart"/>
            <w:r w:rsidRPr="00F247EA">
              <w:rPr>
                <w:rFonts w:ascii="Times New Roman" w:hAnsi="Times New Roman" w:cs="Times New Roman"/>
                <w:b/>
                <w:bCs/>
                <w:w w:val="105"/>
                <w:sz w:val="14"/>
                <w:szCs w:val="14"/>
              </w:rPr>
              <w:t>Ti</w:t>
            </w:r>
            <w:proofErr w:type="spellEnd"/>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6206E2C0" w14:textId="77777777" w:rsidR="00F247EA" w:rsidRPr="00F247EA" w:rsidRDefault="00F247EA" w:rsidP="00F247EA">
            <w:pPr>
              <w:kinsoku w:val="0"/>
              <w:overflowPunct w:val="0"/>
              <w:autoSpaceDE w:val="0"/>
              <w:autoSpaceDN w:val="0"/>
              <w:adjustRightInd w:val="0"/>
              <w:spacing w:before="61" w:after="0" w:line="152" w:lineRule="exact"/>
              <w:ind w:left="73"/>
              <w:rPr>
                <w:rFonts w:ascii="Times New Roman" w:hAnsi="Times New Roman" w:cs="Times New Roman"/>
                <w:b/>
                <w:bCs/>
                <w:w w:val="103"/>
                <w:sz w:val="14"/>
                <w:szCs w:val="14"/>
              </w:rPr>
            </w:pPr>
            <w:r w:rsidRPr="00F247EA">
              <w:rPr>
                <w:rFonts w:ascii="Times New Roman" w:hAnsi="Times New Roman" w:cs="Times New Roman"/>
                <w:b/>
                <w:bCs/>
                <w:w w:val="103"/>
                <w:sz w:val="14"/>
                <w:szCs w:val="14"/>
              </w:rPr>
              <w:t>V</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3D35D11E" w14:textId="77777777" w:rsidR="00F247EA" w:rsidRPr="00F247EA" w:rsidRDefault="00F247EA" w:rsidP="00F247EA">
            <w:pPr>
              <w:kinsoku w:val="0"/>
              <w:overflowPunct w:val="0"/>
              <w:autoSpaceDE w:val="0"/>
              <w:autoSpaceDN w:val="0"/>
              <w:adjustRightInd w:val="0"/>
              <w:spacing w:before="61" w:after="0" w:line="152" w:lineRule="exact"/>
              <w:ind w:right="70"/>
              <w:jc w:val="right"/>
              <w:rPr>
                <w:rFonts w:ascii="Times New Roman" w:hAnsi="Times New Roman" w:cs="Times New Roman"/>
                <w:b/>
                <w:bCs/>
                <w:sz w:val="14"/>
                <w:szCs w:val="14"/>
              </w:rPr>
            </w:pPr>
            <w:r w:rsidRPr="00F247EA">
              <w:rPr>
                <w:rFonts w:ascii="Times New Roman" w:hAnsi="Times New Roman" w:cs="Times New Roman"/>
                <w:b/>
                <w:bCs/>
                <w:sz w:val="14"/>
                <w:szCs w:val="14"/>
              </w:rPr>
              <w:t>Cr</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54A43EEB" w14:textId="77777777" w:rsidR="00F247EA" w:rsidRPr="00F247EA" w:rsidRDefault="00F247EA" w:rsidP="00F247EA">
            <w:pPr>
              <w:kinsoku w:val="0"/>
              <w:overflowPunct w:val="0"/>
              <w:autoSpaceDE w:val="0"/>
              <w:autoSpaceDN w:val="0"/>
              <w:adjustRightInd w:val="0"/>
              <w:spacing w:before="61" w:after="0" w:line="152" w:lineRule="exact"/>
              <w:ind w:right="45"/>
              <w:jc w:val="right"/>
              <w:rPr>
                <w:rFonts w:ascii="Times New Roman" w:hAnsi="Times New Roman" w:cs="Times New Roman"/>
                <w:b/>
                <w:bCs/>
                <w:sz w:val="14"/>
                <w:szCs w:val="14"/>
              </w:rPr>
            </w:pPr>
            <w:r w:rsidRPr="00F247EA">
              <w:rPr>
                <w:rFonts w:ascii="Times New Roman" w:hAnsi="Times New Roman" w:cs="Times New Roman"/>
                <w:b/>
                <w:bCs/>
                <w:sz w:val="14"/>
                <w:szCs w:val="14"/>
              </w:rPr>
              <w:t>Mn</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3C0EA11A" w14:textId="77777777" w:rsidR="00F247EA" w:rsidRPr="00F247EA" w:rsidRDefault="00F247EA" w:rsidP="00F247EA">
            <w:pPr>
              <w:kinsoku w:val="0"/>
              <w:overflowPunct w:val="0"/>
              <w:autoSpaceDE w:val="0"/>
              <w:autoSpaceDN w:val="0"/>
              <w:adjustRightInd w:val="0"/>
              <w:spacing w:before="61" w:after="0" w:line="152" w:lineRule="exact"/>
              <w:ind w:right="63"/>
              <w:jc w:val="right"/>
              <w:rPr>
                <w:rFonts w:ascii="Times New Roman" w:hAnsi="Times New Roman" w:cs="Times New Roman"/>
                <w:b/>
                <w:bCs/>
                <w:w w:val="105"/>
                <w:sz w:val="14"/>
                <w:szCs w:val="14"/>
              </w:rPr>
            </w:pPr>
            <w:r w:rsidRPr="00F247EA">
              <w:rPr>
                <w:rFonts w:ascii="Times New Roman" w:hAnsi="Times New Roman" w:cs="Times New Roman"/>
                <w:b/>
                <w:bCs/>
                <w:w w:val="105"/>
                <w:sz w:val="14"/>
                <w:szCs w:val="14"/>
              </w:rPr>
              <w:t>Fe</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18473339" w14:textId="77777777" w:rsidR="00F247EA" w:rsidRPr="00F247EA" w:rsidRDefault="00F247EA" w:rsidP="00F247EA">
            <w:pPr>
              <w:kinsoku w:val="0"/>
              <w:overflowPunct w:val="0"/>
              <w:autoSpaceDE w:val="0"/>
              <w:autoSpaceDN w:val="0"/>
              <w:adjustRightInd w:val="0"/>
              <w:spacing w:before="61" w:after="0" w:line="152" w:lineRule="exact"/>
              <w:ind w:right="55"/>
              <w:jc w:val="right"/>
              <w:rPr>
                <w:rFonts w:ascii="Times New Roman" w:hAnsi="Times New Roman" w:cs="Times New Roman"/>
                <w:b/>
                <w:bCs/>
                <w:sz w:val="14"/>
                <w:szCs w:val="14"/>
              </w:rPr>
            </w:pPr>
            <w:r w:rsidRPr="00F247EA">
              <w:rPr>
                <w:rFonts w:ascii="Times New Roman" w:hAnsi="Times New Roman" w:cs="Times New Roman"/>
                <w:b/>
                <w:bCs/>
                <w:sz w:val="14"/>
                <w:szCs w:val="14"/>
              </w:rPr>
              <w:t>Co</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7E84BDD6" w14:textId="77777777" w:rsidR="00F247EA" w:rsidRPr="00F247EA" w:rsidRDefault="00F247EA" w:rsidP="00F247EA">
            <w:pPr>
              <w:kinsoku w:val="0"/>
              <w:overflowPunct w:val="0"/>
              <w:autoSpaceDE w:val="0"/>
              <w:autoSpaceDN w:val="0"/>
              <w:adjustRightInd w:val="0"/>
              <w:spacing w:before="61" w:after="0" w:line="152" w:lineRule="exact"/>
              <w:ind w:left="49"/>
              <w:rPr>
                <w:rFonts w:ascii="Times New Roman" w:hAnsi="Times New Roman" w:cs="Times New Roman"/>
                <w:b/>
                <w:bCs/>
                <w:w w:val="105"/>
                <w:sz w:val="14"/>
                <w:szCs w:val="14"/>
              </w:rPr>
            </w:pPr>
            <w:r w:rsidRPr="00F247EA">
              <w:rPr>
                <w:rFonts w:ascii="Times New Roman" w:hAnsi="Times New Roman" w:cs="Times New Roman"/>
                <w:b/>
                <w:bCs/>
                <w:w w:val="105"/>
                <w:sz w:val="14"/>
                <w:szCs w:val="14"/>
              </w:rPr>
              <w:t>Ni</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4573BA6C" w14:textId="77777777" w:rsidR="00F247EA" w:rsidRPr="00F247EA" w:rsidRDefault="00F247EA" w:rsidP="00F247EA">
            <w:pPr>
              <w:kinsoku w:val="0"/>
              <w:overflowPunct w:val="0"/>
              <w:autoSpaceDE w:val="0"/>
              <w:autoSpaceDN w:val="0"/>
              <w:adjustRightInd w:val="0"/>
              <w:spacing w:before="61" w:after="0" w:line="152" w:lineRule="exact"/>
              <w:ind w:right="55"/>
              <w:jc w:val="right"/>
              <w:rPr>
                <w:rFonts w:ascii="Times New Roman" w:hAnsi="Times New Roman" w:cs="Times New Roman"/>
                <w:b/>
                <w:bCs/>
                <w:sz w:val="14"/>
                <w:szCs w:val="14"/>
              </w:rPr>
            </w:pPr>
            <w:r w:rsidRPr="00F247EA">
              <w:rPr>
                <w:rFonts w:ascii="Times New Roman" w:hAnsi="Times New Roman" w:cs="Times New Roman"/>
                <w:b/>
                <w:bCs/>
                <w:sz w:val="14"/>
                <w:szCs w:val="14"/>
              </w:rPr>
              <w:t>Cu</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03C3887F" w14:textId="77777777" w:rsidR="00F247EA" w:rsidRPr="00F247EA" w:rsidRDefault="00F247EA" w:rsidP="00F247EA">
            <w:pPr>
              <w:kinsoku w:val="0"/>
              <w:overflowPunct w:val="0"/>
              <w:autoSpaceDE w:val="0"/>
              <w:autoSpaceDN w:val="0"/>
              <w:adjustRightInd w:val="0"/>
              <w:spacing w:before="61" w:after="0" w:line="152" w:lineRule="exact"/>
              <w:ind w:right="68"/>
              <w:jc w:val="right"/>
              <w:rPr>
                <w:rFonts w:ascii="Times New Roman" w:hAnsi="Times New Roman" w:cs="Times New Roman"/>
                <w:b/>
                <w:bCs/>
                <w:sz w:val="14"/>
                <w:szCs w:val="14"/>
              </w:rPr>
            </w:pPr>
            <w:r w:rsidRPr="00F247EA">
              <w:rPr>
                <w:rFonts w:ascii="Times New Roman" w:hAnsi="Times New Roman" w:cs="Times New Roman"/>
                <w:b/>
                <w:bCs/>
                <w:sz w:val="14"/>
                <w:szCs w:val="14"/>
              </w:rPr>
              <w:t>Zn</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7F5819A5" w14:textId="77777777" w:rsidR="00F247EA" w:rsidRPr="00F247EA" w:rsidRDefault="00F247EA" w:rsidP="00F247EA">
            <w:pPr>
              <w:kinsoku w:val="0"/>
              <w:overflowPunct w:val="0"/>
              <w:autoSpaceDE w:val="0"/>
              <w:autoSpaceDN w:val="0"/>
              <w:adjustRightInd w:val="0"/>
              <w:spacing w:before="61" w:after="0" w:line="152" w:lineRule="exact"/>
              <w:ind w:right="57"/>
              <w:jc w:val="right"/>
              <w:rPr>
                <w:rFonts w:ascii="Times New Roman" w:hAnsi="Times New Roman" w:cs="Times New Roman"/>
                <w:b/>
                <w:bCs/>
                <w:sz w:val="14"/>
                <w:szCs w:val="14"/>
              </w:rPr>
            </w:pPr>
            <w:r w:rsidRPr="00F247EA">
              <w:rPr>
                <w:rFonts w:ascii="Times New Roman" w:hAnsi="Times New Roman" w:cs="Times New Roman"/>
                <w:b/>
                <w:bCs/>
                <w:sz w:val="14"/>
                <w:szCs w:val="14"/>
              </w:rPr>
              <w:t>As</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71DCC0E8" w14:textId="77777777" w:rsidR="00F247EA" w:rsidRPr="00F247EA" w:rsidRDefault="00F247EA" w:rsidP="00F247EA">
            <w:pPr>
              <w:kinsoku w:val="0"/>
              <w:overflowPunct w:val="0"/>
              <w:autoSpaceDE w:val="0"/>
              <w:autoSpaceDN w:val="0"/>
              <w:adjustRightInd w:val="0"/>
              <w:spacing w:before="61" w:after="0" w:line="152" w:lineRule="exact"/>
              <w:ind w:right="62"/>
              <w:jc w:val="right"/>
              <w:rPr>
                <w:rFonts w:ascii="Times New Roman" w:hAnsi="Times New Roman" w:cs="Times New Roman"/>
                <w:b/>
                <w:bCs/>
                <w:sz w:val="14"/>
                <w:szCs w:val="14"/>
              </w:rPr>
            </w:pPr>
            <w:r w:rsidRPr="00F247EA">
              <w:rPr>
                <w:rFonts w:ascii="Times New Roman" w:hAnsi="Times New Roman" w:cs="Times New Roman"/>
                <w:b/>
                <w:bCs/>
                <w:sz w:val="14"/>
                <w:szCs w:val="14"/>
              </w:rPr>
              <w:t>Pb</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3CE168C3" w14:textId="77777777" w:rsidR="00F247EA" w:rsidRPr="00F247EA" w:rsidRDefault="00F247EA" w:rsidP="00F247EA">
            <w:pPr>
              <w:kinsoku w:val="0"/>
              <w:overflowPunct w:val="0"/>
              <w:autoSpaceDE w:val="0"/>
              <w:autoSpaceDN w:val="0"/>
              <w:adjustRightInd w:val="0"/>
              <w:spacing w:before="61" w:after="0" w:line="152" w:lineRule="exact"/>
              <w:ind w:right="62"/>
              <w:jc w:val="right"/>
              <w:rPr>
                <w:rFonts w:ascii="Times New Roman" w:hAnsi="Times New Roman" w:cs="Times New Roman"/>
                <w:b/>
                <w:bCs/>
                <w:w w:val="105"/>
                <w:sz w:val="14"/>
                <w:szCs w:val="14"/>
              </w:rPr>
            </w:pPr>
            <w:r w:rsidRPr="00F247EA">
              <w:rPr>
                <w:rFonts w:ascii="Times New Roman" w:hAnsi="Times New Roman" w:cs="Times New Roman"/>
                <w:b/>
                <w:bCs/>
                <w:w w:val="105"/>
                <w:sz w:val="14"/>
                <w:szCs w:val="14"/>
              </w:rPr>
              <w:t>Th</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2E7CCAA5" w14:textId="77777777" w:rsidR="00F247EA" w:rsidRPr="00F247EA" w:rsidRDefault="00F247EA" w:rsidP="00F247EA">
            <w:pPr>
              <w:kinsoku w:val="0"/>
              <w:overflowPunct w:val="0"/>
              <w:autoSpaceDE w:val="0"/>
              <w:autoSpaceDN w:val="0"/>
              <w:adjustRightInd w:val="0"/>
              <w:spacing w:before="61" w:after="0" w:line="152" w:lineRule="exact"/>
              <w:ind w:right="55"/>
              <w:jc w:val="right"/>
              <w:rPr>
                <w:rFonts w:ascii="Times New Roman" w:hAnsi="Times New Roman" w:cs="Times New Roman"/>
                <w:b/>
                <w:bCs/>
                <w:sz w:val="14"/>
                <w:szCs w:val="14"/>
              </w:rPr>
            </w:pPr>
            <w:r w:rsidRPr="00F247EA">
              <w:rPr>
                <w:rFonts w:ascii="Times New Roman" w:hAnsi="Times New Roman" w:cs="Times New Roman"/>
                <w:b/>
                <w:bCs/>
                <w:sz w:val="14"/>
                <w:szCs w:val="14"/>
              </w:rPr>
              <w:t>Rb</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0476F290" w14:textId="77777777" w:rsidR="00F247EA" w:rsidRPr="00F247EA" w:rsidRDefault="00F247EA" w:rsidP="00F247EA">
            <w:pPr>
              <w:kinsoku w:val="0"/>
              <w:overflowPunct w:val="0"/>
              <w:autoSpaceDE w:val="0"/>
              <w:autoSpaceDN w:val="0"/>
              <w:adjustRightInd w:val="0"/>
              <w:spacing w:before="61" w:after="0" w:line="152" w:lineRule="exact"/>
              <w:ind w:left="67"/>
              <w:rPr>
                <w:rFonts w:ascii="Times New Roman" w:hAnsi="Times New Roman" w:cs="Times New Roman"/>
                <w:b/>
                <w:bCs/>
                <w:w w:val="103"/>
                <w:sz w:val="14"/>
                <w:szCs w:val="14"/>
              </w:rPr>
            </w:pPr>
            <w:r w:rsidRPr="00F247EA">
              <w:rPr>
                <w:rFonts w:ascii="Times New Roman" w:hAnsi="Times New Roman" w:cs="Times New Roman"/>
                <w:b/>
                <w:bCs/>
                <w:w w:val="103"/>
                <w:sz w:val="14"/>
                <w:szCs w:val="14"/>
              </w:rPr>
              <w:t>U</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624430E3" w14:textId="77777777" w:rsidR="00F247EA" w:rsidRPr="00F247EA" w:rsidRDefault="00F247EA" w:rsidP="00F247EA">
            <w:pPr>
              <w:kinsoku w:val="0"/>
              <w:overflowPunct w:val="0"/>
              <w:autoSpaceDE w:val="0"/>
              <w:autoSpaceDN w:val="0"/>
              <w:adjustRightInd w:val="0"/>
              <w:spacing w:before="61" w:after="0" w:line="152" w:lineRule="exact"/>
              <w:ind w:left="43"/>
              <w:rPr>
                <w:rFonts w:ascii="Times New Roman" w:hAnsi="Times New Roman" w:cs="Times New Roman"/>
                <w:b/>
                <w:bCs/>
                <w:w w:val="105"/>
                <w:sz w:val="14"/>
                <w:szCs w:val="14"/>
              </w:rPr>
            </w:pPr>
            <w:r w:rsidRPr="00F247EA">
              <w:rPr>
                <w:rFonts w:ascii="Times New Roman" w:hAnsi="Times New Roman" w:cs="Times New Roman"/>
                <w:b/>
                <w:bCs/>
                <w:w w:val="105"/>
                <w:sz w:val="14"/>
                <w:szCs w:val="14"/>
              </w:rPr>
              <w:t>Sr</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6D14659B" w14:textId="77777777" w:rsidR="00F247EA" w:rsidRPr="00F247EA" w:rsidRDefault="00F247EA" w:rsidP="00F247EA">
            <w:pPr>
              <w:kinsoku w:val="0"/>
              <w:overflowPunct w:val="0"/>
              <w:autoSpaceDE w:val="0"/>
              <w:autoSpaceDN w:val="0"/>
              <w:adjustRightInd w:val="0"/>
              <w:spacing w:before="61" w:after="0" w:line="152" w:lineRule="exact"/>
              <w:ind w:left="73"/>
              <w:rPr>
                <w:rFonts w:ascii="Times New Roman" w:hAnsi="Times New Roman" w:cs="Times New Roman"/>
                <w:b/>
                <w:bCs/>
                <w:w w:val="103"/>
                <w:sz w:val="14"/>
                <w:szCs w:val="14"/>
              </w:rPr>
            </w:pPr>
            <w:r w:rsidRPr="00F247EA">
              <w:rPr>
                <w:rFonts w:ascii="Times New Roman" w:hAnsi="Times New Roman" w:cs="Times New Roman"/>
                <w:b/>
                <w:bCs/>
                <w:w w:val="103"/>
                <w:sz w:val="14"/>
                <w:szCs w:val="14"/>
              </w:rPr>
              <w:t>Y</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428ACFCA" w14:textId="77777777" w:rsidR="00F247EA" w:rsidRPr="00F247EA" w:rsidRDefault="00F247EA" w:rsidP="00F247EA">
            <w:pPr>
              <w:kinsoku w:val="0"/>
              <w:overflowPunct w:val="0"/>
              <w:autoSpaceDE w:val="0"/>
              <w:autoSpaceDN w:val="0"/>
              <w:adjustRightInd w:val="0"/>
              <w:spacing w:before="61" w:after="0" w:line="152" w:lineRule="exact"/>
              <w:ind w:left="26" w:right="59"/>
              <w:jc w:val="center"/>
              <w:rPr>
                <w:rFonts w:ascii="Times New Roman" w:hAnsi="Times New Roman" w:cs="Times New Roman"/>
                <w:b/>
                <w:bCs/>
                <w:w w:val="105"/>
                <w:sz w:val="14"/>
                <w:szCs w:val="14"/>
              </w:rPr>
            </w:pPr>
            <w:r w:rsidRPr="00F247EA">
              <w:rPr>
                <w:rFonts w:ascii="Times New Roman" w:hAnsi="Times New Roman" w:cs="Times New Roman"/>
                <w:b/>
                <w:bCs/>
                <w:w w:val="105"/>
                <w:sz w:val="14"/>
                <w:szCs w:val="14"/>
              </w:rPr>
              <w:t>Zr</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6252422F" w14:textId="77777777" w:rsidR="00F247EA" w:rsidRPr="00F247EA" w:rsidRDefault="00F247EA" w:rsidP="00F247EA">
            <w:pPr>
              <w:kinsoku w:val="0"/>
              <w:overflowPunct w:val="0"/>
              <w:autoSpaceDE w:val="0"/>
              <w:autoSpaceDN w:val="0"/>
              <w:adjustRightInd w:val="0"/>
              <w:spacing w:before="61" w:after="0" w:line="152" w:lineRule="exact"/>
              <w:ind w:right="56"/>
              <w:jc w:val="right"/>
              <w:rPr>
                <w:rFonts w:ascii="Times New Roman" w:hAnsi="Times New Roman" w:cs="Times New Roman"/>
                <w:b/>
                <w:bCs/>
                <w:sz w:val="14"/>
                <w:szCs w:val="14"/>
              </w:rPr>
            </w:pPr>
            <w:r w:rsidRPr="00F247EA">
              <w:rPr>
                <w:rFonts w:ascii="Times New Roman" w:hAnsi="Times New Roman" w:cs="Times New Roman"/>
                <w:b/>
                <w:bCs/>
                <w:sz w:val="14"/>
                <w:szCs w:val="14"/>
              </w:rPr>
              <w:t>Nb</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08C2020F" w14:textId="77777777" w:rsidR="00F247EA" w:rsidRPr="00F247EA" w:rsidRDefault="00F247EA" w:rsidP="00F247EA">
            <w:pPr>
              <w:kinsoku w:val="0"/>
              <w:overflowPunct w:val="0"/>
              <w:autoSpaceDE w:val="0"/>
              <w:autoSpaceDN w:val="0"/>
              <w:adjustRightInd w:val="0"/>
              <w:spacing w:before="61" w:after="0" w:line="152" w:lineRule="exact"/>
              <w:ind w:right="44"/>
              <w:jc w:val="right"/>
              <w:rPr>
                <w:rFonts w:ascii="Times New Roman" w:hAnsi="Times New Roman" w:cs="Times New Roman"/>
                <w:b/>
                <w:bCs/>
                <w:sz w:val="14"/>
                <w:szCs w:val="14"/>
              </w:rPr>
            </w:pPr>
            <w:r w:rsidRPr="00F247EA">
              <w:rPr>
                <w:rFonts w:ascii="Times New Roman" w:hAnsi="Times New Roman" w:cs="Times New Roman"/>
                <w:b/>
                <w:bCs/>
                <w:sz w:val="14"/>
                <w:szCs w:val="14"/>
              </w:rPr>
              <w:t>Mo</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15D5AC07" w14:textId="77777777" w:rsidR="00F247EA" w:rsidRPr="00F247EA" w:rsidRDefault="00F247EA" w:rsidP="00F247EA">
            <w:pPr>
              <w:kinsoku w:val="0"/>
              <w:overflowPunct w:val="0"/>
              <w:autoSpaceDE w:val="0"/>
              <w:autoSpaceDN w:val="0"/>
              <w:adjustRightInd w:val="0"/>
              <w:spacing w:before="61" w:after="0" w:line="152" w:lineRule="exact"/>
              <w:ind w:right="62"/>
              <w:jc w:val="right"/>
              <w:rPr>
                <w:rFonts w:ascii="Times New Roman" w:hAnsi="Times New Roman" w:cs="Times New Roman"/>
                <w:b/>
                <w:bCs/>
                <w:sz w:val="14"/>
                <w:szCs w:val="14"/>
              </w:rPr>
            </w:pPr>
            <w:r w:rsidRPr="00F247EA">
              <w:rPr>
                <w:rFonts w:ascii="Times New Roman" w:hAnsi="Times New Roman" w:cs="Times New Roman"/>
                <w:b/>
                <w:bCs/>
                <w:sz w:val="14"/>
                <w:szCs w:val="14"/>
              </w:rPr>
              <w:t>Sn</w:t>
            </w:r>
          </w:p>
        </w:tc>
        <w:tc>
          <w:tcPr>
            <w:tcW w:w="285" w:type="dxa"/>
            <w:tcBorders>
              <w:top w:val="single" w:sz="4" w:space="0" w:color="000000"/>
              <w:left w:val="single" w:sz="4" w:space="0" w:color="000000"/>
              <w:bottom w:val="single" w:sz="4" w:space="0" w:color="000000"/>
              <w:right w:val="single" w:sz="4" w:space="0" w:color="000000"/>
            </w:tcBorders>
            <w:shd w:val="clear" w:color="auto" w:fill="F8F8F8"/>
          </w:tcPr>
          <w:p w14:paraId="41355352" w14:textId="77777777" w:rsidR="00F247EA" w:rsidRPr="00F247EA" w:rsidRDefault="00F247EA" w:rsidP="00F247EA">
            <w:pPr>
              <w:kinsoku w:val="0"/>
              <w:overflowPunct w:val="0"/>
              <w:autoSpaceDE w:val="0"/>
              <w:autoSpaceDN w:val="0"/>
              <w:adjustRightInd w:val="0"/>
              <w:spacing w:before="61" w:after="0" w:line="152" w:lineRule="exact"/>
              <w:ind w:right="62"/>
              <w:jc w:val="right"/>
              <w:rPr>
                <w:rFonts w:ascii="Times New Roman" w:hAnsi="Times New Roman" w:cs="Times New Roman"/>
                <w:b/>
                <w:bCs/>
                <w:sz w:val="14"/>
                <w:szCs w:val="14"/>
              </w:rPr>
            </w:pPr>
            <w:r w:rsidRPr="00F247EA">
              <w:rPr>
                <w:rFonts w:ascii="Times New Roman" w:hAnsi="Times New Roman" w:cs="Times New Roman"/>
                <w:b/>
                <w:bCs/>
                <w:sz w:val="14"/>
                <w:szCs w:val="14"/>
              </w:rPr>
              <w:t>Sb</w:t>
            </w:r>
          </w:p>
        </w:tc>
      </w:tr>
      <w:tr w:rsidR="00F247EA" w:rsidRPr="00F247EA" w14:paraId="2290ED19"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2E3601CC" w14:textId="77777777" w:rsidR="00F247EA" w:rsidRPr="00F247EA" w:rsidRDefault="00F247EA" w:rsidP="00F247EA">
            <w:pPr>
              <w:kinsoku w:val="0"/>
              <w:overflowPunct w:val="0"/>
              <w:autoSpaceDE w:val="0"/>
              <w:autoSpaceDN w:val="0"/>
              <w:adjustRightInd w:val="0"/>
              <w:spacing w:before="40" w:after="0" w:line="173" w:lineRule="exact"/>
              <w:ind w:right="20"/>
              <w:jc w:val="center"/>
              <w:rPr>
                <w:rFonts w:ascii="Times New Roman" w:hAnsi="Times New Roman" w:cs="Times New Roman"/>
                <w:b/>
                <w:bCs/>
                <w:sz w:val="16"/>
                <w:szCs w:val="16"/>
              </w:rPr>
            </w:pPr>
            <w:r w:rsidRPr="00F247EA">
              <w:rPr>
                <w:rFonts w:ascii="Times New Roman" w:hAnsi="Times New Roman" w:cs="Times New Roman"/>
                <w:b/>
                <w:bCs/>
                <w:sz w:val="16"/>
                <w:szCs w:val="16"/>
              </w:rPr>
              <w:t>Na</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68EFBEC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B6D680"/>
          </w:tcPr>
          <w:p w14:paraId="5075F589"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A8D27F"/>
          </w:tcPr>
          <w:p w14:paraId="58597989"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0.56</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7B9864C4"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205EB7E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C0D981"/>
          </w:tcPr>
          <w:p w14:paraId="6CC1E6C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0.41</w:t>
            </w:r>
          </w:p>
        </w:tc>
        <w:tc>
          <w:tcPr>
            <w:tcW w:w="285" w:type="dxa"/>
            <w:tcBorders>
              <w:top w:val="single" w:sz="4" w:space="0" w:color="000000"/>
              <w:left w:val="single" w:sz="4" w:space="0" w:color="000000"/>
              <w:bottom w:val="single" w:sz="4" w:space="0" w:color="000000"/>
              <w:right w:val="single" w:sz="4" w:space="0" w:color="000000"/>
            </w:tcBorders>
            <w:shd w:val="clear" w:color="auto" w:fill="F8696B"/>
          </w:tcPr>
          <w:p w14:paraId="65BEE2D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671132D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DE283"/>
          </w:tcPr>
          <w:p w14:paraId="19D828B1"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0.21</w:t>
            </w:r>
          </w:p>
        </w:tc>
        <w:tc>
          <w:tcPr>
            <w:tcW w:w="285" w:type="dxa"/>
            <w:tcBorders>
              <w:top w:val="single" w:sz="4" w:space="0" w:color="000000"/>
              <w:left w:val="single" w:sz="4" w:space="0" w:color="000000"/>
              <w:bottom w:val="single" w:sz="4" w:space="0" w:color="000000"/>
              <w:right w:val="single" w:sz="4" w:space="0" w:color="000000"/>
            </w:tcBorders>
            <w:shd w:val="clear" w:color="auto" w:fill="F5E884"/>
          </w:tcPr>
          <w:p w14:paraId="149DC5D3"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A3D17F"/>
          </w:tcPr>
          <w:p w14:paraId="03BAF9F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0.59</w:t>
            </w:r>
          </w:p>
        </w:tc>
        <w:tc>
          <w:tcPr>
            <w:tcW w:w="285" w:type="dxa"/>
            <w:tcBorders>
              <w:top w:val="single" w:sz="4" w:space="0" w:color="000000"/>
              <w:left w:val="single" w:sz="4" w:space="0" w:color="000000"/>
              <w:bottom w:val="single" w:sz="4" w:space="0" w:color="000000"/>
              <w:right w:val="single" w:sz="4" w:space="0" w:color="000000"/>
            </w:tcBorders>
            <w:shd w:val="clear" w:color="auto" w:fill="E7E583"/>
          </w:tcPr>
          <w:p w14:paraId="3714F33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BA075"/>
          </w:tcPr>
          <w:p w14:paraId="39C3677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EE683"/>
          </w:tcPr>
          <w:p w14:paraId="1864011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4F8A9B2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0.02</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13702D0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517BF59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1B8903A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A9273"/>
          </w:tcPr>
          <w:p w14:paraId="725E3C8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244470C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70A7D15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71160BC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98770"/>
          </w:tcPr>
          <w:p w14:paraId="75CDEAB7"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77B2553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0F7BAD4C" w14:textId="77777777" w:rsidR="00F247EA" w:rsidRPr="00F247EA" w:rsidRDefault="00F247EA" w:rsidP="00F247EA">
            <w:pPr>
              <w:kinsoku w:val="0"/>
              <w:overflowPunct w:val="0"/>
              <w:autoSpaceDE w:val="0"/>
              <w:autoSpaceDN w:val="0"/>
              <w:adjustRightInd w:val="0"/>
              <w:spacing w:before="87" w:after="0" w:line="125" w:lineRule="exact"/>
              <w:ind w:left="147"/>
              <w:jc w:val="center"/>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16B3E46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EBE683"/>
          </w:tcPr>
          <w:p w14:paraId="0E4DE1D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5CDDC53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57F"/>
          </w:tcPr>
          <w:p w14:paraId="42E33C6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r>
      <w:tr w:rsidR="00F247EA" w:rsidRPr="00F247EA" w14:paraId="4C5AEA2C"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2CE49BF8" w14:textId="77777777" w:rsidR="00F247EA" w:rsidRPr="00F247EA" w:rsidRDefault="00F247EA" w:rsidP="00F247EA">
            <w:pPr>
              <w:kinsoku w:val="0"/>
              <w:overflowPunct w:val="0"/>
              <w:autoSpaceDE w:val="0"/>
              <w:autoSpaceDN w:val="0"/>
              <w:adjustRightInd w:val="0"/>
              <w:spacing w:before="40" w:after="0" w:line="173" w:lineRule="exact"/>
              <w:ind w:right="24"/>
              <w:jc w:val="center"/>
              <w:rPr>
                <w:rFonts w:ascii="Times New Roman" w:hAnsi="Times New Roman" w:cs="Times New Roman"/>
                <w:b/>
                <w:bCs/>
                <w:sz w:val="16"/>
                <w:szCs w:val="16"/>
              </w:rPr>
            </w:pPr>
            <w:r w:rsidRPr="00F247EA">
              <w:rPr>
                <w:rFonts w:ascii="Times New Roman" w:hAnsi="Times New Roman" w:cs="Times New Roman"/>
                <w:b/>
                <w:bCs/>
                <w:sz w:val="16"/>
                <w:szCs w:val="16"/>
              </w:rPr>
              <w:t>Al</w:t>
            </w:r>
          </w:p>
        </w:tc>
        <w:tc>
          <w:tcPr>
            <w:tcW w:w="285" w:type="dxa"/>
            <w:tcBorders>
              <w:top w:val="single" w:sz="4" w:space="0" w:color="000000"/>
              <w:left w:val="single" w:sz="4" w:space="0" w:color="000000"/>
              <w:bottom w:val="single" w:sz="4" w:space="0" w:color="000000"/>
              <w:right w:val="single" w:sz="4" w:space="0" w:color="000000"/>
            </w:tcBorders>
            <w:shd w:val="clear" w:color="auto" w:fill="B8D780"/>
          </w:tcPr>
          <w:p w14:paraId="5940424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113C4936" w14:textId="77777777" w:rsidR="00F247EA" w:rsidRPr="00F247EA" w:rsidRDefault="00F247EA" w:rsidP="00F247EA">
            <w:pPr>
              <w:kinsoku w:val="0"/>
              <w:overflowPunct w:val="0"/>
              <w:autoSpaceDE w:val="0"/>
              <w:autoSpaceDN w:val="0"/>
              <w:adjustRightInd w:val="0"/>
              <w:spacing w:before="87" w:after="0" w:line="125" w:lineRule="exact"/>
              <w:ind w:left="185"/>
              <w:jc w:val="center"/>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50D149CC"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08090542"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C7E"/>
          </w:tcPr>
          <w:p w14:paraId="5D1B68E7"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9ACE7F"/>
          </w:tcPr>
          <w:p w14:paraId="7F943B08"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0.66</w:t>
            </w:r>
          </w:p>
        </w:tc>
        <w:tc>
          <w:tcPr>
            <w:tcW w:w="285" w:type="dxa"/>
            <w:tcBorders>
              <w:top w:val="single" w:sz="4" w:space="0" w:color="000000"/>
              <w:left w:val="single" w:sz="4" w:space="0" w:color="000000"/>
              <w:bottom w:val="single" w:sz="4" w:space="0" w:color="000000"/>
              <w:right w:val="single" w:sz="4" w:space="0" w:color="000000"/>
            </w:tcBorders>
            <w:shd w:val="clear" w:color="auto" w:fill="FBAA77"/>
          </w:tcPr>
          <w:p w14:paraId="74A9AF4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2CB6C729"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B8D780"/>
          </w:tcPr>
          <w:p w14:paraId="7B032D8F"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43F7B398"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B5D680"/>
          </w:tcPr>
          <w:p w14:paraId="10B1B6B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0.49</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0CBC7FC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367EA63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33BBA3A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4081704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40BCC88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B81"/>
          </w:tcPr>
          <w:p w14:paraId="2566BFF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71DFFC9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38E90E3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8E583"/>
          </w:tcPr>
          <w:p w14:paraId="5FD3D94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5D427B1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5A77F69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473C00A2"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63F1116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3235925B"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E4E483"/>
          </w:tcPr>
          <w:p w14:paraId="4C3C832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CEB84"/>
          </w:tcPr>
          <w:p w14:paraId="48803DB1"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7ACB96EC"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47F"/>
          </w:tcPr>
          <w:p w14:paraId="6F69E3F4"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r>
      <w:tr w:rsidR="00F247EA" w:rsidRPr="00F247EA" w14:paraId="5133A294"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56D66E6D" w14:textId="77777777" w:rsidR="00F247EA" w:rsidRPr="00F247EA" w:rsidRDefault="00F247EA" w:rsidP="00F247EA">
            <w:pPr>
              <w:kinsoku w:val="0"/>
              <w:overflowPunct w:val="0"/>
              <w:autoSpaceDE w:val="0"/>
              <w:autoSpaceDN w:val="0"/>
              <w:adjustRightInd w:val="0"/>
              <w:spacing w:before="39" w:after="0" w:line="173" w:lineRule="exact"/>
              <w:ind w:right="30"/>
              <w:jc w:val="center"/>
              <w:rPr>
                <w:rFonts w:ascii="Times New Roman" w:hAnsi="Times New Roman" w:cs="Times New Roman"/>
                <w:b/>
                <w:bCs/>
                <w:sz w:val="16"/>
                <w:szCs w:val="16"/>
              </w:rPr>
            </w:pPr>
            <w:r w:rsidRPr="00F247EA">
              <w:rPr>
                <w:rFonts w:ascii="Times New Roman" w:hAnsi="Times New Roman" w:cs="Times New Roman"/>
                <w:b/>
                <w:bCs/>
                <w:sz w:val="16"/>
                <w:szCs w:val="16"/>
              </w:rPr>
              <w:t>Si</w:t>
            </w:r>
          </w:p>
        </w:tc>
        <w:tc>
          <w:tcPr>
            <w:tcW w:w="285" w:type="dxa"/>
            <w:tcBorders>
              <w:top w:val="single" w:sz="4" w:space="0" w:color="000000"/>
              <w:left w:val="single" w:sz="4" w:space="0" w:color="000000"/>
              <w:bottom w:val="single" w:sz="4" w:space="0" w:color="000000"/>
              <w:right w:val="single" w:sz="4" w:space="0" w:color="000000"/>
            </w:tcBorders>
            <w:shd w:val="clear" w:color="auto" w:fill="AAD380"/>
          </w:tcPr>
          <w:p w14:paraId="7B5740A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0.56</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5D577C6A"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004CC83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1CA91044"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DAE182"/>
          </w:tcPr>
          <w:p w14:paraId="1CE1BBFA"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0.26</w:t>
            </w:r>
          </w:p>
        </w:tc>
        <w:tc>
          <w:tcPr>
            <w:tcW w:w="285" w:type="dxa"/>
            <w:tcBorders>
              <w:top w:val="single" w:sz="4" w:space="0" w:color="000000"/>
              <w:left w:val="single" w:sz="4" w:space="0" w:color="000000"/>
              <w:bottom w:val="single" w:sz="4" w:space="0" w:color="000000"/>
              <w:right w:val="single" w:sz="4" w:space="0" w:color="000000"/>
            </w:tcBorders>
            <w:shd w:val="clear" w:color="auto" w:fill="B3D580"/>
          </w:tcPr>
          <w:p w14:paraId="1AF51B5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F98B71"/>
          </w:tcPr>
          <w:p w14:paraId="4825E6C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7113B09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7E483"/>
          </w:tcPr>
          <w:p w14:paraId="1B6A8F90"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0.18</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621240C8"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97CD7E"/>
          </w:tcPr>
          <w:p w14:paraId="714C1EB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0.68</w:t>
            </w:r>
          </w:p>
        </w:tc>
        <w:tc>
          <w:tcPr>
            <w:tcW w:w="285" w:type="dxa"/>
            <w:tcBorders>
              <w:top w:val="single" w:sz="4" w:space="0" w:color="000000"/>
              <w:left w:val="single" w:sz="4" w:space="0" w:color="000000"/>
              <w:bottom w:val="single" w:sz="4" w:space="0" w:color="000000"/>
              <w:right w:val="single" w:sz="4" w:space="0" w:color="000000"/>
            </w:tcBorders>
            <w:shd w:val="clear" w:color="auto" w:fill="DFE283"/>
          </w:tcPr>
          <w:p w14:paraId="1042EEB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0.23</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72CD41D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4763C10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983"/>
          </w:tcPr>
          <w:p w14:paraId="58F00C6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0C19428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401A373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DD57F"/>
          </w:tcPr>
          <w:p w14:paraId="48C4403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780"/>
          </w:tcPr>
          <w:p w14:paraId="2BDF9F7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3CF6A31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5CDBFFB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7EEE4FE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BA276"/>
          </w:tcPr>
          <w:p w14:paraId="177BEF6B"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089C8CA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B80"/>
          </w:tcPr>
          <w:p w14:paraId="78CC9FA8"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5D15EAB0"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2CD9491E"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26D6BBF2"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E8E583"/>
          </w:tcPr>
          <w:p w14:paraId="16F507A9"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r>
      <w:tr w:rsidR="00F247EA" w:rsidRPr="00F247EA" w14:paraId="6191314C"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44F0ECD8" w14:textId="77777777" w:rsidR="00F247EA" w:rsidRPr="00F247EA" w:rsidRDefault="00F247EA" w:rsidP="00F247EA">
            <w:pPr>
              <w:kinsoku w:val="0"/>
              <w:overflowPunct w:val="0"/>
              <w:autoSpaceDE w:val="0"/>
              <w:autoSpaceDN w:val="0"/>
              <w:adjustRightInd w:val="0"/>
              <w:spacing w:before="40" w:after="0" w:line="173" w:lineRule="exact"/>
              <w:ind w:right="26"/>
              <w:jc w:val="center"/>
              <w:rPr>
                <w:rFonts w:ascii="Times New Roman" w:hAnsi="Times New Roman" w:cs="Times New Roman"/>
                <w:b/>
                <w:bCs/>
                <w:w w:val="102"/>
                <w:sz w:val="16"/>
                <w:szCs w:val="16"/>
              </w:rPr>
            </w:pPr>
            <w:r w:rsidRPr="00F247EA">
              <w:rPr>
                <w:rFonts w:ascii="Times New Roman" w:hAnsi="Times New Roman" w:cs="Times New Roman"/>
                <w:b/>
                <w:bCs/>
                <w:w w:val="102"/>
                <w:sz w:val="16"/>
                <w:szCs w:val="16"/>
              </w:rPr>
              <w:t>P</w:t>
            </w:r>
          </w:p>
        </w:tc>
        <w:tc>
          <w:tcPr>
            <w:tcW w:w="285" w:type="dxa"/>
            <w:tcBorders>
              <w:top w:val="single" w:sz="4" w:space="0" w:color="000000"/>
              <w:left w:val="single" w:sz="4" w:space="0" w:color="000000"/>
              <w:bottom w:val="single" w:sz="4" w:space="0" w:color="000000"/>
              <w:right w:val="single" w:sz="4" w:space="0" w:color="000000"/>
            </w:tcBorders>
            <w:shd w:val="clear" w:color="auto" w:fill="FEDB80"/>
          </w:tcPr>
          <w:p w14:paraId="69BAF59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446C2A2C"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049ABA0C"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EE00C9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344FD978"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880"/>
          </w:tcPr>
          <w:p w14:paraId="7656978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3E383"/>
          </w:tcPr>
          <w:p w14:paraId="7300D69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023514B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4969147D" w14:textId="77777777" w:rsidR="00F247EA" w:rsidRPr="00F247EA" w:rsidRDefault="00F247EA" w:rsidP="00F247EA">
            <w:pPr>
              <w:kinsoku w:val="0"/>
              <w:overflowPunct w:val="0"/>
              <w:autoSpaceDE w:val="0"/>
              <w:autoSpaceDN w:val="0"/>
              <w:adjustRightInd w:val="0"/>
              <w:spacing w:before="87" w:after="0" w:line="125" w:lineRule="exact"/>
              <w:ind w:left="56"/>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5F43CEFC"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37F"/>
          </w:tcPr>
          <w:p w14:paraId="476886A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10022D6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3E948A8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639258A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005F8D5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E583"/>
          </w:tcPr>
          <w:p w14:paraId="6CBEA69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983"/>
          </w:tcPr>
          <w:p w14:paraId="690AA49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5859D92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09EC76E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4F9A253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679218F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8E984"/>
          </w:tcPr>
          <w:p w14:paraId="6AD4130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0E784"/>
          </w:tcPr>
          <w:p w14:paraId="64EB74FF"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0.12</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37F438F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2F3A763C"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70D6A41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75625E2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59C2B67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1DDDD06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r>
      <w:tr w:rsidR="00F247EA" w:rsidRPr="00F247EA" w14:paraId="74C628BB"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1A1D12B1" w14:textId="77777777" w:rsidR="00F247EA" w:rsidRPr="00F247EA" w:rsidRDefault="00F247EA" w:rsidP="00F247EA">
            <w:pPr>
              <w:kinsoku w:val="0"/>
              <w:overflowPunct w:val="0"/>
              <w:autoSpaceDE w:val="0"/>
              <w:autoSpaceDN w:val="0"/>
              <w:adjustRightInd w:val="0"/>
              <w:spacing w:before="40" w:after="0" w:line="173" w:lineRule="exact"/>
              <w:ind w:right="23"/>
              <w:jc w:val="center"/>
              <w:rPr>
                <w:rFonts w:ascii="Times New Roman" w:hAnsi="Times New Roman" w:cs="Times New Roman"/>
                <w:b/>
                <w:bCs/>
                <w:w w:val="102"/>
                <w:sz w:val="16"/>
                <w:szCs w:val="16"/>
              </w:rPr>
            </w:pPr>
            <w:r w:rsidRPr="00F247EA">
              <w:rPr>
                <w:rFonts w:ascii="Times New Roman" w:hAnsi="Times New Roman" w:cs="Times New Roman"/>
                <w:b/>
                <w:bCs/>
                <w:w w:val="102"/>
                <w:sz w:val="16"/>
                <w:szCs w:val="16"/>
              </w:rPr>
              <w:t>S</w:t>
            </w:r>
          </w:p>
        </w:tc>
        <w:tc>
          <w:tcPr>
            <w:tcW w:w="285" w:type="dxa"/>
            <w:tcBorders>
              <w:top w:val="single" w:sz="4" w:space="0" w:color="000000"/>
              <w:left w:val="single" w:sz="4" w:space="0" w:color="000000"/>
              <w:bottom w:val="single" w:sz="4" w:space="0" w:color="000000"/>
              <w:right w:val="single" w:sz="4" w:space="0" w:color="000000"/>
            </w:tcBorders>
            <w:shd w:val="clear" w:color="auto" w:fill="FEE382"/>
          </w:tcPr>
          <w:p w14:paraId="6862E139"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C7E"/>
          </w:tcPr>
          <w:p w14:paraId="34672824"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DAE182"/>
          </w:tcPr>
          <w:p w14:paraId="747BBE26"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0.26</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4A3AA62C"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4705D541"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EEA83"/>
          </w:tcPr>
          <w:p w14:paraId="45D2EE5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0.02</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480E3D45"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DDE283"/>
          </w:tcPr>
          <w:p w14:paraId="65516CB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0.24</w:t>
            </w:r>
          </w:p>
        </w:tc>
        <w:tc>
          <w:tcPr>
            <w:tcW w:w="285" w:type="dxa"/>
            <w:tcBorders>
              <w:top w:val="single" w:sz="4" w:space="0" w:color="000000"/>
              <w:left w:val="single" w:sz="4" w:space="0" w:color="000000"/>
              <w:bottom w:val="single" w:sz="4" w:space="0" w:color="000000"/>
              <w:right w:val="single" w:sz="4" w:space="0" w:color="000000"/>
            </w:tcBorders>
            <w:shd w:val="clear" w:color="auto" w:fill="FCBF7B"/>
          </w:tcPr>
          <w:p w14:paraId="7FC46A7D"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2D363E97"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4DF82"/>
          </w:tcPr>
          <w:p w14:paraId="150BE00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0.29</w:t>
            </w:r>
          </w:p>
        </w:tc>
        <w:tc>
          <w:tcPr>
            <w:tcW w:w="285" w:type="dxa"/>
            <w:tcBorders>
              <w:top w:val="single" w:sz="4" w:space="0" w:color="000000"/>
              <w:left w:val="single" w:sz="4" w:space="0" w:color="000000"/>
              <w:bottom w:val="single" w:sz="4" w:space="0" w:color="000000"/>
              <w:right w:val="single" w:sz="4" w:space="0" w:color="000000"/>
            </w:tcBorders>
            <w:shd w:val="clear" w:color="auto" w:fill="DBE182"/>
          </w:tcPr>
          <w:p w14:paraId="039E36B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FEE582"/>
          </w:tcPr>
          <w:p w14:paraId="67A62A4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6CB1B6A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78B9B12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06CD5EA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0FB5563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EB84"/>
          </w:tcPr>
          <w:p w14:paraId="3AB9F14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0.04</w:t>
            </w:r>
          </w:p>
        </w:tc>
        <w:tc>
          <w:tcPr>
            <w:tcW w:w="285" w:type="dxa"/>
            <w:tcBorders>
              <w:top w:val="single" w:sz="4" w:space="0" w:color="000000"/>
              <w:left w:val="single" w:sz="4" w:space="0" w:color="000000"/>
              <w:bottom w:val="single" w:sz="4" w:space="0" w:color="000000"/>
              <w:right w:val="single" w:sz="4" w:space="0" w:color="000000"/>
            </w:tcBorders>
            <w:shd w:val="clear" w:color="auto" w:fill="E5E483"/>
          </w:tcPr>
          <w:p w14:paraId="0A6ABE9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FCC07B"/>
          </w:tcPr>
          <w:p w14:paraId="3C1F43E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167C0D7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301C87C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67C"/>
          </w:tcPr>
          <w:p w14:paraId="5192EF48"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0CF28A4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B679"/>
          </w:tcPr>
          <w:p w14:paraId="4FAEA512"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BB078"/>
          </w:tcPr>
          <w:p w14:paraId="79FF8BF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D5DF82"/>
          </w:tcPr>
          <w:p w14:paraId="5BAA4AB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0.29</w:t>
            </w:r>
          </w:p>
        </w:tc>
        <w:tc>
          <w:tcPr>
            <w:tcW w:w="285" w:type="dxa"/>
            <w:tcBorders>
              <w:top w:val="single" w:sz="4" w:space="0" w:color="000000"/>
              <w:left w:val="single" w:sz="4" w:space="0" w:color="000000"/>
              <w:bottom w:val="single" w:sz="4" w:space="0" w:color="000000"/>
              <w:right w:val="single" w:sz="4" w:space="0" w:color="000000"/>
            </w:tcBorders>
            <w:shd w:val="clear" w:color="auto" w:fill="C4DA81"/>
          </w:tcPr>
          <w:p w14:paraId="2F0043C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C4DA81"/>
          </w:tcPr>
          <w:p w14:paraId="38356DE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0.39</w:t>
            </w:r>
          </w:p>
        </w:tc>
      </w:tr>
      <w:tr w:rsidR="00F247EA" w:rsidRPr="00F247EA" w14:paraId="55682E2A"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71158AC3" w14:textId="77777777" w:rsidR="00F247EA" w:rsidRPr="00F247EA" w:rsidRDefault="00F247EA" w:rsidP="00F247EA">
            <w:pPr>
              <w:kinsoku w:val="0"/>
              <w:overflowPunct w:val="0"/>
              <w:autoSpaceDE w:val="0"/>
              <w:autoSpaceDN w:val="0"/>
              <w:adjustRightInd w:val="0"/>
              <w:spacing w:before="40" w:after="0" w:line="173" w:lineRule="exact"/>
              <w:ind w:right="23"/>
              <w:jc w:val="center"/>
              <w:rPr>
                <w:rFonts w:ascii="Times New Roman" w:hAnsi="Times New Roman" w:cs="Times New Roman"/>
                <w:b/>
                <w:bCs/>
                <w:w w:val="102"/>
                <w:sz w:val="16"/>
                <w:szCs w:val="16"/>
              </w:rPr>
            </w:pPr>
            <w:r w:rsidRPr="00F247EA">
              <w:rPr>
                <w:rFonts w:ascii="Times New Roman" w:hAnsi="Times New Roman" w:cs="Times New Roman"/>
                <w:b/>
                <w:bCs/>
                <w:w w:val="102"/>
                <w:sz w:val="16"/>
                <w:szCs w:val="16"/>
              </w:rPr>
              <w:t>K</w:t>
            </w:r>
          </w:p>
        </w:tc>
        <w:tc>
          <w:tcPr>
            <w:tcW w:w="285" w:type="dxa"/>
            <w:tcBorders>
              <w:top w:val="single" w:sz="4" w:space="0" w:color="000000"/>
              <w:left w:val="single" w:sz="4" w:space="0" w:color="000000"/>
              <w:bottom w:val="single" w:sz="4" w:space="0" w:color="000000"/>
              <w:right w:val="single" w:sz="4" w:space="0" w:color="000000"/>
            </w:tcBorders>
            <w:shd w:val="clear" w:color="auto" w:fill="C3DA81"/>
          </w:tcPr>
          <w:p w14:paraId="62794C5B"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0.41</w:t>
            </w:r>
          </w:p>
        </w:tc>
        <w:tc>
          <w:tcPr>
            <w:tcW w:w="285" w:type="dxa"/>
            <w:tcBorders>
              <w:top w:val="single" w:sz="4" w:space="0" w:color="000000"/>
              <w:left w:val="single" w:sz="4" w:space="0" w:color="000000"/>
              <w:bottom w:val="single" w:sz="4" w:space="0" w:color="000000"/>
              <w:right w:val="single" w:sz="4" w:space="0" w:color="000000"/>
            </w:tcBorders>
            <w:shd w:val="clear" w:color="auto" w:fill="9ACE7F"/>
          </w:tcPr>
          <w:p w14:paraId="62732017"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0.66</w:t>
            </w:r>
          </w:p>
        </w:tc>
        <w:tc>
          <w:tcPr>
            <w:tcW w:w="285" w:type="dxa"/>
            <w:tcBorders>
              <w:top w:val="single" w:sz="4" w:space="0" w:color="000000"/>
              <w:left w:val="single" w:sz="4" w:space="0" w:color="000000"/>
              <w:bottom w:val="single" w:sz="4" w:space="0" w:color="000000"/>
              <w:right w:val="single" w:sz="4" w:space="0" w:color="000000"/>
            </w:tcBorders>
            <w:shd w:val="clear" w:color="auto" w:fill="B3D580"/>
          </w:tcPr>
          <w:p w14:paraId="75A2F4CF"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FDD880"/>
          </w:tcPr>
          <w:p w14:paraId="07969CF8"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A83"/>
          </w:tcPr>
          <w:p w14:paraId="38107BA2"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0.02</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6B63CFC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CBE7B"/>
          </w:tcPr>
          <w:p w14:paraId="6F266AD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BE7B"/>
          </w:tcPr>
          <w:p w14:paraId="2FDDB5D0"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BBD881"/>
          </w:tcPr>
          <w:p w14:paraId="6794C234"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0.45</w:t>
            </w:r>
          </w:p>
        </w:tc>
        <w:tc>
          <w:tcPr>
            <w:tcW w:w="285" w:type="dxa"/>
            <w:tcBorders>
              <w:top w:val="single" w:sz="4" w:space="0" w:color="000000"/>
              <w:left w:val="single" w:sz="4" w:space="0" w:color="000000"/>
              <w:bottom w:val="single" w:sz="4" w:space="0" w:color="000000"/>
              <w:right w:val="single" w:sz="4" w:space="0" w:color="000000"/>
            </w:tcBorders>
            <w:shd w:val="clear" w:color="auto" w:fill="FEEA83"/>
          </w:tcPr>
          <w:p w14:paraId="50EB3655"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0.02</w:t>
            </w:r>
          </w:p>
        </w:tc>
        <w:tc>
          <w:tcPr>
            <w:tcW w:w="285" w:type="dxa"/>
            <w:tcBorders>
              <w:top w:val="single" w:sz="4" w:space="0" w:color="000000"/>
              <w:left w:val="single" w:sz="4" w:space="0" w:color="000000"/>
              <w:bottom w:val="single" w:sz="4" w:space="0" w:color="000000"/>
              <w:right w:val="single" w:sz="4" w:space="0" w:color="000000"/>
            </w:tcBorders>
            <w:shd w:val="clear" w:color="auto" w:fill="BBD881"/>
          </w:tcPr>
          <w:p w14:paraId="6A9034D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0.45</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3949084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41CE9D2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2E6EA39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5E984"/>
          </w:tcPr>
          <w:p w14:paraId="65870FA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5E984"/>
          </w:tcPr>
          <w:p w14:paraId="0970692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387F2E8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DD27F"/>
          </w:tcPr>
          <w:p w14:paraId="0228A25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07E"/>
          </w:tcPr>
          <w:p w14:paraId="6BE8F7B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BE683"/>
          </w:tcPr>
          <w:p w14:paraId="6374EB7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177A5B6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4C1114B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4655C22C"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CEA84"/>
          </w:tcPr>
          <w:p w14:paraId="6306E33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1A473E33"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3A29EB1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752DA76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737BFB8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766D2D1A"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r>
      <w:tr w:rsidR="00F247EA" w:rsidRPr="00F247EA" w14:paraId="515CC746"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18BFD482" w14:textId="77777777" w:rsidR="00F247EA" w:rsidRPr="00F247EA" w:rsidRDefault="00F247EA" w:rsidP="00F247EA">
            <w:pPr>
              <w:kinsoku w:val="0"/>
              <w:overflowPunct w:val="0"/>
              <w:autoSpaceDE w:val="0"/>
              <w:autoSpaceDN w:val="0"/>
              <w:adjustRightInd w:val="0"/>
              <w:spacing w:before="40" w:after="0" w:line="173" w:lineRule="exact"/>
              <w:ind w:right="20"/>
              <w:jc w:val="center"/>
              <w:rPr>
                <w:rFonts w:ascii="Times New Roman" w:hAnsi="Times New Roman" w:cs="Times New Roman"/>
                <w:b/>
                <w:bCs/>
                <w:sz w:val="16"/>
                <w:szCs w:val="16"/>
              </w:rPr>
            </w:pPr>
            <w:r w:rsidRPr="00F247EA">
              <w:rPr>
                <w:rFonts w:ascii="Times New Roman" w:hAnsi="Times New Roman" w:cs="Times New Roman"/>
                <w:b/>
                <w:bCs/>
                <w:sz w:val="16"/>
                <w:szCs w:val="16"/>
              </w:rPr>
              <w:t>Ca</w:t>
            </w:r>
          </w:p>
        </w:tc>
        <w:tc>
          <w:tcPr>
            <w:tcW w:w="285" w:type="dxa"/>
            <w:tcBorders>
              <w:top w:val="single" w:sz="4" w:space="0" w:color="000000"/>
              <w:left w:val="single" w:sz="4" w:space="0" w:color="000000"/>
              <w:bottom w:val="single" w:sz="4" w:space="0" w:color="000000"/>
              <w:right w:val="single" w:sz="4" w:space="0" w:color="000000"/>
            </w:tcBorders>
            <w:shd w:val="clear" w:color="auto" w:fill="FCB679"/>
          </w:tcPr>
          <w:p w14:paraId="12482B2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BAA77"/>
          </w:tcPr>
          <w:p w14:paraId="75ABA21F"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98B71"/>
          </w:tcPr>
          <w:p w14:paraId="5477793E"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E3E383"/>
          </w:tcPr>
          <w:p w14:paraId="067334A4" w14:textId="77777777" w:rsidR="00F247EA" w:rsidRPr="00F247EA" w:rsidRDefault="00F247EA" w:rsidP="00F247EA">
            <w:pPr>
              <w:kinsoku w:val="0"/>
              <w:overflowPunct w:val="0"/>
              <w:autoSpaceDE w:val="0"/>
              <w:autoSpaceDN w:val="0"/>
              <w:adjustRightInd w:val="0"/>
              <w:spacing w:before="87" w:after="0" w:line="125" w:lineRule="exact"/>
              <w:ind w:left="109"/>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0CB72763"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CBE7B"/>
          </w:tcPr>
          <w:p w14:paraId="696EB01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56666C3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3252A8F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DD37F"/>
          </w:tcPr>
          <w:p w14:paraId="2827DE0C" w14:textId="77777777" w:rsidR="00F247EA" w:rsidRPr="00F247EA" w:rsidRDefault="00F247EA" w:rsidP="00F247EA">
            <w:pPr>
              <w:kinsoku w:val="0"/>
              <w:overflowPunct w:val="0"/>
              <w:autoSpaceDE w:val="0"/>
              <w:autoSpaceDN w:val="0"/>
              <w:adjustRightInd w:val="0"/>
              <w:spacing w:before="87" w:after="0" w:line="125" w:lineRule="exact"/>
              <w:ind w:left="56"/>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1C7E4A8D"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A9A74"/>
          </w:tcPr>
          <w:p w14:paraId="33FED50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523FEE5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87D"/>
          </w:tcPr>
          <w:p w14:paraId="79A6AC2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A7D"/>
          </w:tcPr>
          <w:p w14:paraId="0A26873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031E345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38CB45B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693DB82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7FCF602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DEB84"/>
          </w:tcPr>
          <w:p w14:paraId="51A88EC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0.04</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4A7A8DF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5AA4E12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025E2CE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0.12</w:t>
            </w:r>
          </w:p>
        </w:tc>
        <w:tc>
          <w:tcPr>
            <w:tcW w:w="285" w:type="dxa"/>
            <w:tcBorders>
              <w:top w:val="single" w:sz="4" w:space="0" w:color="000000"/>
              <w:left w:val="single" w:sz="4" w:space="0" w:color="000000"/>
              <w:bottom w:val="single" w:sz="4" w:space="0" w:color="000000"/>
              <w:right w:val="single" w:sz="4" w:space="0" w:color="000000"/>
            </w:tcBorders>
            <w:shd w:val="clear" w:color="auto" w:fill="94CD7E"/>
          </w:tcPr>
          <w:p w14:paraId="71EE2376"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0.69</w:t>
            </w:r>
          </w:p>
        </w:tc>
        <w:tc>
          <w:tcPr>
            <w:tcW w:w="285" w:type="dxa"/>
            <w:tcBorders>
              <w:top w:val="single" w:sz="4" w:space="0" w:color="000000"/>
              <w:left w:val="single" w:sz="4" w:space="0" w:color="000000"/>
              <w:bottom w:val="single" w:sz="4" w:space="0" w:color="000000"/>
              <w:right w:val="single" w:sz="4" w:space="0" w:color="000000"/>
            </w:tcBorders>
            <w:shd w:val="clear" w:color="auto" w:fill="E2E383"/>
          </w:tcPr>
          <w:p w14:paraId="57D35BE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0.21</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6278BACD"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4CA3322C"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CC07B"/>
          </w:tcPr>
          <w:p w14:paraId="2BC8AAD0"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4C4DA575"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A7D"/>
          </w:tcPr>
          <w:p w14:paraId="59D166AC"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r>
      <w:tr w:rsidR="00F247EA" w:rsidRPr="00F247EA" w14:paraId="4EFAA97F"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6F55ACC2" w14:textId="77777777" w:rsidR="00F247EA" w:rsidRPr="00F247EA" w:rsidRDefault="00F247EA" w:rsidP="00F247EA">
            <w:pPr>
              <w:kinsoku w:val="0"/>
              <w:overflowPunct w:val="0"/>
              <w:autoSpaceDE w:val="0"/>
              <w:autoSpaceDN w:val="0"/>
              <w:adjustRightInd w:val="0"/>
              <w:spacing w:before="40" w:after="0" w:line="173" w:lineRule="exact"/>
              <w:ind w:right="26"/>
              <w:jc w:val="center"/>
              <w:rPr>
                <w:rFonts w:ascii="Times New Roman" w:hAnsi="Times New Roman" w:cs="Times New Roman"/>
                <w:b/>
                <w:bCs/>
                <w:sz w:val="16"/>
                <w:szCs w:val="16"/>
              </w:rPr>
            </w:pPr>
            <w:r w:rsidRPr="00F247EA">
              <w:rPr>
                <w:rFonts w:ascii="Times New Roman" w:hAnsi="Times New Roman" w:cs="Times New Roman"/>
                <w:b/>
                <w:bCs/>
                <w:sz w:val="16"/>
                <w:szCs w:val="16"/>
              </w:rPr>
              <w:t>Ba</w:t>
            </w:r>
          </w:p>
        </w:tc>
        <w:tc>
          <w:tcPr>
            <w:tcW w:w="285" w:type="dxa"/>
            <w:tcBorders>
              <w:top w:val="single" w:sz="4" w:space="0" w:color="000000"/>
              <w:left w:val="single" w:sz="4" w:space="0" w:color="000000"/>
              <w:bottom w:val="single" w:sz="4" w:space="0" w:color="000000"/>
              <w:right w:val="single" w:sz="4" w:space="0" w:color="000000"/>
            </w:tcBorders>
            <w:shd w:val="clear" w:color="auto" w:fill="FEDB81"/>
          </w:tcPr>
          <w:p w14:paraId="44D170A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31DACEE5"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323FEB14"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592A2778"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DDE283"/>
          </w:tcPr>
          <w:p w14:paraId="41391231"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0.24</w:t>
            </w:r>
          </w:p>
        </w:tc>
        <w:tc>
          <w:tcPr>
            <w:tcW w:w="285" w:type="dxa"/>
            <w:tcBorders>
              <w:top w:val="single" w:sz="4" w:space="0" w:color="000000"/>
              <w:left w:val="single" w:sz="4" w:space="0" w:color="000000"/>
              <w:bottom w:val="single" w:sz="4" w:space="0" w:color="000000"/>
              <w:right w:val="single" w:sz="4" w:space="0" w:color="000000"/>
            </w:tcBorders>
            <w:shd w:val="clear" w:color="auto" w:fill="FCBE7B"/>
          </w:tcPr>
          <w:p w14:paraId="457BB55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35E8DF1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41C435D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86B6B"/>
          </w:tcPr>
          <w:p w14:paraId="1F51B4C6"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BA276"/>
          </w:tcPr>
          <w:p w14:paraId="1C90D098"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7A9F27B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ABD380"/>
          </w:tcPr>
          <w:p w14:paraId="46C28E4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0.56</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30D9706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20B99F6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0C25A5B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DFE283"/>
          </w:tcPr>
          <w:p w14:paraId="1B5308C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5B8506C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AE583"/>
          </w:tcPr>
          <w:p w14:paraId="1961A82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DDE182"/>
          </w:tcPr>
          <w:p w14:paraId="527CD24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0.24</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199C068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11B2170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7829EF5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7BCF8BE2"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EE382"/>
          </w:tcPr>
          <w:p w14:paraId="64364E9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47F"/>
          </w:tcPr>
          <w:p w14:paraId="1272E46F" w14:textId="77777777" w:rsidR="00F247EA" w:rsidRPr="00F247EA" w:rsidRDefault="00F247EA" w:rsidP="00F247EA">
            <w:pPr>
              <w:kinsoku w:val="0"/>
              <w:overflowPunct w:val="0"/>
              <w:autoSpaceDE w:val="0"/>
              <w:autoSpaceDN w:val="0"/>
              <w:adjustRightInd w:val="0"/>
              <w:spacing w:before="87" w:after="0" w:line="125" w:lineRule="exact"/>
              <w:ind w:left="56"/>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5CB2326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3B45004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6128494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618F3BE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r>
      <w:tr w:rsidR="00F247EA" w:rsidRPr="00F247EA" w14:paraId="7FA22B60"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1454209" w14:textId="77777777" w:rsidR="00F247EA" w:rsidRPr="00F247EA" w:rsidRDefault="00F247EA" w:rsidP="00F247EA">
            <w:pPr>
              <w:kinsoku w:val="0"/>
              <w:overflowPunct w:val="0"/>
              <w:autoSpaceDE w:val="0"/>
              <w:autoSpaceDN w:val="0"/>
              <w:adjustRightInd w:val="0"/>
              <w:spacing w:before="40" w:after="0" w:line="173" w:lineRule="exact"/>
              <w:ind w:right="30"/>
              <w:jc w:val="center"/>
              <w:rPr>
                <w:rFonts w:ascii="Times New Roman" w:hAnsi="Times New Roman" w:cs="Times New Roman"/>
                <w:b/>
                <w:bCs/>
                <w:sz w:val="16"/>
                <w:szCs w:val="16"/>
              </w:rPr>
            </w:pPr>
            <w:proofErr w:type="spellStart"/>
            <w:r w:rsidRPr="00F247EA">
              <w:rPr>
                <w:rFonts w:ascii="Times New Roman" w:hAnsi="Times New Roman" w:cs="Times New Roman"/>
                <w:b/>
                <w:bCs/>
                <w:sz w:val="16"/>
                <w:szCs w:val="16"/>
              </w:rPr>
              <w:t>Ti</w:t>
            </w:r>
            <w:proofErr w:type="spellEnd"/>
          </w:p>
        </w:tc>
        <w:tc>
          <w:tcPr>
            <w:tcW w:w="285" w:type="dxa"/>
            <w:tcBorders>
              <w:top w:val="single" w:sz="4" w:space="0" w:color="000000"/>
              <w:left w:val="single" w:sz="4" w:space="0" w:color="000000"/>
              <w:bottom w:val="single" w:sz="4" w:space="0" w:color="000000"/>
              <w:right w:val="single" w:sz="4" w:space="0" w:color="000000"/>
            </w:tcBorders>
            <w:shd w:val="clear" w:color="auto" w:fill="E1E383"/>
          </w:tcPr>
          <w:p w14:paraId="5902FF0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0.21</w:t>
            </w:r>
          </w:p>
        </w:tc>
        <w:tc>
          <w:tcPr>
            <w:tcW w:w="285" w:type="dxa"/>
            <w:tcBorders>
              <w:top w:val="single" w:sz="4" w:space="0" w:color="000000"/>
              <w:left w:val="single" w:sz="4" w:space="0" w:color="000000"/>
              <w:bottom w:val="single" w:sz="4" w:space="0" w:color="000000"/>
              <w:right w:val="single" w:sz="4" w:space="0" w:color="000000"/>
            </w:tcBorders>
            <w:shd w:val="clear" w:color="auto" w:fill="B8D780"/>
          </w:tcPr>
          <w:p w14:paraId="62FE8C61"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E7E483"/>
          </w:tcPr>
          <w:p w14:paraId="5A5C4C90"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0.18</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21F21CA9"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CBF7B"/>
          </w:tcPr>
          <w:p w14:paraId="60424BE5"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BBD881"/>
          </w:tcPr>
          <w:p w14:paraId="6A667B7D"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0.45</w:t>
            </w:r>
          </w:p>
        </w:tc>
        <w:tc>
          <w:tcPr>
            <w:tcW w:w="285" w:type="dxa"/>
            <w:tcBorders>
              <w:top w:val="single" w:sz="4" w:space="0" w:color="000000"/>
              <w:left w:val="single" w:sz="4" w:space="0" w:color="000000"/>
              <w:bottom w:val="single" w:sz="4" w:space="0" w:color="000000"/>
              <w:right w:val="single" w:sz="4" w:space="0" w:color="000000"/>
            </w:tcBorders>
            <w:shd w:val="clear" w:color="auto" w:fill="FDD37F"/>
          </w:tcPr>
          <w:p w14:paraId="789C487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86B6B"/>
          </w:tcPr>
          <w:p w14:paraId="1E9415A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2108D27" w14:textId="77777777" w:rsidR="00F247EA" w:rsidRPr="00F247EA" w:rsidRDefault="00F247EA" w:rsidP="00F247EA">
            <w:pPr>
              <w:kinsoku w:val="0"/>
              <w:overflowPunct w:val="0"/>
              <w:autoSpaceDE w:val="0"/>
              <w:autoSpaceDN w:val="0"/>
              <w:adjustRightInd w:val="0"/>
              <w:spacing w:before="87" w:after="0" w:line="125" w:lineRule="exact"/>
              <w:ind w:left="184"/>
              <w:jc w:val="center"/>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B0D480"/>
          </w:tcPr>
          <w:p w14:paraId="4003DBF2"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0.52</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6F19B76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BA676"/>
          </w:tcPr>
          <w:p w14:paraId="489D676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599569E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540BE02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EE082"/>
          </w:tcPr>
          <w:p w14:paraId="66A375A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27E5BC6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33794D0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4F8CD35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87D"/>
          </w:tcPr>
          <w:p w14:paraId="6893B91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0630B26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1539B7D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624FA94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251EA6CC"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23F19FF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DBE182"/>
          </w:tcPr>
          <w:p w14:paraId="0791FDD4"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E4E483"/>
          </w:tcPr>
          <w:p w14:paraId="06C36B9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1203FEFD"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3E59F60B"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1C40DE70"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r>
      <w:tr w:rsidR="00F247EA" w:rsidRPr="00F247EA" w14:paraId="515DA539"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B670707" w14:textId="77777777" w:rsidR="00F247EA" w:rsidRPr="00F247EA" w:rsidRDefault="00F247EA" w:rsidP="00F247EA">
            <w:pPr>
              <w:kinsoku w:val="0"/>
              <w:overflowPunct w:val="0"/>
              <w:autoSpaceDE w:val="0"/>
              <w:autoSpaceDN w:val="0"/>
              <w:adjustRightInd w:val="0"/>
              <w:spacing w:before="40" w:after="0" w:line="173" w:lineRule="exact"/>
              <w:ind w:right="28"/>
              <w:jc w:val="center"/>
              <w:rPr>
                <w:rFonts w:ascii="Times New Roman" w:hAnsi="Times New Roman" w:cs="Times New Roman"/>
                <w:b/>
                <w:bCs/>
                <w:w w:val="102"/>
                <w:sz w:val="16"/>
                <w:szCs w:val="16"/>
              </w:rPr>
            </w:pPr>
            <w:r w:rsidRPr="00F247EA">
              <w:rPr>
                <w:rFonts w:ascii="Times New Roman" w:hAnsi="Times New Roman" w:cs="Times New Roman"/>
                <w:b/>
                <w:bCs/>
                <w:w w:val="102"/>
                <w:sz w:val="16"/>
                <w:szCs w:val="16"/>
              </w:rPr>
              <w:t>V</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0A85427B"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35541F3B"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773EFD43"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4686E395"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3FD5A8DD"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A83"/>
          </w:tcPr>
          <w:p w14:paraId="02BC090B"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0.02</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02B3ADE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A276"/>
          </w:tcPr>
          <w:p w14:paraId="42237EFE"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B0D480"/>
          </w:tcPr>
          <w:p w14:paraId="66CB9B5A"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0.52</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2C13B00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0A54B85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6F30932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6E483"/>
          </w:tcPr>
          <w:p w14:paraId="35895BA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718E5A3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DD880"/>
          </w:tcPr>
          <w:p w14:paraId="7D2767B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6BC3986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27F"/>
          </w:tcPr>
          <w:p w14:paraId="49BA59B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0D0FD70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33B83D4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3E1450B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680"/>
          </w:tcPr>
          <w:p w14:paraId="2C6980F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6684EFD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14F3390C"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67F"/>
          </w:tcPr>
          <w:p w14:paraId="51E03E9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22CD769B"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582"/>
          </w:tcPr>
          <w:p w14:paraId="3F4BCCA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59F82E2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210EE96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541C00F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r>
      <w:tr w:rsidR="00F247EA" w:rsidRPr="00F247EA" w14:paraId="33BD4D4E"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10985CF8" w14:textId="77777777" w:rsidR="00F247EA" w:rsidRPr="00F247EA" w:rsidRDefault="00F247EA" w:rsidP="00F247EA">
            <w:pPr>
              <w:kinsoku w:val="0"/>
              <w:overflowPunct w:val="0"/>
              <w:autoSpaceDE w:val="0"/>
              <w:autoSpaceDN w:val="0"/>
              <w:adjustRightInd w:val="0"/>
              <w:spacing w:before="40" w:after="0" w:line="173" w:lineRule="exact"/>
              <w:ind w:right="30"/>
              <w:jc w:val="center"/>
              <w:rPr>
                <w:rFonts w:ascii="Times New Roman" w:hAnsi="Times New Roman" w:cs="Times New Roman"/>
                <w:b/>
                <w:bCs/>
                <w:sz w:val="16"/>
                <w:szCs w:val="16"/>
              </w:rPr>
            </w:pPr>
            <w:r w:rsidRPr="00F247EA">
              <w:rPr>
                <w:rFonts w:ascii="Times New Roman" w:hAnsi="Times New Roman" w:cs="Times New Roman"/>
                <w:b/>
                <w:bCs/>
                <w:sz w:val="16"/>
                <w:szCs w:val="16"/>
              </w:rPr>
              <w:t>Cr</w:t>
            </w:r>
          </w:p>
        </w:tc>
        <w:tc>
          <w:tcPr>
            <w:tcW w:w="285" w:type="dxa"/>
            <w:tcBorders>
              <w:top w:val="single" w:sz="4" w:space="0" w:color="000000"/>
              <w:left w:val="single" w:sz="4" w:space="0" w:color="000000"/>
              <w:bottom w:val="single" w:sz="4" w:space="0" w:color="000000"/>
              <w:right w:val="single" w:sz="4" w:space="0" w:color="000000"/>
            </w:tcBorders>
            <w:shd w:val="clear" w:color="auto" w:fill="A5D17F"/>
          </w:tcPr>
          <w:p w14:paraId="403340B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0.59</w:t>
            </w:r>
          </w:p>
        </w:tc>
        <w:tc>
          <w:tcPr>
            <w:tcW w:w="285" w:type="dxa"/>
            <w:tcBorders>
              <w:top w:val="single" w:sz="4" w:space="0" w:color="000000"/>
              <w:left w:val="single" w:sz="4" w:space="0" w:color="000000"/>
              <w:bottom w:val="single" w:sz="4" w:space="0" w:color="000000"/>
              <w:right w:val="single" w:sz="4" w:space="0" w:color="000000"/>
            </w:tcBorders>
            <w:shd w:val="clear" w:color="auto" w:fill="B5D680"/>
          </w:tcPr>
          <w:p w14:paraId="094706FA"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0.49</w:t>
            </w:r>
          </w:p>
        </w:tc>
        <w:tc>
          <w:tcPr>
            <w:tcW w:w="285" w:type="dxa"/>
            <w:tcBorders>
              <w:top w:val="single" w:sz="4" w:space="0" w:color="000000"/>
              <w:left w:val="single" w:sz="4" w:space="0" w:color="000000"/>
              <w:bottom w:val="single" w:sz="4" w:space="0" w:color="000000"/>
              <w:right w:val="single" w:sz="4" w:space="0" w:color="000000"/>
            </w:tcBorders>
            <w:shd w:val="clear" w:color="auto" w:fill="97CD7E"/>
          </w:tcPr>
          <w:p w14:paraId="04E34B6A"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0.68</w:t>
            </w:r>
          </w:p>
        </w:tc>
        <w:tc>
          <w:tcPr>
            <w:tcW w:w="285" w:type="dxa"/>
            <w:tcBorders>
              <w:top w:val="single" w:sz="4" w:space="0" w:color="000000"/>
              <w:left w:val="single" w:sz="4" w:space="0" w:color="000000"/>
              <w:bottom w:val="single" w:sz="4" w:space="0" w:color="000000"/>
              <w:right w:val="single" w:sz="4" w:space="0" w:color="000000"/>
            </w:tcBorders>
            <w:shd w:val="clear" w:color="auto" w:fill="FDD37F"/>
          </w:tcPr>
          <w:p w14:paraId="1ED0C387"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4DF82"/>
          </w:tcPr>
          <w:p w14:paraId="49E9D75A"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0.29</w:t>
            </w:r>
          </w:p>
        </w:tc>
        <w:tc>
          <w:tcPr>
            <w:tcW w:w="285" w:type="dxa"/>
            <w:tcBorders>
              <w:top w:val="single" w:sz="4" w:space="0" w:color="000000"/>
              <w:left w:val="single" w:sz="4" w:space="0" w:color="000000"/>
              <w:bottom w:val="single" w:sz="4" w:space="0" w:color="000000"/>
              <w:right w:val="single" w:sz="4" w:space="0" w:color="000000"/>
            </w:tcBorders>
            <w:shd w:val="clear" w:color="auto" w:fill="BBD881"/>
          </w:tcPr>
          <w:p w14:paraId="2AF7723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0.45</w:t>
            </w:r>
          </w:p>
        </w:tc>
        <w:tc>
          <w:tcPr>
            <w:tcW w:w="285" w:type="dxa"/>
            <w:tcBorders>
              <w:top w:val="single" w:sz="4" w:space="0" w:color="000000"/>
              <w:left w:val="single" w:sz="4" w:space="0" w:color="000000"/>
              <w:bottom w:val="single" w:sz="4" w:space="0" w:color="000000"/>
              <w:right w:val="single" w:sz="4" w:space="0" w:color="000000"/>
            </w:tcBorders>
            <w:shd w:val="clear" w:color="auto" w:fill="FA9A74"/>
          </w:tcPr>
          <w:p w14:paraId="71E5454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039F8F7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1B4F4D41"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4C53709B"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813DAC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EE582"/>
          </w:tcPr>
          <w:p w14:paraId="6CBCD06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27F"/>
          </w:tcPr>
          <w:p w14:paraId="229487B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6E082"/>
          </w:tcPr>
          <w:p w14:paraId="37265DA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0.28</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55E3AD0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1A71CBD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1AA50EC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47F"/>
          </w:tcPr>
          <w:p w14:paraId="4935D4A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C7E"/>
          </w:tcPr>
          <w:p w14:paraId="312C8A2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87D"/>
          </w:tcPr>
          <w:p w14:paraId="14BDA2F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4A217D3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482"/>
          </w:tcPr>
          <w:p w14:paraId="01CCF27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BA276"/>
          </w:tcPr>
          <w:p w14:paraId="2E7E3FAE"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CBA7A"/>
          </w:tcPr>
          <w:p w14:paraId="3C5DD38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B579"/>
          </w:tcPr>
          <w:p w14:paraId="7687A572"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CC37C"/>
          </w:tcPr>
          <w:p w14:paraId="4CE2FF5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C9DC81"/>
          </w:tcPr>
          <w:p w14:paraId="3B6AD9C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0.36</w:t>
            </w:r>
          </w:p>
        </w:tc>
        <w:tc>
          <w:tcPr>
            <w:tcW w:w="285" w:type="dxa"/>
            <w:tcBorders>
              <w:top w:val="single" w:sz="4" w:space="0" w:color="000000"/>
              <w:left w:val="single" w:sz="4" w:space="0" w:color="000000"/>
              <w:bottom w:val="single" w:sz="4" w:space="0" w:color="000000"/>
              <w:right w:val="single" w:sz="4" w:space="0" w:color="000000"/>
            </w:tcBorders>
            <w:shd w:val="clear" w:color="auto" w:fill="E5E483"/>
          </w:tcPr>
          <w:p w14:paraId="0D310547"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E1E383"/>
          </w:tcPr>
          <w:p w14:paraId="2CA43CC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r>
      <w:tr w:rsidR="00F247EA" w:rsidRPr="00F247EA" w14:paraId="438945D5"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04B7218" w14:textId="77777777" w:rsidR="00F247EA" w:rsidRPr="00F247EA" w:rsidRDefault="00F247EA" w:rsidP="00F247EA">
            <w:pPr>
              <w:kinsoku w:val="0"/>
              <w:overflowPunct w:val="0"/>
              <w:autoSpaceDE w:val="0"/>
              <w:autoSpaceDN w:val="0"/>
              <w:adjustRightInd w:val="0"/>
              <w:spacing w:before="40" w:after="0" w:line="173" w:lineRule="exact"/>
              <w:ind w:right="25"/>
              <w:jc w:val="center"/>
              <w:rPr>
                <w:rFonts w:ascii="Times New Roman" w:hAnsi="Times New Roman" w:cs="Times New Roman"/>
                <w:b/>
                <w:bCs/>
                <w:sz w:val="16"/>
                <w:szCs w:val="16"/>
              </w:rPr>
            </w:pPr>
            <w:r w:rsidRPr="00F247EA">
              <w:rPr>
                <w:rFonts w:ascii="Times New Roman" w:hAnsi="Times New Roman" w:cs="Times New Roman"/>
                <w:b/>
                <w:bCs/>
                <w:sz w:val="16"/>
                <w:szCs w:val="16"/>
              </w:rPr>
              <w:t>Mn</w:t>
            </w:r>
          </w:p>
        </w:tc>
        <w:tc>
          <w:tcPr>
            <w:tcW w:w="285" w:type="dxa"/>
            <w:tcBorders>
              <w:top w:val="single" w:sz="4" w:space="0" w:color="000000"/>
              <w:left w:val="single" w:sz="4" w:space="0" w:color="000000"/>
              <w:bottom w:val="single" w:sz="4" w:space="0" w:color="000000"/>
              <w:right w:val="single" w:sz="4" w:space="0" w:color="000000"/>
            </w:tcBorders>
            <w:shd w:val="clear" w:color="auto" w:fill="EBE683"/>
          </w:tcPr>
          <w:p w14:paraId="6964C481"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59D37523"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FE283"/>
          </w:tcPr>
          <w:p w14:paraId="204193A3"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0.23</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0EC9987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DBE182"/>
          </w:tcPr>
          <w:p w14:paraId="66EB4600"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6AE96B5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17C8577B"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ABD380"/>
          </w:tcPr>
          <w:p w14:paraId="7BD0BFDA"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0.56</w:t>
            </w:r>
          </w:p>
        </w:tc>
        <w:tc>
          <w:tcPr>
            <w:tcW w:w="285" w:type="dxa"/>
            <w:tcBorders>
              <w:top w:val="single" w:sz="4" w:space="0" w:color="000000"/>
              <w:left w:val="single" w:sz="4" w:space="0" w:color="000000"/>
              <w:bottom w:val="single" w:sz="4" w:space="0" w:color="000000"/>
              <w:right w:val="single" w:sz="4" w:space="0" w:color="000000"/>
            </w:tcBorders>
            <w:shd w:val="clear" w:color="auto" w:fill="FBA676"/>
          </w:tcPr>
          <w:p w14:paraId="125D1AEA"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18DE3B48"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582"/>
          </w:tcPr>
          <w:p w14:paraId="2094FC7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0EA5593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785D38F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2B60858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30F02FE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8E984"/>
          </w:tcPr>
          <w:p w14:paraId="096A041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432C8E8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1F656BA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10E0850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105BDB0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382"/>
          </w:tcPr>
          <w:p w14:paraId="2EED3BB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5E195FA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EE482"/>
          </w:tcPr>
          <w:p w14:paraId="0E76968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7678A5B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EE482"/>
          </w:tcPr>
          <w:p w14:paraId="0D7AF318" w14:textId="77777777" w:rsidR="00F247EA" w:rsidRPr="00F247EA" w:rsidRDefault="00F247EA" w:rsidP="00F247EA">
            <w:pPr>
              <w:kinsoku w:val="0"/>
              <w:overflowPunct w:val="0"/>
              <w:autoSpaceDE w:val="0"/>
              <w:autoSpaceDN w:val="0"/>
              <w:adjustRightInd w:val="0"/>
              <w:spacing w:before="87" w:after="0" w:line="125" w:lineRule="exact"/>
              <w:ind w:left="147"/>
              <w:jc w:val="center"/>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40CC927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B80"/>
          </w:tcPr>
          <w:p w14:paraId="031AF82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3CADE63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7666098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r>
      <w:tr w:rsidR="00F247EA" w:rsidRPr="00F247EA" w14:paraId="0F94B103"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448CD88" w14:textId="77777777" w:rsidR="00F247EA" w:rsidRPr="00F247EA" w:rsidRDefault="00F247EA" w:rsidP="00F247EA">
            <w:pPr>
              <w:kinsoku w:val="0"/>
              <w:overflowPunct w:val="0"/>
              <w:autoSpaceDE w:val="0"/>
              <w:autoSpaceDN w:val="0"/>
              <w:adjustRightInd w:val="0"/>
              <w:spacing w:before="40" w:after="0" w:line="173" w:lineRule="exact"/>
              <w:ind w:right="30"/>
              <w:jc w:val="center"/>
              <w:rPr>
                <w:rFonts w:ascii="Times New Roman" w:hAnsi="Times New Roman" w:cs="Times New Roman"/>
                <w:b/>
                <w:bCs/>
                <w:sz w:val="16"/>
                <w:szCs w:val="16"/>
              </w:rPr>
            </w:pPr>
            <w:r w:rsidRPr="00F247EA">
              <w:rPr>
                <w:rFonts w:ascii="Times New Roman" w:hAnsi="Times New Roman" w:cs="Times New Roman"/>
                <w:b/>
                <w:bCs/>
                <w:sz w:val="16"/>
                <w:szCs w:val="16"/>
              </w:rPr>
              <w:t>Fe</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7801830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6D0C1B86"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0488D340"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101D0390"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582"/>
          </w:tcPr>
          <w:p w14:paraId="441E5F7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5C411BE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87D"/>
          </w:tcPr>
          <w:p w14:paraId="48D7D47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1AFFB75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5F2A89EE"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6E483"/>
          </w:tcPr>
          <w:p w14:paraId="7DFA682B"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FDD27F"/>
          </w:tcPr>
          <w:p w14:paraId="0A7B2B5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323B5E6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2AA2A56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BDD881"/>
          </w:tcPr>
          <w:p w14:paraId="3CAF915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0.44</w:t>
            </w:r>
          </w:p>
        </w:tc>
        <w:tc>
          <w:tcPr>
            <w:tcW w:w="285" w:type="dxa"/>
            <w:tcBorders>
              <w:top w:val="single" w:sz="4" w:space="0" w:color="000000"/>
              <w:left w:val="single" w:sz="4" w:space="0" w:color="000000"/>
              <w:bottom w:val="single" w:sz="4" w:space="0" w:color="000000"/>
              <w:right w:val="single" w:sz="4" w:space="0" w:color="000000"/>
            </w:tcBorders>
            <w:shd w:val="clear" w:color="auto" w:fill="FCB579"/>
          </w:tcPr>
          <w:p w14:paraId="3668AB2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CBF7B"/>
          </w:tcPr>
          <w:p w14:paraId="687AAF2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BF7B"/>
          </w:tcPr>
          <w:p w14:paraId="459DC5D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50BC2AD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E8E583"/>
          </w:tcPr>
          <w:p w14:paraId="5DC544F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DC67C"/>
          </w:tcPr>
          <w:p w14:paraId="73F47C8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CBB7A"/>
          </w:tcPr>
          <w:p w14:paraId="055ACA2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B479"/>
          </w:tcPr>
          <w:p w14:paraId="0709CBC8"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B178"/>
          </w:tcPr>
          <w:p w14:paraId="1DDB5F12"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03DAFDD9"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780"/>
          </w:tcPr>
          <w:p w14:paraId="03492C2D" w14:textId="77777777" w:rsidR="00F247EA" w:rsidRPr="00F247EA" w:rsidRDefault="00F247EA" w:rsidP="00F247EA">
            <w:pPr>
              <w:kinsoku w:val="0"/>
              <w:overflowPunct w:val="0"/>
              <w:autoSpaceDE w:val="0"/>
              <w:autoSpaceDN w:val="0"/>
              <w:adjustRightInd w:val="0"/>
              <w:spacing w:before="87" w:after="0" w:line="125" w:lineRule="exact"/>
              <w:ind w:left="54"/>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C7E"/>
          </w:tcPr>
          <w:p w14:paraId="2930729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CFDE82"/>
          </w:tcPr>
          <w:p w14:paraId="42AA010D"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0.32</w:t>
            </w:r>
          </w:p>
        </w:tc>
        <w:tc>
          <w:tcPr>
            <w:tcW w:w="285" w:type="dxa"/>
            <w:tcBorders>
              <w:top w:val="single" w:sz="4" w:space="0" w:color="000000"/>
              <w:left w:val="single" w:sz="4" w:space="0" w:color="000000"/>
              <w:bottom w:val="single" w:sz="4" w:space="0" w:color="000000"/>
              <w:right w:val="single" w:sz="4" w:space="0" w:color="000000"/>
            </w:tcBorders>
            <w:shd w:val="clear" w:color="auto" w:fill="DEE283"/>
          </w:tcPr>
          <w:p w14:paraId="0EF71E8D"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0.23</w:t>
            </w:r>
          </w:p>
        </w:tc>
        <w:tc>
          <w:tcPr>
            <w:tcW w:w="285" w:type="dxa"/>
            <w:tcBorders>
              <w:top w:val="single" w:sz="4" w:space="0" w:color="000000"/>
              <w:left w:val="single" w:sz="4" w:space="0" w:color="000000"/>
              <w:bottom w:val="single" w:sz="4" w:space="0" w:color="000000"/>
              <w:right w:val="single" w:sz="4" w:space="0" w:color="000000"/>
            </w:tcBorders>
            <w:shd w:val="clear" w:color="auto" w:fill="EAE583"/>
          </w:tcPr>
          <w:p w14:paraId="395BBDF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r>
      <w:tr w:rsidR="00F247EA" w:rsidRPr="00F247EA" w14:paraId="12E30A7A"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56577D9B" w14:textId="77777777" w:rsidR="00F247EA" w:rsidRPr="00F247EA" w:rsidRDefault="00F247EA" w:rsidP="00F247EA">
            <w:pPr>
              <w:kinsoku w:val="0"/>
              <w:overflowPunct w:val="0"/>
              <w:autoSpaceDE w:val="0"/>
              <w:autoSpaceDN w:val="0"/>
              <w:adjustRightInd w:val="0"/>
              <w:spacing w:before="40" w:after="0" w:line="173" w:lineRule="exact"/>
              <w:ind w:right="25"/>
              <w:jc w:val="center"/>
              <w:rPr>
                <w:rFonts w:ascii="Times New Roman" w:hAnsi="Times New Roman" w:cs="Times New Roman"/>
                <w:b/>
                <w:bCs/>
                <w:sz w:val="16"/>
                <w:szCs w:val="16"/>
              </w:rPr>
            </w:pPr>
            <w:r w:rsidRPr="00F247EA">
              <w:rPr>
                <w:rFonts w:ascii="Times New Roman" w:hAnsi="Times New Roman" w:cs="Times New Roman"/>
                <w:b/>
                <w:bCs/>
                <w:sz w:val="16"/>
                <w:szCs w:val="16"/>
              </w:rPr>
              <w:t>Co</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757A820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77DAC411"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1EA0C0AE"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180C9A78"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368EBD78"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1D07703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DCA7D"/>
          </w:tcPr>
          <w:p w14:paraId="4168129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509D2DCD"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38F2E53E"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59515835"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D6E082"/>
          </w:tcPr>
          <w:p w14:paraId="20B1DD8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0.28</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628CF3B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BDD881"/>
          </w:tcPr>
          <w:p w14:paraId="546F761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0.44</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531362A5"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8756D"/>
          </w:tcPr>
          <w:p w14:paraId="29BC368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98C71"/>
          </w:tcPr>
          <w:p w14:paraId="3485743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FA9072"/>
          </w:tcPr>
          <w:p w14:paraId="7EC78C1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4857083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07E"/>
          </w:tcPr>
          <w:p w14:paraId="4DE3953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86C6B"/>
          </w:tcPr>
          <w:p w14:paraId="2EE0AB1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8696B"/>
          </w:tcPr>
          <w:p w14:paraId="7C103CB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BA877"/>
          </w:tcPr>
          <w:p w14:paraId="15F6FF0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98570"/>
          </w:tcPr>
          <w:p w14:paraId="3FA22D12"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F8766D"/>
          </w:tcPr>
          <w:p w14:paraId="4BA7E59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8796E"/>
          </w:tcPr>
          <w:p w14:paraId="03202B87"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8746D"/>
          </w:tcPr>
          <w:p w14:paraId="043280B6"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6BC17C"/>
          </w:tcPr>
          <w:p w14:paraId="20806F1C"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0.95</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7A3336FD"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BFD981"/>
          </w:tcPr>
          <w:p w14:paraId="19D170DA"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0.43</w:t>
            </w:r>
          </w:p>
        </w:tc>
      </w:tr>
      <w:tr w:rsidR="00F247EA" w:rsidRPr="00F247EA" w14:paraId="28AAC82D"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2B15B566" w14:textId="77777777" w:rsidR="00F247EA" w:rsidRPr="00F247EA" w:rsidRDefault="00F247EA" w:rsidP="00F247EA">
            <w:pPr>
              <w:kinsoku w:val="0"/>
              <w:overflowPunct w:val="0"/>
              <w:autoSpaceDE w:val="0"/>
              <w:autoSpaceDN w:val="0"/>
              <w:adjustRightInd w:val="0"/>
              <w:spacing w:before="40" w:after="0" w:line="173" w:lineRule="exact"/>
              <w:ind w:right="24"/>
              <w:jc w:val="center"/>
              <w:rPr>
                <w:rFonts w:ascii="Times New Roman" w:hAnsi="Times New Roman" w:cs="Times New Roman"/>
                <w:b/>
                <w:bCs/>
                <w:sz w:val="16"/>
                <w:szCs w:val="16"/>
              </w:rPr>
            </w:pPr>
            <w:r w:rsidRPr="00F247EA">
              <w:rPr>
                <w:rFonts w:ascii="Times New Roman" w:hAnsi="Times New Roman" w:cs="Times New Roman"/>
                <w:b/>
                <w:bCs/>
                <w:sz w:val="16"/>
                <w:szCs w:val="16"/>
              </w:rPr>
              <w:t>Ni</w:t>
            </w:r>
          </w:p>
        </w:tc>
        <w:tc>
          <w:tcPr>
            <w:tcW w:w="285" w:type="dxa"/>
            <w:tcBorders>
              <w:top w:val="single" w:sz="4" w:space="0" w:color="000000"/>
              <w:left w:val="single" w:sz="4" w:space="0" w:color="000000"/>
              <w:bottom w:val="single" w:sz="4" w:space="0" w:color="000000"/>
              <w:right w:val="single" w:sz="4" w:space="0" w:color="000000"/>
            </w:tcBorders>
            <w:shd w:val="clear" w:color="auto" w:fill="FEEA83"/>
          </w:tcPr>
          <w:p w14:paraId="7ADCE40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0.02</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0725599C"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EE983"/>
          </w:tcPr>
          <w:p w14:paraId="3EEB6075"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66E0377A"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42BD2E65"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5E984"/>
          </w:tcPr>
          <w:p w14:paraId="6EA9A1D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7CB1D9E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4E01E41D"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EE082"/>
          </w:tcPr>
          <w:p w14:paraId="3998FAFC" w14:textId="77777777" w:rsidR="00F247EA" w:rsidRPr="00F247EA" w:rsidRDefault="00F247EA" w:rsidP="00F247EA">
            <w:pPr>
              <w:kinsoku w:val="0"/>
              <w:overflowPunct w:val="0"/>
              <w:autoSpaceDE w:val="0"/>
              <w:autoSpaceDN w:val="0"/>
              <w:adjustRightInd w:val="0"/>
              <w:spacing w:before="87" w:after="0" w:line="125" w:lineRule="exact"/>
              <w:ind w:left="148"/>
              <w:jc w:val="center"/>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880"/>
          </w:tcPr>
          <w:p w14:paraId="3CE17634"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30808ED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4EF5BCA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B579"/>
          </w:tcPr>
          <w:p w14:paraId="445342F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8756D"/>
          </w:tcPr>
          <w:p w14:paraId="493DA21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5C80902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92CC7E"/>
          </w:tcPr>
          <w:p w14:paraId="4B26A6F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0.71</w:t>
            </w:r>
          </w:p>
        </w:tc>
        <w:tc>
          <w:tcPr>
            <w:tcW w:w="285" w:type="dxa"/>
            <w:tcBorders>
              <w:top w:val="single" w:sz="4" w:space="0" w:color="000000"/>
              <w:left w:val="single" w:sz="4" w:space="0" w:color="000000"/>
              <w:bottom w:val="single" w:sz="4" w:space="0" w:color="000000"/>
              <w:right w:val="single" w:sz="4" w:space="0" w:color="000000"/>
            </w:tcBorders>
            <w:shd w:val="clear" w:color="auto" w:fill="94CC7E"/>
          </w:tcPr>
          <w:p w14:paraId="24E0558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4D3E094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0.24</w:t>
            </w:r>
          </w:p>
        </w:tc>
        <w:tc>
          <w:tcPr>
            <w:tcW w:w="285" w:type="dxa"/>
            <w:tcBorders>
              <w:top w:val="single" w:sz="4" w:space="0" w:color="000000"/>
              <w:left w:val="single" w:sz="4" w:space="0" w:color="000000"/>
              <w:bottom w:val="single" w:sz="4" w:space="0" w:color="000000"/>
              <w:right w:val="single" w:sz="4" w:space="0" w:color="000000"/>
            </w:tcBorders>
            <w:shd w:val="clear" w:color="auto" w:fill="D7E082"/>
          </w:tcPr>
          <w:p w14:paraId="5FF72F4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0.27</w:t>
            </w:r>
          </w:p>
        </w:tc>
        <w:tc>
          <w:tcPr>
            <w:tcW w:w="285" w:type="dxa"/>
            <w:tcBorders>
              <w:top w:val="single" w:sz="4" w:space="0" w:color="000000"/>
              <w:left w:val="single" w:sz="4" w:space="0" w:color="000000"/>
              <w:bottom w:val="single" w:sz="4" w:space="0" w:color="000000"/>
              <w:right w:val="single" w:sz="4" w:space="0" w:color="000000"/>
            </w:tcBorders>
            <w:shd w:val="clear" w:color="auto" w:fill="80C77D"/>
          </w:tcPr>
          <w:p w14:paraId="28DD970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0.82</w:t>
            </w:r>
          </w:p>
        </w:tc>
        <w:tc>
          <w:tcPr>
            <w:tcW w:w="285" w:type="dxa"/>
            <w:tcBorders>
              <w:top w:val="single" w:sz="4" w:space="0" w:color="000000"/>
              <w:left w:val="single" w:sz="4" w:space="0" w:color="000000"/>
              <w:bottom w:val="single" w:sz="4" w:space="0" w:color="000000"/>
              <w:right w:val="single" w:sz="4" w:space="0" w:color="000000"/>
            </w:tcBorders>
            <w:shd w:val="clear" w:color="auto" w:fill="7EC67D"/>
          </w:tcPr>
          <w:p w14:paraId="57F6BD8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BDD881"/>
          </w:tcPr>
          <w:p w14:paraId="2FD1DEC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0.44</w:t>
            </w:r>
          </w:p>
        </w:tc>
        <w:tc>
          <w:tcPr>
            <w:tcW w:w="285" w:type="dxa"/>
            <w:tcBorders>
              <w:top w:val="single" w:sz="4" w:space="0" w:color="000000"/>
              <w:left w:val="single" w:sz="4" w:space="0" w:color="000000"/>
              <w:bottom w:val="single" w:sz="4" w:space="0" w:color="000000"/>
              <w:right w:val="single" w:sz="4" w:space="0" w:color="000000"/>
            </w:tcBorders>
            <w:shd w:val="clear" w:color="auto" w:fill="AFD480"/>
          </w:tcPr>
          <w:p w14:paraId="215C4000"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0.52</w:t>
            </w:r>
          </w:p>
        </w:tc>
        <w:tc>
          <w:tcPr>
            <w:tcW w:w="285" w:type="dxa"/>
            <w:tcBorders>
              <w:top w:val="single" w:sz="4" w:space="0" w:color="000000"/>
              <w:left w:val="single" w:sz="4" w:space="0" w:color="000000"/>
              <w:bottom w:val="single" w:sz="4" w:space="0" w:color="000000"/>
              <w:right w:val="single" w:sz="4" w:space="0" w:color="000000"/>
            </w:tcBorders>
            <w:shd w:val="clear" w:color="auto" w:fill="8FCB7E"/>
          </w:tcPr>
          <w:p w14:paraId="6B10135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0.73</w:t>
            </w:r>
          </w:p>
        </w:tc>
        <w:tc>
          <w:tcPr>
            <w:tcW w:w="285" w:type="dxa"/>
            <w:tcBorders>
              <w:top w:val="single" w:sz="4" w:space="0" w:color="000000"/>
              <w:left w:val="single" w:sz="4" w:space="0" w:color="000000"/>
              <w:bottom w:val="single" w:sz="4" w:space="0" w:color="000000"/>
              <w:right w:val="single" w:sz="4" w:space="0" w:color="000000"/>
            </w:tcBorders>
            <w:shd w:val="clear" w:color="auto" w:fill="9ACE7F"/>
          </w:tcPr>
          <w:p w14:paraId="62C20A07"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0.66</w:t>
            </w:r>
          </w:p>
        </w:tc>
        <w:tc>
          <w:tcPr>
            <w:tcW w:w="285" w:type="dxa"/>
            <w:tcBorders>
              <w:top w:val="single" w:sz="4" w:space="0" w:color="000000"/>
              <w:left w:val="single" w:sz="4" w:space="0" w:color="000000"/>
              <w:bottom w:val="single" w:sz="4" w:space="0" w:color="000000"/>
              <w:right w:val="single" w:sz="4" w:space="0" w:color="000000"/>
            </w:tcBorders>
            <w:shd w:val="clear" w:color="auto" w:fill="90CB7E"/>
          </w:tcPr>
          <w:p w14:paraId="4907954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0.72</w:t>
            </w:r>
          </w:p>
        </w:tc>
        <w:tc>
          <w:tcPr>
            <w:tcW w:w="285" w:type="dxa"/>
            <w:tcBorders>
              <w:top w:val="single" w:sz="4" w:space="0" w:color="000000"/>
              <w:left w:val="single" w:sz="4" w:space="0" w:color="000000"/>
              <w:bottom w:val="single" w:sz="4" w:space="0" w:color="000000"/>
              <w:right w:val="single" w:sz="4" w:space="0" w:color="000000"/>
            </w:tcBorders>
            <w:shd w:val="clear" w:color="auto" w:fill="F87A6E"/>
          </w:tcPr>
          <w:p w14:paraId="42F6530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CB97A"/>
          </w:tcPr>
          <w:p w14:paraId="7EDC210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B679"/>
          </w:tcPr>
          <w:p w14:paraId="5DEB586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r>
      <w:tr w:rsidR="00F247EA" w:rsidRPr="00F247EA" w14:paraId="42A02C80"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3ACE23A4" w14:textId="77777777" w:rsidR="00F247EA" w:rsidRPr="00F247EA" w:rsidRDefault="00F247EA" w:rsidP="00F247EA">
            <w:pPr>
              <w:kinsoku w:val="0"/>
              <w:overflowPunct w:val="0"/>
              <w:autoSpaceDE w:val="0"/>
              <w:autoSpaceDN w:val="0"/>
              <w:adjustRightInd w:val="0"/>
              <w:spacing w:before="40" w:after="0" w:line="173" w:lineRule="exact"/>
              <w:ind w:right="25"/>
              <w:jc w:val="center"/>
              <w:rPr>
                <w:rFonts w:ascii="Times New Roman" w:hAnsi="Times New Roman" w:cs="Times New Roman"/>
                <w:b/>
                <w:bCs/>
                <w:sz w:val="16"/>
                <w:szCs w:val="16"/>
              </w:rPr>
            </w:pPr>
            <w:r w:rsidRPr="00F247EA">
              <w:rPr>
                <w:rFonts w:ascii="Times New Roman" w:hAnsi="Times New Roman" w:cs="Times New Roman"/>
                <w:b/>
                <w:bCs/>
                <w:sz w:val="16"/>
                <w:szCs w:val="16"/>
              </w:rPr>
              <w:t>Cu</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113A146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7C2CCA37"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5D569F48"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EE583"/>
          </w:tcPr>
          <w:p w14:paraId="5F297E5F"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55E1EDF5"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5E984"/>
          </w:tcPr>
          <w:p w14:paraId="5772BBF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67A235D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FE283"/>
          </w:tcPr>
          <w:p w14:paraId="54F8790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5B471DE3" w14:textId="77777777" w:rsidR="00F247EA" w:rsidRPr="00F247EA" w:rsidRDefault="00F247EA" w:rsidP="00F247EA">
            <w:pPr>
              <w:kinsoku w:val="0"/>
              <w:overflowPunct w:val="0"/>
              <w:autoSpaceDE w:val="0"/>
              <w:autoSpaceDN w:val="0"/>
              <w:adjustRightInd w:val="0"/>
              <w:spacing w:before="87" w:after="0" w:line="125" w:lineRule="exact"/>
              <w:ind w:left="56"/>
              <w:jc w:val="center"/>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52527756"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40B9115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8E984"/>
          </w:tcPr>
          <w:p w14:paraId="16DAC3B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CBF7B"/>
          </w:tcPr>
          <w:p w14:paraId="61933B8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98C71"/>
          </w:tcPr>
          <w:p w14:paraId="685F105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92CC7E"/>
          </w:tcPr>
          <w:p w14:paraId="2202CE3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0.71</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60AD1FE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6DC17C"/>
          </w:tcPr>
          <w:p w14:paraId="6CAE465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0.94</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74CDA53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EEE784"/>
          </w:tcPr>
          <w:p w14:paraId="1048039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99CE7F"/>
          </w:tcPr>
          <w:p w14:paraId="35BDFB1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0.67</w:t>
            </w:r>
          </w:p>
        </w:tc>
        <w:tc>
          <w:tcPr>
            <w:tcW w:w="285" w:type="dxa"/>
            <w:tcBorders>
              <w:top w:val="single" w:sz="4" w:space="0" w:color="000000"/>
              <w:left w:val="single" w:sz="4" w:space="0" w:color="000000"/>
              <w:bottom w:val="single" w:sz="4" w:space="0" w:color="000000"/>
              <w:right w:val="single" w:sz="4" w:space="0" w:color="000000"/>
            </w:tcBorders>
            <w:shd w:val="clear" w:color="auto" w:fill="93CC7E"/>
          </w:tcPr>
          <w:p w14:paraId="54566F4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B6D680"/>
          </w:tcPr>
          <w:p w14:paraId="12F7F36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0.48</w:t>
            </w:r>
          </w:p>
        </w:tc>
        <w:tc>
          <w:tcPr>
            <w:tcW w:w="285" w:type="dxa"/>
            <w:tcBorders>
              <w:top w:val="single" w:sz="4" w:space="0" w:color="000000"/>
              <w:left w:val="single" w:sz="4" w:space="0" w:color="000000"/>
              <w:bottom w:val="single" w:sz="4" w:space="0" w:color="000000"/>
              <w:right w:val="single" w:sz="4" w:space="0" w:color="000000"/>
            </w:tcBorders>
            <w:shd w:val="clear" w:color="auto" w:fill="C8DB81"/>
          </w:tcPr>
          <w:p w14:paraId="4D416C84"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0.37</w:t>
            </w:r>
          </w:p>
        </w:tc>
        <w:tc>
          <w:tcPr>
            <w:tcW w:w="285" w:type="dxa"/>
            <w:tcBorders>
              <w:top w:val="single" w:sz="4" w:space="0" w:color="000000"/>
              <w:left w:val="single" w:sz="4" w:space="0" w:color="000000"/>
              <w:bottom w:val="single" w:sz="4" w:space="0" w:color="000000"/>
              <w:right w:val="single" w:sz="4" w:space="0" w:color="000000"/>
            </w:tcBorders>
            <w:shd w:val="clear" w:color="auto" w:fill="AED480"/>
          </w:tcPr>
          <w:p w14:paraId="61ECE35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0.54</w:t>
            </w:r>
          </w:p>
        </w:tc>
        <w:tc>
          <w:tcPr>
            <w:tcW w:w="285" w:type="dxa"/>
            <w:tcBorders>
              <w:top w:val="single" w:sz="4" w:space="0" w:color="000000"/>
              <w:left w:val="single" w:sz="4" w:space="0" w:color="000000"/>
              <w:bottom w:val="single" w:sz="4" w:space="0" w:color="000000"/>
              <w:right w:val="single" w:sz="4" w:space="0" w:color="000000"/>
            </w:tcBorders>
            <w:shd w:val="clear" w:color="auto" w:fill="B8D780"/>
          </w:tcPr>
          <w:p w14:paraId="57DA3CD9"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ABD380"/>
          </w:tcPr>
          <w:p w14:paraId="6A5D2C2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0.55</w:t>
            </w:r>
          </w:p>
        </w:tc>
        <w:tc>
          <w:tcPr>
            <w:tcW w:w="285" w:type="dxa"/>
            <w:tcBorders>
              <w:top w:val="single" w:sz="4" w:space="0" w:color="000000"/>
              <w:left w:val="single" w:sz="4" w:space="0" w:color="000000"/>
              <w:bottom w:val="single" w:sz="4" w:space="0" w:color="000000"/>
              <w:right w:val="single" w:sz="4" w:space="0" w:color="000000"/>
            </w:tcBorders>
            <w:shd w:val="clear" w:color="auto" w:fill="FA9573"/>
          </w:tcPr>
          <w:p w14:paraId="1374579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71504FB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07E"/>
          </w:tcPr>
          <w:p w14:paraId="310FB504"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r>
      <w:tr w:rsidR="00F247EA" w:rsidRPr="00F247EA" w14:paraId="09C64FA5"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15D8005F" w14:textId="77777777" w:rsidR="00F247EA" w:rsidRPr="00F247EA" w:rsidRDefault="00F247EA" w:rsidP="00F247EA">
            <w:pPr>
              <w:kinsoku w:val="0"/>
              <w:overflowPunct w:val="0"/>
              <w:autoSpaceDE w:val="0"/>
              <w:autoSpaceDN w:val="0"/>
              <w:adjustRightInd w:val="0"/>
              <w:spacing w:before="39" w:after="0" w:line="173" w:lineRule="exact"/>
              <w:ind w:right="19"/>
              <w:jc w:val="center"/>
              <w:rPr>
                <w:rFonts w:ascii="Times New Roman" w:hAnsi="Times New Roman" w:cs="Times New Roman"/>
                <w:b/>
                <w:bCs/>
                <w:sz w:val="16"/>
                <w:szCs w:val="16"/>
              </w:rPr>
            </w:pPr>
            <w:r w:rsidRPr="00F247EA">
              <w:rPr>
                <w:rFonts w:ascii="Times New Roman" w:hAnsi="Times New Roman" w:cs="Times New Roman"/>
                <w:b/>
                <w:bCs/>
                <w:sz w:val="16"/>
                <w:szCs w:val="16"/>
              </w:rPr>
              <w:t>Zn</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1A92F62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EDB81"/>
          </w:tcPr>
          <w:p w14:paraId="12F943FB"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7FB1AE8D"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EE983"/>
          </w:tcPr>
          <w:p w14:paraId="5E82442B"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467E03A8"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6B5F1C4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3ACD686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752AF45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0BEC5492"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DD27F"/>
          </w:tcPr>
          <w:p w14:paraId="047529E7"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1DD533A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172A372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FCBF7B"/>
          </w:tcPr>
          <w:p w14:paraId="4992853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A9072"/>
          </w:tcPr>
          <w:p w14:paraId="150D9C1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94CC7E"/>
          </w:tcPr>
          <w:p w14:paraId="4629398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6DC17C"/>
          </w:tcPr>
          <w:p w14:paraId="368FD0F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0.94</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4650A26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EEE683"/>
          </w:tcPr>
          <w:p w14:paraId="1E72D08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35B6FB6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A0D07F"/>
          </w:tcPr>
          <w:p w14:paraId="47D84E6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0.62</w:t>
            </w:r>
          </w:p>
        </w:tc>
        <w:tc>
          <w:tcPr>
            <w:tcW w:w="285" w:type="dxa"/>
            <w:tcBorders>
              <w:top w:val="single" w:sz="4" w:space="0" w:color="000000"/>
              <w:left w:val="single" w:sz="4" w:space="0" w:color="000000"/>
              <w:bottom w:val="single" w:sz="4" w:space="0" w:color="000000"/>
              <w:right w:val="single" w:sz="4" w:space="0" w:color="000000"/>
            </w:tcBorders>
            <w:shd w:val="clear" w:color="auto" w:fill="9ACE7F"/>
          </w:tcPr>
          <w:p w14:paraId="50449C0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0.66</w:t>
            </w:r>
          </w:p>
        </w:tc>
        <w:tc>
          <w:tcPr>
            <w:tcW w:w="285" w:type="dxa"/>
            <w:tcBorders>
              <w:top w:val="single" w:sz="4" w:space="0" w:color="000000"/>
              <w:left w:val="single" w:sz="4" w:space="0" w:color="000000"/>
              <w:bottom w:val="single" w:sz="4" w:space="0" w:color="000000"/>
              <w:right w:val="single" w:sz="4" w:space="0" w:color="000000"/>
            </w:tcBorders>
            <w:shd w:val="clear" w:color="auto" w:fill="B9D780"/>
          </w:tcPr>
          <w:p w14:paraId="7322DE3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C7DB81"/>
          </w:tcPr>
          <w:p w14:paraId="1BB38866"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0.37</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51846F5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BFD981"/>
          </w:tcPr>
          <w:p w14:paraId="60AF7474"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0.42</w:t>
            </w:r>
          </w:p>
        </w:tc>
        <w:tc>
          <w:tcPr>
            <w:tcW w:w="285" w:type="dxa"/>
            <w:tcBorders>
              <w:top w:val="single" w:sz="4" w:space="0" w:color="000000"/>
              <w:left w:val="single" w:sz="4" w:space="0" w:color="000000"/>
              <w:bottom w:val="single" w:sz="4" w:space="0" w:color="000000"/>
              <w:right w:val="single" w:sz="4" w:space="0" w:color="000000"/>
            </w:tcBorders>
            <w:shd w:val="clear" w:color="auto" w:fill="B4D680"/>
          </w:tcPr>
          <w:p w14:paraId="461373E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0.49</w:t>
            </w:r>
          </w:p>
        </w:tc>
        <w:tc>
          <w:tcPr>
            <w:tcW w:w="285" w:type="dxa"/>
            <w:tcBorders>
              <w:top w:val="single" w:sz="4" w:space="0" w:color="000000"/>
              <w:left w:val="single" w:sz="4" w:space="0" w:color="000000"/>
              <w:bottom w:val="single" w:sz="4" w:space="0" w:color="000000"/>
              <w:right w:val="single" w:sz="4" w:space="0" w:color="000000"/>
            </w:tcBorders>
            <w:shd w:val="clear" w:color="auto" w:fill="FA9B74"/>
          </w:tcPr>
          <w:p w14:paraId="73528F7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41563ED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24B6898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r>
      <w:tr w:rsidR="00F247EA" w:rsidRPr="00F247EA" w14:paraId="03F7B429"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17EA1362" w14:textId="77777777" w:rsidR="00F247EA" w:rsidRPr="00F247EA" w:rsidRDefault="00F247EA" w:rsidP="00F247EA">
            <w:pPr>
              <w:kinsoku w:val="0"/>
              <w:overflowPunct w:val="0"/>
              <w:autoSpaceDE w:val="0"/>
              <w:autoSpaceDN w:val="0"/>
              <w:adjustRightInd w:val="0"/>
              <w:spacing w:before="40" w:after="0" w:line="173" w:lineRule="exact"/>
              <w:ind w:right="23"/>
              <w:jc w:val="center"/>
              <w:rPr>
                <w:rFonts w:ascii="Times New Roman" w:hAnsi="Times New Roman" w:cs="Times New Roman"/>
                <w:b/>
                <w:bCs/>
                <w:sz w:val="16"/>
                <w:szCs w:val="16"/>
              </w:rPr>
            </w:pPr>
            <w:r w:rsidRPr="00F247EA">
              <w:rPr>
                <w:rFonts w:ascii="Times New Roman" w:hAnsi="Times New Roman" w:cs="Times New Roman"/>
                <w:b/>
                <w:bCs/>
                <w:sz w:val="16"/>
                <w:szCs w:val="16"/>
              </w:rPr>
              <w:t>As</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09F6510D"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499006E9"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57F"/>
          </w:tcPr>
          <w:p w14:paraId="3565F269"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231170D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EB84"/>
          </w:tcPr>
          <w:p w14:paraId="6F231257"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0.04</w:t>
            </w:r>
          </w:p>
        </w:tc>
        <w:tc>
          <w:tcPr>
            <w:tcW w:w="285" w:type="dxa"/>
            <w:tcBorders>
              <w:top w:val="single" w:sz="4" w:space="0" w:color="000000"/>
              <w:left w:val="single" w:sz="4" w:space="0" w:color="000000"/>
              <w:bottom w:val="single" w:sz="4" w:space="0" w:color="000000"/>
              <w:right w:val="single" w:sz="4" w:space="0" w:color="000000"/>
            </w:tcBorders>
            <w:shd w:val="clear" w:color="auto" w:fill="FDD27F"/>
          </w:tcPr>
          <w:p w14:paraId="2F8387D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63FE52A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EAE583"/>
          </w:tcPr>
          <w:p w14:paraId="2EB51EC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756A2017"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035DF8DD"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47F"/>
          </w:tcPr>
          <w:p w14:paraId="4720D5F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51BDD1A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7A20DAD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59786EE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7C42827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0.24</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1E94933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EEE683"/>
          </w:tcPr>
          <w:p w14:paraId="44E123A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0C21F37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7DC67D"/>
          </w:tcPr>
          <w:p w14:paraId="0D85293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0.84</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488B03C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181D29F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31DE8F9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E3E383"/>
          </w:tcPr>
          <w:p w14:paraId="42375E8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5E483"/>
          </w:tcPr>
          <w:p w14:paraId="6133717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0D9489B9"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1674271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010D8A7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7F866FB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6377BF6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r>
      <w:tr w:rsidR="00F247EA" w:rsidRPr="00F247EA" w14:paraId="06D398C4"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50C72A29" w14:textId="77777777" w:rsidR="00F247EA" w:rsidRPr="00F247EA" w:rsidRDefault="00F247EA" w:rsidP="00F247EA">
            <w:pPr>
              <w:kinsoku w:val="0"/>
              <w:overflowPunct w:val="0"/>
              <w:autoSpaceDE w:val="0"/>
              <w:autoSpaceDN w:val="0"/>
              <w:adjustRightInd w:val="0"/>
              <w:spacing w:before="40" w:after="0" w:line="173" w:lineRule="exact"/>
              <w:ind w:right="25"/>
              <w:jc w:val="center"/>
              <w:rPr>
                <w:rFonts w:ascii="Times New Roman" w:hAnsi="Times New Roman" w:cs="Times New Roman"/>
                <w:b/>
                <w:bCs/>
                <w:sz w:val="16"/>
                <w:szCs w:val="16"/>
              </w:rPr>
            </w:pPr>
            <w:r w:rsidRPr="00F247EA">
              <w:rPr>
                <w:rFonts w:ascii="Times New Roman" w:hAnsi="Times New Roman" w:cs="Times New Roman"/>
                <w:b/>
                <w:bCs/>
                <w:sz w:val="16"/>
                <w:szCs w:val="16"/>
              </w:rPr>
              <w:t>Pb</w:t>
            </w:r>
          </w:p>
        </w:tc>
        <w:tc>
          <w:tcPr>
            <w:tcW w:w="285" w:type="dxa"/>
            <w:tcBorders>
              <w:top w:val="single" w:sz="4" w:space="0" w:color="000000"/>
              <w:left w:val="single" w:sz="4" w:space="0" w:color="000000"/>
              <w:bottom w:val="single" w:sz="4" w:space="0" w:color="000000"/>
              <w:right w:val="single" w:sz="4" w:space="0" w:color="000000"/>
            </w:tcBorders>
            <w:shd w:val="clear" w:color="auto" w:fill="FCC57C"/>
          </w:tcPr>
          <w:p w14:paraId="03A9599D"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12DF9309"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D780"/>
          </w:tcPr>
          <w:p w14:paraId="2618802F"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14FA6298"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5E483"/>
          </w:tcPr>
          <w:p w14:paraId="64A51AB0"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FDD07E"/>
          </w:tcPr>
          <w:p w14:paraId="2CFDB7F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EB84"/>
          </w:tcPr>
          <w:p w14:paraId="1C884DE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0.04</w:t>
            </w:r>
          </w:p>
        </w:tc>
        <w:tc>
          <w:tcPr>
            <w:tcW w:w="285" w:type="dxa"/>
            <w:tcBorders>
              <w:top w:val="single" w:sz="4" w:space="0" w:color="000000"/>
              <w:left w:val="single" w:sz="4" w:space="0" w:color="000000"/>
              <w:bottom w:val="single" w:sz="4" w:space="0" w:color="000000"/>
              <w:right w:val="single" w:sz="4" w:space="0" w:color="000000"/>
            </w:tcBorders>
            <w:shd w:val="clear" w:color="auto" w:fill="DDE182"/>
          </w:tcPr>
          <w:p w14:paraId="3420C34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0.24</w:t>
            </w:r>
          </w:p>
        </w:tc>
        <w:tc>
          <w:tcPr>
            <w:tcW w:w="285" w:type="dxa"/>
            <w:tcBorders>
              <w:top w:val="single" w:sz="4" w:space="0" w:color="000000"/>
              <w:left w:val="single" w:sz="4" w:space="0" w:color="000000"/>
              <w:bottom w:val="single" w:sz="4" w:space="0" w:color="000000"/>
              <w:right w:val="single" w:sz="4" w:space="0" w:color="000000"/>
            </w:tcBorders>
            <w:shd w:val="clear" w:color="auto" w:fill="FDC87D"/>
          </w:tcPr>
          <w:p w14:paraId="67F11F89"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2853BE50"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C7E"/>
          </w:tcPr>
          <w:p w14:paraId="2FB8B9F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5CC3D7DB"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8E583"/>
          </w:tcPr>
          <w:p w14:paraId="603CC83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DD07E"/>
          </w:tcPr>
          <w:p w14:paraId="16D905A0"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D7E082"/>
          </w:tcPr>
          <w:p w14:paraId="1EB98E5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0.27</w:t>
            </w:r>
          </w:p>
        </w:tc>
        <w:tc>
          <w:tcPr>
            <w:tcW w:w="285" w:type="dxa"/>
            <w:tcBorders>
              <w:top w:val="single" w:sz="4" w:space="0" w:color="000000"/>
              <w:left w:val="single" w:sz="4" w:space="0" w:color="000000"/>
              <w:bottom w:val="single" w:sz="4" w:space="0" w:color="000000"/>
              <w:right w:val="single" w:sz="4" w:space="0" w:color="000000"/>
            </w:tcBorders>
            <w:shd w:val="clear" w:color="auto" w:fill="EEE784"/>
          </w:tcPr>
          <w:p w14:paraId="4F965075"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549982D4"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7DC67D"/>
          </w:tcPr>
          <w:p w14:paraId="203CCF31"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0.84</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57E54BE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E3E383"/>
          </w:tcPr>
          <w:p w14:paraId="129E23E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57D525B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2714EFE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EAE583"/>
          </w:tcPr>
          <w:p w14:paraId="6943D4D1"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E0E383"/>
          </w:tcPr>
          <w:p w14:paraId="6A4851B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7373694A"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F0E784"/>
          </w:tcPr>
          <w:p w14:paraId="2D9B223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0.12</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337D366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7E483"/>
          </w:tcPr>
          <w:p w14:paraId="659E039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0.18</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79FD55D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r>
      <w:tr w:rsidR="00F247EA" w:rsidRPr="00F247EA" w14:paraId="446F7F1E"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7E984162" w14:textId="77777777" w:rsidR="00F247EA" w:rsidRPr="00F247EA" w:rsidRDefault="00F247EA" w:rsidP="00F247EA">
            <w:pPr>
              <w:kinsoku w:val="0"/>
              <w:overflowPunct w:val="0"/>
              <w:autoSpaceDE w:val="0"/>
              <w:autoSpaceDN w:val="0"/>
              <w:adjustRightInd w:val="0"/>
              <w:spacing w:before="40" w:after="0" w:line="173" w:lineRule="exact"/>
              <w:ind w:right="19"/>
              <w:jc w:val="center"/>
              <w:rPr>
                <w:rFonts w:ascii="Times New Roman" w:hAnsi="Times New Roman" w:cs="Times New Roman"/>
                <w:b/>
                <w:bCs/>
                <w:sz w:val="16"/>
                <w:szCs w:val="16"/>
              </w:rPr>
            </w:pPr>
            <w:r w:rsidRPr="00F247EA">
              <w:rPr>
                <w:rFonts w:ascii="Times New Roman" w:hAnsi="Times New Roman" w:cs="Times New Roman"/>
                <w:b/>
                <w:bCs/>
                <w:sz w:val="16"/>
                <w:szCs w:val="16"/>
              </w:rPr>
              <w:t>Th</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321156E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E8E583"/>
          </w:tcPr>
          <w:p w14:paraId="5E405B32"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65F78798"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6419CAC7"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CC07B"/>
          </w:tcPr>
          <w:p w14:paraId="4C851819"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EBE683"/>
          </w:tcPr>
          <w:p w14:paraId="28FA4ED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25AEC307"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3C7CBD3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18746A89"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4527C50A"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87D"/>
          </w:tcPr>
          <w:p w14:paraId="21BEDE1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182"/>
          </w:tcPr>
          <w:p w14:paraId="325BAAF8"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67C"/>
          </w:tcPr>
          <w:p w14:paraId="01BABAE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86C6B"/>
          </w:tcPr>
          <w:p w14:paraId="73A1A68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80C77D"/>
          </w:tcPr>
          <w:p w14:paraId="1B7D9A9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0.82</w:t>
            </w:r>
          </w:p>
        </w:tc>
        <w:tc>
          <w:tcPr>
            <w:tcW w:w="285" w:type="dxa"/>
            <w:tcBorders>
              <w:top w:val="single" w:sz="4" w:space="0" w:color="000000"/>
              <w:left w:val="single" w:sz="4" w:space="0" w:color="000000"/>
              <w:bottom w:val="single" w:sz="4" w:space="0" w:color="000000"/>
              <w:right w:val="single" w:sz="4" w:space="0" w:color="000000"/>
            </w:tcBorders>
            <w:shd w:val="clear" w:color="auto" w:fill="99CE7F"/>
          </w:tcPr>
          <w:p w14:paraId="3CA0DA8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0.67</w:t>
            </w:r>
          </w:p>
        </w:tc>
        <w:tc>
          <w:tcPr>
            <w:tcW w:w="285" w:type="dxa"/>
            <w:tcBorders>
              <w:top w:val="single" w:sz="4" w:space="0" w:color="000000"/>
              <w:left w:val="single" w:sz="4" w:space="0" w:color="000000"/>
              <w:bottom w:val="single" w:sz="4" w:space="0" w:color="000000"/>
              <w:right w:val="single" w:sz="4" w:space="0" w:color="000000"/>
            </w:tcBorders>
            <w:shd w:val="clear" w:color="auto" w:fill="A0D07F"/>
          </w:tcPr>
          <w:p w14:paraId="01ECBCC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0.62</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7211B25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E3E383"/>
          </w:tcPr>
          <w:p w14:paraId="2BF3B45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F5A140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65BF7C"/>
          </w:tcPr>
          <w:p w14:paraId="7DBFCAC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0.99</w:t>
            </w:r>
          </w:p>
        </w:tc>
        <w:tc>
          <w:tcPr>
            <w:tcW w:w="285" w:type="dxa"/>
            <w:tcBorders>
              <w:top w:val="single" w:sz="4" w:space="0" w:color="000000"/>
              <w:left w:val="single" w:sz="4" w:space="0" w:color="000000"/>
              <w:bottom w:val="single" w:sz="4" w:space="0" w:color="000000"/>
              <w:right w:val="single" w:sz="4" w:space="0" w:color="000000"/>
            </w:tcBorders>
            <w:shd w:val="clear" w:color="auto" w:fill="C3DA81"/>
          </w:tcPr>
          <w:p w14:paraId="41D40E6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0.41</w:t>
            </w:r>
          </w:p>
        </w:tc>
        <w:tc>
          <w:tcPr>
            <w:tcW w:w="285" w:type="dxa"/>
            <w:tcBorders>
              <w:top w:val="single" w:sz="4" w:space="0" w:color="000000"/>
              <w:left w:val="single" w:sz="4" w:space="0" w:color="000000"/>
              <w:bottom w:val="single" w:sz="4" w:space="0" w:color="000000"/>
              <w:right w:val="single" w:sz="4" w:space="0" w:color="000000"/>
            </w:tcBorders>
            <w:shd w:val="clear" w:color="auto" w:fill="A5D27F"/>
          </w:tcPr>
          <w:p w14:paraId="7F38C5CD"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0.59</w:t>
            </w:r>
          </w:p>
        </w:tc>
        <w:tc>
          <w:tcPr>
            <w:tcW w:w="285" w:type="dxa"/>
            <w:tcBorders>
              <w:top w:val="single" w:sz="4" w:space="0" w:color="000000"/>
              <w:left w:val="single" w:sz="4" w:space="0" w:color="000000"/>
              <w:bottom w:val="single" w:sz="4" w:space="0" w:color="000000"/>
              <w:right w:val="single" w:sz="4" w:space="0" w:color="000000"/>
            </w:tcBorders>
            <w:shd w:val="clear" w:color="auto" w:fill="7EC67D"/>
          </w:tcPr>
          <w:p w14:paraId="4009418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0.84</w:t>
            </w:r>
          </w:p>
        </w:tc>
        <w:tc>
          <w:tcPr>
            <w:tcW w:w="285" w:type="dxa"/>
            <w:tcBorders>
              <w:top w:val="single" w:sz="4" w:space="0" w:color="000000"/>
              <w:left w:val="single" w:sz="4" w:space="0" w:color="000000"/>
              <w:bottom w:val="single" w:sz="4" w:space="0" w:color="000000"/>
              <w:right w:val="single" w:sz="4" w:space="0" w:color="000000"/>
            </w:tcBorders>
            <w:shd w:val="clear" w:color="auto" w:fill="7FC67D"/>
          </w:tcPr>
          <w:p w14:paraId="3E22F1C4"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70C27C"/>
          </w:tcPr>
          <w:p w14:paraId="5DA1C85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0.92</w:t>
            </w:r>
          </w:p>
        </w:tc>
        <w:tc>
          <w:tcPr>
            <w:tcW w:w="285" w:type="dxa"/>
            <w:tcBorders>
              <w:top w:val="single" w:sz="4" w:space="0" w:color="000000"/>
              <w:left w:val="single" w:sz="4" w:space="0" w:color="000000"/>
              <w:bottom w:val="single" w:sz="4" w:space="0" w:color="000000"/>
              <w:right w:val="single" w:sz="4" w:space="0" w:color="000000"/>
            </w:tcBorders>
            <w:shd w:val="clear" w:color="auto" w:fill="F86B6B"/>
          </w:tcPr>
          <w:p w14:paraId="229081A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BAB77"/>
          </w:tcPr>
          <w:p w14:paraId="1CCAFD2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877"/>
          </w:tcPr>
          <w:p w14:paraId="325D681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r>
      <w:tr w:rsidR="00F247EA" w:rsidRPr="00F247EA" w14:paraId="61925CC6"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46C7B4B" w14:textId="77777777" w:rsidR="00F247EA" w:rsidRPr="00F247EA" w:rsidRDefault="00F247EA" w:rsidP="00F247EA">
            <w:pPr>
              <w:kinsoku w:val="0"/>
              <w:overflowPunct w:val="0"/>
              <w:autoSpaceDE w:val="0"/>
              <w:autoSpaceDN w:val="0"/>
              <w:adjustRightInd w:val="0"/>
              <w:spacing w:before="40" w:after="0" w:line="173" w:lineRule="exact"/>
              <w:ind w:right="19"/>
              <w:jc w:val="center"/>
              <w:rPr>
                <w:rFonts w:ascii="Times New Roman" w:hAnsi="Times New Roman" w:cs="Times New Roman"/>
                <w:b/>
                <w:bCs/>
                <w:sz w:val="16"/>
                <w:szCs w:val="16"/>
              </w:rPr>
            </w:pPr>
            <w:r w:rsidRPr="00F247EA">
              <w:rPr>
                <w:rFonts w:ascii="Times New Roman" w:hAnsi="Times New Roman" w:cs="Times New Roman"/>
                <w:b/>
                <w:bCs/>
                <w:sz w:val="16"/>
                <w:szCs w:val="16"/>
              </w:rPr>
              <w:t>Rb</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50C2941B"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53B8C1EC"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71F46D12"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490952C9"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05B9BD9E"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41AC0CA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F6E984"/>
          </w:tcPr>
          <w:p w14:paraId="006E0344"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177FFBB5"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23E8047B" w14:textId="77777777" w:rsidR="00F247EA" w:rsidRPr="00F247EA" w:rsidRDefault="00F247EA" w:rsidP="00F247EA">
            <w:pPr>
              <w:kinsoku w:val="0"/>
              <w:overflowPunct w:val="0"/>
              <w:autoSpaceDE w:val="0"/>
              <w:autoSpaceDN w:val="0"/>
              <w:adjustRightInd w:val="0"/>
              <w:spacing w:before="87" w:after="0" w:line="125" w:lineRule="exact"/>
              <w:ind w:left="148"/>
              <w:jc w:val="center"/>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680"/>
          </w:tcPr>
          <w:p w14:paraId="1700AABB"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0FA2811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382"/>
          </w:tcPr>
          <w:p w14:paraId="683E430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BB7A"/>
          </w:tcPr>
          <w:p w14:paraId="379F321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8696B"/>
          </w:tcPr>
          <w:p w14:paraId="715053F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7EC67D"/>
          </w:tcPr>
          <w:p w14:paraId="31B342B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93CC7E"/>
          </w:tcPr>
          <w:p w14:paraId="451341A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9ACE7F"/>
          </w:tcPr>
          <w:p w14:paraId="0ECB192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0.66</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2090094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50C130D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65BF7C"/>
          </w:tcPr>
          <w:p w14:paraId="1E7BF44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0.99</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14576D3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BCD881"/>
          </w:tcPr>
          <w:p w14:paraId="7906730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0.45</w:t>
            </w:r>
          </w:p>
        </w:tc>
        <w:tc>
          <w:tcPr>
            <w:tcW w:w="285" w:type="dxa"/>
            <w:tcBorders>
              <w:top w:val="single" w:sz="4" w:space="0" w:color="000000"/>
              <w:left w:val="single" w:sz="4" w:space="0" w:color="000000"/>
              <w:bottom w:val="single" w:sz="4" w:space="0" w:color="000000"/>
              <w:right w:val="single" w:sz="4" w:space="0" w:color="000000"/>
            </w:tcBorders>
            <w:shd w:val="clear" w:color="auto" w:fill="A2D17F"/>
          </w:tcPr>
          <w:p w14:paraId="0777EAC1"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0.61</w:t>
            </w:r>
          </w:p>
        </w:tc>
        <w:tc>
          <w:tcPr>
            <w:tcW w:w="285" w:type="dxa"/>
            <w:tcBorders>
              <w:top w:val="single" w:sz="4" w:space="0" w:color="000000"/>
              <w:left w:val="single" w:sz="4" w:space="0" w:color="000000"/>
              <w:bottom w:val="single" w:sz="4" w:space="0" w:color="000000"/>
              <w:right w:val="single" w:sz="4" w:space="0" w:color="000000"/>
            </w:tcBorders>
            <w:shd w:val="clear" w:color="auto" w:fill="7FC67D"/>
          </w:tcPr>
          <w:p w14:paraId="1E75908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82C77D"/>
          </w:tcPr>
          <w:p w14:paraId="1F358D04"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0.81</w:t>
            </w:r>
          </w:p>
        </w:tc>
        <w:tc>
          <w:tcPr>
            <w:tcW w:w="285" w:type="dxa"/>
            <w:tcBorders>
              <w:top w:val="single" w:sz="4" w:space="0" w:color="000000"/>
              <w:left w:val="single" w:sz="4" w:space="0" w:color="000000"/>
              <w:bottom w:val="single" w:sz="4" w:space="0" w:color="000000"/>
              <w:right w:val="single" w:sz="4" w:space="0" w:color="000000"/>
            </w:tcBorders>
            <w:shd w:val="clear" w:color="auto" w:fill="75C47D"/>
          </w:tcPr>
          <w:p w14:paraId="646F985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0.89</w:t>
            </w:r>
          </w:p>
        </w:tc>
        <w:tc>
          <w:tcPr>
            <w:tcW w:w="285" w:type="dxa"/>
            <w:tcBorders>
              <w:top w:val="single" w:sz="4" w:space="0" w:color="000000"/>
              <w:left w:val="single" w:sz="4" w:space="0" w:color="000000"/>
              <w:bottom w:val="single" w:sz="4" w:space="0" w:color="000000"/>
              <w:right w:val="single" w:sz="4" w:space="0" w:color="000000"/>
            </w:tcBorders>
            <w:shd w:val="clear" w:color="auto" w:fill="F8696B"/>
          </w:tcPr>
          <w:p w14:paraId="2834ED5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BA877"/>
          </w:tcPr>
          <w:p w14:paraId="11812BD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977"/>
          </w:tcPr>
          <w:p w14:paraId="237BDB2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r>
      <w:tr w:rsidR="00F247EA" w:rsidRPr="00F247EA" w14:paraId="51D2688C"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46FE0553" w14:textId="77777777" w:rsidR="00F247EA" w:rsidRPr="00F247EA" w:rsidRDefault="00F247EA" w:rsidP="00F247EA">
            <w:pPr>
              <w:kinsoku w:val="0"/>
              <w:overflowPunct w:val="0"/>
              <w:autoSpaceDE w:val="0"/>
              <w:autoSpaceDN w:val="0"/>
              <w:adjustRightInd w:val="0"/>
              <w:spacing w:before="39" w:after="0" w:line="173" w:lineRule="exact"/>
              <w:ind w:right="30"/>
              <w:jc w:val="center"/>
              <w:rPr>
                <w:rFonts w:ascii="Times New Roman" w:hAnsi="Times New Roman" w:cs="Times New Roman"/>
                <w:b/>
                <w:bCs/>
                <w:w w:val="102"/>
                <w:sz w:val="16"/>
                <w:szCs w:val="16"/>
              </w:rPr>
            </w:pPr>
            <w:r w:rsidRPr="00F247EA">
              <w:rPr>
                <w:rFonts w:ascii="Times New Roman" w:hAnsi="Times New Roman" w:cs="Times New Roman"/>
                <w:b/>
                <w:bCs/>
                <w:w w:val="102"/>
                <w:sz w:val="16"/>
                <w:szCs w:val="16"/>
              </w:rPr>
              <w:t>U</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1A1F227D"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377AC703"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7C31A15E"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8E984"/>
          </w:tcPr>
          <w:p w14:paraId="170886D7"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3D29AAF7"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02909CC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00DC1A8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0.12</w:t>
            </w:r>
          </w:p>
        </w:tc>
        <w:tc>
          <w:tcPr>
            <w:tcW w:w="285" w:type="dxa"/>
            <w:tcBorders>
              <w:top w:val="single" w:sz="4" w:space="0" w:color="000000"/>
              <w:left w:val="single" w:sz="4" w:space="0" w:color="000000"/>
              <w:bottom w:val="single" w:sz="4" w:space="0" w:color="000000"/>
              <w:right w:val="single" w:sz="4" w:space="0" w:color="000000"/>
            </w:tcBorders>
            <w:shd w:val="clear" w:color="auto" w:fill="ECE683"/>
          </w:tcPr>
          <w:p w14:paraId="16F1528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0.15</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42F8E8F2"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620D710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E482"/>
          </w:tcPr>
          <w:p w14:paraId="38B6C34F"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566F816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CB479"/>
          </w:tcPr>
          <w:p w14:paraId="0EC3D56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877"/>
          </w:tcPr>
          <w:p w14:paraId="09DEEF3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BDD881"/>
          </w:tcPr>
          <w:p w14:paraId="488B00A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0.44</w:t>
            </w:r>
          </w:p>
        </w:tc>
        <w:tc>
          <w:tcPr>
            <w:tcW w:w="285" w:type="dxa"/>
            <w:tcBorders>
              <w:top w:val="single" w:sz="4" w:space="0" w:color="000000"/>
              <w:left w:val="single" w:sz="4" w:space="0" w:color="000000"/>
              <w:bottom w:val="single" w:sz="4" w:space="0" w:color="000000"/>
              <w:right w:val="single" w:sz="4" w:space="0" w:color="000000"/>
            </w:tcBorders>
            <w:shd w:val="clear" w:color="auto" w:fill="B6D680"/>
          </w:tcPr>
          <w:p w14:paraId="17A5801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0.48</w:t>
            </w:r>
          </w:p>
        </w:tc>
        <w:tc>
          <w:tcPr>
            <w:tcW w:w="285" w:type="dxa"/>
            <w:tcBorders>
              <w:top w:val="single" w:sz="4" w:space="0" w:color="000000"/>
              <w:left w:val="single" w:sz="4" w:space="0" w:color="000000"/>
              <w:bottom w:val="single" w:sz="4" w:space="0" w:color="000000"/>
              <w:right w:val="single" w:sz="4" w:space="0" w:color="000000"/>
            </w:tcBorders>
            <w:shd w:val="clear" w:color="auto" w:fill="B9D780"/>
          </w:tcPr>
          <w:p w14:paraId="4330596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30E3D80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2FE47E0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C3DA81"/>
          </w:tcPr>
          <w:p w14:paraId="6BC3D6C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0.41</w:t>
            </w:r>
          </w:p>
        </w:tc>
        <w:tc>
          <w:tcPr>
            <w:tcW w:w="285" w:type="dxa"/>
            <w:tcBorders>
              <w:top w:val="single" w:sz="4" w:space="0" w:color="000000"/>
              <w:left w:val="single" w:sz="4" w:space="0" w:color="000000"/>
              <w:bottom w:val="single" w:sz="4" w:space="0" w:color="000000"/>
              <w:right w:val="single" w:sz="4" w:space="0" w:color="000000"/>
            </w:tcBorders>
            <w:shd w:val="clear" w:color="auto" w:fill="BCD881"/>
          </w:tcPr>
          <w:p w14:paraId="5313F41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0.45</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F875DE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C3DA81"/>
          </w:tcPr>
          <w:p w14:paraId="472B7C4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DBE182"/>
          </w:tcPr>
          <w:p w14:paraId="6A4BA38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72CE70C6"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C0D981"/>
          </w:tcPr>
          <w:p w14:paraId="74C9553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0.42</w:t>
            </w:r>
          </w:p>
        </w:tc>
        <w:tc>
          <w:tcPr>
            <w:tcW w:w="285" w:type="dxa"/>
            <w:tcBorders>
              <w:top w:val="single" w:sz="4" w:space="0" w:color="000000"/>
              <w:left w:val="single" w:sz="4" w:space="0" w:color="000000"/>
              <w:bottom w:val="single" w:sz="4" w:space="0" w:color="000000"/>
              <w:right w:val="single" w:sz="4" w:space="0" w:color="000000"/>
            </w:tcBorders>
            <w:shd w:val="clear" w:color="auto" w:fill="FBAB77"/>
          </w:tcPr>
          <w:p w14:paraId="6AD7E1F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7705CF9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34F90F7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r>
      <w:tr w:rsidR="00F247EA" w:rsidRPr="00F247EA" w14:paraId="7D8D3198"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10019E6D" w14:textId="77777777" w:rsidR="00F247EA" w:rsidRPr="00F247EA" w:rsidRDefault="00F247EA" w:rsidP="00F247EA">
            <w:pPr>
              <w:kinsoku w:val="0"/>
              <w:overflowPunct w:val="0"/>
              <w:autoSpaceDE w:val="0"/>
              <w:autoSpaceDN w:val="0"/>
              <w:adjustRightInd w:val="0"/>
              <w:spacing w:before="40" w:after="0" w:line="173" w:lineRule="exact"/>
              <w:ind w:right="24"/>
              <w:jc w:val="center"/>
              <w:rPr>
                <w:rFonts w:ascii="Times New Roman" w:hAnsi="Times New Roman" w:cs="Times New Roman"/>
                <w:b/>
                <w:bCs/>
                <w:sz w:val="16"/>
                <w:szCs w:val="16"/>
              </w:rPr>
            </w:pPr>
            <w:r w:rsidRPr="00F247EA">
              <w:rPr>
                <w:rFonts w:ascii="Times New Roman" w:hAnsi="Times New Roman" w:cs="Times New Roman"/>
                <w:b/>
                <w:bCs/>
                <w:sz w:val="16"/>
                <w:szCs w:val="16"/>
              </w:rPr>
              <w:t>Sr</w:t>
            </w:r>
          </w:p>
        </w:tc>
        <w:tc>
          <w:tcPr>
            <w:tcW w:w="285" w:type="dxa"/>
            <w:tcBorders>
              <w:top w:val="single" w:sz="4" w:space="0" w:color="000000"/>
              <w:left w:val="single" w:sz="4" w:space="0" w:color="000000"/>
              <w:bottom w:val="single" w:sz="4" w:space="0" w:color="000000"/>
              <w:right w:val="single" w:sz="4" w:space="0" w:color="000000"/>
            </w:tcBorders>
            <w:shd w:val="clear" w:color="auto" w:fill="FCC17C"/>
          </w:tcPr>
          <w:p w14:paraId="29276DBA"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68A93FE6"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BA276"/>
          </w:tcPr>
          <w:p w14:paraId="400557C3"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0E784"/>
          </w:tcPr>
          <w:p w14:paraId="28049B53"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0.12</w:t>
            </w:r>
          </w:p>
        </w:tc>
        <w:tc>
          <w:tcPr>
            <w:tcW w:w="285" w:type="dxa"/>
            <w:tcBorders>
              <w:top w:val="single" w:sz="4" w:space="0" w:color="000000"/>
              <w:left w:val="single" w:sz="4" w:space="0" w:color="000000"/>
              <w:bottom w:val="single" w:sz="4" w:space="0" w:color="000000"/>
              <w:right w:val="single" w:sz="4" w:space="0" w:color="000000"/>
            </w:tcBorders>
            <w:shd w:val="clear" w:color="auto" w:fill="FDC67C"/>
          </w:tcPr>
          <w:p w14:paraId="53C77D91"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2729094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94CD7E"/>
          </w:tcPr>
          <w:p w14:paraId="6C55CE5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0.69</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32D8FE5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49A27F2A"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79F53822"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A276"/>
          </w:tcPr>
          <w:p w14:paraId="4F77744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EE482"/>
          </w:tcPr>
          <w:p w14:paraId="34B582D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BB178"/>
          </w:tcPr>
          <w:p w14:paraId="326A50C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98570"/>
          </w:tcPr>
          <w:p w14:paraId="33A9726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AFD480"/>
          </w:tcPr>
          <w:p w14:paraId="0696B54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0.52</w:t>
            </w:r>
          </w:p>
        </w:tc>
        <w:tc>
          <w:tcPr>
            <w:tcW w:w="285" w:type="dxa"/>
            <w:tcBorders>
              <w:top w:val="single" w:sz="4" w:space="0" w:color="000000"/>
              <w:left w:val="single" w:sz="4" w:space="0" w:color="000000"/>
              <w:bottom w:val="single" w:sz="4" w:space="0" w:color="000000"/>
              <w:right w:val="single" w:sz="4" w:space="0" w:color="000000"/>
            </w:tcBorders>
            <w:shd w:val="clear" w:color="auto" w:fill="C8DB81"/>
          </w:tcPr>
          <w:p w14:paraId="5EB5592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0.37</w:t>
            </w:r>
          </w:p>
        </w:tc>
        <w:tc>
          <w:tcPr>
            <w:tcW w:w="285" w:type="dxa"/>
            <w:tcBorders>
              <w:top w:val="single" w:sz="4" w:space="0" w:color="000000"/>
              <w:left w:val="single" w:sz="4" w:space="0" w:color="000000"/>
              <w:bottom w:val="single" w:sz="4" w:space="0" w:color="000000"/>
              <w:right w:val="single" w:sz="4" w:space="0" w:color="000000"/>
            </w:tcBorders>
            <w:shd w:val="clear" w:color="auto" w:fill="C7DB81"/>
          </w:tcPr>
          <w:p w14:paraId="6E2A30B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0.37</w:t>
            </w:r>
          </w:p>
        </w:tc>
        <w:tc>
          <w:tcPr>
            <w:tcW w:w="285" w:type="dxa"/>
            <w:tcBorders>
              <w:top w:val="single" w:sz="4" w:space="0" w:color="000000"/>
              <w:left w:val="single" w:sz="4" w:space="0" w:color="000000"/>
              <w:bottom w:val="single" w:sz="4" w:space="0" w:color="000000"/>
              <w:right w:val="single" w:sz="4" w:space="0" w:color="000000"/>
            </w:tcBorders>
            <w:shd w:val="clear" w:color="auto" w:fill="E3E383"/>
          </w:tcPr>
          <w:p w14:paraId="639CC15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AE583"/>
          </w:tcPr>
          <w:p w14:paraId="0FB2EC9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A5D27F"/>
          </w:tcPr>
          <w:p w14:paraId="5E2C4F7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0.59</w:t>
            </w:r>
          </w:p>
        </w:tc>
        <w:tc>
          <w:tcPr>
            <w:tcW w:w="285" w:type="dxa"/>
            <w:tcBorders>
              <w:top w:val="single" w:sz="4" w:space="0" w:color="000000"/>
              <w:left w:val="single" w:sz="4" w:space="0" w:color="000000"/>
              <w:bottom w:val="single" w:sz="4" w:space="0" w:color="000000"/>
              <w:right w:val="single" w:sz="4" w:space="0" w:color="000000"/>
            </w:tcBorders>
            <w:shd w:val="clear" w:color="auto" w:fill="A2D17F"/>
          </w:tcPr>
          <w:p w14:paraId="64F0D7C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0.61</w:t>
            </w:r>
          </w:p>
        </w:tc>
        <w:tc>
          <w:tcPr>
            <w:tcW w:w="285" w:type="dxa"/>
            <w:tcBorders>
              <w:top w:val="single" w:sz="4" w:space="0" w:color="000000"/>
              <w:left w:val="single" w:sz="4" w:space="0" w:color="000000"/>
              <w:bottom w:val="single" w:sz="4" w:space="0" w:color="000000"/>
              <w:right w:val="single" w:sz="4" w:space="0" w:color="000000"/>
            </w:tcBorders>
            <w:shd w:val="clear" w:color="auto" w:fill="C3DA81"/>
          </w:tcPr>
          <w:p w14:paraId="0691CCF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227044D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9DCF7F"/>
          </w:tcPr>
          <w:p w14:paraId="480DDFA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0.64</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57499A3A" w14:textId="77777777" w:rsidR="00F247EA" w:rsidRPr="00F247EA" w:rsidRDefault="00F247EA" w:rsidP="00F247EA">
            <w:pPr>
              <w:kinsoku w:val="0"/>
              <w:overflowPunct w:val="0"/>
              <w:autoSpaceDE w:val="0"/>
              <w:autoSpaceDN w:val="0"/>
              <w:adjustRightInd w:val="0"/>
              <w:spacing w:before="87" w:after="0" w:line="125" w:lineRule="exact"/>
              <w:ind w:left="31"/>
              <w:jc w:val="center"/>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A8D27F"/>
          </w:tcPr>
          <w:p w14:paraId="3DAE826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0.57</w:t>
            </w:r>
          </w:p>
        </w:tc>
        <w:tc>
          <w:tcPr>
            <w:tcW w:w="285" w:type="dxa"/>
            <w:tcBorders>
              <w:top w:val="single" w:sz="4" w:space="0" w:color="000000"/>
              <w:left w:val="single" w:sz="4" w:space="0" w:color="000000"/>
              <w:bottom w:val="single" w:sz="4" w:space="0" w:color="000000"/>
              <w:right w:val="single" w:sz="4" w:space="0" w:color="000000"/>
            </w:tcBorders>
            <w:shd w:val="clear" w:color="auto" w:fill="F97F6F"/>
          </w:tcPr>
          <w:p w14:paraId="6ACC9EE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FCB87A"/>
          </w:tcPr>
          <w:p w14:paraId="46F7D6D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BAF78"/>
          </w:tcPr>
          <w:p w14:paraId="2CF9931B"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r>
      <w:tr w:rsidR="00F247EA" w:rsidRPr="00F247EA" w14:paraId="0E812581"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2CB49CAA" w14:textId="77777777" w:rsidR="00F247EA" w:rsidRPr="00F247EA" w:rsidRDefault="00F247EA" w:rsidP="00F247EA">
            <w:pPr>
              <w:kinsoku w:val="0"/>
              <w:overflowPunct w:val="0"/>
              <w:autoSpaceDE w:val="0"/>
              <w:autoSpaceDN w:val="0"/>
              <w:adjustRightInd w:val="0"/>
              <w:spacing w:before="39" w:after="0" w:line="173" w:lineRule="exact"/>
              <w:ind w:right="28"/>
              <w:jc w:val="center"/>
              <w:rPr>
                <w:rFonts w:ascii="Times New Roman" w:hAnsi="Times New Roman" w:cs="Times New Roman"/>
                <w:b/>
                <w:bCs/>
                <w:w w:val="102"/>
                <w:sz w:val="16"/>
                <w:szCs w:val="16"/>
              </w:rPr>
            </w:pPr>
            <w:r w:rsidRPr="00F247EA">
              <w:rPr>
                <w:rFonts w:ascii="Times New Roman" w:hAnsi="Times New Roman" w:cs="Times New Roman"/>
                <w:b/>
                <w:bCs/>
                <w:w w:val="102"/>
                <w:sz w:val="16"/>
                <w:szCs w:val="16"/>
              </w:rPr>
              <w:t>Y</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27EAF6C2"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7C093183" w14:textId="77777777" w:rsidR="00F247EA" w:rsidRPr="00F247EA" w:rsidRDefault="00F247EA" w:rsidP="00F247EA">
            <w:pPr>
              <w:kinsoku w:val="0"/>
              <w:overflowPunct w:val="0"/>
              <w:autoSpaceDE w:val="0"/>
              <w:autoSpaceDN w:val="0"/>
              <w:adjustRightInd w:val="0"/>
              <w:spacing w:before="87" w:after="0" w:line="125" w:lineRule="exact"/>
              <w:ind w:left="185"/>
              <w:jc w:val="center"/>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07BD61E9"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0761C9BE"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4"/>
                <w:sz w:val="11"/>
                <w:szCs w:val="11"/>
              </w:rPr>
            </w:pPr>
            <w:r w:rsidRPr="00F247EA">
              <w:rPr>
                <w:rFonts w:ascii="Times New Roman" w:hAnsi="Times New Roman" w:cs="Times New Roman"/>
                <w:w w:val="104"/>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C27C"/>
          </w:tcPr>
          <w:p w14:paraId="4D8523F0"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CEA84"/>
          </w:tcPr>
          <w:p w14:paraId="07C0849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E2E383"/>
          </w:tcPr>
          <w:p w14:paraId="7FAB0C2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0.21</w:t>
            </w:r>
          </w:p>
        </w:tc>
        <w:tc>
          <w:tcPr>
            <w:tcW w:w="285" w:type="dxa"/>
            <w:tcBorders>
              <w:top w:val="single" w:sz="4" w:space="0" w:color="000000"/>
              <w:left w:val="single" w:sz="4" w:space="0" w:color="000000"/>
              <w:bottom w:val="single" w:sz="4" w:space="0" w:color="000000"/>
              <w:right w:val="single" w:sz="4" w:space="0" w:color="000000"/>
            </w:tcBorders>
            <w:shd w:val="clear" w:color="auto" w:fill="FEE382"/>
          </w:tcPr>
          <w:p w14:paraId="5FFE7E6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4143F27C"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DD67F"/>
          </w:tcPr>
          <w:p w14:paraId="66BA5A4F"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CBA7A"/>
          </w:tcPr>
          <w:p w14:paraId="16276BA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E883"/>
          </w:tcPr>
          <w:p w14:paraId="015ACA0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0.01</w:t>
            </w:r>
          </w:p>
        </w:tc>
        <w:tc>
          <w:tcPr>
            <w:tcW w:w="285" w:type="dxa"/>
            <w:tcBorders>
              <w:top w:val="single" w:sz="4" w:space="0" w:color="000000"/>
              <w:left w:val="single" w:sz="4" w:space="0" w:color="000000"/>
              <w:bottom w:val="single" w:sz="4" w:space="0" w:color="000000"/>
              <w:right w:val="single" w:sz="4" w:space="0" w:color="000000"/>
            </w:tcBorders>
            <w:shd w:val="clear" w:color="auto" w:fill="FDCE7E"/>
          </w:tcPr>
          <w:p w14:paraId="130543E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8766D"/>
          </w:tcPr>
          <w:p w14:paraId="4C0A310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8FCB7E"/>
          </w:tcPr>
          <w:p w14:paraId="3E07F5E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0.73</w:t>
            </w:r>
          </w:p>
        </w:tc>
        <w:tc>
          <w:tcPr>
            <w:tcW w:w="285" w:type="dxa"/>
            <w:tcBorders>
              <w:top w:val="single" w:sz="4" w:space="0" w:color="000000"/>
              <w:left w:val="single" w:sz="4" w:space="0" w:color="000000"/>
              <w:bottom w:val="single" w:sz="4" w:space="0" w:color="000000"/>
              <w:right w:val="single" w:sz="4" w:space="0" w:color="000000"/>
            </w:tcBorders>
            <w:shd w:val="clear" w:color="auto" w:fill="AED480"/>
          </w:tcPr>
          <w:p w14:paraId="5270A58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0.54</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468B48B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E5E483"/>
          </w:tcPr>
          <w:p w14:paraId="68718D6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E0E383"/>
          </w:tcPr>
          <w:p w14:paraId="674AFBC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7EC67D"/>
          </w:tcPr>
          <w:p w14:paraId="42AA5DE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0.84</w:t>
            </w:r>
          </w:p>
        </w:tc>
        <w:tc>
          <w:tcPr>
            <w:tcW w:w="285" w:type="dxa"/>
            <w:tcBorders>
              <w:top w:val="single" w:sz="4" w:space="0" w:color="000000"/>
              <w:left w:val="single" w:sz="4" w:space="0" w:color="000000"/>
              <w:bottom w:val="single" w:sz="4" w:space="0" w:color="000000"/>
              <w:right w:val="single" w:sz="4" w:space="0" w:color="000000"/>
            </w:tcBorders>
            <w:shd w:val="clear" w:color="auto" w:fill="7FC67D"/>
          </w:tcPr>
          <w:p w14:paraId="1CE0775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DBE182"/>
          </w:tcPr>
          <w:p w14:paraId="6A4F7FC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9DCF7F"/>
          </w:tcPr>
          <w:p w14:paraId="06E5C518"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0.64</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7C6EE5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7EC67D"/>
          </w:tcPr>
          <w:p w14:paraId="65B2DB38"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79C57D"/>
          </w:tcPr>
          <w:p w14:paraId="1990DC1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0.87</w:t>
            </w:r>
          </w:p>
        </w:tc>
        <w:tc>
          <w:tcPr>
            <w:tcW w:w="285" w:type="dxa"/>
            <w:tcBorders>
              <w:top w:val="single" w:sz="4" w:space="0" w:color="000000"/>
              <w:left w:val="single" w:sz="4" w:space="0" w:color="000000"/>
              <w:bottom w:val="single" w:sz="4" w:space="0" w:color="000000"/>
              <w:right w:val="single" w:sz="4" w:space="0" w:color="000000"/>
            </w:tcBorders>
            <w:shd w:val="clear" w:color="auto" w:fill="F8706C"/>
          </w:tcPr>
          <w:p w14:paraId="65585C0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BAB77"/>
          </w:tcPr>
          <w:p w14:paraId="09CEAA0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777"/>
          </w:tcPr>
          <w:p w14:paraId="585D4DD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r>
      <w:tr w:rsidR="00F247EA" w:rsidRPr="00F247EA" w14:paraId="14ECC846"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B886FE7" w14:textId="77777777" w:rsidR="00F247EA" w:rsidRPr="00F247EA" w:rsidRDefault="00F247EA" w:rsidP="00F247EA">
            <w:pPr>
              <w:kinsoku w:val="0"/>
              <w:overflowPunct w:val="0"/>
              <w:autoSpaceDE w:val="0"/>
              <w:autoSpaceDN w:val="0"/>
              <w:adjustRightInd w:val="0"/>
              <w:spacing w:before="40" w:after="0" w:line="173" w:lineRule="exact"/>
              <w:ind w:right="24"/>
              <w:jc w:val="center"/>
              <w:rPr>
                <w:rFonts w:ascii="Times New Roman" w:hAnsi="Times New Roman" w:cs="Times New Roman"/>
                <w:b/>
                <w:bCs/>
                <w:sz w:val="16"/>
                <w:szCs w:val="16"/>
              </w:rPr>
            </w:pPr>
            <w:r w:rsidRPr="00F247EA">
              <w:rPr>
                <w:rFonts w:ascii="Times New Roman" w:hAnsi="Times New Roman" w:cs="Times New Roman"/>
                <w:b/>
                <w:bCs/>
                <w:sz w:val="16"/>
                <w:szCs w:val="16"/>
              </w:rPr>
              <w:t>Zr</w:t>
            </w:r>
          </w:p>
        </w:tc>
        <w:tc>
          <w:tcPr>
            <w:tcW w:w="285" w:type="dxa"/>
            <w:tcBorders>
              <w:top w:val="single" w:sz="4" w:space="0" w:color="000000"/>
              <w:left w:val="single" w:sz="4" w:space="0" w:color="000000"/>
              <w:bottom w:val="single" w:sz="4" w:space="0" w:color="000000"/>
              <w:right w:val="single" w:sz="4" w:space="0" w:color="000000"/>
            </w:tcBorders>
            <w:shd w:val="clear" w:color="auto" w:fill="FEE382"/>
          </w:tcPr>
          <w:p w14:paraId="0C39A09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19D1EEF6"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EDB80"/>
          </w:tcPr>
          <w:p w14:paraId="25C918C1"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AEA84"/>
          </w:tcPr>
          <w:p w14:paraId="2EC75F3C"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0.06</w:t>
            </w:r>
          </w:p>
        </w:tc>
        <w:tc>
          <w:tcPr>
            <w:tcW w:w="285" w:type="dxa"/>
            <w:tcBorders>
              <w:top w:val="single" w:sz="4" w:space="0" w:color="000000"/>
              <w:left w:val="single" w:sz="4" w:space="0" w:color="000000"/>
              <w:bottom w:val="single" w:sz="4" w:space="0" w:color="000000"/>
              <w:right w:val="single" w:sz="4" w:space="0" w:color="000000"/>
            </w:tcBorders>
            <w:shd w:val="clear" w:color="auto" w:fill="FCB679"/>
          </w:tcPr>
          <w:p w14:paraId="319D4056"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EDE683"/>
          </w:tcPr>
          <w:p w14:paraId="78B9FE4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0.14</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125CDE3C"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DD47F"/>
          </w:tcPr>
          <w:p w14:paraId="0FC661C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DBE182"/>
          </w:tcPr>
          <w:p w14:paraId="48A157FF"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FEDC81"/>
          </w:tcPr>
          <w:p w14:paraId="70B9A986"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CB579"/>
          </w:tcPr>
          <w:p w14:paraId="1DA97C5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EE482"/>
          </w:tcPr>
          <w:p w14:paraId="0A14808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780"/>
          </w:tcPr>
          <w:p w14:paraId="4F92BFB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8796E"/>
          </w:tcPr>
          <w:p w14:paraId="4BD183B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9ACE7F"/>
          </w:tcPr>
          <w:p w14:paraId="3FB6816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0.66</w:t>
            </w:r>
          </w:p>
        </w:tc>
        <w:tc>
          <w:tcPr>
            <w:tcW w:w="285" w:type="dxa"/>
            <w:tcBorders>
              <w:top w:val="single" w:sz="4" w:space="0" w:color="000000"/>
              <w:left w:val="single" w:sz="4" w:space="0" w:color="000000"/>
              <w:bottom w:val="single" w:sz="4" w:space="0" w:color="000000"/>
              <w:right w:val="single" w:sz="4" w:space="0" w:color="000000"/>
            </w:tcBorders>
            <w:shd w:val="clear" w:color="auto" w:fill="B8D780"/>
          </w:tcPr>
          <w:p w14:paraId="578E632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0.47</w:t>
            </w:r>
          </w:p>
        </w:tc>
        <w:tc>
          <w:tcPr>
            <w:tcW w:w="285" w:type="dxa"/>
            <w:tcBorders>
              <w:top w:val="single" w:sz="4" w:space="0" w:color="000000"/>
              <w:left w:val="single" w:sz="4" w:space="0" w:color="000000"/>
              <w:bottom w:val="single" w:sz="4" w:space="0" w:color="000000"/>
              <w:right w:val="single" w:sz="4" w:space="0" w:color="000000"/>
            </w:tcBorders>
            <w:shd w:val="clear" w:color="auto" w:fill="BFD981"/>
          </w:tcPr>
          <w:p w14:paraId="0C7E546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0.42</w:t>
            </w:r>
          </w:p>
        </w:tc>
        <w:tc>
          <w:tcPr>
            <w:tcW w:w="285" w:type="dxa"/>
            <w:tcBorders>
              <w:top w:val="single" w:sz="4" w:space="0" w:color="000000"/>
              <w:left w:val="single" w:sz="4" w:space="0" w:color="000000"/>
              <w:bottom w:val="single" w:sz="4" w:space="0" w:color="000000"/>
              <w:right w:val="single" w:sz="4" w:space="0" w:color="000000"/>
            </w:tcBorders>
            <w:shd w:val="clear" w:color="auto" w:fill="F9EA84"/>
          </w:tcPr>
          <w:p w14:paraId="6579356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0.07</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7602BAE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7FC67D"/>
          </w:tcPr>
          <w:p w14:paraId="61C863B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82C77D"/>
          </w:tcPr>
          <w:p w14:paraId="5FA647C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0.81</w:t>
            </w:r>
          </w:p>
        </w:tc>
        <w:tc>
          <w:tcPr>
            <w:tcW w:w="285" w:type="dxa"/>
            <w:tcBorders>
              <w:top w:val="single" w:sz="4" w:space="0" w:color="000000"/>
              <w:left w:val="single" w:sz="4" w:space="0" w:color="000000"/>
              <w:bottom w:val="single" w:sz="4" w:space="0" w:color="000000"/>
              <w:right w:val="single" w:sz="4" w:space="0" w:color="000000"/>
            </w:tcBorders>
            <w:shd w:val="clear" w:color="auto" w:fill="DCE182"/>
          </w:tcPr>
          <w:p w14:paraId="091DB25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0.25</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535024F3"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7EC67D"/>
          </w:tcPr>
          <w:p w14:paraId="44A65A9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CEE244E" w14:textId="77777777" w:rsidR="00F247EA" w:rsidRPr="00F247EA" w:rsidRDefault="00F247EA" w:rsidP="00F247EA">
            <w:pPr>
              <w:kinsoku w:val="0"/>
              <w:overflowPunct w:val="0"/>
              <w:autoSpaceDE w:val="0"/>
              <w:autoSpaceDN w:val="0"/>
              <w:adjustRightInd w:val="0"/>
              <w:spacing w:before="87" w:after="0" w:line="125" w:lineRule="exact"/>
              <w:ind w:left="184"/>
              <w:jc w:val="center"/>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7AC57D"/>
          </w:tcPr>
          <w:p w14:paraId="16F388D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0.86</w:t>
            </w:r>
          </w:p>
        </w:tc>
        <w:tc>
          <w:tcPr>
            <w:tcW w:w="285" w:type="dxa"/>
            <w:tcBorders>
              <w:top w:val="single" w:sz="4" w:space="0" w:color="000000"/>
              <w:left w:val="single" w:sz="4" w:space="0" w:color="000000"/>
              <w:bottom w:val="single" w:sz="4" w:space="0" w:color="000000"/>
              <w:right w:val="single" w:sz="4" w:space="0" w:color="000000"/>
            </w:tcBorders>
            <w:shd w:val="clear" w:color="auto" w:fill="F8716C"/>
          </w:tcPr>
          <w:p w14:paraId="17D4BAE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A9E75"/>
          </w:tcPr>
          <w:p w14:paraId="5712145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A9A74"/>
          </w:tcPr>
          <w:p w14:paraId="6BA430B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r>
      <w:tr w:rsidR="00F247EA" w:rsidRPr="00F247EA" w14:paraId="0CD3BAFF"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5ACBF47A" w14:textId="77777777" w:rsidR="00F247EA" w:rsidRPr="00F247EA" w:rsidRDefault="00F247EA" w:rsidP="00F247EA">
            <w:pPr>
              <w:kinsoku w:val="0"/>
              <w:overflowPunct w:val="0"/>
              <w:autoSpaceDE w:val="0"/>
              <w:autoSpaceDN w:val="0"/>
              <w:adjustRightInd w:val="0"/>
              <w:spacing w:before="40" w:after="0" w:line="173" w:lineRule="exact"/>
              <w:ind w:right="25"/>
              <w:jc w:val="center"/>
              <w:rPr>
                <w:rFonts w:ascii="Times New Roman" w:hAnsi="Times New Roman" w:cs="Times New Roman"/>
                <w:b/>
                <w:bCs/>
                <w:sz w:val="16"/>
                <w:szCs w:val="16"/>
              </w:rPr>
            </w:pPr>
            <w:r w:rsidRPr="00F247EA">
              <w:rPr>
                <w:rFonts w:ascii="Times New Roman" w:hAnsi="Times New Roman" w:cs="Times New Roman"/>
                <w:b/>
                <w:bCs/>
                <w:sz w:val="16"/>
                <w:szCs w:val="16"/>
              </w:rPr>
              <w:t>Nb</w:t>
            </w:r>
          </w:p>
        </w:tc>
        <w:tc>
          <w:tcPr>
            <w:tcW w:w="285" w:type="dxa"/>
            <w:tcBorders>
              <w:top w:val="single" w:sz="4" w:space="0" w:color="000000"/>
              <w:left w:val="single" w:sz="4" w:space="0" w:color="000000"/>
              <w:bottom w:val="single" w:sz="4" w:space="0" w:color="000000"/>
              <w:right w:val="single" w:sz="4" w:space="0" w:color="000000"/>
            </w:tcBorders>
            <w:shd w:val="clear" w:color="auto" w:fill="FEE783"/>
          </w:tcPr>
          <w:p w14:paraId="5D6EDE5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E4E483"/>
          </w:tcPr>
          <w:p w14:paraId="01555ACC" w14:textId="77777777" w:rsidR="00F247EA" w:rsidRPr="00F247EA" w:rsidRDefault="00F247EA" w:rsidP="00F247EA">
            <w:pPr>
              <w:kinsoku w:val="0"/>
              <w:overflowPunct w:val="0"/>
              <w:autoSpaceDE w:val="0"/>
              <w:autoSpaceDN w:val="0"/>
              <w:adjustRightInd w:val="0"/>
              <w:spacing w:before="87" w:after="0" w:line="125" w:lineRule="exact"/>
              <w:ind w:left="94"/>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428902C0"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B84"/>
          </w:tcPr>
          <w:p w14:paraId="1D3B53E6"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FBB078"/>
          </w:tcPr>
          <w:p w14:paraId="080E5CD3"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2A0BBBF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2E884"/>
          </w:tcPr>
          <w:p w14:paraId="1F366D6A"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061032F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4E483"/>
          </w:tcPr>
          <w:p w14:paraId="367FA45E" w14:textId="77777777" w:rsidR="00F247EA" w:rsidRPr="00F247EA" w:rsidRDefault="00F247EA" w:rsidP="00F247EA">
            <w:pPr>
              <w:kinsoku w:val="0"/>
              <w:overflowPunct w:val="0"/>
              <w:autoSpaceDE w:val="0"/>
              <w:autoSpaceDN w:val="0"/>
              <w:adjustRightInd w:val="0"/>
              <w:spacing w:before="87" w:after="0" w:line="125" w:lineRule="exact"/>
              <w:ind w:left="93"/>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E582"/>
          </w:tcPr>
          <w:p w14:paraId="59D168F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CC37C"/>
          </w:tcPr>
          <w:p w14:paraId="51B3A14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733EA4F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C7E"/>
          </w:tcPr>
          <w:p w14:paraId="454C5E5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8746D"/>
          </w:tcPr>
          <w:p w14:paraId="1DCC271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90CB7E"/>
          </w:tcPr>
          <w:p w14:paraId="3C0578E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0.72</w:t>
            </w:r>
          </w:p>
        </w:tc>
        <w:tc>
          <w:tcPr>
            <w:tcW w:w="285" w:type="dxa"/>
            <w:tcBorders>
              <w:top w:val="single" w:sz="4" w:space="0" w:color="000000"/>
              <w:left w:val="single" w:sz="4" w:space="0" w:color="000000"/>
              <w:bottom w:val="single" w:sz="4" w:space="0" w:color="000000"/>
              <w:right w:val="single" w:sz="4" w:space="0" w:color="000000"/>
            </w:tcBorders>
            <w:shd w:val="clear" w:color="auto" w:fill="ABD380"/>
          </w:tcPr>
          <w:p w14:paraId="38FAEE1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0.55</w:t>
            </w:r>
          </w:p>
        </w:tc>
        <w:tc>
          <w:tcPr>
            <w:tcW w:w="285" w:type="dxa"/>
            <w:tcBorders>
              <w:top w:val="single" w:sz="4" w:space="0" w:color="000000"/>
              <w:left w:val="single" w:sz="4" w:space="0" w:color="000000"/>
              <w:bottom w:val="single" w:sz="4" w:space="0" w:color="000000"/>
              <w:right w:val="single" w:sz="4" w:space="0" w:color="000000"/>
            </w:tcBorders>
            <w:shd w:val="clear" w:color="auto" w:fill="B4D680"/>
          </w:tcPr>
          <w:p w14:paraId="0D8C8B2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0.49</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63C208E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0E784"/>
          </w:tcPr>
          <w:p w14:paraId="25DBEA7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0.12</w:t>
            </w:r>
          </w:p>
        </w:tc>
        <w:tc>
          <w:tcPr>
            <w:tcW w:w="285" w:type="dxa"/>
            <w:tcBorders>
              <w:top w:val="single" w:sz="4" w:space="0" w:color="000000"/>
              <w:left w:val="single" w:sz="4" w:space="0" w:color="000000"/>
              <w:bottom w:val="single" w:sz="4" w:space="0" w:color="000000"/>
              <w:right w:val="single" w:sz="4" w:space="0" w:color="000000"/>
            </w:tcBorders>
            <w:shd w:val="clear" w:color="auto" w:fill="70C27C"/>
          </w:tcPr>
          <w:p w14:paraId="00BFD18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0.92</w:t>
            </w:r>
          </w:p>
        </w:tc>
        <w:tc>
          <w:tcPr>
            <w:tcW w:w="285" w:type="dxa"/>
            <w:tcBorders>
              <w:top w:val="single" w:sz="4" w:space="0" w:color="000000"/>
              <w:left w:val="single" w:sz="4" w:space="0" w:color="000000"/>
              <w:bottom w:val="single" w:sz="4" w:space="0" w:color="000000"/>
              <w:right w:val="single" w:sz="4" w:space="0" w:color="000000"/>
            </w:tcBorders>
            <w:shd w:val="clear" w:color="auto" w:fill="75C47D"/>
          </w:tcPr>
          <w:p w14:paraId="59D69F4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0.89</w:t>
            </w:r>
          </w:p>
        </w:tc>
        <w:tc>
          <w:tcPr>
            <w:tcW w:w="285" w:type="dxa"/>
            <w:tcBorders>
              <w:top w:val="single" w:sz="4" w:space="0" w:color="000000"/>
              <w:left w:val="single" w:sz="4" w:space="0" w:color="000000"/>
              <w:bottom w:val="single" w:sz="4" w:space="0" w:color="000000"/>
              <w:right w:val="single" w:sz="4" w:space="0" w:color="000000"/>
            </w:tcBorders>
            <w:shd w:val="clear" w:color="auto" w:fill="C0D981"/>
          </w:tcPr>
          <w:p w14:paraId="19AA5D1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0.42</w:t>
            </w:r>
          </w:p>
        </w:tc>
        <w:tc>
          <w:tcPr>
            <w:tcW w:w="285" w:type="dxa"/>
            <w:tcBorders>
              <w:top w:val="single" w:sz="4" w:space="0" w:color="000000"/>
              <w:left w:val="single" w:sz="4" w:space="0" w:color="000000"/>
              <w:bottom w:val="single" w:sz="4" w:space="0" w:color="000000"/>
              <w:right w:val="single" w:sz="4" w:space="0" w:color="000000"/>
            </w:tcBorders>
            <w:shd w:val="clear" w:color="auto" w:fill="A8D27F"/>
          </w:tcPr>
          <w:p w14:paraId="37C0F911"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0.57</w:t>
            </w:r>
          </w:p>
        </w:tc>
        <w:tc>
          <w:tcPr>
            <w:tcW w:w="285" w:type="dxa"/>
            <w:tcBorders>
              <w:top w:val="single" w:sz="4" w:space="0" w:color="000000"/>
              <w:left w:val="single" w:sz="4" w:space="0" w:color="000000"/>
              <w:bottom w:val="single" w:sz="4" w:space="0" w:color="000000"/>
              <w:right w:val="single" w:sz="4" w:space="0" w:color="000000"/>
            </w:tcBorders>
            <w:shd w:val="clear" w:color="auto" w:fill="79C57D"/>
          </w:tcPr>
          <w:p w14:paraId="011FDB3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0.87</w:t>
            </w:r>
          </w:p>
        </w:tc>
        <w:tc>
          <w:tcPr>
            <w:tcW w:w="285" w:type="dxa"/>
            <w:tcBorders>
              <w:top w:val="single" w:sz="4" w:space="0" w:color="000000"/>
              <w:left w:val="single" w:sz="4" w:space="0" w:color="000000"/>
              <w:bottom w:val="single" w:sz="4" w:space="0" w:color="000000"/>
              <w:right w:val="single" w:sz="4" w:space="0" w:color="000000"/>
            </w:tcBorders>
            <w:shd w:val="clear" w:color="auto" w:fill="7AC57D"/>
          </w:tcPr>
          <w:p w14:paraId="3E2A99BD" w14:textId="77777777" w:rsidR="00F247EA" w:rsidRPr="00F247EA" w:rsidRDefault="00F247EA" w:rsidP="00F247EA">
            <w:pPr>
              <w:kinsoku w:val="0"/>
              <w:overflowPunct w:val="0"/>
              <w:autoSpaceDE w:val="0"/>
              <w:autoSpaceDN w:val="0"/>
              <w:adjustRightInd w:val="0"/>
              <w:spacing w:before="87" w:after="0" w:line="125" w:lineRule="exact"/>
              <w:ind w:left="32"/>
              <w:jc w:val="center"/>
              <w:rPr>
                <w:rFonts w:ascii="Times New Roman" w:hAnsi="Times New Roman" w:cs="Times New Roman"/>
                <w:w w:val="105"/>
                <w:sz w:val="11"/>
                <w:szCs w:val="11"/>
              </w:rPr>
            </w:pPr>
            <w:r w:rsidRPr="00F247EA">
              <w:rPr>
                <w:rFonts w:ascii="Times New Roman" w:hAnsi="Times New Roman" w:cs="Times New Roman"/>
                <w:w w:val="105"/>
                <w:sz w:val="11"/>
                <w:szCs w:val="11"/>
              </w:rPr>
              <w:t>0.86</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0358B4B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F8726C"/>
          </w:tcPr>
          <w:p w14:paraId="7D189EB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A9D75"/>
          </w:tcPr>
          <w:p w14:paraId="348F0B4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A9673"/>
          </w:tcPr>
          <w:p w14:paraId="6EB0B9C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r>
      <w:tr w:rsidR="00F247EA" w:rsidRPr="00F247EA" w14:paraId="2BA8B56F"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31B98900" w14:textId="77777777" w:rsidR="00F247EA" w:rsidRPr="00F247EA" w:rsidRDefault="00F247EA" w:rsidP="00F247EA">
            <w:pPr>
              <w:kinsoku w:val="0"/>
              <w:overflowPunct w:val="0"/>
              <w:autoSpaceDE w:val="0"/>
              <w:autoSpaceDN w:val="0"/>
              <w:adjustRightInd w:val="0"/>
              <w:spacing w:before="40" w:after="0" w:line="173" w:lineRule="exact"/>
              <w:ind w:right="25"/>
              <w:jc w:val="center"/>
              <w:rPr>
                <w:rFonts w:ascii="Times New Roman" w:hAnsi="Times New Roman" w:cs="Times New Roman"/>
                <w:b/>
                <w:bCs/>
                <w:sz w:val="16"/>
                <w:szCs w:val="16"/>
              </w:rPr>
            </w:pPr>
            <w:r w:rsidRPr="00F247EA">
              <w:rPr>
                <w:rFonts w:ascii="Times New Roman" w:hAnsi="Times New Roman" w:cs="Times New Roman"/>
                <w:b/>
                <w:bCs/>
                <w:sz w:val="16"/>
                <w:szCs w:val="16"/>
              </w:rPr>
              <w:t>Mo</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35C99FF7"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FCEB84"/>
          </w:tcPr>
          <w:p w14:paraId="130A8DD7"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16F0330C"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FEE081"/>
          </w:tcPr>
          <w:p w14:paraId="17E300D8"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D5DF82"/>
          </w:tcPr>
          <w:p w14:paraId="7AA41BC2"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0.29</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04C9D1A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FCC07B"/>
          </w:tcPr>
          <w:p w14:paraId="4D7C7DA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3BEC8FC3"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7D53F27E" w14:textId="77777777" w:rsidR="00F247EA" w:rsidRPr="00F247EA" w:rsidRDefault="00F247EA" w:rsidP="00F247EA">
            <w:pPr>
              <w:kinsoku w:val="0"/>
              <w:overflowPunct w:val="0"/>
              <w:autoSpaceDE w:val="0"/>
              <w:autoSpaceDN w:val="0"/>
              <w:adjustRightInd w:val="0"/>
              <w:spacing w:before="87" w:after="0" w:line="125" w:lineRule="exact"/>
              <w:ind w:left="33"/>
              <w:jc w:val="center"/>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188AD6FE"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0.09</w:t>
            </w:r>
          </w:p>
        </w:tc>
        <w:tc>
          <w:tcPr>
            <w:tcW w:w="285" w:type="dxa"/>
            <w:tcBorders>
              <w:top w:val="single" w:sz="4" w:space="0" w:color="000000"/>
              <w:left w:val="single" w:sz="4" w:space="0" w:color="000000"/>
              <w:bottom w:val="single" w:sz="4" w:space="0" w:color="000000"/>
              <w:right w:val="single" w:sz="4" w:space="0" w:color="000000"/>
            </w:tcBorders>
            <w:shd w:val="clear" w:color="auto" w:fill="C9DC81"/>
          </w:tcPr>
          <w:p w14:paraId="216694A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0.36</w:t>
            </w:r>
          </w:p>
        </w:tc>
        <w:tc>
          <w:tcPr>
            <w:tcW w:w="285" w:type="dxa"/>
            <w:tcBorders>
              <w:top w:val="single" w:sz="4" w:space="0" w:color="000000"/>
              <w:left w:val="single" w:sz="4" w:space="0" w:color="000000"/>
              <w:bottom w:val="single" w:sz="4" w:space="0" w:color="000000"/>
              <w:right w:val="single" w:sz="4" w:space="0" w:color="000000"/>
            </w:tcBorders>
            <w:shd w:val="clear" w:color="auto" w:fill="FEDB80"/>
          </w:tcPr>
          <w:p w14:paraId="7760D3D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CFDE82"/>
          </w:tcPr>
          <w:p w14:paraId="58AB691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0.32</w:t>
            </w:r>
          </w:p>
        </w:tc>
        <w:tc>
          <w:tcPr>
            <w:tcW w:w="285" w:type="dxa"/>
            <w:tcBorders>
              <w:top w:val="single" w:sz="4" w:space="0" w:color="000000"/>
              <w:left w:val="single" w:sz="4" w:space="0" w:color="000000"/>
              <w:bottom w:val="single" w:sz="4" w:space="0" w:color="000000"/>
              <w:right w:val="single" w:sz="4" w:space="0" w:color="000000"/>
            </w:tcBorders>
            <w:shd w:val="clear" w:color="auto" w:fill="6BC17C"/>
          </w:tcPr>
          <w:p w14:paraId="42EAB78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0.95</w:t>
            </w:r>
          </w:p>
        </w:tc>
        <w:tc>
          <w:tcPr>
            <w:tcW w:w="285" w:type="dxa"/>
            <w:tcBorders>
              <w:top w:val="single" w:sz="4" w:space="0" w:color="000000"/>
              <w:left w:val="single" w:sz="4" w:space="0" w:color="000000"/>
              <w:bottom w:val="single" w:sz="4" w:space="0" w:color="000000"/>
              <w:right w:val="single" w:sz="4" w:space="0" w:color="000000"/>
            </w:tcBorders>
            <w:shd w:val="clear" w:color="auto" w:fill="F87A6E"/>
          </w:tcPr>
          <w:p w14:paraId="418F5D4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A9573"/>
          </w:tcPr>
          <w:p w14:paraId="33FB5A1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FA9B74"/>
          </w:tcPr>
          <w:p w14:paraId="4CBB2B1F"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4372222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DCF7E"/>
          </w:tcPr>
          <w:p w14:paraId="0C94D62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86B6B"/>
          </w:tcPr>
          <w:p w14:paraId="44E7B76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8696B"/>
          </w:tcPr>
          <w:p w14:paraId="08730D1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-0.9</w:t>
            </w:r>
          </w:p>
        </w:tc>
        <w:tc>
          <w:tcPr>
            <w:tcW w:w="285" w:type="dxa"/>
            <w:tcBorders>
              <w:top w:val="single" w:sz="4" w:space="0" w:color="000000"/>
              <w:left w:val="single" w:sz="4" w:space="0" w:color="000000"/>
              <w:bottom w:val="single" w:sz="4" w:space="0" w:color="000000"/>
              <w:right w:val="single" w:sz="4" w:space="0" w:color="000000"/>
            </w:tcBorders>
            <w:shd w:val="clear" w:color="auto" w:fill="FBAB77"/>
          </w:tcPr>
          <w:p w14:paraId="40C8C5D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97F6F"/>
          </w:tcPr>
          <w:p w14:paraId="715B0805"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-0.7</w:t>
            </w:r>
          </w:p>
        </w:tc>
        <w:tc>
          <w:tcPr>
            <w:tcW w:w="285" w:type="dxa"/>
            <w:tcBorders>
              <w:top w:val="single" w:sz="4" w:space="0" w:color="000000"/>
              <w:left w:val="single" w:sz="4" w:space="0" w:color="000000"/>
              <w:bottom w:val="single" w:sz="4" w:space="0" w:color="000000"/>
              <w:right w:val="single" w:sz="4" w:space="0" w:color="000000"/>
            </w:tcBorders>
            <w:shd w:val="clear" w:color="auto" w:fill="F8706C"/>
          </w:tcPr>
          <w:p w14:paraId="4C4FA12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8716C"/>
          </w:tcPr>
          <w:p w14:paraId="25E52577"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F8726C"/>
          </w:tcPr>
          <w:p w14:paraId="62DAFBBA"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-0.8</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05F802F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A4D17F"/>
          </w:tcPr>
          <w:p w14:paraId="1695680A"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0.59</w:t>
            </w:r>
          </w:p>
        </w:tc>
        <w:tc>
          <w:tcPr>
            <w:tcW w:w="285" w:type="dxa"/>
            <w:tcBorders>
              <w:top w:val="single" w:sz="4" w:space="0" w:color="000000"/>
              <w:left w:val="single" w:sz="4" w:space="0" w:color="000000"/>
              <w:bottom w:val="single" w:sz="4" w:space="0" w:color="000000"/>
              <w:right w:val="single" w:sz="4" w:space="0" w:color="000000"/>
            </w:tcBorders>
            <w:shd w:val="clear" w:color="auto" w:fill="B1D580"/>
          </w:tcPr>
          <w:p w14:paraId="7CC4F99B"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0.52</w:t>
            </w:r>
          </w:p>
        </w:tc>
      </w:tr>
      <w:tr w:rsidR="00F247EA" w:rsidRPr="00F247EA" w14:paraId="3C60FE16"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02451C33" w14:textId="77777777" w:rsidR="00F247EA" w:rsidRPr="00F247EA" w:rsidRDefault="00F247EA" w:rsidP="00F247EA">
            <w:pPr>
              <w:kinsoku w:val="0"/>
              <w:overflowPunct w:val="0"/>
              <w:autoSpaceDE w:val="0"/>
              <w:autoSpaceDN w:val="0"/>
              <w:adjustRightInd w:val="0"/>
              <w:spacing w:before="40" w:after="0" w:line="173" w:lineRule="exact"/>
              <w:ind w:right="19"/>
              <w:jc w:val="center"/>
              <w:rPr>
                <w:rFonts w:ascii="Times New Roman" w:hAnsi="Times New Roman" w:cs="Times New Roman"/>
                <w:b/>
                <w:bCs/>
                <w:sz w:val="16"/>
                <w:szCs w:val="16"/>
              </w:rPr>
            </w:pPr>
            <w:r w:rsidRPr="00F247EA">
              <w:rPr>
                <w:rFonts w:ascii="Times New Roman" w:hAnsi="Times New Roman" w:cs="Times New Roman"/>
                <w:b/>
                <w:bCs/>
                <w:sz w:val="16"/>
                <w:szCs w:val="16"/>
              </w:rPr>
              <w:t>Sn</w:t>
            </w:r>
          </w:p>
        </w:tc>
        <w:tc>
          <w:tcPr>
            <w:tcW w:w="285" w:type="dxa"/>
            <w:tcBorders>
              <w:top w:val="single" w:sz="4" w:space="0" w:color="000000"/>
              <w:left w:val="single" w:sz="4" w:space="0" w:color="000000"/>
              <w:bottom w:val="single" w:sz="4" w:space="0" w:color="000000"/>
              <w:right w:val="single" w:sz="4" w:space="0" w:color="000000"/>
            </w:tcBorders>
            <w:shd w:val="clear" w:color="auto" w:fill="FEE282"/>
          </w:tcPr>
          <w:p w14:paraId="30577ED6"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27A994F6"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EA84"/>
          </w:tcPr>
          <w:p w14:paraId="2FC47B35"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0.05</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1FB771EE"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C4DA81"/>
          </w:tcPr>
          <w:p w14:paraId="5B9A6A7C"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4DF40BA3"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EDD81"/>
          </w:tcPr>
          <w:p w14:paraId="266F37F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13C2F11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DD17F"/>
          </w:tcPr>
          <w:p w14:paraId="38A7206C"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4E884"/>
          </w:tcPr>
          <w:p w14:paraId="7E93A3C0" w14:textId="77777777" w:rsidR="00F247EA" w:rsidRPr="00F247EA" w:rsidRDefault="00F247EA" w:rsidP="00F247EA">
            <w:pPr>
              <w:kinsoku w:val="0"/>
              <w:overflowPunct w:val="0"/>
              <w:autoSpaceDE w:val="0"/>
              <w:autoSpaceDN w:val="0"/>
              <w:adjustRightInd w:val="0"/>
              <w:spacing w:before="87" w:after="0" w:line="125" w:lineRule="exact"/>
              <w:ind w:left="109"/>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5E483"/>
          </w:tcPr>
          <w:p w14:paraId="00FDF8C3"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0.19</w:t>
            </w:r>
          </w:p>
        </w:tc>
        <w:tc>
          <w:tcPr>
            <w:tcW w:w="285" w:type="dxa"/>
            <w:tcBorders>
              <w:top w:val="single" w:sz="4" w:space="0" w:color="000000"/>
              <w:left w:val="single" w:sz="4" w:space="0" w:color="000000"/>
              <w:bottom w:val="single" w:sz="4" w:space="0" w:color="000000"/>
              <w:right w:val="single" w:sz="4" w:space="0" w:color="000000"/>
            </w:tcBorders>
            <w:shd w:val="clear" w:color="auto" w:fill="EFE784"/>
          </w:tcPr>
          <w:p w14:paraId="2A3CF5A2"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0.13</w:t>
            </w:r>
          </w:p>
        </w:tc>
        <w:tc>
          <w:tcPr>
            <w:tcW w:w="285" w:type="dxa"/>
            <w:tcBorders>
              <w:top w:val="single" w:sz="4" w:space="0" w:color="000000"/>
              <w:left w:val="single" w:sz="4" w:space="0" w:color="000000"/>
              <w:bottom w:val="single" w:sz="4" w:space="0" w:color="000000"/>
              <w:right w:val="single" w:sz="4" w:space="0" w:color="000000"/>
            </w:tcBorders>
            <w:shd w:val="clear" w:color="auto" w:fill="DEE283"/>
          </w:tcPr>
          <w:p w14:paraId="7FA8027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0.23</w:t>
            </w:r>
          </w:p>
        </w:tc>
        <w:tc>
          <w:tcPr>
            <w:tcW w:w="285" w:type="dxa"/>
            <w:tcBorders>
              <w:top w:val="single" w:sz="4" w:space="0" w:color="000000"/>
              <w:left w:val="single" w:sz="4" w:space="0" w:color="000000"/>
              <w:bottom w:val="single" w:sz="4" w:space="0" w:color="000000"/>
              <w:right w:val="single" w:sz="4" w:space="0" w:color="000000"/>
            </w:tcBorders>
            <w:shd w:val="clear" w:color="auto" w:fill="B2D580"/>
          </w:tcPr>
          <w:p w14:paraId="6B72B66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0.51</w:t>
            </w:r>
          </w:p>
        </w:tc>
        <w:tc>
          <w:tcPr>
            <w:tcW w:w="285" w:type="dxa"/>
            <w:tcBorders>
              <w:top w:val="single" w:sz="4" w:space="0" w:color="000000"/>
              <w:left w:val="single" w:sz="4" w:space="0" w:color="000000"/>
              <w:bottom w:val="single" w:sz="4" w:space="0" w:color="000000"/>
              <w:right w:val="single" w:sz="4" w:space="0" w:color="000000"/>
            </w:tcBorders>
            <w:shd w:val="clear" w:color="auto" w:fill="FCB97A"/>
          </w:tcPr>
          <w:p w14:paraId="2ACC6DB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DCD7E"/>
          </w:tcPr>
          <w:p w14:paraId="7F99559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A80"/>
          </w:tcPr>
          <w:p w14:paraId="3875CC2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FEB84"/>
          </w:tcPr>
          <w:p w14:paraId="1A262B3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0.03</w:t>
            </w:r>
          </w:p>
        </w:tc>
        <w:tc>
          <w:tcPr>
            <w:tcW w:w="285" w:type="dxa"/>
            <w:tcBorders>
              <w:top w:val="single" w:sz="4" w:space="0" w:color="000000"/>
              <w:left w:val="single" w:sz="4" w:space="0" w:color="000000"/>
              <w:bottom w:val="single" w:sz="4" w:space="0" w:color="000000"/>
              <w:right w:val="single" w:sz="4" w:space="0" w:color="000000"/>
            </w:tcBorders>
            <w:shd w:val="clear" w:color="auto" w:fill="E7E483"/>
          </w:tcPr>
          <w:p w14:paraId="4554D384"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0.18</w:t>
            </w:r>
          </w:p>
        </w:tc>
        <w:tc>
          <w:tcPr>
            <w:tcW w:w="285" w:type="dxa"/>
            <w:tcBorders>
              <w:top w:val="single" w:sz="4" w:space="0" w:color="000000"/>
              <w:left w:val="single" w:sz="4" w:space="0" w:color="000000"/>
              <w:bottom w:val="single" w:sz="4" w:space="0" w:color="000000"/>
              <w:right w:val="single" w:sz="4" w:space="0" w:color="000000"/>
            </w:tcBorders>
            <w:shd w:val="clear" w:color="auto" w:fill="FBAB77"/>
          </w:tcPr>
          <w:p w14:paraId="6243566D"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877"/>
          </w:tcPr>
          <w:p w14:paraId="4C578DE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DCB7D"/>
          </w:tcPr>
          <w:p w14:paraId="55EADB5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CB87A"/>
          </w:tcPr>
          <w:p w14:paraId="2DEE4478"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-0.3</w:t>
            </w:r>
          </w:p>
        </w:tc>
        <w:tc>
          <w:tcPr>
            <w:tcW w:w="285" w:type="dxa"/>
            <w:tcBorders>
              <w:top w:val="single" w:sz="4" w:space="0" w:color="000000"/>
              <w:left w:val="single" w:sz="4" w:space="0" w:color="000000"/>
              <w:bottom w:val="single" w:sz="4" w:space="0" w:color="000000"/>
              <w:right w:val="single" w:sz="4" w:space="0" w:color="000000"/>
            </w:tcBorders>
            <w:shd w:val="clear" w:color="auto" w:fill="FBAB77"/>
          </w:tcPr>
          <w:p w14:paraId="28C58696"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A9E75"/>
          </w:tcPr>
          <w:p w14:paraId="3CC8FDE9"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A9D75"/>
          </w:tcPr>
          <w:p w14:paraId="05C1B02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A4D17F"/>
          </w:tcPr>
          <w:p w14:paraId="7290BB0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0.59</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3565334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c>
          <w:tcPr>
            <w:tcW w:w="285" w:type="dxa"/>
            <w:tcBorders>
              <w:top w:val="single" w:sz="4" w:space="0" w:color="000000"/>
              <w:left w:val="single" w:sz="4" w:space="0" w:color="000000"/>
              <w:bottom w:val="single" w:sz="4" w:space="0" w:color="000000"/>
              <w:right w:val="single" w:sz="4" w:space="0" w:color="000000"/>
            </w:tcBorders>
            <w:shd w:val="clear" w:color="auto" w:fill="7FC67D"/>
          </w:tcPr>
          <w:p w14:paraId="066DC666"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r>
      <w:tr w:rsidR="00F247EA" w:rsidRPr="00F247EA" w14:paraId="66F9E6BD" w14:textId="77777777">
        <w:trPr>
          <w:trHeight w:val="232"/>
        </w:trPr>
        <w:tc>
          <w:tcPr>
            <w:tcW w:w="273" w:type="dxa"/>
            <w:tcBorders>
              <w:top w:val="single" w:sz="4" w:space="0" w:color="000000"/>
              <w:left w:val="single" w:sz="4" w:space="0" w:color="000000"/>
              <w:bottom w:val="single" w:sz="4" w:space="0" w:color="000000"/>
              <w:right w:val="single" w:sz="4" w:space="0" w:color="000000"/>
            </w:tcBorders>
          </w:tcPr>
          <w:p w14:paraId="70007352" w14:textId="77777777" w:rsidR="00F247EA" w:rsidRPr="00F247EA" w:rsidRDefault="00F247EA" w:rsidP="00F247EA">
            <w:pPr>
              <w:kinsoku w:val="0"/>
              <w:overflowPunct w:val="0"/>
              <w:autoSpaceDE w:val="0"/>
              <w:autoSpaceDN w:val="0"/>
              <w:adjustRightInd w:val="0"/>
              <w:spacing w:before="40" w:after="0" w:line="173" w:lineRule="exact"/>
              <w:ind w:right="19"/>
              <w:jc w:val="center"/>
              <w:rPr>
                <w:rFonts w:ascii="Times New Roman" w:hAnsi="Times New Roman" w:cs="Times New Roman"/>
                <w:b/>
                <w:bCs/>
                <w:sz w:val="16"/>
                <w:szCs w:val="16"/>
              </w:rPr>
            </w:pPr>
            <w:r w:rsidRPr="00F247EA">
              <w:rPr>
                <w:rFonts w:ascii="Times New Roman" w:hAnsi="Times New Roman" w:cs="Times New Roman"/>
                <w:b/>
                <w:bCs/>
                <w:sz w:val="16"/>
                <w:szCs w:val="16"/>
              </w:rPr>
              <w:t>Sb</w:t>
            </w:r>
          </w:p>
        </w:tc>
        <w:tc>
          <w:tcPr>
            <w:tcW w:w="285" w:type="dxa"/>
            <w:tcBorders>
              <w:top w:val="single" w:sz="4" w:space="0" w:color="000000"/>
              <w:left w:val="single" w:sz="4" w:space="0" w:color="000000"/>
              <w:bottom w:val="single" w:sz="4" w:space="0" w:color="000000"/>
              <w:right w:val="single" w:sz="4" w:space="0" w:color="000000"/>
            </w:tcBorders>
            <w:shd w:val="clear" w:color="auto" w:fill="FEDE81"/>
          </w:tcPr>
          <w:p w14:paraId="5C550F1E" w14:textId="77777777" w:rsidR="00F247EA" w:rsidRPr="00F247EA" w:rsidRDefault="00F247EA" w:rsidP="00F247EA">
            <w:pPr>
              <w:kinsoku w:val="0"/>
              <w:overflowPunct w:val="0"/>
              <w:autoSpaceDE w:val="0"/>
              <w:autoSpaceDN w:val="0"/>
              <w:adjustRightInd w:val="0"/>
              <w:spacing w:before="87" w:after="0" w:line="125" w:lineRule="exact"/>
              <w:ind w:right="13"/>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D47F"/>
          </w:tcPr>
          <w:p w14:paraId="4631D554" w14:textId="77777777" w:rsidR="00F247EA" w:rsidRPr="00F247EA" w:rsidRDefault="00F247EA" w:rsidP="00F247EA">
            <w:pPr>
              <w:kinsoku w:val="0"/>
              <w:overflowPunct w:val="0"/>
              <w:autoSpaceDE w:val="0"/>
              <w:autoSpaceDN w:val="0"/>
              <w:adjustRightInd w:val="0"/>
              <w:spacing w:before="87" w:after="0" w:line="125" w:lineRule="exact"/>
              <w:ind w:left="57"/>
              <w:jc w:val="center"/>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E8E583"/>
          </w:tcPr>
          <w:p w14:paraId="00D1D2C8"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0C8FFF47" w14:textId="77777777" w:rsidR="00F247EA" w:rsidRPr="00F247EA" w:rsidRDefault="00F247EA" w:rsidP="00F247EA">
            <w:pPr>
              <w:kinsoku w:val="0"/>
              <w:overflowPunct w:val="0"/>
              <w:autoSpaceDE w:val="0"/>
              <w:autoSpaceDN w:val="0"/>
              <w:adjustRightInd w:val="0"/>
              <w:spacing w:before="87" w:after="0" w:line="125" w:lineRule="exact"/>
              <w:ind w:left="73"/>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C4DA81"/>
          </w:tcPr>
          <w:p w14:paraId="0B40F840" w14:textId="77777777" w:rsidR="00F247EA" w:rsidRPr="00F247EA" w:rsidRDefault="00F247EA" w:rsidP="00F247EA">
            <w:pPr>
              <w:kinsoku w:val="0"/>
              <w:overflowPunct w:val="0"/>
              <w:autoSpaceDE w:val="0"/>
              <w:autoSpaceDN w:val="0"/>
              <w:adjustRightInd w:val="0"/>
              <w:spacing w:before="87" w:after="0" w:line="125" w:lineRule="exact"/>
              <w:ind w:left="49"/>
              <w:rPr>
                <w:rFonts w:ascii="Times New Roman" w:hAnsi="Times New Roman" w:cs="Times New Roman"/>
                <w:w w:val="105"/>
                <w:sz w:val="11"/>
                <w:szCs w:val="11"/>
              </w:rPr>
            </w:pPr>
            <w:r w:rsidRPr="00F247EA">
              <w:rPr>
                <w:rFonts w:ascii="Times New Roman" w:hAnsi="Times New Roman" w:cs="Times New Roman"/>
                <w:w w:val="105"/>
                <w:sz w:val="11"/>
                <w:szCs w:val="11"/>
              </w:rPr>
              <w:t>0.39</w:t>
            </w:r>
          </w:p>
        </w:tc>
        <w:tc>
          <w:tcPr>
            <w:tcW w:w="285" w:type="dxa"/>
            <w:tcBorders>
              <w:top w:val="single" w:sz="4" w:space="0" w:color="000000"/>
              <w:left w:val="single" w:sz="4" w:space="0" w:color="000000"/>
              <w:bottom w:val="single" w:sz="4" w:space="0" w:color="000000"/>
              <w:right w:val="single" w:sz="4" w:space="0" w:color="000000"/>
            </w:tcBorders>
            <w:shd w:val="clear" w:color="auto" w:fill="FEDF81"/>
          </w:tcPr>
          <w:p w14:paraId="568069BB"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DCA7D"/>
          </w:tcPr>
          <w:p w14:paraId="17650F2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E9E583"/>
          </w:tcPr>
          <w:p w14:paraId="1B030FA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0.17</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5F7C5441" w14:textId="77777777" w:rsidR="00F247EA" w:rsidRPr="00F247EA" w:rsidRDefault="00F247EA" w:rsidP="00F247EA">
            <w:pPr>
              <w:kinsoku w:val="0"/>
              <w:overflowPunct w:val="0"/>
              <w:autoSpaceDE w:val="0"/>
              <w:autoSpaceDN w:val="0"/>
              <w:adjustRightInd w:val="0"/>
              <w:spacing w:before="87" w:after="0" w:line="125" w:lineRule="exact"/>
              <w:ind w:left="56"/>
              <w:jc w:val="center"/>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7E984"/>
          </w:tcPr>
          <w:p w14:paraId="3FB9329B" w14:textId="77777777" w:rsidR="00F247EA" w:rsidRPr="00F247EA" w:rsidRDefault="00F247EA" w:rsidP="00F247EA">
            <w:pPr>
              <w:kinsoku w:val="0"/>
              <w:overflowPunct w:val="0"/>
              <w:autoSpaceDE w:val="0"/>
              <w:autoSpaceDN w:val="0"/>
              <w:adjustRightInd w:val="0"/>
              <w:spacing w:before="87" w:after="0" w:line="125" w:lineRule="exact"/>
              <w:ind w:left="48"/>
              <w:rPr>
                <w:rFonts w:ascii="Times New Roman" w:hAnsi="Times New Roman" w:cs="Times New Roman"/>
                <w:w w:val="105"/>
                <w:sz w:val="11"/>
                <w:szCs w:val="11"/>
              </w:rPr>
            </w:pPr>
            <w:r w:rsidRPr="00F247EA">
              <w:rPr>
                <w:rFonts w:ascii="Times New Roman" w:hAnsi="Times New Roman" w:cs="Times New Roman"/>
                <w:w w:val="105"/>
                <w:sz w:val="11"/>
                <w:szCs w:val="11"/>
              </w:rPr>
              <w:t>0.08</w:t>
            </w:r>
          </w:p>
        </w:tc>
        <w:tc>
          <w:tcPr>
            <w:tcW w:w="285" w:type="dxa"/>
            <w:tcBorders>
              <w:top w:val="single" w:sz="4" w:space="0" w:color="000000"/>
              <w:left w:val="single" w:sz="4" w:space="0" w:color="000000"/>
              <w:bottom w:val="single" w:sz="4" w:space="0" w:color="000000"/>
              <w:right w:val="single" w:sz="4" w:space="0" w:color="000000"/>
            </w:tcBorders>
            <w:shd w:val="clear" w:color="auto" w:fill="E1E383"/>
          </w:tcPr>
          <w:p w14:paraId="3ED73AD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0E283"/>
          </w:tcPr>
          <w:p w14:paraId="61F98F2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0.22</w:t>
            </w:r>
          </w:p>
        </w:tc>
        <w:tc>
          <w:tcPr>
            <w:tcW w:w="285" w:type="dxa"/>
            <w:tcBorders>
              <w:top w:val="single" w:sz="4" w:space="0" w:color="000000"/>
              <w:left w:val="single" w:sz="4" w:space="0" w:color="000000"/>
              <w:bottom w:val="single" w:sz="4" w:space="0" w:color="000000"/>
              <w:right w:val="single" w:sz="4" w:space="0" w:color="000000"/>
            </w:tcBorders>
            <w:shd w:val="clear" w:color="auto" w:fill="EAE583"/>
          </w:tcPr>
          <w:p w14:paraId="3DF63385"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0.16</w:t>
            </w:r>
          </w:p>
        </w:tc>
        <w:tc>
          <w:tcPr>
            <w:tcW w:w="285" w:type="dxa"/>
            <w:tcBorders>
              <w:top w:val="single" w:sz="4" w:space="0" w:color="000000"/>
              <w:left w:val="single" w:sz="4" w:space="0" w:color="000000"/>
              <w:bottom w:val="single" w:sz="4" w:space="0" w:color="000000"/>
              <w:right w:val="single" w:sz="4" w:space="0" w:color="000000"/>
            </w:tcBorders>
            <w:shd w:val="clear" w:color="auto" w:fill="BFD981"/>
          </w:tcPr>
          <w:p w14:paraId="2923596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0.43</w:t>
            </w:r>
          </w:p>
        </w:tc>
        <w:tc>
          <w:tcPr>
            <w:tcW w:w="285" w:type="dxa"/>
            <w:tcBorders>
              <w:top w:val="single" w:sz="4" w:space="0" w:color="000000"/>
              <w:left w:val="single" w:sz="4" w:space="0" w:color="000000"/>
              <w:bottom w:val="single" w:sz="4" w:space="0" w:color="000000"/>
              <w:right w:val="single" w:sz="4" w:space="0" w:color="000000"/>
            </w:tcBorders>
            <w:shd w:val="clear" w:color="auto" w:fill="FCB679"/>
          </w:tcPr>
          <w:p w14:paraId="4C2A517C"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DD07E"/>
          </w:tcPr>
          <w:p w14:paraId="0E84E64E"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ED980"/>
          </w:tcPr>
          <w:p w14:paraId="1B83F32A"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w:t>
            </w:r>
          </w:p>
        </w:tc>
        <w:tc>
          <w:tcPr>
            <w:tcW w:w="285" w:type="dxa"/>
            <w:tcBorders>
              <w:top w:val="single" w:sz="4" w:space="0" w:color="000000"/>
              <w:left w:val="single" w:sz="4" w:space="0" w:color="000000"/>
              <w:bottom w:val="single" w:sz="4" w:space="0" w:color="000000"/>
              <w:right w:val="single" w:sz="4" w:space="0" w:color="000000"/>
            </w:tcBorders>
            <w:shd w:val="clear" w:color="auto" w:fill="FEE683"/>
          </w:tcPr>
          <w:p w14:paraId="301447E8"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w:t>
            </w:r>
          </w:p>
        </w:tc>
        <w:tc>
          <w:tcPr>
            <w:tcW w:w="285" w:type="dxa"/>
            <w:tcBorders>
              <w:top w:val="single" w:sz="4" w:space="0" w:color="000000"/>
              <w:left w:val="single" w:sz="4" w:space="0" w:color="000000"/>
              <w:bottom w:val="single" w:sz="4" w:space="0" w:color="000000"/>
              <w:right w:val="single" w:sz="4" w:space="0" w:color="000000"/>
            </w:tcBorders>
            <w:shd w:val="clear" w:color="auto" w:fill="F1E784"/>
          </w:tcPr>
          <w:p w14:paraId="15176B39"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0.11</w:t>
            </w:r>
          </w:p>
        </w:tc>
        <w:tc>
          <w:tcPr>
            <w:tcW w:w="285" w:type="dxa"/>
            <w:tcBorders>
              <w:top w:val="single" w:sz="4" w:space="0" w:color="000000"/>
              <w:left w:val="single" w:sz="4" w:space="0" w:color="000000"/>
              <w:bottom w:val="single" w:sz="4" w:space="0" w:color="000000"/>
              <w:right w:val="single" w:sz="4" w:space="0" w:color="000000"/>
            </w:tcBorders>
            <w:shd w:val="clear" w:color="auto" w:fill="FBA877"/>
          </w:tcPr>
          <w:p w14:paraId="3E791850"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977"/>
          </w:tcPr>
          <w:p w14:paraId="46A68E27"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DC97D"/>
          </w:tcPr>
          <w:p w14:paraId="7EA846E1" w14:textId="77777777" w:rsidR="00F247EA" w:rsidRPr="00F247EA" w:rsidRDefault="00F247EA" w:rsidP="00F247EA">
            <w:pPr>
              <w:kinsoku w:val="0"/>
              <w:overflowPunct w:val="0"/>
              <w:autoSpaceDE w:val="0"/>
              <w:autoSpaceDN w:val="0"/>
              <w:adjustRightInd w:val="0"/>
              <w:spacing w:before="87" w:after="0" w:line="125" w:lineRule="exact"/>
              <w:ind w:right="14"/>
              <w:jc w:val="right"/>
              <w:rPr>
                <w:rFonts w:ascii="Times New Roman" w:hAnsi="Times New Roman" w:cs="Times New Roman"/>
                <w:w w:val="105"/>
                <w:sz w:val="11"/>
                <w:szCs w:val="11"/>
              </w:rPr>
            </w:pPr>
            <w:r w:rsidRPr="00F247EA">
              <w:rPr>
                <w:rFonts w:ascii="Times New Roman" w:hAnsi="Times New Roman" w:cs="Times New Roman"/>
                <w:w w:val="105"/>
                <w:sz w:val="11"/>
                <w:szCs w:val="11"/>
              </w:rPr>
              <w:t>-0.2</w:t>
            </w:r>
          </w:p>
        </w:tc>
        <w:tc>
          <w:tcPr>
            <w:tcW w:w="285" w:type="dxa"/>
            <w:tcBorders>
              <w:top w:val="single" w:sz="4" w:space="0" w:color="000000"/>
              <w:left w:val="single" w:sz="4" w:space="0" w:color="000000"/>
              <w:bottom w:val="single" w:sz="4" w:space="0" w:color="000000"/>
              <w:right w:val="single" w:sz="4" w:space="0" w:color="000000"/>
            </w:tcBorders>
            <w:shd w:val="clear" w:color="auto" w:fill="FBAF78"/>
          </w:tcPr>
          <w:p w14:paraId="18B42857" w14:textId="77777777" w:rsidR="00F247EA" w:rsidRPr="00F247EA" w:rsidRDefault="00F247EA" w:rsidP="00F247EA">
            <w:pPr>
              <w:kinsoku w:val="0"/>
              <w:overflowPunct w:val="0"/>
              <w:autoSpaceDE w:val="0"/>
              <w:autoSpaceDN w:val="0"/>
              <w:adjustRightInd w:val="0"/>
              <w:spacing w:before="87" w:after="0" w:line="125" w:lineRule="exact"/>
              <w:ind w:left="72"/>
              <w:rPr>
                <w:rFonts w:ascii="Times New Roman" w:hAnsi="Times New Roman" w:cs="Times New Roman"/>
                <w:w w:val="105"/>
                <w:sz w:val="11"/>
                <w:szCs w:val="11"/>
              </w:rPr>
            </w:pPr>
            <w:r w:rsidRPr="00F247EA">
              <w:rPr>
                <w:rFonts w:ascii="Times New Roman" w:hAnsi="Times New Roman" w:cs="Times New Roman"/>
                <w:w w:val="105"/>
                <w:sz w:val="11"/>
                <w:szCs w:val="11"/>
              </w:rPr>
              <w:t>-0.4</w:t>
            </w:r>
          </w:p>
        </w:tc>
        <w:tc>
          <w:tcPr>
            <w:tcW w:w="285" w:type="dxa"/>
            <w:tcBorders>
              <w:top w:val="single" w:sz="4" w:space="0" w:color="000000"/>
              <w:left w:val="single" w:sz="4" w:space="0" w:color="000000"/>
              <w:bottom w:val="single" w:sz="4" w:space="0" w:color="000000"/>
              <w:right w:val="single" w:sz="4" w:space="0" w:color="000000"/>
            </w:tcBorders>
            <w:shd w:val="clear" w:color="auto" w:fill="FBA777"/>
          </w:tcPr>
          <w:p w14:paraId="527C5C29"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A9A74"/>
          </w:tcPr>
          <w:p w14:paraId="07E86079" w14:textId="77777777" w:rsidR="00F247EA" w:rsidRPr="00F247EA" w:rsidRDefault="00F247EA" w:rsidP="00F247EA">
            <w:pPr>
              <w:kinsoku w:val="0"/>
              <w:overflowPunct w:val="0"/>
              <w:autoSpaceDE w:val="0"/>
              <w:autoSpaceDN w:val="0"/>
              <w:adjustRightInd w:val="0"/>
              <w:spacing w:before="87" w:after="0" w:line="125" w:lineRule="exact"/>
              <w:ind w:left="55"/>
              <w:jc w:val="center"/>
              <w:rPr>
                <w:rFonts w:ascii="Times New Roman" w:hAnsi="Times New Roman" w:cs="Times New Roman"/>
                <w:w w:val="105"/>
                <w:sz w:val="11"/>
                <w:szCs w:val="11"/>
              </w:rPr>
            </w:pPr>
            <w:r w:rsidRPr="00F247EA">
              <w:rPr>
                <w:rFonts w:ascii="Times New Roman" w:hAnsi="Times New Roman" w:cs="Times New Roman"/>
                <w:w w:val="105"/>
                <w:sz w:val="11"/>
                <w:szCs w:val="11"/>
              </w:rPr>
              <w:t>-0.5</w:t>
            </w:r>
          </w:p>
        </w:tc>
        <w:tc>
          <w:tcPr>
            <w:tcW w:w="285" w:type="dxa"/>
            <w:tcBorders>
              <w:top w:val="single" w:sz="4" w:space="0" w:color="000000"/>
              <w:left w:val="single" w:sz="4" w:space="0" w:color="000000"/>
              <w:bottom w:val="single" w:sz="4" w:space="0" w:color="000000"/>
              <w:right w:val="single" w:sz="4" w:space="0" w:color="000000"/>
            </w:tcBorders>
            <w:shd w:val="clear" w:color="auto" w:fill="FA9673"/>
          </w:tcPr>
          <w:p w14:paraId="78C9B1A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-0.6</w:t>
            </w:r>
          </w:p>
        </w:tc>
        <w:tc>
          <w:tcPr>
            <w:tcW w:w="285" w:type="dxa"/>
            <w:tcBorders>
              <w:top w:val="single" w:sz="4" w:space="0" w:color="000000"/>
              <w:left w:val="single" w:sz="4" w:space="0" w:color="000000"/>
              <w:bottom w:val="single" w:sz="4" w:space="0" w:color="000000"/>
              <w:right w:val="single" w:sz="4" w:space="0" w:color="000000"/>
            </w:tcBorders>
            <w:shd w:val="clear" w:color="auto" w:fill="B1D580"/>
          </w:tcPr>
          <w:p w14:paraId="6CB27B76"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0.52</w:t>
            </w:r>
          </w:p>
        </w:tc>
        <w:tc>
          <w:tcPr>
            <w:tcW w:w="285" w:type="dxa"/>
            <w:tcBorders>
              <w:top w:val="single" w:sz="4" w:space="0" w:color="000000"/>
              <w:left w:val="single" w:sz="4" w:space="0" w:color="000000"/>
              <w:bottom w:val="single" w:sz="4" w:space="0" w:color="000000"/>
              <w:right w:val="single" w:sz="4" w:space="0" w:color="000000"/>
            </w:tcBorders>
            <w:shd w:val="clear" w:color="auto" w:fill="7FC67D"/>
          </w:tcPr>
          <w:p w14:paraId="1637457F"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5"/>
                <w:sz w:val="11"/>
                <w:szCs w:val="11"/>
              </w:rPr>
            </w:pPr>
            <w:r w:rsidRPr="00F247EA">
              <w:rPr>
                <w:rFonts w:ascii="Times New Roman" w:hAnsi="Times New Roman" w:cs="Times New Roman"/>
                <w:w w:val="105"/>
                <w:sz w:val="11"/>
                <w:szCs w:val="11"/>
              </w:rPr>
              <w:t>0.83</w:t>
            </w:r>
          </w:p>
        </w:tc>
        <w:tc>
          <w:tcPr>
            <w:tcW w:w="285" w:type="dxa"/>
            <w:tcBorders>
              <w:top w:val="single" w:sz="4" w:space="0" w:color="000000"/>
              <w:left w:val="single" w:sz="4" w:space="0" w:color="000000"/>
              <w:bottom w:val="single" w:sz="4" w:space="0" w:color="000000"/>
              <w:right w:val="single" w:sz="4" w:space="0" w:color="000000"/>
            </w:tcBorders>
            <w:shd w:val="clear" w:color="auto" w:fill="63BE7B"/>
          </w:tcPr>
          <w:p w14:paraId="6171D4B4" w14:textId="77777777" w:rsidR="00F247EA" w:rsidRPr="00F247EA" w:rsidRDefault="00F247EA" w:rsidP="00F247EA">
            <w:pPr>
              <w:kinsoku w:val="0"/>
              <w:overflowPunct w:val="0"/>
              <w:autoSpaceDE w:val="0"/>
              <w:autoSpaceDN w:val="0"/>
              <w:adjustRightInd w:val="0"/>
              <w:spacing w:before="87" w:after="0" w:line="125" w:lineRule="exact"/>
              <w:ind w:right="15"/>
              <w:jc w:val="right"/>
              <w:rPr>
                <w:rFonts w:ascii="Times New Roman" w:hAnsi="Times New Roman" w:cs="Times New Roman"/>
                <w:w w:val="104"/>
                <w:sz w:val="11"/>
                <w:szCs w:val="11"/>
              </w:rPr>
            </w:pPr>
            <w:r w:rsidRPr="00F247EA">
              <w:rPr>
                <w:rFonts w:ascii="Times New Roman" w:hAnsi="Times New Roman" w:cs="Times New Roman"/>
                <w:w w:val="104"/>
                <w:sz w:val="11"/>
                <w:szCs w:val="11"/>
              </w:rPr>
              <w:t>1</w:t>
            </w:r>
          </w:p>
        </w:tc>
      </w:tr>
    </w:tbl>
    <w:p w14:paraId="1C15C956" w14:textId="77777777" w:rsidR="00F247EA" w:rsidRPr="00F247EA" w:rsidRDefault="00F247EA" w:rsidP="00F247EA">
      <w:pPr>
        <w:kinsoku w:val="0"/>
        <w:overflowPunct w:val="0"/>
        <w:autoSpaceDE w:val="0"/>
        <w:autoSpaceDN w:val="0"/>
        <w:adjustRightInd w:val="0"/>
        <w:spacing w:before="7" w:after="0" w:line="240" w:lineRule="auto"/>
        <w:rPr>
          <w:rFonts w:ascii="Times New Roman" w:hAnsi="Times New Roman" w:cs="Times New Roman"/>
          <w:sz w:val="24"/>
          <w:szCs w:val="24"/>
        </w:rPr>
      </w:pPr>
    </w:p>
    <w:p w14:paraId="4B6156D9" w14:textId="2569CD2D" w:rsidR="00F247EA" w:rsidRPr="003A3D5B" w:rsidRDefault="00F247EA" w:rsidP="00F247EA">
      <w:pPr>
        <w:kinsoku w:val="0"/>
        <w:overflowPunct w:val="0"/>
        <w:autoSpaceDE w:val="0"/>
        <w:autoSpaceDN w:val="0"/>
        <w:adjustRightInd w:val="0"/>
        <w:spacing w:after="0" w:line="240" w:lineRule="auto"/>
        <w:rPr>
          <w:rFonts w:ascii="Times New Roman" w:hAnsi="Times New Roman" w:cs="Times New Roman"/>
          <w:sz w:val="24"/>
          <w:szCs w:val="24"/>
        </w:rPr>
      </w:pPr>
      <w:r w:rsidRPr="00F247EA">
        <w:rPr>
          <w:rFonts w:ascii="Times New Roman" w:hAnsi="Times New Roman" w:cs="Times New Roman"/>
          <w:sz w:val="24"/>
          <w:szCs w:val="24"/>
        </w:rPr>
        <w:t>Appendix D: Correlation table displaying the numerical elemental relationships in</w:t>
      </w:r>
      <w:r w:rsidRPr="00F247EA">
        <w:rPr>
          <w:rFonts w:ascii="Times New Roman" w:hAnsi="Times New Roman" w:cs="Times New Roman"/>
          <w:spacing w:val="59"/>
          <w:sz w:val="24"/>
          <w:szCs w:val="24"/>
        </w:rPr>
        <w:t xml:space="preserve"> </w:t>
      </w:r>
      <w:r w:rsidRPr="00F247EA">
        <w:rPr>
          <w:rFonts w:ascii="Times New Roman" w:hAnsi="Times New Roman" w:cs="Times New Roman"/>
          <w:sz w:val="24"/>
          <w:szCs w:val="24"/>
        </w:rPr>
        <w:t>a color coded format. All 29 major and trace elements are cross plotted. Red and orange colors represent elements that negatively correlate, and yellow and green colors represent elements that positively correlate.</w:t>
      </w:r>
    </w:p>
    <w:p w14:paraId="66F0EC2C" w14:textId="77777777" w:rsidR="00F247EA" w:rsidRPr="003A3D5B" w:rsidRDefault="00F247EA">
      <w:pPr>
        <w:rPr>
          <w:rFonts w:ascii="Times New Roman" w:hAnsi="Times New Roman" w:cs="Times New Roman"/>
          <w:sz w:val="24"/>
          <w:szCs w:val="24"/>
        </w:rPr>
      </w:pPr>
      <w:r w:rsidRPr="003A3D5B">
        <w:rPr>
          <w:rFonts w:ascii="Times New Roman" w:hAnsi="Times New Roman" w:cs="Times New Roman"/>
          <w:sz w:val="24"/>
          <w:szCs w:val="24"/>
        </w:rPr>
        <w:br w:type="page"/>
      </w:r>
    </w:p>
    <w:p w14:paraId="0788C7E8" w14:textId="735081CF" w:rsidR="00F247EA" w:rsidRPr="003A3D5B" w:rsidRDefault="00F247EA" w:rsidP="00F247EA">
      <w:pPr>
        <w:kinsoku w:val="0"/>
        <w:overflowPunct w:val="0"/>
        <w:autoSpaceDE w:val="0"/>
        <w:autoSpaceDN w:val="0"/>
        <w:adjustRightInd w:val="0"/>
        <w:spacing w:after="0" w:line="240" w:lineRule="auto"/>
        <w:rPr>
          <w:rFonts w:ascii="Times New Roman" w:hAnsi="Times New Roman" w:cs="Times New Roman"/>
          <w:sz w:val="20"/>
          <w:szCs w:val="20"/>
        </w:rPr>
      </w:pPr>
      <w:r w:rsidRPr="003A3D5B">
        <w:rPr>
          <w:rFonts w:ascii="Times New Roman" w:hAnsi="Times New Roman" w:cs="Times New Roman"/>
          <w:noProof/>
        </w:rPr>
        <w:lastRenderedPageBreak/>
        <w:drawing>
          <wp:inline distT="0" distB="0" distL="0" distR="0" wp14:anchorId="1CAE0E9B" wp14:editId="26EE4055">
            <wp:extent cx="5699125" cy="1701165"/>
            <wp:effectExtent l="0" t="0" r="0" b="0"/>
            <wp:docPr id="263013" name="Picture 2630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3" name="Picture 263013" descr="Text&#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99125" cy="1701165"/>
                    </a:xfrm>
                    <a:prstGeom prst="rect">
                      <a:avLst/>
                    </a:prstGeom>
                    <a:noFill/>
                    <a:ln>
                      <a:noFill/>
                    </a:ln>
                  </pic:spPr>
                </pic:pic>
              </a:graphicData>
            </a:graphic>
          </wp:inline>
        </w:drawing>
      </w:r>
    </w:p>
    <w:p w14:paraId="58A094EE" w14:textId="355B2CF5" w:rsidR="00F247EA" w:rsidRPr="003A3D5B" w:rsidRDefault="00F247EA" w:rsidP="00F247EA">
      <w:pPr>
        <w:pStyle w:val="BodyText"/>
        <w:kinsoku w:val="0"/>
        <w:overflowPunct w:val="0"/>
        <w:spacing w:line="249" w:lineRule="exact"/>
      </w:pPr>
      <w:r w:rsidRPr="003A3D5B">
        <w:t xml:space="preserve">Appendix E: General workflow of powder X-ray Diffraction (XRD) methodology </w:t>
      </w:r>
    </w:p>
    <w:p w14:paraId="7290E1CD" w14:textId="3BC91CD6" w:rsidR="00F247EA" w:rsidRPr="003A3D5B" w:rsidRDefault="00F247EA" w:rsidP="00F247EA">
      <w:pPr>
        <w:pStyle w:val="BodyText"/>
        <w:kinsoku w:val="0"/>
        <w:overflowPunct w:val="0"/>
        <w:spacing w:before="12"/>
      </w:pPr>
      <w:r w:rsidRPr="003A3D5B">
        <w:t xml:space="preserve">(Modified from </w:t>
      </w:r>
      <w:proofErr w:type="spellStart"/>
      <w:r w:rsidRPr="003A3D5B">
        <w:t>Poppe</w:t>
      </w:r>
      <w:proofErr w:type="spellEnd"/>
      <w:r w:rsidRPr="003A3D5B">
        <w:t xml:space="preserve"> et al., 2005).</w:t>
      </w:r>
    </w:p>
    <w:p w14:paraId="2D6419C1" w14:textId="77777777" w:rsidR="00F247EA" w:rsidRPr="003A3D5B" w:rsidRDefault="00F247EA">
      <w:pPr>
        <w:rPr>
          <w:rFonts w:ascii="Times New Roman" w:hAnsi="Times New Roman" w:cs="Times New Roman"/>
          <w:sz w:val="24"/>
          <w:szCs w:val="24"/>
        </w:rPr>
      </w:pPr>
      <w:r w:rsidRPr="003A3D5B">
        <w:rPr>
          <w:rFonts w:ascii="Times New Roman" w:hAnsi="Times New Roman" w:cs="Times New Roman"/>
        </w:rPr>
        <w:br w:type="page"/>
      </w:r>
    </w:p>
    <w:p w14:paraId="5DBD21DE" w14:textId="7CAC7329" w:rsidR="00F247EA" w:rsidRPr="003A3D5B" w:rsidRDefault="00F247EA" w:rsidP="00F247EA">
      <w:pPr>
        <w:pStyle w:val="BodyText"/>
        <w:kinsoku w:val="0"/>
        <w:overflowPunct w:val="0"/>
        <w:spacing w:before="12"/>
        <w:jc w:val="center"/>
      </w:pPr>
      <w:r w:rsidRPr="003A3D5B">
        <w:rPr>
          <w:noProof/>
        </w:rPr>
        <w:lastRenderedPageBreak/>
        <w:drawing>
          <wp:inline distT="0" distB="0" distL="0" distR="0" wp14:anchorId="69E6A7C8" wp14:editId="5D5A1F5E">
            <wp:extent cx="5646414" cy="6326372"/>
            <wp:effectExtent l="0" t="0" r="0" b="0"/>
            <wp:docPr id="263014" name="Picture 26301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4" name="Picture 263014" descr="Calenda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64204" cy="6346304"/>
                    </a:xfrm>
                    <a:prstGeom prst="rect">
                      <a:avLst/>
                    </a:prstGeom>
                    <a:noFill/>
                    <a:ln>
                      <a:noFill/>
                    </a:ln>
                  </pic:spPr>
                </pic:pic>
              </a:graphicData>
            </a:graphic>
          </wp:inline>
        </w:drawing>
      </w:r>
    </w:p>
    <w:p w14:paraId="7ECAE8A6" w14:textId="77777777" w:rsidR="00F247EA" w:rsidRPr="003A3D5B" w:rsidRDefault="00F247EA" w:rsidP="00F247EA">
      <w:pPr>
        <w:pStyle w:val="BodyText"/>
        <w:kinsoku w:val="0"/>
        <w:overflowPunct w:val="0"/>
        <w:spacing w:before="12"/>
        <w:jc w:val="center"/>
      </w:pPr>
    </w:p>
    <w:p w14:paraId="3F2D6487" w14:textId="195113FC" w:rsidR="00F247EA" w:rsidRPr="003A3D5B" w:rsidRDefault="00F247EA" w:rsidP="00F247EA">
      <w:pPr>
        <w:pStyle w:val="BodyText"/>
        <w:kinsoku w:val="0"/>
        <w:overflowPunct w:val="0"/>
        <w:spacing w:line="249" w:lineRule="auto"/>
        <w:rPr>
          <w:color w:val="211E1F"/>
        </w:rPr>
      </w:pPr>
      <w:r w:rsidRPr="003A3D5B">
        <w:rPr>
          <w:color w:val="211E1F"/>
        </w:rPr>
        <w:t>Appendix F: Normalization of well-logs is critical when working with log data from many vendors and vintages because it removes inaccuracy within the log curve data (Shier, 2004). Potential well-log errors include inaccurate tool measurements from ineffective calibration, drift in tool response, improperly scaled curves, improperly recorded borehole environments, etc. (Shier, 2004). Displayed are graphs of log data versus the Caney shale formation thickness. Each point represents one well from the study area. a) shows the GR log data versus formation thickness (left) and the RHOB log data versus formation thickness (right) prior to normalization. b) shows the resultant data spread after normalization.</w:t>
      </w:r>
    </w:p>
    <w:p w14:paraId="56785F72" w14:textId="77777777" w:rsidR="00F247EA" w:rsidRPr="003A3D5B" w:rsidRDefault="00F247EA">
      <w:pPr>
        <w:rPr>
          <w:rFonts w:ascii="Times New Roman" w:hAnsi="Times New Roman" w:cs="Times New Roman"/>
          <w:color w:val="211E1F"/>
          <w:sz w:val="24"/>
          <w:szCs w:val="24"/>
        </w:rPr>
      </w:pPr>
      <w:r w:rsidRPr="003A3D5B">
        <w:rPr>
          <w:rFonts w:ascii="Times New Roman" w:hAnsi="Times New Roman" w:cs="Times New Roman"/>
          <w:color w:val="211E1F"/>
        </w:rPr>
        <w:br w:type="page"/>
      </w:r>
    </w:p>
    <w:p w14:paraId="06546E40" w14:textId="77777777" w:rsidR="00F247EA" w:rsidRPr="00F247EA" w:rsidRDefault="00F247EA" w:rsidP="00F247EA">
      <w:pPr>
        <w:kinsoku w:val="0"/>
        <w:overflowPunct w:val="0"/>
        <w:autoSpaceDE w:val="0"/>
        <w:autoSpaceDN w:val="0"/>
        <w:adjustRightInd w:val="0"/>
        <w:spacing w:after="0" w:line="240" w:lineRule="auto"/>
        <w:rPr>
          <w:rFonts w:ascii="Times New Roman" w:hAnsi="Times New Roman" w:cs="Times New Roman"/>
          <w:sz w:val="20"/>
          <w:szCs w:val="20"/>
        </w:rPr>
      </w:pPr>
    </w:p>
    <w:p w14:paraId="70164AD7" w14:textId="77777777" w:rsidR="00F247EA" w:rsidRPr="00F247EA" w:rsidRDefault="00F247EA" w:rsidP="00F247EA">
      <w:pPr>
        <w:kinsoku w:val="0"/>
        <w:overflowPunct w:val="0"/>
        <w:autoSpaceDE w:val="0"/>
        <w:autoSpaceDN w:val="0"/>
        <w:adjustRightInd w:val="0"/>
        <w:spacing w:before="191" w:after="0" w:line="240" w:lineRule="auto"/>
        <w:ind w:left="115"/>
        <w:rPr>
          <w:rFonts w:ascii="Times New Roman" w:hAnsi="Times New Roman" w:cs="Times New Roman"/>
          <w:sz w:val="24"/>
          <w:szCs w:val="24"/>
        </w:rPr>
      </w:pPr>
      <w:r w:rsidRPr="00F247EA">
        <w:rPr>
          <w:rFonts w:ascii="Times New Roman" w:hAnsi="Times New Roman" w:cs="Times New Roman"/>
          <w:b/>
          <w:bCs/>
          <w:sz w:val="24"/>
          <w:szCs w:val="24"/>
        </w:rPr>
        <w:t xml:space="preserve">Appendix G: </w:t>
      </w:r>
      <w:r w:rsidRPr="00F247EA">
        <w:rPr>
          <w:rFonts w:ascii="Times New Roman" w:hAnsi="Times New Roman" w:cs="Times New Roman"/>
          <w:sz w:val="24"/>
          <w:szCs w:val="24"/>
        </w:rPr>
        <w:t>X-ray diffraction (XRD) patterns and mineral percentage pies.</w:t>
      </w:r>
    </w:p>
    <w:p w14:paraId="2241FFC9" w14:textId="77777777" w:rsidR="00F247EA" w:rsidRPr="00F247EA" w:rsidRDefault="00F247EA" w:rsidP="00F247EA">
      <w:pPr>
        <w:kinsoku w:val="0"/>
        <w:overflowPunct w:val="0"/>
        <w:autoSpaceDE w:val="0"/>
        <w:autoSpaceDN w:val="0"/>
        <w:adjustRightInd w:val="0"/>
        <w:spacing w:before="9" w:after="0" w:line="480" w:lineRule="auto"/>
        <w:rPr>
          <w:rFonts w:ascii="Times New Roman" w:hAnsi="Times New Roman" w:cs="Times New Roman"/>
        </w:rPr>
      </w:pPr>
    </w:p>
    <w:p w14:paraId="58FE883A" w14:textId="77777777" w:rsidR="00F247EA" w:rsidRPr="00F247EA" w:rsidRDefault="00F247EA" w:rsidP="00F247EA">
      <w:pPr>
        <w:kinsoku w:val="0"/>
        <w:overflowPunct w:val="0"/>
        <w:autoSpaceDE w:val="0"/>
        <w:autoSpaceDN w:val="0"/>
        <w:adjustRightInd w:val="0"/>
        <w:spacing w:after="0" w:line="480" w:lineRule="auto"/>
        <w:ind w:left="115" w:right="274"/>
        <w:rPr>
          <w:rFonts w:ascii="Times New Roman" w:hAnsi="Times New Roman" w:cs="Times New Roman"/>
          <w:sz w:val="24"/>
          <w:szCs w:val="24"/>
        </w:rPr>
      </w:pPr>
      <w:r w:rsidRPr="00F247EA">
        <w:rPr>
          <w:rFonts w:ascii="Times New Roman" w:hAnsi="Times New Roman" w:cs="Times New Roman"/>
          <w:sz w:val="24"/>
          <w:szCs w:val="24"/>
        </w:rPr>
        <w:t xml:space="preserve">To prepare samples for analysis, the clay size fraction (&lt; 2μm) separation began with grounding 1 gram of drill-cuttings chips via a mortar and pestle . Crushed material was </w:t>
      </w:r>
      <w:proofErr w:type="spellStart"/>
      <w:r w:rsidRPr="00F247EA">
        <w:rPr>
          <w:rFonts w:ascii="Times New Roman" w:hAnsi="Times New Roman" w:cs="Times New Roman"/>
          <w:sz w:val="24"/>
          <w:szCs w:val="24"/>
        </w:rPr>
        <w:t>transfered</w:t>
      </w:r>
      <w:proofErr w:type="spellEnd"/>
      <w:r w:rsidRPr="00F247EA">
        <w:rPr>
          <w:rFonts w:ascii="Times New Roman" w:hAnsi="Times New Roman" w:cs="Times New Roman"/>
          <w:sz w:val="24"/>
          <w:szCs w:val="24"/>
        </w:rPr>
        <w:t xml:space="preserve"> to solution and mixed with an internal standard used for calibration. Each sample was placed in a </w:t>
      </w:r>
      <w:proofErr w:type="spellStart"/>
      <w:r w:rsidRPr="00F247EA">
        <w:rPr>
          <w:rFonts w:ascii="Times New Roman" w:hAnsi="Times New Roman" w:cs="Times New Roman"/>
          <w:sz w:val="24"/>
          <w:szCs w:val="24"/>
        </w:rPr>
        <w:t>micronizer</w:t>
      </w:r>
      <w:proofErr w:type="spellEnd"/>
      <w:r w:rsidRPr="00F247EA">
        <w:rPr>
          <w:rFonts w:ascii="Times New Roman" w:hAnsi="Times New Roman" w:cs="Times New Roman"/>
          <w:sz w:val="24"/>
          <w:szCs w:val="24"/>
        </w:rPr>
        <w:t xml:space="preserve"> for 5 minutes to further disaggregate the sample. The suspended materials were placed directly into an oven for 3-4 hours. The dry samples were removed from the oven and were applied to a glass slide in a random orientation using a metal spatula.</w:t>
      </w:r>
    </w:p>
    <w:p w14:paraId="37BCFA7A" w14:textId="77777777" w:rsidR="00F247EA" w:rsidRPr="00F247EA" w:rsidRDefault="00F247EA" w:rsidP="00F247EA">
      <w:pPr>
        <w:kinsoku w:val="0"/>
        <w:overflowPunct w:val="0"/>
        <w:autoSpaceDE w:val="0"/>
        <w:autoSpaceDN w:val="0"/>
        <w:adjustRightInd w:val="0"/>
        <w:spacing w:before="4" w:after="0" w:line="480" w:lineRule="auto"/>
        <w:rPr>
          <w:rFonts w:ascii="Times New Roman" w:hAnsi="Times New Roman" w:cs="Times New Roman"/>
        </w:rPr>
      </w:pPr>
    </w:p>
    <w:p w14:paraId="67E1F941" w14:textId="77777777" w:rsidR="00F247EA" w:rsidRPr="00F247EA" w:rsidRDefault="00F247EA" w:rsidP="00F247EA">
      <w:pPr>
        <w:kinsoku w:val="0"/>
        <w:overflowPunct w:val="0"/>
        <w:autoSpaceDE w:val="0"/>
        <w:autoSpaceDN w:val="0"/>
        <w:adjustRightInd w:val="0"/>
        <w:spacing w:before="1" w:after="0" w:line="480" w:lineRule="auto"/>
        <w:ind w:left="115" w:right="265"/>
        <w:jc w:val="both"/>
        <w:rPr>
          <w:rFonts w:ascii="Times New Roman" w:hAnsi="Times New Roman" w:cs="Times New Roman"/>
          <w:sz w:val="24"/>
          <w:szCs w:val="24"/>
        </w:rPr>
      </w:pPr>
      <w:r w:rsidRPr="00F247EA">
        <w:rPr>
          <w:rFonts w:ascii="Times New Roman" w:hAnsi="Times New Roman" w:cs="Times New Roman"/>
          <w:sz w:val="24"/>
          <w:szCs w:val="24"/>
        </w:rPr>
        <w:t>Prior to conducting pattern interpretation, a 0.15 degree 2-theta shift was applied to each pattern. Mineralogies were interpreted based on standard d-spacing values (</w:t>
      </w:r>
      <w:proofErr w:type="spellStart"/>
      <w:r w:rsidRPr="00F247EA">
        <w:rPr>
          <w:rFonts w:ascii="Times New Roman" w:hAnsi="Times New Roman" w:cs="Times New Roman"/>
          <w:sz w:val="24"/>
          <w:szCs w:val="24"/>
        </w:rPr>
        <w:t>Poppe</w:t>
      </w:r>
      <w:proofErr w:type="spellEnd"/>
      <w:r w:rsidRPr="00F247EA">
        <w:rPr>
          <w:rFonts w:ascii="Times New Roman" w:hAnsi="Times New Roman" w:cs="Times New Roman"/>
          <w:sz w:val="24"/>
          <w:szCs w:val="24"/>
        </w:rPr>
        <w:t xml:space="preserve"> et al., 2005). XRD results were compared to Katende et al. (2021).</w:t>
      </w:r>
    </w:p>
    <w:p w14:paraId="18192FF2" w14:textId="4B08D8C1" w:rsidR="00F247EA" w:rsidRPr="003A3D5B" w:rsidRDefault="00F247EA">
      <w:pPr>
        <w:rPr>
          <w:rFonts w:ascii="Times New Roman" w:hAnsi="Times New Roman" w:cs="Times New Roman"/>
          <w:color w:val="211E1F"/>
          <w:sz w:val="24"/>
          <w:szCs w:val="24"/>
        </w:rPr>
      </w:pPr>
      <w:r w:rsidRPr="003A3D5B">
        <w:rPr>
          <w:rFonts w:ascii="Times New Roman" w:hAnsi="Times New Roman" w:cs="Times New Roman"/>
          <w:color w:val="211E1F"/>
        </w:rPr>
        <w:br w:type="page"/>
      </w:r>
    </w:p>
    <w:p w14:paraId="2D703F9A" w14:textId="24071AF7" w:rsidR="00F247EA" w:rsidRPr="003A3D5B" w:rsidRDefault="00F247EA" w:rsidP="00F247EA">
      <w:pPr>
        <w:pStyle w:val="BodyText"/>
        <w:kinsoku w:val="0"/>
        <w:overflowPunct w:val="0"/>
        <w:spacing w:line="249" w:lineRule="auto"/>
        <w:jc w:val="center"/>
        <w:rPr>
          <w:color w:val="211E1F"/>
        </w:rPr>
      </w:pPr>
      <w:r w:rsidRPr="003A3D5B">
        <w:rPr>
          <w:noProof/>
        </w:rPr>
        <w:lastRenderedPageBreak/>
        <w:drawing>
          <wp:inline distT="0" distB="0" distL="0" distR="0" wp14:anchorId="0C369106" wp14:editId="363BFB11">
            <wp:extent cx="5927353" cy="6897464"/>
            <wp:effectExtent l="0" t="0" r="0" b="0"/>
            <wp:docPr id="263015" name="Picture 2630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5" name="Picture 263015" descr="Char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3656" cy="6904799"/>
                    </a:xfrm>
                    <a:prstGeom prst="rect">
                      <a:avLst/>
                    </a:prstGeom>
                    <a:noFill/>
                    <a:ln>
                      <a:noFill/>
                    </a:ln>
                  </pic:spPr>
                </pic:pic>
              </a:graphicData>
            </a:graphic>
          </wp:inline>
        </w:drawing>
      </w:r>
    </w:p>
    <w:p w14:paraId="3FA22DC7" w14:textId="389403C3" w:rsidR="00F247EA" w:rsidRPr="003A3D5B" w:rsidRDefault="00F247EA" w:rsidP="00F247EA">
      <w:pPr>
        <w:pStyle w:val="BodyText"/>
        <w:kinsoku w:val="0"/>
        <w:overflowPunct w:val="0"/>
        <w:spacing w:line="235" w:lineRule="auto"/>
      </w:pPr>
      <w:r w:rsidRPr="003A3D5B">
        <w:t xml:space="preserve">Appendix G1: Well 1 XRD patterns and resultant mineral percentage pies for zones 1-4 of the Caney Shale. Quartz is indicated by (Q), mixed clays account for both </w:t>
      </w:r>
      <w:proofErr w:type="spellStart"/>
      <w:r w:rsidRPr="003A3D5B">
        <w:t>illite</w:t>
      </w:r>
      <w:proofErr w:type="spellEnd"/>
      <w:r w:rsidRPr="003A3D5B">
        <w:t xml:space="preserve"> (I) and kaolinite (K), and carbonate accounts for both calcite (C) and ankerite (</w:t>
      </w:r>
      <w:proofErr w:type="spellStart"/>
      <w:r w:rsidRPr="003A3D5B">
        <w:t>Ank</w:t>
      </w:r>
      <w:proofErr w:type="spellEnd"/>
      <w:r w:rsidRPr="003A3D5B">
        <w:t>). Plagioclase feldspar accounts mostly for albite (Alb), while the small faction of other minerals include apatite (Apt), siderite (S), and pyrite (P).</w:t>
      </w:r>
    </w:p>
    <w:p w14:paraId="3A9E6E83" w14:textId="77777777" w:rsidR="00F247EA" w:rsidRPr="003A3D5B" w:rsidRDefault="00F247EA">
      <w:pPr>
        <w:rPr>
          <w:rFonts w:ascii="Times New Roman" w:hAnsi="Times New Roman" w:cs="Times New Roman"/>
          <w:color w:val="211E1F"/>
          <w:sz w:val="24"/>
          <w:szCs w:val="24"/>
        </w:rPr>
      </w:pPr>
      <w:r w:rsidRPr="003A3D5B">
        <w:rPr>
          <w:rFonts w:ascii="Times New Roman" w:hAnsi="Times New Roman" w:cs="Times New Roman"/>
          <w:color w:val="211E1F"/>
        </w:rPr>
        <w:br w:type="page"/>
      </w:r>
    </w:p>
    <w:p w14:paraId="0B896DF8" w14:textId="21611467" w:rsidR="00F247EA" w:rsidRPr="003A3D5B" w:rsidRDefault="00F247EA" w:rsidP="00F247EA">
      <w:pPr>
        <w:pStyle w:val="BodyText"/>
        <w:kinsoku w:val="0"/>
        <w:overflowPunct w:val="0"/>
        <w:spacing w:line="249" w:lineRule="auto"/>
        <w:jc w:val="center"/>
        <w:rPr>
          <w:color w:val="211E1F"/>
        </w:rPr>
      </w:pPr>
      <w:r w:rsidRPr="003A3D5B">
        <w:rPr>
          <w:noProof/>
        </w:rPr>
        <w:lastRenderedPageBreak/>
        <w:drawing>
          <wp:inline distT="0" distB="0" distL="0" distR="0" wp14:anchorId="0D424374" wp14:editId="1331981F">
            <wp:extent cx="5816968" cy="6815470"/>
            <wp:effectExtent l="0" t="0" r="0" b="4445"/>
            <wp:docPr id="263016" name="Picture 2630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6" name="Picture 263016" descr="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27096" cy="6827336"/>
                    </a:xfrm>
                    <a:prstGeom prst="rect">
                      <a:avLst/>
                    </a:prstGeom>
                    <a:noFill/>
                    <a:ln>
                      <a:noFill/>
                    </a:ln>
                  </pic:spPr>
                </pic:pic>
              </a:graphicData>
            </a:graphic>
          </wp:inline>
        </w:drawing>
      </w:r>
    </w:p>
    <w:p w14:paraId="24586E9D" w14:textId="3F69DFA5" w:rsidR="00F247EA" w:rsidRPr="003A3D5B" w:rsidRDefault="00F247EA" w:rsidP="00F247EA">
      <w:pPr>
        <w:pStyle w:val="BodyText"/>
        <w:kinsoku w:val="0"/>
        <w:overflowPunct w:val="0"/>
        <w:spacing w:line="235" w:lineRule="auto"/>
      </w:pPr>
      <w:r w:rsidRPr="003A3D5B">
        <w:t xml:space="preserve">Appendix G2: Well 2 XRD patterns and resultant mineral percentage pies for zones 1-4 of the Caney Shale. Quartz is indicated by (Q), mixed clays account for both </w:t>
      </w:r>
      <w:proofErr w:type="spellStart"/>
      <w:r w:rsidRPr="003A3D5B">
        <w:t>illite</w:t>
      </w:r>
      <w:proofErr w:type="spellEnd"/>
      <w:r w:rsidRPr="003A3D5B">
        <w:t xml:space="preserve"> (I) and kaolinite (K), and carbonate accounts for both calcite (C) and ankerite (</w:t>
      </w:r>
      <w:proofErr w:type="spellStart"/>
      <w:r w:rsidRPr="003A3D5B">
        <w:t>Ank</w:t>
      </w:r>
      <w:proofErr w:type="spellEnd"/>
      <w:r w:rsidRPr="003A3D5B">
        <w:t>). Plagioclase feldspar accounts mostly for albite (Alb), while the small faction of other minerals include apatite (Apt), siderite (S), and pyrite (P).</w:t>
      </w:r>
    </w:p>
    <w:p w14:paraId="5BB5A5FD" w14:textId="77777777" w:rsidR="00F247EA" w:rsidRPr="003A3D5B" w:rsidRDefault="00F247EA">
      <w:pPr>
        <w:rPr>
          <w:rFonts w:ascii="Times New Roman" w:hAnsi="Times New Roman" w:cs="Times New Roman"/>
          <w:sz w:val="24"/>
          <w:szCs w:val="24"/>
        </w:rPr>
      </w:pPr>
      <w:r w:rsidRPr="003A3D5B">
        <w:rPr>
          <w:rFonts w:ascii="Times New Roman" w:hAnsi="Times New Roman" w:cs="Times New Roman"/>
        </w:rPr>
        <w:br w:type="page"/>
      </w:r>
    </w:p>
    <w:p w14:paraId="5A350767" w14:textId="686716BA" w:rsidR="00F247EA" w:rsidRPr="003A3D5B" w:rsidRDefault="00F247EA" w:rsidP="00F247EA">
      <w:pPr>
        <w:pStyle w:val="BodyText"/>
        <w:kinsoku w:val="0"/>
        <w:overflowPunct w:val="0"/>
        <w:spacing w:line="235" w:lineRule="auto"/>
        <w:jc w:val="center"/>
      </w:pPr>
      <w:r w:rsidRPr="003A3D5B">
        <w:rPr>
          <w:noProof/>
        </w:rPr>
        <w:lastRenderedPageBreak/>
        <w:drawing>
          <wp:inline distT="0" distB="0" distL="0" distR="0" wp14:anchorId="4DC9A7E2" wp14:editId="617BE0AC">
            <wp:extent cx="5863484" cy="6911163"/>
            <wp:effectExtent l="0" t="0" r="4445" b="4445"/>
            <wp:docPr id="263017" name="Picture 2630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7" name="Picture 263017" descr="Char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66652" cy="6914897"/>
                    </a:xfrm>
                    <a:prstGeom prst="rect">
                      <a:avLst/>
                    </a:prstGeom>
                    <a:noFill/>
                    <a:ln>
                      <a:noFill/>
                    </a:ln>
                  </pic:spPr>
                </pic:pic>
              </a:graphicData>
            </a:graphic>
          </wp:inline>
        </w:drawing>
      </w:r>
    </w:p>
    <w:p w14:paraId="55DFBB28" w14:textId="2F4D6779" w:rsidR="00F247EA" w:rsidRPr="003A3D5B" w:rsidRDefault="00F247EA" w:rsidP="00F247EA">
      <w:pPr>
        <w:pStyle w:val="BodyText"/>
        <w:kinsoku w:val="0"/>
        <w:overflowPunct w:val="0"/>
        <w:spacing w:line="235" w:lineRule="auto"/>
      </w:pPr>
      <w:r w:rsidRPr="003A3D5B">
        <w:t xml:space="preserve">Appendix G3: Well 3 XRD patterns and resultant mineral percentage pies for zones 1-4 of the Caney Shale. Quartz is indicated by (Q), mixed clays account for both </w:t>
      </w:r>
      <w:proofErr w:type="spellStart"/>
      <w:r w:rsidRPr="003A3D5B">
        <w:t>illite</w:t>
      </w:r>
      <w:proofErr w:type="spellEnd"/>
      <w:r w:rsidRPr="003A3D5B">
        <w:t xml:space="preserve"> (I) and kaolinite (K), and carbonate accounts for both calcite (C) and ankerite (</w:t>
      </w:r>
      <w:proofErr w:type="spellStart"/>
      <w:r w:rsidRPr="003A3D5B">
        <w:t>Ank</w:t>
      </w:r>
      <w:proofErr w:type="spellEnd"/>
      <w:r w:rsidRPr="003A3D5B">
        <w:t>). Plagioclase feldspar accounts mostly for albite (Alb), while the small faction of other minerals picture included apatite (Apt), siderite (S), and pyrite (P). Note that kaolinite (K) is absent from the XRD patterns.</w:t>
      </w:r>
    </w:p>
    <w:p w14:paraId="47876A9E" w14:textId="77777777" w:rsidR="00F247EA" w:rsidRPr="003A3D5B" w:rsidRDefault="00F247EA">
      <w:pPr>
        <w:rPr>
          <w:rFonts w:ascii="Times New Roman" w:hAnsi="Times New Roman" w:cs="Times New Roman"/>
          <w:sz w:val="24"/>
          <w:szCs w:val="24"/>
        </w:rPr>
      </w:pPr>
      <w:r w:rsidRPr="003A3D5B">
        <w:rPr>
          <w:rFonts w:ascii="Times New Roman" w:hAnsi="Times New Roman" w:cs="Times New Roman"/>
        </w:rPr>
        <w:br w:type="page"/>
      </w:r>
    </w:p>
    <w:p w14:paraId="17A4FB67" w14:textId="23681BB7" w:rsidR="00F247EA" w:rsidRPr="003A3D5B" w:rsidRDefault="007B3643" w:rsidP="007B3643">
      <w:pPr>
        <w:pStyle w:val="BodyText"/>
        <w:kinsoku w:val="0"/>
        <w:overflowPunct w:val="0"/>
        <w:spacing w:line="235" w:lineRule="auto"/>
        <w:jc w:val="center"/>
      </w:pPr>
      <w:r w:rsidRPr="003A3D5B">
        <w:rPr>
          <w:noProof/>
        </w:rPr>
        <w:lastRenderedPageBreak/>
        <w:drawing>
          <wp:inline distT="0" distB="0" distL="0" distR="0" wp14:anchorId="6015A1C8" wp14:editId="423C6E81">
            <wp:extent cx="6332561" cy="6627194"/>
            <wp:effectExtent l="0" t="0" r="0" b="2540"/>
            <wp:docPr id="263018" name="Picture 2630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8" name="Picture 263018" descr="Char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33777" cy="6628467"/>
                    </a:xfrm>
                    <a:prstGeom prst="rect">
                      <a:avLst/>
                    </a:prstGeom>
                    <a:noFill/>
                    <a:ln>
                      <a:noFill/>
                    </a:ln>
                  </pic:spPr>
                </pic:pic>
              </a:graphicData>
            </a:graphic>
          </wp:inline>
        </w:drawing>
      </w:r>
    </w:p>
    <w:p w14:paraId="6BFBEE94" w14:textId="2E230F17" w:rsidR="007B3643" w:rsidRPr="003A3D5B" w:rsidRDefault="007B3643" w:rsidP="007B3643">
      <w:pPr>
        <w:pStyle w:val="BodyText"/>
        <w:kinsoku w:val="0"/>
        <w:overflowPunct w:val="0"/>
        <w:spacing w:line="235" w:lineRule="auto"/>
      </w:pPr>
      <w:r w:rsidRPr="003A3D5B">
        <w:t xml:space="preserve">Appendix G4: Well 4 XRD patterns and resultant mineral percentage pies for zones 1-4 of the Caney Shale. Quartz is indicated by (Q), mixed clays account for both </w:t>
      </w:r>
      <w:proofErr w:type="spellStart"/>
      <w:r w:rsidRPr="003A3D5B">
        <w:t>illite</w:t>
      </w:r>
      <w:proofErr w:type="spellEnd"/>
      <w:r w:rsidRPr="003A3D5B">
        <w:t xml:space="preserve"> (I) and kaolinite (K), and carbonate accounts for both calcite (C) and ankerite (</w:t>
      </w:r>
      <w:proofErr w:type="spellStart"/>
      <w:r w:rsidRPr="003A3D5B">
        <w:t>Ank</w:t>
      </w:r>
      <w:proofErr w:type="spellEnd"/>
      <w:r w:rsidRPr="003A3D5B">
        <w:t>). Plagioclase feldspar accounts mostly for albite (Alb), while the small faction of other minerals picture included apatite (Apt), siderite (S), and pyrite (P).</w:t>
      </w:r>
    </w:p>
    <w:p w14:paraId="1206B814" w14:textId="77777777" w:rsidR="007B3643" w:rsidRPr="003A3D5B" w:rsidRDefault="007B3643">
      <w:pPr>
        <w:rPr>
          <w:rFonts w:ascii="Times New Roman" w:hAnsi="Times New Roman" w:cs="Times New Roman"/>
          <w:sz w:val="24"/>
          <w:szCs w:val="24"/>
        </w:rPr>
      </w:pPr>
      <w:r w:rsidRPr="003A3D5B">
        <w:rPr>
          <w:rFonts w:ascii="Times New Roman" w:hAnsi="Times New Roman" w:cs="Times New Roman"/>
        </w:rPr>
        <w:br w:type="page"/>
      </w:r>
    </w:p>
    <w:p w14:paraId="69C46351" w14:textId="2A17807D" w:rsidR="007B3643" w:rsidRPr="003A3D5B" w:rsidRDefault="007B3643" w:rsidP="007B3643">
      <w:pPr>
        <w:pStyle w:val="BodyText"/>
        <w:kinsoku w:val="0"/>
        <w:overflowPunct w:val="0"/>
        <w:spacing w:line="235" w:lineRule="auto"/>
        <w:jc w:val="center"/>
      </w:pPr>
      <w:r w:rsidRPr="003A3D5B">
        <w:rPr>
          <w:noProof/>
        </w:rPr>
        <w:lastRenderedPageBreak/>
        <w:drawing>
          <wp:inline distT="0" distB="0" distL="0" distR="0" wp14:anchorId="48539877" wp14:editId="0B5A811A">
            <wp:extent cx="5700208" cy="6441743"/>
            <wp:effectExtent l="0" t="0" r="0" b="0"/>
            <wp:docPr id="263019" name="Picture 2630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9" name="Picture 263019" descr="Char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03413" cy="6445365"/>
                    </a:xfrm>
                    <a:prstGeom prst="rect">
                      <a:avLst/>
                    </a:prstGeom>
                    <a:noFill/>
                    <a:ln>
                      <a:noFill/>
                    </a:ln>
                  </pic:spPr>
                </pic:pic>
              </a:graphicData>
            </a:graphic>
          </wp:inline>
        </w:drawing>
      </w:r>
    </w:p>
    <w:p w14:paraId="02684A4D" w14:textId="77777777" w:rsidR="007B3643" w:rsidRPr="007B3643" w:rsidRDefault="007B3643" w:rsidP="007B3643">
      <w:pPr>
        <w:kinsoku w:val="0"/>
        <w:overflowPunct w:val="0"/>
        <w:autoSpaceDE w:val="0"/>
        <w:autoSpaceDN w:val="0"/>
        <w:adjustRightInd w:val="0"/>
        <w:spacing w:after="0" w:line="240" w:lineRule="auto"/>
        <w:rPr>
          <w:rFonts w:ascii="Times New Roman" w:hAnsi="Times New Roman" w:cs="Times New Roman"/>
          <w:sz w:val="20"/>
          <w:szCs w:val="20"/>
        </w:rPr>
      </w:pPr>
    </w:p>
    <w:p w14:paraId="62A8FE2B" w14:textId="0C357B8E" w:rsidR="007B3643" w:rsidRPr="003A3D5B" w:rsidRDefault="007B3643" w:rsidP="007B3643">
      <w:pPr>
        <w:kinsoku w:val="0"/>
        <w:overflowPunct w:val="0"/>
        <w:autoSpaceDE w:val="0"/>
        <w:autoSpaceDN w:val="0"/>
        <w:adjustRightInd w:val="0"/>
        <w:spacing w:before="183" w:after="0" w:line="235" w:lineRule="auto"/>
        <w:ind w:left="684" w:right="458"/>
        <w:rPr>
          <w:rFonts w:ascii="Times New Roman" w:hAnsi="Times New Roman" w:cs="Times New Roman"/>
          <w:sz w:val="24"/>
          <w:szCs w:val="24"/>
        </w:rPr>
      </w:pPr>
      <w:r w:rsidRPr="007B3643">
        <w:rPr>
          <w:rFonts w:ascii="Times New Roman" w:hAnsi="Times New Roman" w:cs="Times New Roman"/>
          <w:sz w:val="24"/>
          <w:szCs w:val="24"/>
        </w:rPr>
        <w:t xml:space="preserve">Appendix G5: Well 5 XRD patterns and resultant mineral percentage pies for zones 1-4 of the Caney Shale. Quartz is indicated by (Q), mixed clays account for both </w:t>
      </w:r>
      <w:proofErr w:type="spellStart"/>
      <w:r w:rsidRPr="007B3643">
        <w:rPr>
          <w:rFonts w:ascii="Times New Roman" w:hAnsi="Times New Roman" w:cs="Times New Roman"/>
          <w:sz w:val="24"/>
          <w:szCs w:val="24"/>
        </w:rPr>
        <w:t>illite</w:t>
      </w:r>
      <w:proofErr w:type="spellEnd"/>
      <w:r w:rsidRPr="007B3643">
        <w:rPr>
          <w:rFonts w:ascii="Times New Roman" w:hAnsi="Times New Roman" w:cs="Times New Roman"/>
          <w:sz w:val="24"/>
          <w:szCs w:val="24"/>
        </w:rPr>
        <w:t xml:space="preserve"> (I) and kaolinite (K), and carbonate accounts for both calcite (C) and ankerite (</w:t>
      </w:r>
      <w:proofErr w:type="spellStart"/>
      <w:r w:rsidRPr="007B3643">
        <w:rPr>
          <w:rFonts w:ascii="Times New Roman" w:hAnsi="Times New Roman" w:cs="Times New Roman"/>
          <w:sz w:val="24"/>
          <w:szCs w:val="24"/>
        </w:rPr>
        <w:t>Ank</w:t>
      </w:r>
      <w:proofErr w:type="spellEnd"/>
      <w:r w:rsidRPr="007B3643">
        <w:rPr>
          <w:rFonts w:ascii="Times New Roman" w:hAnsi="Times New Roman" w:cs="Times New Roman"/>
          <w:sz w:val="24"/>
          <w:szCs w:val="24"/>
        </w:rPr>
        <w:t>). Plagioclase feldspar accounts mostly for albite (Alb), while the small faction of other minerals picture included apatite (Apt), siderite (S), and pyrite (P).</w:t>
      </w:r>
    </w:p>
    <w:p w14:paraId="7AD1BD17" w14:textId="77777777" w:rsidR="007B3643" w:rsidRPr="003A3D5B" w:rsidRDefault="007B3643">
      <w:pPr>
        <w:rPr>
          <w:rFonts w:ascii="Times New Roman" w:hAnsi="Times New Roman" w:cs="Times New Roman"/>
          <w:sz w:val="24"/>
          <w:szCs w:val="24"/>
        </w:rPr>
      </w:pPr>
      <w:r w:rsidRPr="003A3D5B">
        <w:rPr>
          <w:rFonts w:ascii="Times New Roman" w:hAnsi="Times New Roman" w:cs="Times New Roman"/>
          <w:sz w:val="24"/>
          <w:szCs w:val="24"/>
        </w:rPr>
        <w:br w:type="page"/>
      </w:r>
    </w:p>
    <w:p w14:paraId="1E82457D" w14:textId="77777777" w:rsidR="007B3643" w:rsidRPr="003A3D5B" w:rsidRDefault="007B3643" w:rsidP="007B3643">
      <w:pPr>
        <w:pStyle w:val="BodyText"/>
        <w:kinsoku w:val="0"/>
        <w:overflowPunct w:val="0"/>
        <w:rPr>
          <w:sz w:val="20"/>
          <w:szCs w:val="20"/>
        </w:rPr>
      </w:pPr>
    </w:p>
    <w:p w14:paraId="57E7DC03" w14:textId="77777777" w:rsidR="007B3643" w:rsidRPr="007B3643" w:rsidRDefault="007B3643" w:rsidP="007B3643">
      <w:pPr>
        <w:kinsoku w:val="0"/>
        <w:overflowPunct w:val="0"/>
        <w:autoSpaceDE w:val="0"/>
        <w:autoSpaceDN w:val="0"/>
        <w:adjustRightInd w:val="0"/>
        <w:spacing w:before="183" w:after="0" w:line="235" w:lineRule="auto"/>
        <w:ind w:left="684" w:right="458"/>
        <w:rPr>
          <w:rFonts w:ascii="Times New Roman" w:hAnsi="Times New Roman" w:cs="Times New Roman"/>
          <w:sz w:val="24"/>
          <w:szCs w:val="24"/>
        </w:rPr>
      </w:pPr>
    </w:p>
    <w:p w14:paraId="5EEB840B" w14:textId="0992B539" w:rsidR="007B3643" w:rsidRPr="003A3D5B" w:rsidRDefault="007B3643" w:rsidP="007B3643">
      <w:pPr>
        <w:kinsoku w:val="0"/>
        <w:overflowPunct w:val="0"/>
        <w:autoSpaceDE w:val="0"/>
        <w:autoSpaceDN w:val="0"/>
        <w:adjustRightInd w:val="0"/>
        <w:spacing w:before="183" w:after="0" w:line="480" w:lineRule="auto"/>
        <w:ind w:left="684" w:right="458"/>
        <w:rPr>
          <w:rFonts w:ascii="Times New Roman" w:hAnsi="Times New Roman" w:cs="Times New Roman"/>
          <w:sz w:val="24"/>
          <w:szCs w:val="24"/>
        </w:rPr>
      </w:pPr>
      <w:r w:rsidRPr="007B3643">
        <w:rPr>
          <w:rFonts w:ascii="Times New Roman" w:hAnsi="Times New Roman" w:cs="Times New Roman"/>
          <w:b/>
          <w:bCs/>
          <w:sz w:val="24"/>
          <w:szCs w:val="24"/>
        </w:rPr>
        <w:t xml:space="preserve">Appendix H: </w:t>
      </w:r>
      <w:r w:rsidRPr="007B3643">
        <w:rPr>
          <w:rFonts w:ascii="Times New Roman" w:hAnsi="Times New Roman" w:cs="Times New Roman"/>
          <w:sz w:val="24"/>
          <w:szCs w:val="24"/>
        </w:rPr>
        <w:t xml:space="preserve">XRF elemental profiles for 9 index elements and 1 ratio. Major elements were analyzed for a period of 90 seconds at 15 kV accelerating voltage, and trace elements were analyzed for 60 seconds at 40 kV accelerating voltage. Unit correction from KeV to ppm was conducted using a </w:t>
      </w:r>
      <w:proofErr w:type="spellStart"/>
      <w:r w:rsidRPr="007B3643">
        <w:rPr>
          <w:rFonts w:ascii="Times New Roman" w:hAnsi="Times New Roman" w:cs="Times New Roman"/>
          <w:sz w:val="24"/>
          <w:szCs w:val="24"/>
        </w:rPr>
        <w:t>mudrock</w:t>
      </w:r>
      <w:proofErr w:type="spellEnd"/>
      <w:r w:rsidRPr="007B3643">
        <w:rPr>
          <w:rFonts w:ascii="Times New Roman" w:hAnsi="Times New Roman" w:cs="Times New Roman"/>
          <w:sz w:val="24"/>
          <w:szCs w:val="24"/>
        </w:rPr>
        <w:t xml:space="preserve"> standard conversion process developed by Rowe et al. (2012).</w:t>
      </w:r>
    </w:p>
    <w:p w14:paraId="4B36FDF8" w14:textId="581DCFF6" w:rsidR="007B3643" w:rsidRPr="003A3D5B" w:rsidRDefault="007B3643" w:rsidP="007B3643">
      <w:pPr>
        <w:rPr>
          <w:rFonts w:ascii="Times New Roman" w:hAnsi="Times New Roman" w:cs="Times New Roman"/>
          <w:sz w:val="24"/>
          <w:szCs w:val="24"/>
        </w:rPr>
      </w:pPr>
      <w:r w:rsidRPr="003A3D5B">
        <w:rPr>
          <w:rFonts w:ascii="Times New Roman" w:hAnsi="Times New Roman" w:cs="Times New Roman"/>
          <w:sz w:val="24"/>
          <w:szCs w:val="24"/>
        </w:rPr>
        <w:br w:type="page"/>
      </w:r>
      <w:r w:rsidRPr="003A3D5B">
        <w:rPr>
          <w:rFonts w:ascii="Times New Roman" w:hAnsi="Times New Roman" w:cs="Times New Roman"/>
          <w:noProof/>
        </w:rPr>
        <w:lastRenderedPageBreak/>
        <w:drawing>
          <wp:anchor distT="0" distB="0" distL="114300" distR="114300" simplePos="0" relativeHeight="251669504" behindDoc="0" locked="0" layoutInCell="1" allowOverlap="1" wp14:anchorId="64927766" wp14:editId="33A95ABA">
            <wp:simplePos x="0" y="0"/>
            <wp:positionH relativeFrom="margin">
              <wp:align>left</wp:align>
            </wp:positionH>
            <wp:positionV relativeFrom="paragraph">
              <wp:posOffset>0</wp:posOffset>
            </wp:positionV>
            <wp:extent cx="5554639" cy="3342279"/>
            <wp:effectExtent l="0" t="0" r="8255" b="0"/>
            <wp:wrapThrough wrapText="bothSides">
              <wp:wrapPolygon edited="0">
                <wp:start x="0" y="0"/>
                <wp:lineTo x="0" y="21424"/>
                <wp:lineTo x="21558" y="21424"/>
                <wp:lineTo x="21558" y="0"/>
                <wp:lineTo x="0" y="0"/>
              </wp:wrapPolygon>
            </wp:wrapThrough>
            <wp:docPr id="263020" name="Picture 2630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0" name="Picture 263020" descr="Diagra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54639" cy="3342279"/>
                    </a:xfrm>
                    <a:prstGeom prst="rect">
                      <a:avLst/>
                    </a:prstGeom>
                    <a:noFill/>
                    <a:ln>
                      <a:noFill/>
                    </a:ln>
                  </pic:spPr>
                </pic:pic>
              </a:graphicData>
            </a:graphic>
          </wp:anchor>
        </w:drawing>
      </w:r>
      <w:r w:rsidRPr="003A3D5B">
        <w:rPr>
          <w:rFonts w:ascii="Times New Roman" w:hAnsi="Times New Roman" w:cs="Times New Roman"/>
          <w:w w:val="105"/>
        </w:rPr>
        <w:t xml:space="preserve">Appendix H1: Well 1 elemental profiles for 9 index elements and 1 ratio used to interpret </w:t>
      </w:r>
      <w:proofErr w:type="spellStart"/>
      <w:r w:rsidRPr="003A3D5B">
        <w:rPr>
          <w:rFonts w:ascii="Times New Roman" w:hAnsi="Times New Roman" w:cs="Times New Roman"/>
          <w:w w:val="105"/>
        </w:rPr>
        <w:t>chemofacies</w:t>
      </w:r>
      <w:proofErr w:type="spellEnd"/>
      <w:r w:rsidRPr="003A3D5B">
        <w:rPr>
          <w:rFonts w:ascii="Times New Roman" w:hAnsi="Times New Roman" w:cs="Times New Roman"/>
          <w:w w:val="105"/>
        </w:rPr>
        <w:t xml:space="preserve"> in the right most column. Well 1 is the only well in which </w:t>
      </w:r>
      <w:proofErr w:type="spellStart"/>
      <w:r w:rsidRPr="003A3D5B">
        <w:rPr>
          <w:rFonts w:ascii="Times New Roman" w:hAnsi="Times New Roman" w:cs="Times New Roman"/>
          <w:w w:val="105"/>
        </w:rPr>
        <w:t>chemofacies</w:t>
      </w:r>
      <w:proofErr w:type="spellEnd"/>
      <w:r w:rsidRPr="003A3D5B">
        <w:rPr>
          <w:rFonts w:ascii="Times New Roman" w:hAnsi="Times New Roman" w:cs="Times New Roman"/>
          <w:w w:val="105"/>
        </w:rPr>
        <w:t xml:space="preserve"> 4 is absent. Major elements are displayed in </w:t>
      </w:r>
      <w:proofErr w:type="spellStart"/>
      <w:r w:rsidRPr="003A3D5B">
        <w:rPr>
          <w:rFonts w:ascii="Times New Roman" w:hAnsi="Times New Roman" w:cs="Times New Roman"/>
          <w:w w:val="105"/>
        </w:rPr>
        <w:t>wt</w:t>
      </w:r>
      <w:proofErr w:type="spellEnd"/>
      <w:r w:rsidRPr="003A3D5B">
        <w:rPr>
          <w:rFonts w:ascii="Times New Roman" w:hAnsi="Times New Roman" w:cs="Times New Roman"/>
          <w:w w:val="105"/>
        </w:rPr>
        <w:t xml:space="preserve">% and trace elements are displayed in ppm. </w:t>
      </w:r>
      <w:proofErr w:type="spellStart"/>
      <w:r w:rsidRPr="003A3D5B">
        <w:rPr>
          <w:rFonts w:ascii="Times New Roman" w:hAnsi="Times New Roman" w:cs="Times New Roman"/>
          <w:w w:val="105"/>
        </w:rPr>
        <w:t>Chemofacies</w:t>
      </w:r>
      <w:proofErr w:type="spellEnd"/>
      <w:r w:rsidRPr="003A3D5B">
        <w:rPr>
          <w:rFonts w:ascii="Times New Roman" w:hAnsi="Times New Roman" w:cs="Times New Roman"/>
          <w:w w:val="105"/>
        </w:rPr>
        <w:t xml:space="preserve"> 1 indicates a high detrital source, </w:t>
      </w:r>
      <w:proofErr w:type="spellStart"/>
      <w:r w:rsidRPr="003A3D5B">
        <w:rPr>
          <w:rFonts w:ascii="Times New Roman" w:hAnsi="Times New Roman" w:cs="Times New Roman"/>
          <w:w w:val="105"/>
        </w:rPr>
        <w:t>chemofacies</w:t>
      </w:r>
      <w:proofErr w:type="spellEnd"/>
      <w:r w:rsidRPr="003A3D5B">
        <w:rPr>
          <w:rFonts w:ascii="Times New Roman" w:hAnsi="Times New Roman" w:cs="Times New Roman"/>
          <w:w w:val="105"/>
        </w:rPr>
        <w:t xml:space="preserve"> 2 indicates a carbonate presence, </w:t>
      </w:r>
      <w:proofErr w:type="spellStart"/>
      <w:r w:rsidRPr="003A3D5B">
        <w:rPr>
          <w:rFonts w:ascii="Times New Roman" w:hAnsi="Times New Roman" w:cs="Times New Roman"/>
          <w:w w:val="105"/>
        </w:rPr>
        <w:t>chemofacies</w:t>
      </w:r>
      <w:proofErr w:type="spellEnd"/>
      <w:r w:rsidRPr="003A3D5B">
        <w:rPr>
          <w:rFonts w:ascii="Times New Roman" w:hAnsi="Times New Roman" w:cs="Times New Roman"/>
          <w:w w:val="105"/>
        </w:rPr>
        <w:t xml:space="preserve"> 3 indicates a moderate detrital source, and </w:t>
      </w:r>
      <w:proofErr w:type="spellStart"/>
      <w:r w:rsidRPr="003A3D5B">
        <w:rPr>
          <w:rFonts w:ascii="Times New Roman" w:hAnsi="Times New Roman" w:cs="Times New Roman"/>
          <w:w w:val="105"/>
        </w:rPr>
        <w:t>chemofacies</w:t>
      </w:r>
      <w:proofErr w:type="spellEnd"/>
      <w:r w:rsidRPr="003A3D5B">
        <w:rPr>
          <w:rFonts w:ascii="Times New Roman" w:hAnsi="Times New Roman" w:cs="Times New Roman"/>
          <w:w w:val="105"/>
        </w:rPr>
        <w:t xml:space="preserve"> 4 indicates ocean water conditions.</w:t>
      </w:r>
    </w:p>
    <w:p w14:paraId="0ABFF141" w14:textId="77777777" w:rsidR="007B3643" w:rsidRPr="003A3D5B" w:rsidRDefault="007B3643">
      <w:pPr>
        <w:rPr>
          <w:rFonts w:ascii="Times New Roman" w:hAnsi="Times New Roman" w:cs="Times New Roman"/>
          <w:sz w:val="24"/>
          <w:szCs w:val="24"/>
        </w:rPr>
      </w:pPr>
      <w:r w:rsidRPr="003A3D5B">
        <w:rPr>
          <w:rFonts w:ascii="Times New Roman" w:hAnsi="Times New Roman" w:cs="Times New Roman"/>
          <w:sz w:val="24"/>
          <w:szCs w:val="24"/>
        </w:rPr>
        <w:br w:type="page"/>
      </w:r>
    </w:p>
    <w:p w14:paraId="56355C2B" w14:textId="5E32D2FF" w:rsidR="007B3643" w:rsidRPr="003A3D5B" w:rsidRDefault="007B3643" w:rsidP="007B3643">
      <w:pPr>
        <w:rPr>
          <w:rFonts w:ascii="Times New Roman" w:hAnsi="Times New Roman" w:cs="Times New Roman"/>
          <w:sz w:val="24"/>
          <w:szCs w:val="24"/>
        </w:rPr>
      </w:pPr>
      <w:r w:rsidRPr="003A3D5B">
        <w:rPr>
          <w:rFonts w:ascii="Times New Roman" w:hAnsi="Times New Roman" w:cs="Times New Roman"/>
          <w:noProof/>
        </w:rPr>
        <w:lastRenderedPageBreak/>
        <w:drawing>
          <wp:inline distT="0" distB="0" distL="0" distR="0" wp14:anchorId="666CF71D" wp14:editId="6477ACF3">
            <wp:extent cx="5943600" cy="3903345"/>
            <wp:effectExtent l="0" t="0" r="0" b="1905"/>
            <wp:docPr id="263021" name="Picture 2630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1" name="Picture 263021" descr="Diagram&#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903345"/>
                    </a:xfrm>
                    <a:prstGeom prst="rect">
                      <a:avLst/>
                    </a:prstGeom>
                    <a:noFill/>
                    <a:ln>
                      <a:noFill/>
                    </a:ln>
                  </pic:spPr>
                </pic:pic>
              </a:graphicData>
            </a:graphic>
          </wp:inline>
        </w:drawing>
      </w:r>
    </w:p>
    <w:p w14:paraId="5ED56FFB" w14:textId="1267264E" w:rsidR="007B3643" w:rsidRPr="003A3D5B" w:rsidRDefault="007B3643" w:rsidP="007B3643">
      <w:pPr>
        <w:pStyle w:val="BodyText"/>
        <w:kinsoku w:val="0"/>
        <w:overflowPunct w:val="0"/>
        <w:spacing w:line="230" w:lineRule="auto"/>
        <w:rPr>
          <w:w w:val="105"/>
        </w:rPr>
      </w:pPr>
      <w:r w:rsidRPr="003A3D5B">
        <w:rPr>
          <w:w w:val="105"/>
        </w:rPr>
        <w:t xml:space="preserve">Appendix H2: Well 2 elemental profiles for 9 index elements and 1 ratio used to interpret </w:t>
      </w:r>
      <w:proofErr w:type="spellStart"/>
      <w:r w:rsidRPr="003A3D5B">
        <w:rPr>
          <w:w w:val="105"/>
        </w:rPr>
        <w:t>chemofacies</w:t>
      </w:r>
      <w:proofErr w:type="spellEnd"/>
      <w:r w:rsidRPr="003A3D5B">
        <w:rPr>
          <w:w w:val="105"/>
        </w:rPr>
        <w:t xml:space="preserve"> in the right most column. Major elements are displayed in </w:t>
      </w:r>
      <w:proofErr w:type="spellStart"/>
      <w:r w:rsidRPr="003A3D5B">
        <w:rPr>
          <w:w w:val="105"/>
        </w:rPr>
        <w:t>wt</w:t>
      </w:r>
      <w:proofErr w:type="spellEnd"/>
      <w:r w:rsidRPr="003A3D5B">
        <w:rPr>
          <w:w w:val="105"/>
        </w:rPr>
        <w:t xml:space="preserve">% and trace elements are displayed in ppm. </w:t>
      </w:r>
      <w:proofErr w:type="spellStart"/>
      <w:r w:rsidRPr="003A3D5B">
        <w:rPr>
          <w:w w:val="105"/>
        </w:rPr>
        <w:t>Chemofacies</w:t>
      </w:r>
      <w:proofErr w:type="spellEnd"/>
      <w:r w:rsidRPr="003A3D5B">
        <w:rPr>
          <w:w w:val="105"/>
        </w:rPr>
        <w:t xml:space="preserve"> 1 indicates a high detrital source, </w:t>
      </w:r>
      <w:proofErr w:type="spellStart"/>
      <w:r w:rsidRPr="003A3D5B">
        <w:rPr>
          <w:w w:val="105"/>
        </w:rPr>
        <w:t>chemofacies</w:t>
      </w:r>
      <w:proofErr w:type="spellEnd"/>
      <w:r w:rsidRPr="003A3D5B">
        <w:rPr>
          <w:w w:val="105"/>
        </w:rPr>
        <w:t xml:space="preserve"> 2 indicates a carbonate presence, </w:t>
      </w:r>
      <w:proofErr w:type="spellStart"/>
      <w:r w:rsidRPr="003A3D5B">
        <w:rPr>
          <w:w w:val="105"/>
        </w:rPr>
        <w:t>chemofacies</w:t>
      </w:r>
      <w:proofErr w:type="spellEnd"/>
      <w:r w:rsidRPr="003A3D5B">
        <w:rPr>
          <w:w w:val="105"/>
        </w:rPr>
        <w:t xml:space="preserve"> 3 indicates a moderate detrital source, and </w:t>
      </w:r>
      <w:proofErr w:type="spellStart"/>
      <w:r w:rsidRPr="003A3D5B">
        <w:rPr>
          <w:w w:val="105"/>
        </w:rPr>
        <w:t>chemofacies</w:t>
      </w:r>
      <w:proofErr w:type="spellEnd"/>
      <w:r w:rsidRPr="003A3D5B">
        <w:rPr>
          <w:w w:val="105"/>
        </w:rPr>
        <w:t xml:space="preserve"> 4 indicates ocean water conditions.</w:t>
      </w:r>
    </w:p>
    <w:p w14:paraId="1A353DE1" w14:textId="77777777" w:rsidR="007B3643" w:rsidRPr="003A3D5B" w:rsidRDefault="007B3643">
      <w:pPr>
        <w:rPr>
          <w:rFonts w:ascii="Times New Roman" w:hAnsi="Times New Roman" w:cs="Times New Roman"/>
          <w:w w:val="105"/>
          <w:sz w:val="24"/>
          <w:szCs w:val="24"/>
        </w:rPr>
      </w:pPr>
      <w:r w:rsidRPr="003A3D5B">
        <w:rPr>
          <w:rFonts w:ascii="Times New Roman" w:hAnsi="Times New Roman" w:cs="Times New Roman"/>
          <w:w w:val="105"/>
        </w:rPr>
        <w:br w:type="page"/>
      </w:r>
    </w:p>
    <w:p w14:paraId="395F26FA" w14:textId="4789CEA3" w:rsidR="007B3643" w:rsidRPr="003A3D5B" w:rsidRDefault="007B3643" w:rsidP="007B3643">
      <w:pPr>
        <w:pStyle w:val="BodyText"/>
        <w:kinsoku w:val="0"/>
        <w:overflowPunct w:val="0"/>
        <w:spacing w:line="230" w:lineRule="auto"/>
        <w:rPr>
          <w:w w:val="105"/>
        </w:rPr>
      </w:pPr>
      <w:r w:rsidRPr="003A3D5B">
        <w:rPr>
          <w:noProof/>
        </w:rPr>
        <w:lastRenderedPageBreak/>
        <w:drawing>
          <wp:inline distT="0" distB="0" distL="0" distR="0" wp14:anchorId="1B2EF60E" wp14:editId="55B9B78C">
            <wp:extent cx="5943600" cy="4091305"/>
            <wp:effectExtent l="0" t="0" r="0" b="4445"/>
            <wp:docPr id="263024" name="Picture 2630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4" name="Picture 263024" descr="Diagram&#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4091305"/>
                    </a:xfrm>
                    <a:prstGeom prst="rect">
                      <a:avLst/>
                    </a:prstGeom>
                    <a:noFill/>
                    <a:ln>
                      <a:noFill/>
                    </a:ln>
                  </pic:spPr>
                </pic:pic>
              </a:graphicData>
            </a:graphic>
          </wp:inline>
        </w:drawing>
      </w:r>
    </w:p>
    <w:p w14:paraId="16D9D713" w14:textId="3E1CA0EF" w:rsidR="007B3643" w:rsidRPr="003A3D5B" w:rsidRDefault="007B3643" w:rsidP="007B3643">
      <w:pPr>
        <w:pStyle w:val="BodyText"/>
        <w:kinsoku w:val="0"/>
        <w:overflowPunct w:val="0"/>
        <w:spacing w:line="230" w:lineRule="auto"/>
        <w:rPr>
          <w:w w:val="105"/>
        </w:rPr>
      </w:pPr>
    </w:p>
    <w:p w14:paraId="6B56D108" w14:textId="1D180ADB" w:rsidR="007B3643" w:rsidRPr="003A3D5B" w:rsidRDefault="007B3643" w:rsidP="007B3643">
      <w:pPr>
        <w:pStyle w:val="BodyText"/>
        <w:kinsoku w:val="0"/>
        <w:overflowPunct w:val="0"/>
        <w:spacing w:before="11" w:line="228" w:lineRule="auto"/>
        <w:rPr>
          <w:w w:val="105"/>
        </w:rPr>
      </w:pPr>
      <w:r w:rsidRPr="003A3D5B">
        <w:rPr>
          <w:w w:val="105"/>
        </w:rPr>
        <w:t xml:space="preserve">Appendix H3: Well 3 elemental profiles for 9 index elements and 1 ratio used to interpret </w:t>
      </w:r>
      <w:proofErr w:type="spellStart"/>
      <w:r w:rsidRPr="003A3D5B">
        <w:rPr>
          <w:w w:val="105"/>
        </w:rPr>
        <w:t>chemofacies</w:t>
      </w:r>
      <w:proofErr w:type="spellEnd"/>
      <w:r w:rsidRPr="003A3D5B">
        <w:rPr>
          <w:w w:val="105"/>
        </w:rPr>
        <w:t xml:space="preserve"> in the right most column. Major elements are displayed in </w:t>
      </w:r>
      <w:proofErr w:type="spellStart"/>
      <w:r w:rsidRPr="003A3D5B">
        <w:rPr>
          <w:w w:val="105"/>
        </w:rPr>
        <w:t>wt</w:t>
      </w:r>
      <w:proofErr w:type="spellEnd"/>
      <w:r w:rsidRPr="003A3D5B">
        <w:rPr>
          <w:w w:val="105"/>
        </w:rPr>
        <w:t>% and trace elements are displayed in ppm.</w:t>
      </w:r>
      <w:r w:rsidR="00B66359" w:rsidRPr="003A3D5B">
        <w:rPr>
          <w:w w:val="105"/>
        </w:rPr>
        <w:t xml:space="preserve"> </w:t>
      </w:r>
      <w:proofErr w:type="spellStart"/>
      <w:r w:rsidRPr="003A3D5B">
        <w:rPr>
          <w:w w:val="105"/>
        </w:rPr>
        <w:t>Chemofacies</w:t>
      </w:r>
      <w:proofErr w:type="spellEnd"/>
      <w:r w:rsidRPr="003A3D5B">
        <w:rPr>
          <w:w w:val="105"/>
        </w:rPr>
        <w:t xml:space="preserve"> 1 indicates a high detrital source, </w:t>
      </w:r>
      <w:proofErr w:type="spellStart"/>
      <w:r w:rsidRPr="003A3D5B">
        <w:rPr>
          <w:w w:val="105"/>
        </w:rPr>
        <w:t>chemofacies</w:t>
      </w:r>
      <w:proofErr w:type="spellEnd"/>
      <w:r w:rsidRPr="003A3D5B">
        <w:rPr>
          <w:w w:val="105"/>
        </w:rPr>
        <w:t xml:space="preserve"> 2 indicates a carbonate presence, </w:t>
      </w:r>
      <w:proofErr w:type="spellStart"/>
      <w:r w:rsidRPr="003A3D5B">
        <w:rPr>
          <w:w w:val="105"/>
        </w:rPr>
        <w:t>chemofacies</w:t>
      </w:r>
      <w:proofErr w:type="spellEnd"/>
      <w:r w:rsidRPr="003A3D5B">
        <w:rPr>
          <w:w w:val="105"/>
        </w:rPr>
        <w:t xml:space="preserve"> 3 indicates a moderate detrital source, and </w:t>
      </w:r>
      <w:proofErr w:type="spellStart"/>
      <w:r w:rsidRPr="003A3D5B">
        <w:rPr>
          <w:w w:val="105"/>
        </w:rPr>
        <w:t>chemofacies</w:t>
      </w:r>
      <w:proofErr w:type="spellEnd"/>
      <w:r w:rsidRPr="003A3D5B">
        <w:rPr>
          <w:w w:val="105"/>
        </w:rPr>
        <w:t xml:space="preserve"> 4 indicates ocean water conditions.</w:t>
      </w:r>
    </w:p>
    <w:p w14:paraId="711A24CC" w14:textId="77777777" w:rsidR="007B3643" w:rsidRPr="003A3D5B" w:rsidRDefault="007B3643">
      <w:pPr>
        <w:rPr>
          <w:rFonts w:ascii="Times New Roman" w:hAnsi="Times New Roman" w:cs="Times New Roman"/>
          <w:w w:val="105"/>
          <w:sz w:val="24"/>
          <w:szCs w:val="24"/>
        </w:rPr>
      </w:pPr>
      <w:r w:rsidRPr="003A3D5B">
        <w:rPr>
          <w:rFonts w:ascii="Times New Roman" w:hAnsi="Times New Roman" w:cs="Times New Roman"/>
          <w:w w:val="105"/>
        </w:rPr>
        <w:br w:type="page"/>
      </w:r>
    </w:p>
    <w:p w14:paraId="47DA6BE3" w14:textId="7CBAC6F5" w:rsidR="007B3643" w:rsidRPr="003A3D5B" w:rsidRDefault="00B66359" w:rsidP="007B3643">
      <w:pPr>
        <w:pStyle w:val="BodyText"/>
        <w:kinsoku w:val="0"/>
        <w:overflowPunct w:val="0"/>
        <w:spacing w:before="11" w:line="228" w:lineRule="auto"/>
        <w:rPr>
          <w:w w:val="105"/>
        </w:rPr>
      </w:pPr>
      <w:r w:rsidRPr="003A3D5B">
        <w:rPr>
          <w:noProof/>
        </w:rPr>
        <w:lastRenderedPageBreak/>
        <w:drawing>
          <wp:inline distT="0" distB="0" distL="0" distR="0" wp14:anchorId="0AB80CB7" wp14:editId="706F6677">
            <wp:extent cx="5943600" cy="4311015"/>
            <wp:effectExtent l="0" t="0" r="0" b="0"/>
            <wp:docPr id="263025" name="Picture 2630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5" name="Picture 263025" descr="Dia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4311015"/>
                    </a:xfrm>
                    <a:prstGeom prst="rect">
                      <a:avLst/>
                    </a:prstGeom>
                    <a:noFill/>
                    <a:ln>
                      <a:noFill/>
                    </a:ln>
                  </pic:spPr>
                </pic:pic>
              </a:graphicData>
            </a:graphic>
          </wp:inline>
        </w:drawing>
      </w:r>
    </w:p>
    <w:p w14:paraId="246F9C38" w14:textId="2E2373DA" w:rsidR="00B66359" w:rsidRPr="003A3D5B" w:rsidRDefault="00B66359" w:rsidP="00B66359">
      <w:pPr>
        <w:pStyle w:val="BodyText"/>
        <w:kinsoku w:val="0"/>
        <w:overflowPunct w:val="0"/>
        <w:spacing w:before="13" w:line="225" w:lineRule="auto"/>
        <w:rPr>
          <w:w w:val="105"/>
        </w:rPr>
      </w:pPr>
      <w:r w:rsidRPr="003A3D5B">
        <w:t xml:space="preserve">Appendix H4: Well 4 elemental profiles for 9 index elements and 1 ratio used to interpret </w:t>
      </w:r>
      <w:proofErr w:type="spellStart"/>
      <w:r w:rsidRPr="003A3D5B">
        <w:t>chemofacies</w:t>
      </w:r>
      <w:proofErr w:type="spellEnd"/>
      <w:r w:rsidRPr="003A3D5B">
        <w:t xml:space="preserve"> in the right most column. Major elements are displayed in </w:t>
      </w:r>
      <w:proofErr w:type="spellStart"/>
      <w:r w:rsidRPr="003A3D5B">
        <w:t>wt</w:t>
      </w:r>
      <w:proofErr w:type="spellEnd"/>
      <w:r w:rsidRPr="003A3D5B">
        <w:t xml:space="preserve">% and trace elements are displayed in ppm. </w:t>
      </w:r>
      <w:proofErr w:type="spellStart"/>
      <w:r w:rsidRPr="003A3D5B">
        <w:rPr>
          <w:w w:val="105"/>
        </w:rPr>
        <w:t>Chemofacies</w:t>
      </w:r>
      <w:proofErr w:type="spellEnd"/>
      <w:r w:rsidRPr="003A3D5B">
        <w:rPr>
          <w:w w:val="105"/>
        </w:rPr>
        <w:t xml:space="preserve"> 1 indicates a high detrital source, </w:t>
      </w:r>
      <w:proofErr w:type="spellStart"/>
      <w:r w:rsidRPr="003A3D5B">
        <w:rPr>
          <w:w w:val="105"/>
        </w:rPr>
        <w:t>chemofacies</w:t>
      </w:r>
      <w:proofErr w:type="spellEnd"/>
      <w:r w:rsidRPr="003A3D5B">
        <w:rPr>
          <w:w w:val="105"/>
        </w:rPr>
        <w:t xml:space="preserve"> 2 indicates a carbonate presence, </w:t>
      </w:r>
      <w:proofErr w:type="spellStart"/>
      <w:r w:rsidRPr="003A3D5B">
        <w:rPr>
          <w:w w:val="105"/>
        </w:rPr>
        <w:t>chemofacies</w:t>
      </w:r>
      <w:proofErr w:type="spellEnd"/>
      <w:r w:rsidRPr="003A3D5B">
        <w:rPr>
          <w:w w:val="105"/>
        </w:rPr>
        <w:t xml:space="preserve"> 3 indicates a moderate detrital source, and </w:t>
      </w:r>
      <w:proofErr w:type="spellStart"/>
      <w:r w:rsidRPr="003A3D5B">
        <w:rPr>
          <w:w w:val="105"/>
        </w:rPr>
        <w:t>chemofacies</w:t>
      </w:r>
      <w:proofErr w:type="spellEnd"/>
      <w:r w:rsidRPr="003A3D5B">
        <w:rPr>
          <w:w w:val="105"/>
        </w:rPr>
        <w:t xml:space="preserve"> 4 indicates ocean water conditions.</w:t>
      </w:r>
    </w:p>
    <w:p w14:paraId="212035C8" w14:textId="77777777" w:rsidR="00B66359" w:rsidRPr="003A3D5B" w:rsidRDefault="00B66359">
      <w:pPr>
        <w:rPr>
          <w:rFonts w:ascii="Times New Roman" w:hAnsi="Times New Roman" w:cs="Times New Roman"/>
          <w:w w:val="105"/>
          <w:sz w:val="24"/>
          <w:szCs w:val="24"/>
        </w:rPr>
      </w:pPr>
      <w:r w:rsidRPr="003A3D5B">
        <w:rPr>
          <w:rFonts w:ascii="Times New Roman" w:hAnsi="Times New Roman" w:cs="Times New Roman"/>
          <w:w w:val="105"/>
        </w:rPr>
        <w:br w:type="page"/>
      </w:r>
    </w:p>
    <w:p w14:paraId="4A6C0C5F" w14:textId="02DB3EC6" w:rsidR="00B66359" w:rsidRPr="003A3D5B" w:rsidRDefault="00B66359" w:rsidP="00B66359">
      <w:pPr>
        <w:pStyle w:val="BodyText"/>
        <w:kinsoku w:val="0"/>
        <w:overflowPunct w:val="0"/>
        <w:spacing w:before="13" w:line="225" w:lineRule="auto"/>
      </w:pPr>
      <w:r w:rsidRPr="003A3D5B">
        <w:rPr>
          <w:noProof/>
        </w:rPr>
        <w:lastRenderedPageBreak/>
        <w:drawing>
          <wp:inline distT="0" distB="0" distL="0" distR="0" wp14:anchorId="57502474" wp14:editId="472F7654">
            <wp:extent cx="5943600" cy="3479800"/>
            <wp:effectExtent l="0" t="0" r="0" b="6350"/>
            <wp:docPr id="263026" name="Picture 2630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6" name="Picture 263026" descr="Diagram&#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79800"/>
                    </a:xfrm>
                    <a:prstGeom prst="rect">
                      <a:avLst/>
                    </a:prstGeom>
                    <a:noFill/>
                    <a:ln>
                      <a:noFill/>
                    </a:ln>
                  </pic:spPr>
                </pic:pic>
              </a:graphicData>
            </a:graphic>
          </wp:inline>
        </w:drawing>
      </w:r>
    </w:p>
    <w:p w14:paraId="3003E5A2" w14:textId="035051D1" w:rsidR="00B66359" w:rsidRPr="003A3D5B" w:rsidRDefault="00B66359" w:rsidP="00B66359">
      <w:pPr>
        <w:pStyle w:val="BodyText"/>
        <w:kinsoku w:val="0"/>
        <w:overflowPunct w:val="0"/>
        <w:spacing w:line="223" w:lineRule="auto"/>
        <w:rPr>
          <w:w w:val="105"/>
        </w:rPr>
      </w:pPr>
      <w:r w:rsidRPr="003A3D5B">
        <w:rPr>
          <w:w w:val="105"/>
        </w:rPr>
        <w:t xml:space="preserve">Appendix H5: Well 5 elemental profiles for 9 index elements and 1 ratio used to interpret </w:t>
      </w:r>
      <w:proofErr w:type="spellStart"/>
      <w:r w:rsidRPr="003A3D5B">
        <w:rPr>
          <w:w w:val="105"/>
        </w:rPr>
        <w:t>chemofacies</w:t>
      </w:r>
      <w:proofErr w:type="spellEnd"/>
      <w:r w:rsidRPr="003A3D5B">
        <w:rPr>
          <w:w w:val="105"/>
        </w:rPr>
        <w:t xml:space="preserve"> in the right most column. Major elements are displayed in </w:t>
      </w:r>
      <w:proofErr w:type="spellStart"/>
      <w:r w:rsidRPr="003A3D5B">
        <w:rPr>
          <w:w w:val="105"/>
        </w:rPr>
        <w:t>wt</w:t>
      </w:r>
      <w:proofErr w:type="spellEnd"/>
      <w:r w:rsidRPr="003A3D5B">
        <w:rPr>
          <w:w w:val="105"/>
        </w:rPr>
        <w:t xml:space="preserve">% and trace elements are displayed in ppm. </w:t>
      </w:r>
      <w:proofErr w:type="spellStart"/>
      <w:r w:rsidRPr="003A3D5B">
        <w:rPr>
          <w:w w:val="105"/>
        </w:rPr>
        <w:t>Chemofacies</w:t>
      </w:r>
      <w:proofErr w:type="spellEnd"/>
      <w:r w:rsidRPr="003A3D5B">
        <w:rPr>
          <w:w w:val="105"/>
        </w:rPr>
        <w:t xml:space="preserve"> 1 indicates a high detrital source, </w:t>
      </w:r>
      <w:proofErr w:type="spellStart"/>
      <w:r w:rsidRPr="003A3D5B">
        <w:rPr>
          <w:w w:val="105"/>
        </w:rPr>
        <w:t>chemofacies</w:t>
      </w:r>
      <w:proofErr w:type="spellEnd"/>
      <w:r w:rsidRPr="003A3D5B">
        <w:rPr>
          <w:w w:val="105"/>
        </w:rPr>
        <w:t xml:space="preserve"> 2 indicates a carbonate presence, </w:t>
      </w:r>
      <w:proofErr w:type="spellStart"/>
      <w:r w:rsidRPr="003A3D5B">
        <w:rPr>
          <w:w w:val="105"/>
        </w:rPr>
        <w:t>chemofacies</w:t>
      </w:r>
      <w:proofErr w:type="spellEnd"/>
      <w:r w:rsidRPr="003A3D5B">
        <w:rPr>
          <w:w w:val="105"/>
        </w:rPr>
        <w:t xml:space="preserve"> 3 indicates a moderate detrital source, and </w:t>
      </w:r>
      <w:proofErr w:type="spellStart"/>
      <w:r w:rsidRPr="003A3D5B">
        <w:rPr>
          <w:w w:val="105"/>
        </w:rPr>
        <w:t>chemofacies</w:t>
      </w:r>
      <w:proofErr w:type="spellEnd"/>
      <w:r w:rsidRPr="003A3D5B">
        <w:rPr>
          <w:w w:val="105"/>
        </w:rPr>
        <w:t xml:space="preserve"> 4 indicates ocean water conditions.</w:t>
      </w:r>
    </w:p>
    <w:p w14:paraId="3B5F7540" w14:textId="77777777" w:rsidR="00B66359" w:rsidRPr="003A3D5B" w:rsidRDefault="00B66359">
      <w:pPr>
        <w:rPr>
          <w:rFonts w:ascii="Times New Roman" w:hAnsi="Times New Roman" w:cs="Times New Roman"/>
          <w:w w:val="105"/>
          <w:sz w:val="24"/>
          <w:szCs w:val="24"/>
        </w:rPr>
      </w:pPr>
      <w:r w:rsidRPr="003A3D5B">
        <w:rPr>
          <w:rFonts w:ascii="Times New Roman" w:hAnsi="Times New Roman" w:cs="Times New Roman"/>
          <w:w w:val="105"/>
        </w:rPr>
        <w:br w:type="page"/>
      </w:r>
    </w:p>
    <w:p w14:paraId="65121F86" w14:textId="2193CBF3" w:rsidR="00B66359" w:rsidRPr="003A3D5B" w:rsidRDefault="00B66359" w:rsidP="00B66359">
      <w:pPr>
        <w:pStyle w:val="BodyText"/>
        <w:kinsoku w:val="0"/>
        <w:overflowPunct w:val="0"/>
        <w:spacing w:line="223" w:lineRule="auto"/>
        <w:rPr>
          <w:w w:val="105"/>
        </w:rPr>
      </w:pPr>
      <w:r w:rsidRPr="003A3D5B">
        <w:rPr>
          <w:noProof/>
        </w:rPr>
        <w:lastRenderedPageBreak/>
        <w:drawing>
          <wp:inline distT="0" distB="0" distL="0" distR="0" wp14:anchorId="62F91A3E" wp14:editId="26810DF7">
            <wp:extent cx="5895833" cy="4274159"/>
            <wp:effectExtent l="0" t="0" r="0" b="0"/>
            <wp:docPr id="263027" name="Picture 2630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7" name="Picture 263027" descr="Dia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99348" cy="4276707"/>
                    </a:xfrm>
                    <a:prstGeom prst="rect">
                      <a:avLst/>
                    </a:prstGeom>
                    <a:noFill/>
                    <a:ln>
                      <a:noFill/>
                    </a:ln>
                  </pic:spPr>
                </pic:pic>
              </a:graphicData>
            </a:graphic>
          </wp:inline>
        </w:drawing>
      </w:r>
    </w:p>
    <w:p w14:paraId="3E03FE79" w14:textId="77777777" w:rsidR="00B66359" w:rsidRPr="003A3D5B" w:rsidRDefault="00B66359" w:rsidP="00B66359">
      <w:pPr>
        <w:pStyle w:val="BodyText"/>
        <w:kinsoku w:val="0"/>
        <w:overflowPunct w:val="0"/>
        <w:spacing w:line="223" w:lineRule="auto"/>
        <w:rPr>
          <w:w w:val="105"/>
        </w:rPr>
      </w:pPr>
    </w:p>
    <w:p w14:paraId="020BC255" w14:textId="1691A36A" w:rsidR="00B66359" w:rsidRPr="003A3D5B" w:rsidRDefault="00B66359" w:rsidP="00B66359">
      <w:pPr>
        <w:pStyle w:val="BodyText"/>
        <w:kinsoku w:val="0"/>
        <w:overflowPunct w:val="0"/>
        <w:spacing w:line="235" w:lineRule="auto"/>
        <w:rPr>
          <w:w w:val="105"/>
        </w:rPr>
      </w:pPr>
      <w:r w:rsidRPr="003A3D5B">
        <w:rPr>
          <w:w w:val="105"/>
        </w:rPr>
        <w:t xml:space="preserve">Appendix I: Locations of XRD sampling per zone per well are depicted by the black squares plotted on the GR log. </w:t>
      </w:r>
      <w:proofErr w:type="spellStart"/>
      <w:r w:rsidRPr="003A3D5B">
        <w:rPr>
          <w:w w:val="105"/>
        </w:rPr>
        <w:t>Chemofacies</w:t>
      </w:r>
      <w:proofErr w:type="spellEnd"/>
      <w:r w:rsidRPr="003A3D5B">
        <w:rPr>
          <w:w w:val="105"/>
        </w:rPr>
        <w:t xml:space="preserve"> are displayed to the right of each well to show the relationship between XRD sampling and </w:t>
      </w:r>
      <w:proofErr w:type="spellStart"/>
      <w:r w:rsidRPr="003A3D5B">
        <w:rPr>
          <w:w w:val="105"/>
        </w:rPr>
        <w:t>chemofacies</w:t>
      </w:r>
      <w:proofErr w:type="spellEnd"/>
      <w:r w:rsidRPr="003A3D5B">
        <w:rPr>
          <w:w w:val="105"/>
        </w:rPr>
        <w:t xml:space="preserve"> </w:t>
      </w:r>
      <w:proofErr w:type="spellStart"/>
      <w:r w:rsidRPr="003A3D5B">
        <w:rPr>
          <w:w w:val="105"/>
        </w:rPr>
        <w:t>occurance</w:t>
      </w:r>
      <w:proofErr w:type="spellEnd"/>
      <w:r w:rsidRPr="003A3D5B">
        <w:rPr>
          <w:w w:val="105"/>
        </w:rPr>
        <w:t>.</w:t>
      </w:r>
    </w:p>
    <w:p w14:paraId="6C36C87C" w14:textId="77777777" w:rsidR="00B66359" w:rsidRPr="003A3D5B" w:rsidRDefault="00B66359">
      <w:pPr>
        <w:rPr>
          <w:rFonts w:ascii="Times New Roman" w:hAnsi="Times New Roman" w:cs="Times New Roman"/>
          <w:w w:val="105"/>
          <w:sz w:val="24"/>
          <w:szCs w:val="24"/>
        </w:rPr>
      </w:pPr>
      <w:r w:rsidRPr="003A3D5B">
        <w:rPr>
          <w:rFonts w:ascii="Times New Roman" w:hAnsi="Times New Roman" w:cs="Times New Roman"/>
          <w:w w:val="105"/>
        </w:rPr>
        <w:br w:type="page"/>
      </w:r>
    </w:p>
    <w:p w14:paraId="12711079" w14:textId="53126C5E" w:rsidR="00B66359" w:rsidRPr="003A3D5B" w:rsidRDefault="00B66359" w:rsidP="00B66359">
      <w:pPr>
        <w:pStyle w:val="BodyText"/>
        <w:kinsoku w:val="0"/>
        <w:overflowPunct w:val="0"/>
        <w:spacing w:line="235" w:lineRule="auto"/>
        <w:rPr>
          <w:w w:val="105"/>
        </w:rPr>
      </w:pPr>
      <w:r w:rsidRPr="003A3D5B">
        <w:rPr>
          <w:noProof/>
        </w:rPr>
        <w:lastRenderedPageBreak/>
        <w:drawing>
          <wp:inline distT="0" distB="0" distL="0" distR="0" wp14:anchorId="11E56614" wp14:editId="52915FDC">
            <wp:extent cx="5923280" cy="2770505"/>
            <wp:effectExtent l="0" t="0" r="0" b="0"/>
            <wp:docPr id="263028" name="Picture 26302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8" name="Picture 263028" descr="Diagram&#10;&#10;Description automatically generated with low confidenc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23280" cy="2770505"/>
                    </a:xfrm>
                    <a:prstGeom prst="rect">
                      <a:avLst/>
                    </a:prstGeom>
                    <a:noFill/>
                    <a:ln>
                      <a:noFill/>
                    </a:ln>
                  </pic:spPr>
                </pic:pic>
              </a:graphicData>
            </a:graphic>
          </wp:inline>
        </w:drawing>
      </w:r>
    </w:p>
    <w:p w14:paraId="04D4441E" w14:textId="6EB567CF" w:rsidR="00B66359" w:rsidRPr="003A3D5B" w:rsidRDefault="00B66359" w:rsidP="00B66359">
      <w:pPr>
        <w:pStyle w:val="BodyText"/>
        <w:kinsoku w:val="0"/>
        <w:overflowPunct w:val="0"/>
        <w:spacing w:line="235" w:lineRule="auto"/>
      </w:pPr>
      <w:r w:rsidRPr="003A3D5B">
        <w:t xml:space="preserve">Appendix J1: </w:t>
      </w:r>
      <w:proofErr w:type="spellStart"/>
      <w:r w:rsidRPr="003A3D5B">
        <w:t>Chemofacies</w:t>
      </w:r>
      <w:proofErr w:type="spellEnd"/>
      <w:r w:rsidRPr="003A3D5B">
        <w:t xml:space="preserve"> 1 elemental curve patterns, stratigraphic distribution, and corresponding XRD mineralogy for Well 2.</w:t>
      </w:r>
    </w:p>
    <w:p w14:paraId="405C744C" w14:textId="77777777" w:rsidR="00B66359" w:rsidRPr="003A3D5B" w:rsidRDefault="00B66359">
      <w:pPr>
        <w:rPr>
          <w:rFonts w:ascii="Times New Roman" w:hAnsi="Times New Roman" w:cs="Times New Roman"/>
          <w:sz w:val="24"/>
          <w:szCs w:val="24"/>
        </w:rPr>
      </w:pPr>
      <w:r w:rsidRPr="003A3D5B">
        <w:rPr>
          <w:rFonts w:ascii="Times New Roman" w:hAnsi="Times New Roman" w:cs="Times New Roman"/>
        </w:rPr>
        <w:br w:type="page"/>
      </w:r>
    </w:p>
    <w:p w14:paraId="6CC578BA" w14:textId="16CFFAFF" w:rsidR="00B66359" w:rsidRPr="003A3D5B" w:rsidRDefault="00B66359" w:rsidP="00B66359">
      <w:pPr>
        <w:pStyle w:val="BodyText"/>
        <w:kinsoku w:val="0"/>
        <w:overflowPunct w:val="0"/>
        <w:spacing w:line="235" w:lineRule="auto"/>
      </w:pPr>
      <w:r w:rsidRPr="003A3D5B">
        <w:rPr>
          <w:noProof/>
        </w:rPr>
        <w:lastRenderedPageBreak/>
        <w:drawing>
          <wp:inline distT="0" distB="0" distL="0" distR="0" wp14:anchorId="215D932E" wp14:editId="27C39FA3">
            <wp:extent cx="5943600" cy="2673985"/>
            <wp:effectExtent l="0" t="0" r="0" b="0"/>
            <wp:docPr id="263029" name="Picture 26302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29" name="Picture 263029" descr="Diagram&#10;&#10;Description automatically generated with low confidenc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2673985"/>
                    </a:xfrm>
                    <a:prstGeom prst="rect">
                      <a:avLst/>
                    </a:prstGeom>
                    <a:noFill/>
                    <a:ln>
                      <a:noFill/>
                    </a:ln>
                  </pic:spPr>
                </pic:pic>
              </a:graphicData>
            </a:graphic>
          </wp:inline>
        </w:drawing>
      </w:r>
    </w:p>
    <w:p w14:paraId="473201F4" w14:textId="021FDED4" w:rsidR="00B66359" w:rsidRPr="003A3D5B" w:rsidRDefault="00B66359" w:rsidP="00B66359">
      <w:pPr>
        <w:pStyle w:val="BodyText"/>
        <w:kinsoku w:val="0"/>
        <w:overflowPunct w:val="0"/>
        <w:rPr>
          <w:sz w:val="20"/>
          <w:szCs w:val="20"/>
        </w:rPr>
      </w:pPr>
    </w:p>
    <w:p w14:paraId="6481D258" w14:textId="77777777" w:rsidR="00B66359" w:rsidRPr="003A3D5B" w:rsidRDefault="00B66359" w:rsidP="00B66359">
      <w:pPr>
        <w:pStyle w:val="BodyText"/>
        <w:kinsoku w:val="0"/>
        <w:overflowPunct w:val="0"/>
        <w:spacing w:before="4" w:line="235" w:lineRule="auto"/>
        <w:ind w:right="1222"/>
      </w:pPr>
      <w:r w:rsidRPr="003A3D5B">
        <w:t xml:space="preserve">Appendix J2: </w:t>
      </w:r>
      <w:proofErr w:type="spellStart"/>
      <w:r w:rsidRPr="003A3D5B">
        <w:t>Chemofacies</w:t>
      </w:r>
      <w:proofErr w:type="spellEnd"/>
      <w:r w:rsidRPr="003A3D5B">
        <w:t xml:space="preserve"> 2 elemental curve patterns, stratigraphic distribution, and corresponding XRD mineralogy for Well 2.</w:t>
      </w:r>
    </w:p>
    <w:p w14:paraId="43DCC6C1" w14:textId="1BB42384" w:rsidR="00B66359" w:rsidRPr="003A3D5B" w:rsidRDefault="00B66359">
      <w:pPr>
        <w:rPr>
          <w:rFonts w:ascii="Times New Roman" w:hAnsi="Times New Roman" w:cs="Times New Roman"/>
          <w:sz w:val="24"/>
          <w:szCs w:val="24"/>
        </w:rPr>
      </w:pPr>
      <w:r w:rsidRPr="003A3D5B">
        <w:rPr>
          <w:rFonts w:ascii="Times New Roman" w:hAnsi="Times New Roman" w:cs="Times New Roman"/>
        </w:rPr>
        <w:br w:type="page"/>
      </w:r>
    </w:p>
    <w:p w14:paraId="68C330C8" w14:textId="6B84AA89" w:rsidR="00B66359" w:rsidRPr="003A3D5B" w:rsidRDefault="00B66359" w:rsidP="00B66359">
      <w:pPr>
        <w:pStyle w:val="BodyText"/>
        <w:kinsoku w:val="0"/>
        <w:overflowPunct w:val="0"/>
        <w:spacing w:line="235" w:lineRule="auto"/>
      </w:pPr>
      <w:r w:rsidRPr="003A3D5B">
        <w:rPr>
          <w:noProof/>
        </w:rPr>
        <w:lastRenderedPageBreak/>
        <w:drawing>
          <wp:inline distT="0" distB="0" distL="0" distR="0" wp14:anchorId="686C68A2" wp14:editId="31B86E99">
            <wp:extent cx="5943600" cy="2590165"/>
            <wp:effectExtent l="0" t="0" r="0" b="635"/>
            <wp:docPr id="263033" name="Picture 2630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3" name="Picture 263033" descr="A picture containing diagram&#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2590165"/>
                    </a:xfrm>
                    <a:prstGeom prst="rect">
                      <a:avLst/>
                    </a:prstGeom>
                    <a:noFill/>
                    <a:ln>
                      <a:noFill/>
                    </a:ln>
                  </pic:spPr>
                </pic:pic>
              </a:graphicData>
            </a:graphic>
          </wp:inline>
        </w:drawing>
      </w:r>
    </w:p>
    <w:p w14:paraId="5B8F4879" w14:textId="77777777" w:rsidR="00B66359" w:rsidRPr="003A3D5B" w:rsidRDefault="00B66359" w:rsidP="00B66359">
      <w:pPr>
        <w:pStyle w:val="BodyText"/>
        <w:kinsoku w:val="0"/>
        <w:overflowPunct w:val="0"/>
        <w:spacing w:line="235" w:lineRule="auto"/>
      </w:pPr>
    </w:p>
    <w:p w14:paraId="0CF50969" w14:textId="77777777" w:rsidR="00B66359" w:rsidRPr="003A3D5B" w:rsidRDefault="00B66359" w:rsidP="00B66359">
      <w:pPr>
        <w:pStyle w:val="BodyText"/>
        <w:kinsoku w:val="0"/>
        <w:overflowPunct w:val="0"/>
        <w:spacing w:line="235" w:lineRule="auto"/>
      </w:pPr>
      <w:r w:rsidRPr="003A3D5B">
        <w:t xml:space="preserve">Appendix J3: </w:t>
      </w:r>
      <w:proofErr w:type="spellStart"/>
      <w:r w:rsidRPr="003A3D5B">
        <w:t>Chemofacies</w:t>
      </w:r>
      <w:proofErr w:type="spellEnd"/>
      <w:r w:rsidRPr="003A3D5B">
        <w:t xml:space="preserve"> 3 elemental curve patterns, stratigraphic distribution, and corresponding XRD mineralogy for Well 2.</w:t>
      </w:r>
    </w:p>
    <w:p w14:paraId="08CACB04" w14:textId="22DC29CB" w:rsidR="00B66359" w:rsidRPr="003A3D5B" w:rsidRDefault="00B66359">
      <w:pPr>
        <w:rPr>
          <w:rFonts w:ascii="Times New Roman" w:hAnsi="Times New Roman" w:cs="Times New Roman"/>
          <w:sz w:val="24"/>
          <w:szCs w:val="24"/>
        </w:rPr>
      </w:pPr>
      <w:r w:rsidRPr="003A3D5B">
        <w:rPr>
          <w:rFonts w:ascii="Times New Roman" w:hAnsi="Times New Roman" w:cs="Times New Roman"/>
        </w:rPr>
        <w:br w:type="page"/>
      </w:r>
    </w:p>
    <w:p w14:paraId="733C106F" w14:textId="19963940" w:rsidR="00B66359" w:rsidRPr="003A3D5B" w:rsidRDefault="00B66359" w:rsidP="00B66359">
      <w:pPr>
        <w:pStyle w:val="BodyText"/>
        <w:kinsoku w:val="0"/>
        <w:overflowPunct w:val="0"/>
        <w:spacing w:line="235" w:lineRule="auto"/>
      </w:pPr>
      <w:r w:rsidRPr="003A3D5B">
        <w:rPr>
          <w:noProof/>
        </w:rPr>
        <w:lastRenderedPageBreak/>
        <w:drawing>
          <wp:inline distT="0" distB="0" distL="0" distR="0" wp14:anchorId="7C563B44" wp14:editId="0072B330">
            <wp:extent cx="5943600" cy="2630170"/>
            <wp:effectExtent l="0" t="0" r="0" b="0"/>
            <wp:docPr id="263034" name="Picture 26303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4" name="Picture 263034" descr="Graphical user interface&#10;&#10;Description automatically generated with low confiden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2630170"/>
                    </a:xfrm>
                    <a:prstGeom prst="rect">
                      <a:avLst/>
                    </a:prstGeom>
                    <a:noFill/>
                    <a:ln>
                      <a:noFill/>
                    </a:ln>
                  </pic:spPr>
                </pic:pic>
              </a:graphicData>
            </a:graphic>
          </wp:inline>
        </w:drawing>
      </w:r>
    </w:p>
    <w:p w14:paraId="331F03B3" w14:textId="77777777" w:rsidR="00B66359" w:rsidRPr="003A3D5B" w:rsidRDefault="00B66359" w:rsidP="00B66359">
      <w:pPr>
        <w:pStyle w:val="BodyText"/>
        <w:kinsoku w:val="0"/>
        <w:overflowPunct w:val="0"/>
        <w:spacing w:line="235" w:lineRule="auto"/>
      </w:pPr>
    </w:p>
    <w:p w14:paraId="78357BAC" w14:textId="3AAC24FB" w:rsidR="00B66359" w:rsidRPr="003A3D5B" w:rsidRDefault="00B66359" w:rsidP="00B66359">
      <w:pPr>
        <w:pStyle w:val="BodyText"/>
        <w:kinsoku w:val="0"/>
        <w:overflowPunct w:val="0"/>
        <w:spacing w:line="235" w:lineRule="auto"/>
        <w:rPr>
          <w:rFonts w:eastAsia="Microsoft Yi Baiti"/>
        </w:rPr>
      </w:pPr>
      <w:r w:rsidRPr="003A3D5B">
        <w:t>Appendix J</w:t>
      </w:r>
      <w:r w:rsidRPr="003A3D5B">
        <w:rPr>
          <w:rFonts w:eastAsia="Microsoft Yi Baiti"/>
        </w:rPr>
        <w:t xml:space="preserve">4: </w:t>
      </w:r>
      <w:proofErr w:type="spellStart"/>
      <w:r w:rsidRPr="003A3D5B">
        <w:rPr>
          <w:rFonts w:eastAsia="Microsoft Yi Baiti"/>
        </w:rPr>
        <w:t>Chemofacies</w:t>
      </w:r>
      <w:proofErr w:type="spellEnd"/>
      <w:r w:rsidRPr="003A3D5B">
        <w:rPr>
          <w:rFonts w:eastAsia="Microsoft Yi Baiti"/>
        </w:rPr>
        <w:t xml:space="preserve"> 4 elemental curve patterns, stratigraphic distribution, and corresponding XRD mineralogy for Well 2.</w:t>
      </w:r>
    </w:p>
    <w:p w14:paraId="7913821A" w14:textId="77777777" w:rsidR="00B66359" w:rsidRPr="003A3D5B" w:rsidRDefault="00B66359">
      <w:pPr>
        <w:rPr>
          <w:rFonts w:ascii="Times New Roman" w:eastAsia="Microsoft Yi Baiti" w:hAnsi="Times New Roman" w:cs="Times New Roman"/>
          <w:sz w:val="24"/>
          <w:szCs w:val="24"/>
        </w:rPr>
      </w:pPr>
      <w:r w:rsidRPr="003A3D5B">
        <w:rPr>
          <w:rFonts w:ascii="Times New Roman" w:eastAsia="Microsoft Yi Baiti" w:hAnsi="Times New Roman" w:cs="Times New Roman"/>
        </w:rPr>
        <w:br w:type="page"/>
      </w:r>
    </w:p>
    <w:p w14:paraId="1E51941F" w14:textId="3BA3C298" w:rsidR="00B66359" w:rsidRPr="003A3D5B" w:rsidRDefault="00B66359" w:rsidP="00B66359">
      <w:pPr>
        <w:pStyle w:val="BodyText"/>
        <w:kinsoku w:val="0"/>
        <w:overflowPunct w:val="0"/>
        <w:spacing w:line="235" w:lineRule="auto"/>
        <w:rPr>
          <w:rFonts w:eastAsia="Microsoft Yi Baiti"/>
        </w:rPr>
      </w:pPr>
      <w:r w:rsidRPr="003A3D5B">
        <w:rPr>
          <w:noProof/>
        </w:rPr>
        <w:lastRenderedPageBreak/>
        <w:drawing>
          <wp:inline distT="0" distB="0" distL="0" distR="0" wp14:anchorId="237D6573" wp14:editId="59D0D5B7">
            <wp:extent cx="5445457" cy="6165548"/>
            <wp:effectExtent l="0" t="0" r="3175" b="6985"/>
            <wp:docPr id="263035" name="Picture 263035" descr="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5" name="Picture 263035" descr="Line char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46808" cy="6167078"/>
                    </a:xfrm>
                    <a:prstGeom prst="rect">
                      <a:avLst/>
                    </a:prstGeom>
                    <a:noFill/>
                    <a:ln>
                      <a:noFill/>
                    </a:ln>
                  </pic:spPr>
                </pic:pic>
              </a:graphicData>
            </a:graphic>
          </wp:inline>
        </w:drawing>
      </w:r>
    </w:p>
    <w:p w14:paraId="146D1764" w14:textId="0E2B0A90" w:rsidR="00B66359" w:rsidRPr="003A3D5B" w:rsidRDefault="00B66359" w:rsidP="00B66359">
      <w:pPr>
        <w:pStyle w:val="BodyText"/>
        <w:kinsoku w:val="0"/>
        <w:overflowPunct w:val="0"/>
        <w:spacing w:line="235" w:lineRule="auto"/>
        <w:rPr>
          <w:w w:val="105"/>
        </w:rPr>
      </w:pPr>
      <w:r w:rsidRPr="003A3D5B">
        <w:rPr>
          <w:w w:val="105"/>
        </w:rPr>
        <w:t xml:space="preserve">Appendix K1: The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analysis of the Caney Shale per zone of a type well located in the northern portion of the Ardmore Basin.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values plot lower on the 3 end-member mineral template for the Caney Shale than they do for the Sycamore Formation displayed in Appendix J2, indicating a difference in lithology.</w:t>
      </w:r>
    </w:p>
    <w:p w14:paraId="2440DEA0" w14:textId="77777777" w:rsidR="00B66359" w:rsidRPr="003A3D5B" w:rsidRDefault="00B66359">
      <w:pPr>
        <w:rPr>
          <w:rFonts w:ascii="Times New Roman" w:hAnsi="Times New Roman" w:cs="Times New Roman"/>
          <w:w w:val="105"/>
          <w:sz w:val="24"/>
          <w:szCs w:val="24"/>
        </w:rPr>
      </w:pPr>
      <w:r w:rsidRPr="003A3D5B">
        <w:rPr>
          <w:rFonts w:ascii="Times New Roman" w:hAnsi="Times New Roman" w:cs="Times New Roman"/>
          <w:w w:val="105"/>
        </w:rPr>
        <w:br w:type="page"/>
      </w:r>
    </w:p>
    <w:p w14:paraId="371DD2C1" w14:textId="044B81D7" w:rsidR="00B66359" w:rsidRPr="003A3D5B" w:rsidRDefault="00B66359" w:rsidP="00B66359">
      <w:pPr>
        <w:pStyle w:val="BodyText"/>
        <w:kinsoku w:val="0"/>
        <w:overflowPunct w:val="0"/>
        <w:spacing w:line="235" w:lineRule="auto"/>
        <w:rPr>
          <w:w w:val="105"/>
        </w:rPr>
      </w:pPr>
      <w:r w:rsidRPr="003A3D5B">
        <w:rPr>
          <w:noProof/>
        </w:rPr>
        <w:lastRenderedPageBreak/>
        <w:drawing>
          <wp:inline distT="0" distB="0" distL="0" distR="0" wp14:anchorId="0A0618A3" wp14:editId="5D9A5213">
            <wp:extent cx="5609230" cy="6196481"/>
            <wp:effectExtent l="0" t="0" r="0" b="0"/>
            <wp:docPr id="263036" name="Picture 263036" descr="Graphical user interface, chart, application,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6" name="Picture 263036" descr="Graphical user interface, chart, application, line char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11391" cy="6198868"/>
                    </a:xfrm>
                    <a:prstGeom prst="rect">
                      <a:avLst/>
                    </a:prstGeom>
                    <a:noFill/>
                    <a:ln>
                      <a:noFill/>
                    </a:ln>
                  </pic:spPr>
                </pic:pic>
              </a:graphicData>
            </a:graphic>
          </wp:inline>
        </w:drawing>
      </w:r>
    </w:p>
    <w:p w14:paraId="5FC0CDE6" w14:textId="714F8933" w:rsidR="00B66359" w:rsidRPr="003A3D5B" w:rsidRDefault="00B66359" w:rsidP="00B66359">
      <w:pPr>
        <w:pStyle w:val="BodyText"/>
        <w:kinsoku w:val="0"/>
        <w:overflowPunct w:val="0"/>
        <w:spacing w:line="235" w:lineRule="auto"/>
        <w:rPr>
          <w:w w:val="105"/>
        </w:rPr>
      </w:pPr>
      <w:r w:rsidRPr="003A3D5B">
        <w:rPr>
          <w:w w:val="105"/>
        </w:rPr>
        <w:t xml:space="preserve">Appendix K2: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analysis of the Sycamore Formation per zone of a type well located in the northern portion of the Ardmore Basin.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values plot higher on the 3 end-member mineral template for the Sycamore Formation than they do for the Caney Shale formation displayed in Appendix J1, indicating a difference in lithology.</w:t>
      </w:r>
    </w:p>
    <w:p w14:paraId="134F4BE9" w14:textId="77777777" w:rsidR="00B66359" w:rsidRPr="003A3D5B" w:rsidRDefault="00B66359">
      <w:pPr>
        <w:rPr>
          <w:rFonts w:ascii="Times New Roman" w:hAnsi="Times New Roman" w:cs="Times New Roman"/>
          <w:w w:val="105"/>
          <w:sz w:val="24"/>
          <w:szCs w:val="24"/>
        </w:rPr>
      </w:pPr>
      <w:r w:rsidRPr="003A3D5B">
        <w:rPr>
          <w:rFonts w:ascii="Times New Roman" w:hAnsi="Times New Roman" w:cs="Times New Roman"/>
          <w:w w:val="105"/>
        </w:rPr>
        <w:br w:type="page"/>
      </w:r>
    </w:p>
    <w:p w14:paraId="34991F38" w14:textId="3E61401B" w:rsidR="00B66359" w:rsidRPr="003A3D5B" w:rsidRDefault="003A3D5B" w:rsidP="00B66359">
      <w:pPr>
        <w:pStyle w:val="BodyText"/>
        <w:kinsoku w:val="0"/>
        <w:overflowPunct w:val="0"/>
        <w:spacing w:line="235" w:lineRule="auto"/>
        <w:rPr>
          <w:w w:val="105"/>
        </w:rPr>
      </w:pPr>
      <w:r w:rsidRPr="003A3D5B">
        <w:rPr>
          <w:noProof/>
        </w:rPr>
        <w:lastRenderedPageBreak/>
        <w:drawing>
          <wp:inline distT="0" distB="0" distL="0" distR="0" wp14:anchorId="1C919183" wp14:editId="19552D9F">
            <wp:extent cx="5882005" cy="3943985"/>
            <wp:effectExtent l="0" t="0" r="4445" b="0"/>
            <wp:docPr id="263037" name="Picture 2630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7" name="Picture 263037" descr="Map&#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82005" cy="3943985"/>
                    </a:xfrm>
                    <a:prstGeom prst="rect">
                      <a:avLst/>
                    </a:prstGeom>
                    <a:noFill/>
                    <a:ln>
                      <a:noFill/>
                    </a:ln>
                  </pic:spPr>
                </pic:pic>
              </a:graphicData>
            </a:graphic>
          </wp:inline>
        </w:drawing>
      </w:r>
    </w:p>
    <w:p w14:paraId="33E5238D" w14:textId="1FC79748" w:rsidR="003A3D5B" w:rsidRPr="003A3D5B" w:rsidRDefault="003A3D5B" w:rsidP="003A3D5B">
      <w:pPr>
        <w:pStyle w:val="BodyText"/>
        <w:kinsoku w:val="0"/>
        <w:overflowPunct w:val="0"/>
        <w:spacing w:line="235" w:lineRule="auto"/>
      </w:pPr>
      <w:r w:rsidRPr="003A3D5B">
        <w:t>Appendix L1: Caney Shale isopach map for zone 1. Thinner portions of the Caney Shale are represented by the color blue, and thicker portions are represented by yellow and red.</w:t>
      </w:r>
    </w:p>
    <w:p w14:paraId="47035EB3" w14:textId="77777777" w:rsidR="003A3D5B" w:rsidRPr="003A3D5B" w:rsidRDefault="003A3D5B">
      <w:pPr>
        <w:rPr>
          <w:rFonts w:ascii="Times New Roman" w:hAnsi="Times New Roman" w:cs="Times New Roman"/>
          <w:sz w:val="24"/>
          <w:szCs w:val="24"/>
        </w:rPr>
      </w:pPr>
      <w:r w:rsidRPr="003A3D5B">
        <w:rPr>
          <w:rFonts w:ascii="Times New Roman" w:hAnsi="Times New Roman" w:cs="Times New Roman"/>
        </w:rPr>
        <w:br w:type="page"/>
      </w:r>
    </w:p>
    <w:p w14:paraId="24D1CD8E" w14:textId="3EC4A2E4" w:rsidR="003A3D5B" w:rsidRPr="003A3D5B" w:rsidRDefault="003A3D5B" w:rsidP="003A3D5B">
      <w:pPr>
        <w:pStyle w:val="BodyText"/>
        <w:kinsoku w:val="0"/>
        <w:overflowPunct w:val="0"/>
        <w:spacing w:line="235" w:lineRule="auto"/>
      </w:pPr>
      <w:r w:rsidRPr="003A3D5B">
        <w:rPr>
          <w:noProof/>
        </w:rPr>
        <w:lastRenderedPageBreak/>
        <w:drawing>
          <wp:inline distT="0" distB="0" distL="0" distR="0" wp14:anchorId="20DCFDD9" wp14:editId="10AD95DF">
            <wp:extent cx="5882005" cy="3943985"/>
            <wp:effectExtent l="0" t="0" r="4445" b="0"/>
            <wp:docPr id="263038" name="Picture 2630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8" name="Picture 263038" descr="Map&#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82005" cy="3943985"/>
                    </a:xfrm>
                    <a:prstGeom prst="rect">
                      <a:avLst/>
                    </a:prstGeom>
                    <a:noFill/>
                    <a:ln>
                      <a:noFill/>
                    </a:ln>
                  </pic:spPr>
                </pic:pic>
              </a:graphicData>
            </a:graphic>
          </wp:inline>
        </w:drawing>
      </w:r>
    </w:p>
    <w:p w14:paraId="18A9DFDE" w14:textId="40EB4873" w:rsidR="003A3D5B" w:rsidRPr="003A3D5B" w:rsidRDefault="003A3D5B" w:rsidP="003A3D5B">
      <w:pPr>
        <w:pStyle w:val="BodyText"/>
        <w:kinsoku w:val="0"/>
        <w:overflowPunct w:val="0"/>
        <w:spacing w:line="235" w:lineRule="auto"/>
      </w:pPr>
      <w:r w:rsidRPr="003A3D5B">
        <w:t>Appendix L2: Caney Shale isopach map for zone 2. Thinner portions of the Caney Shale are represented by the color blue, and thicker portions are represented by yellow and red.</w:t>
      </w:r>
    </w:p>
    <w:p w14:paraId="1D4745F0" w14:textId="77777777" w:rsidR="003A3D5B" w:rsidRPr="003A3D5B" w:rsidRDefault="003A3D5B">
      <w:pPr>
        <w:rPr>
          <w:rFonts w:ascii="Times New Roman" w:hAnsi="Times New Roman" w:cs="Times New Roman"/>
          <w:sz w:val="24"/>
          <w:szCs w:val="24"/>
        </w:rPr>
      </w:pPr>
      <w:r w:rsidRPr="003A3D5B">
        <w:rPr>
          <w:rFonts w:ascii="Times New Roman" w:hAnsi="Times New Roman" w:cs="Times New Roman"/>
        </w:rPr>
        <w:br w:type="page"/>
      </w:r>
    </w:p>
    <w:p w14:paraId="468394AB" w14:textId="6BD25659" w:rsidR="003A3D5B" w:rsidRPr="003A3D5B" w:rsidRDefault="003A3D5B" w:rsidP="003A3D5B">
      <w:pPr>
        <w:pStyle w:val="BodyText"/>
        <w:kinsoku w:val="0"/>
        <w:overflowPunct w:val="0"/>
        <w:spacing w:line="235" w:lineRule="auto"/>
      </w:pPr>
      <w:r w:rsidRPr="003A3D5B">
        <w:rPr>
          <w:noProof/>
        </w:rPr>
        <w:lastRenderedPageBreak/>
        <w:drawing>
          <wp:inline distT="0" distB="0" distL="0" distR="0" wp14:anchorId="63C590A6" wp14:editId="06CE42D3">
            <wp:extent cx="5882005" cy="3943985"/>
            <wp:effectExtent l="0" t="0" r="4445" b="0"/>
            <wp:docPr id="263039" name="Picture 26303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9" name="Picture 263039" descr="Map&#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82005" cy="3943985"/>
                    </a:xfrm>
                    <a:prstGeom prst="rect">
                      <a:avLst/>
                    </a:prstGeom>
                    <a:noFill/>
                    <a:ln>
                      <a:noFill/>
                    </a:ln>
                  </pic:spPr>
                </pic:pic>
              </a:graphicData>
            </a:graphic>
          </wp:inline>
        </w:drawing>
      </w:r>
    </w:p>
    <w:p w14:paraId="7F4777E8" w14:textId="1E56D658" w:rsidR="003A3D5B" w:rsidRPr="003A3D5B" w:rsidRDefault="003A3D5B" w:rsidP="003A3D5B">
      <w:pPr>
        <w:pStyle w:val="BodyText"/>
        <w:kinsoku w:val="0"/>
        <w:overflowPunct w:val="0"/>
        <w:spacing w:line="235" w:lineRule="auto"/>
      </w:pPr>
      <w:r w:rsidRPr="003A3D5B">
        <w:t>Appendix L3: Caney Shale isopach map for zone 3. Thinner portions of the Caney Shale are represented by the color blue, and thicker portions are represented by yellow and red.</w:t>
      </w:r>
    </w:p>
    <w:p w14:paraId="0469B382" w14:textId="77777777" w:rsidR="003A3D5B" w:rsidRPr="003A3D5B" w:rsidRDefault="003A3D5B">
      <w:pPr>
        <w:rPr>
          <w:rFonts w:ascii="Times New Roman" w:hAnsi="Times New Roman" w:cs="Times New Roman"/>
          <w:sz w:val="24"/>
          <w:szCs w:val="24"/>
        </w:rPr>
      </w:pPr>
      <w:r w:rsidRPr="003A3D5B">
        <w:rPr>
          <w:rFonts w:ascii="Times New Roman" w:hAnsi="Times New Roman" w:cs="Times New Roman"/>
        </w:rPr>
        <w:br w:type="page"/>
      </w:r>
    </w:p>
    <w:p w14:paraId="04A08D3B" w14:textId="6B14BB7E" w:rsidR="003A3D5B" w:rsidRPr="003A3D5B" w:rsidRDefault="003A3D5B" w:rsidP="003A3D5B">
      <w:pPr>
        <w:pStyle w:val="BodyText"/>
        <w:kinsoku w:val="0"/>
        <w:overflowPunct w:val="0"/>
        <w:spacing w:line="235" w:lineRule="auto"/>
      </w:pPr>
      <w:r w:rsidRPr="003A3D5B">
        <w:rPr>
          <w:noProof/>
        </w:rPr>
        <w:lastRenderedPageBreak/>
        <w:drawing>
          <wp:inline distT="0" distB="0" distL="0" distR="0" wp14:anchorId="0F30BAB3" wp14:editId="21DAEA3A">
            <wp:extent cx="5882005" cy="3943985"/>
            <wp:effectExtent l="0" t="0" r="4445" b="0"/>
            <wp:docPr id="263040" name="Picture 26304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0" name="Picture 263040" descr="Map&#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82005" cy="3943985"/>
                    </a:xfrm>
                    <a:prstGeom prst="rect">
                      <a:avLst/>
                    </a:prstGeom>
                    <a:noFill/>
                    <a:ln>
                      <a:noFill/>
                    </a:ln>
                  </pic:spPr>
                </pic:pic>
              </a:graphicData>
            </a:graphic>
          </wp:inline>
        </w:drawing>
      </w:r>
    </w:p>
    <w:p w14:paraId="1E28BFCE" w14:textId="77777777" w:rsidR="003A3D5B" w:rsidRPr="003A3D5B" w:rsidRDefault="003A3D5B" w:rsidP="003A3D5B">
      <w:pPr>
        <w:pStyle w:val="BodyText"/>
        <w:kinsoku w:val="0"/>
        <w:overflowPunct w:val="0"/>
      </w:pPr>
      <w:r w:rsidRPr="003A3D5B">
        <w:t>Appendix L4: Caney Shale isopach map for zone 4. Thinner portions of the Caney Shale</w:t>
      </w:r>
    </w:p>
    <w:p w14:paraId="1C5314DC" w14:textId="77777777" w:rsidR="003A3D5B" w:rsidRPr="003A3D5B" w:rsidRDefault="003A3D5B" w:rsidP="003A3D5B">
      <w:pPr>
        <w:pStyle w:val="BodyText"/>
        <w:kinsoku w:val="0"/>
        <w:overflowPunct w:val="0"/>
        <w:spacing w:line="288" w:lineRule="exact"/>
      </w:pPr>
      <w:r w:rsidRPr="003A3D5B">
        <w:t>are represented by the color blue, and thicker portions are represented by yellow and red.</w:t>
      </w:r>
    </w:p>
    <w:p w14:paraId="1569B28F" w14:textId="37BC8A8B" w:rsidR="003A3D5B" w:rsidRPr="003A3D5B" w:rsidRDefault="003A3D5B" w:rsidP="003A3D5B">
      <w:pPr>
        <w:pStyle w:val="BodyText"/>
        <w:kinsoku w:val="0"/>
        <w:overflowPunct w:val="0"/>
        <w:spacing w:line="290" w:lineRule="exact"/>
        <w:rPr>
          <w:w w:val="105"/>
        </w:rPr>
      </w:pPr>
      <w:r w:rsidRPr="003A3D5B">
        <w:rPr>
          <w:w w:val="105"/>
        </w:rPr>
        <w:t>Thickest portions of the Caney Shale occur in this zone.</w:t>
      </w:r>
    </w:p>
    <w:p w14:paraId="193B3EA2" w14:textId="03B3A87D" w:rsidR="003A3D5B" w:rsidRPr="003A3D5B" w:rsidRDefault="003A3D5B">
      <w:pPr>
        <w:rPr>
          <w:rFonts w:ascii="Times New Roman" w:hAnsi="Times New Roman" w:cs="Times New Roman"/>
          <w:w w:val="105"/>
        </w:rPr>
      </w:pPr>
      <w:r w:rsidRPr="003A3D5B">
        <w:rPr>
          <w:rFonts w:ascii="Times New Roman" w:hAnsi="Times New Roman" w:cs="Times New Roman"/>
          <w:w w:val="105"/>
        </w:rPr>
        <w:br w:type="page"/>
      </w:r>
      <w:r w:rsidRPr="003A3D5B">
        <w:rPr>
          <w:rFonts w:ascii="Times New Roman" w:hAnsi="Times New Roman" w:cs="Times New Roman"/>
          <w:noProof/>
        </w:rPr>
        <w:lastRenderedPageBreak/>
        <w:drawing>
          <wp:inline distT="0" distB="0" distL="0" distR="0" wp14:anchorId="23871E94" wp14:editId="423771A6">
            <wp:extent cx="5895975" cy="6018530"/>
            <wp:effectExtent l="0" t="0" r="9525" b="1270"/>
            <wp:docPr id="263042" name="Picture 2630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2" name="Picture 263042" descr="Diagram&#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95975" cy="6018530"/>
                    </a:xfrm>
                    <a:prstGeom prst="rect">
                      <a:avLst/>
                    </a:prstGeom>
                    <a:noFill/>
                    <a:ln>
                      <a:noFill/>
                    </a:ln>
                  </pic:spPr>
                </pic:pic>
              </a:graphicData>
            </a:graphic>
          </wp:inline>
        </w:drawing>
      </w:r>
    </w:p>
    <w:p w14:paraId="1E5370AB" w14:textId="2F380821" w:rsidR="003A3D5B" w:rsidRPr="003A3D5B" w:rsidRDefault="003A3D5B" w:rsidP="003A3D5B">
      <w:pPr>
        <w:pStyle w:val="BodyText"/>
        <w:kinsoku w:val="0"/>
        <w:overflowPunct w:val="0"/>
        <w:spacing w:line="235" w:lineRule="auto"/>
        <w:rPr>
          <w:w w:val="105"/>
        </w:rPr>
      </w:pPr>
      <w:r w:rsidRPr="003A3D5B">
        <w:rPr>
          <w:w w:val="105"/>
        </w:rPr>
        <w:t xml:space="preserve">Appendix M1: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derived carbonate rock type percentage map for zone 1 of the Caney Shale. A GR type log colored by rock type is displayed to the right to show the stratigraphic location. Blue indicates areas with low carbonate abundance, and red indicates high carbonate abundance. XRD mineral percentage pies are displayed above to tie rock types to mineralogical </w:t>
      </w:r>
      <w:proofErr w:type="spellStart"/>
      <w:r w:rsidRPr="003A3D5B">
        <w:rPr>
          <w:w w:val="105"/>
        </w:rPr>
        <w:t>anlayses</w:t>
      </w:r>
      <w:proofErr w:type="spellEnd"/>
      <w:r w:rsidRPr="003A3D5B">
        <w:rPr>
          <w:w w:val="105"/>
        </w:rPr>
        <w:t>. Zone 1 displays a moderate abundance of carbonate compared to the other zones.</w:t>
      </w:r>
    </w:p>
    <w:p w14:paraId="139CAA2B" w14:textId="1EBDF7ED" w:rsidR="003A3D5B" w:rsidRPr="003A3D5B" w:rsidRDefault="003A3D5B">
      <w:pPr>
        <w:rPr>
          <w:rFonts w:ascii="Times New Roman" w:hAnsi="Times New Roman" w:cs="Times New Roman"/>
          <w:w w:val="105"/>
        </w:rPr>
      </w:pPr>
      <w:r w:rsidRPr="003A3D5B">
        <w:rPr>
          <w:rFonts w:ascii="Times New Roman" w:hAnsi="Times New Roman" w:cs="Times New Roman"/>
          <w:w w:val="105"/>
        </w:rPr>
        <w:br w:type="page"/>
      </w:r>
    </w:p>
    <w:p w14:paraId="78DCF019" w14:textId="19D1EA0C" w:rsidR="003A3D5B" w:rsidRPr="003A3D5B" w:rsidRDefault="003A3D5B">
      <w:pPr>
        <w:rPr>
          <w:rFonts w:ascii="Times New Roman" w:hAnsi="Times New Roman" w:cs="Times New Roman"/>
          <w:w w:val="105"/>
          <w:sz w:val="24"/>
          <w:szCs w:val="24"/>
        </w:rPr>
      </w:pPr>
    </w:p>
    <w:p w14:paraId="7DFEE2F9" w14:textId="250C8CA0" w:rsidR="003A3D5B" w:rsidRPr="003A3D5B" w:rsidRDefault="003A3D5B">
      <w:pPr>
        <w:rPr>
          <w:rFonts w:ascii="Times New Roman" w:hAnsi="Times New Roman" w:cs="Times New Roman"/>
          <w:w w:val="105"/>
          <w:sz w:val="24"/>
          <w:szCs w:val="24"/>
        </w:rPr>
      </w:pPr>
      <w:r w:rsidRPr="003A3D5B">
        <w:rPr>
          <w:rFonts w:ascii="Times New Roman" w:hAnsi="Times New Roman" w:cs="Times New Roman"/>
          <w:noProof/>
        </w:rPr>
        <w:drawing>
          <wp:inline distT="0" distB="0" distL="0" distR="0" wp14:anchorId="51D13ADF" wp14:editId="00C95AC2">
            <wp:extent cx="5677535" cy="5363845"/>
            <wp:effectExtent l="0" t="0" r="0" b="8255"/>
            <wp:docPr id="263045" name="Picture 2630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5" name="Picture 263045" descr="Diagram&#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7535" cy="5363845"/>
                    </a:xfrm>
                    <a:prstGeom prst="rect">
                      <a:avLst/>
                    </a:prstGeom>
                    <a:noFill/>
                    <a:ln>
                      <a:noFill/>
                    </a:ln>
                  </pic:spPr>
                </pic:pic>
              </a:graphicData>
            </a:graphic>
          </wp:inline>
        </w:drawing>
      </w:r>
    </w:p>
    <w:p w14:paraId="6D7BADCA" w14:textId="5120055A" w:rsidR="003A3D5B" w:rsidRPr="003A3D5B" w:rsidRDefault="003A3D5B" w:rsidP="003A3D5B">
      <w:pPr>
        <w:pStyle w:val="BodyText"/>
        <w:kinsoku w:val="0"/>
        <w:overflowPunct w:val="0"/>
        <w:spacing w:line="235" w:lineRule="auto"/>
        <w:rPr>
          <w:w w:val="105"/>
        </w:rPr>
      </w:pPr>
      <w:r w:rsidRPr="003A3D5B">
        <w:rPr>
          <w:w w:val="105"/>
        </w:rPr>
        <w:t xml:space="preserve">Appendix M2: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derived carbonate rock type percentage map for zone 2</w:t>
      </w:r>
      <w:r w:rsidRPr="003A3D5B">
        <w:rPr>
          <w:spacing w:val="53"/>
          <w:w w:val="105"/>
        </w:rPr>
        <w:t xml:space="preserve"> </w:t>
      </w:r>
      <w:r w:rsidRPr="003A3D5B">
        <w:rPr>
          <w:w w:val="105"/>
        </w:rPr>
        <w:t xml:space="preserve">of the Caney Shale. A GR type log colored by rock type is displayed to the right to show the stratigraphic location. Blue indicates areas with low carbonate abundance, and red indicates high carbonate abundance. XRD mineral percentage pies are displayed above to tie rock types to mineralogical </w:t>
      </w:r>
      <w:proofErr w:type="spellStart"/>
      <w:r w:rsidRPr="003A3D5B">
        <w:rPr>
          <w:w w:val="105"/>
        </w:rPr>
        <w:t>anlayses</w:t>
      </w:r>
      <w:proofErr w:type="spellEnd"/>
      <w:r w:rsidRPr="003A3D5B">
        <w:rPr>
          <w:w w:val="105"/>
        </w:rPr>
        <w:t>. Zone 2 displays a high abundance of carbonate compared to the other zones, especially in the central portion of the basin.</w:t>
      </w:r>
    </w:p>
    <w:p w14:paraId="7439312A" w14:textId="7E56DC00" w:rsidR="003A3D5B" w:rsidRPr="003A3D5B" w:rsidRDefault="003A3D5B">
      <w:pPr>
        <w:rPr>
          <w:rFonts w:ascii="Times New Roman" w:hAnsi="Times New Roman" w:cs="Times New Roman"/>
          <w:w w:val="105"/>
          <w:sz w:val="24"/>
          <w:szCs w:val="24"/>
        </w:rPr>
      </w:pPr>
      <w:r w:rsidRPr="003A3D5B">
        <w:rPr>
          <w:rFonts w:ascii="Times New Roman" w:hAnsi="Times New Roman" w:cs="Times New Roman"/>
          <w:w w:val="105"/>
        </w:rPr>
        <w:br w:type="page"/>
      </w:r>
      <w:r w:rsidRPr="003A3D5B">
        <w:rPr>
          <w:rFonts w:ascii="Times New Roman" w:hAnsi="Times New Roman" w:cs="Times New Roman"/>
          <w:noProof/>
        </w:rPr>
        <w:lastRenderedPageBreak/>
        <w:drawing>
          <wp:inline distT="0" distB="0" distL="0" distR="0" wp14:anchorId="48CDA9E6" wp14:editId="73808168">
            <wp:extent cx="5943600" cy="5422265"/>
            <wp:effectExtent l="0" t="0" r="0" b="6985"/>
            <wp:docPr id="263046" name="Picture 263046"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6" name="Picture 263046" descr="A screenshot of a map&#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5422265"/>
                    </a:xfrm>
                    <a:prstGeom prst="rect">
                      <a:avLst/>
                    </a:prstGeom>
                    <a:noFill/>
                    <a:ln>
                      <a:noFill/>
                    </a:ln>
                  </pic:spPr>
                </pic:pic>
              </a:graphicData>
            </a:graphic>
          </wp:inline>
        </w:drawing>
      </w:r>
    </w:p>
    <w:p w14:paraId="47A99B66" w14:textId="5AF10168" w:rsidR="003A3D5B" w:rsidRPr="003A3D5B" w:rsidRDefault="003A3D5B" w:rsidP="003A3D5B">
      <w:pPr>
        <w:pStyle w:val="BodyText"/>
        <w:kinsoku w:val="0"/>
        <w:overflowPunct w:val="0"/>
        <w:spacing w:line="235" w:lineRule="auto"/>
        <w:rPr>
          <w:w w:val="105"/>
        </w:rPr>
      </w:pPr>
      <w:r w:rsidRPr="003A3D5B">
        <w:rPr>
          <w:w w:val="105"/>
        </w:rPr>
        <w:t xml:space="preserve">Appendix M3: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derived carbonate rock type percentage map for zone 3 of the Caney Shale. A GR type log colored by rock type is displayed to the right to show the stratigraphic location. Blue indicates areas with low carbonate abundance, and red indicates high carbonate abundance. XRD mineral percentage pies are displayed above to tie rock types to mineralogical </w:t>
      </w:r>
      <w:proofErr w:type="spellStart"/>
      <w:r w:rsidRPr="003A3D5B">
        <w:rPr>
          <w:w w:val="105"/>
        </w:rPr>
        <w:t>anlayses</w:t>
      </w:r>
      <w:proofErr w:type="spellEnd"/>
      <w:r w:rsidRPr="003A3D5B">
        <w:rPr>
          <w:w w:val="105"/>
        </w:rPr>
        <w:t>. Zone 3 displays a lower abundance of carbonate compared to the other zones.</w:t>
      </w:r>
    </w:p>
    <w:p w14:paraId="6ACFE9FD" w14:textId="77777777" w:rsidR="003A3D5B" w:rsidRPr="003A3D5B" w:rsidRDefault="003A3D5B">
      <w:pPr>
        <w:rPr>
          <w:rFonts w:ascii="Times New Roman" w:hAnsi="Times New Roman" w:cs="Times New Roman"/>
          <w:w w:val="105"/>
          <w:sz w:val="24"/>
          <w:szCs w:val="24"/>
        </w:rPr>
      </w:pPr>
      <w:r w:rsidRPr="003A3D5B">
        <w:rPr>
          <w:rFonts w:ascii="Times New Roman" w:hAnsi="Times New Roman" w:cs="Times New Roman"/>
          <w:w w:val="105"/>
        </w:rPr>
        <w:br w:type="page"/>
      </w:r>
    </w:p>
    <w:p w14:paraId="6FB3AC97" w14:textId="052D1F18" w:rsidR="003A3D5B" w:rsidRPr="003A3D5B" w:rsidRDefault="003A3D5B">
      <w:pPr>
        <w:rPr>
          <w:rFonts w:ascii="Times New Roman" w:hAnsi="Times New Roman" w:cs="Times New Roman"/>
          <w:w w:val="105"/>
          <w:sz w:val="24"/>
          <w:szCs w:val="24"/>
        </w:rPr>
      </w:pPr>
    </w:p>
    <w:p w14:paraId="3E80BE01" w14:textId="2F0E7E0A" w:rsidR="003A3D5B" w:rsidRPr="003A3D5B" w:rsidRDefault="003A3D5B" w:rsidP="003A3D5B">
      <w:pPr>
        <w:pStyle w:val="BodyText"/>
        <w:kinsoku w:val="0"/>
        <w:overflowPunct w:val="0"/>
        <w:spacing w:line="235" w:lineRule="auto"/>
        <w:rPr>
          <w:w w:val="105"/>
        </w:rPr>
      </w:pPr>
      <w:r w:rsidRPr="003A3D5B">
        <w:rPr>
          <w:noProof/>
        </w:rPr>
        <w:drawing>
          <wp:inline distT="0" distB="0" distL="0" distR="0" wp14:anchorId="7804FEED" wp14:editId="1576EBD2">
            <wp:extent cx="5841365" cy="5909310"/>
            <wp:effectExtent l="0" t="0" r="6985" b="0"/>
            <wp:docPr id="263047" name="Picture 263047" descr="A screenshot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7" name="Picture 263047" descr="A screenshot of a map&#10;&#10;Description automatically generated with medium confidenc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41365" cy="5909310"/>
                    </a:xfrm>
                    <a:prstGeom prst="rect">
                      <a:avLst/>
                    </a:prstGeom>
                    <a:noFill/>
                    <a:ln>
                      <a:noFill/>
                    </a:ln>
                  </pic:spPr>
                </pic:pic>
              </a:graphicData>
            </a:graphic>
          </wp:inline>
        </w:drawing>
      </w:r>
    </w:p>
    <w:p w14:paraId="5A060073" w14:textId="02EB2D58" w:rsidR="003A3D5B" w:rsidRPr="003A3D5B" w:rsidRDefault="003A3D5B" w:rsidP="003A3D5B">
      <w:pPr>
        <w:pStyle w:val="BodyText"/>
        <w:kinsoku w:val="0"/>
        <w:overflowPunct w:val="0"/>
        <w:spacing w:line="235" w:lineRule="auto"/>
        <w:rPr>
          <w:w w:val="105"/>
        </w:rPr>
      </w:pPr>
      <w:r w:rsidRPr="003A3D5B">
        <w:rPr>
          <w:w w:val="105"/>
        </w:rPr>
        <w:t xml:space="preserve">Appendix M4: </w:t>
      </w:r>
      <w:proofErr w:type="spellStart"/>
      <w:r w:rsidRPr="003A3D5B">
        <w:rPr>
          <w:w w:val="105"/>
        </w:rPr>
        <w:t>ρ</w:t>
      </w:r>
      <w:r w:rsidRPr="003A3D5B">
        <w:rPr>
          <w:w w:val="105"/>
          <w:vertAlign w:val="subscript"/>
        </w:rPr>
        <w:t>maa</w:t>
      </w:r>
      <w:r w:rsidRPr="003A3D5B">
        <w:rPr>
          <w:w w:val="105"/>
        </w:rPr>
        <w:t>-U</w:t>
      </w:r>
      <w:r w:rsidRPr="003A3D5B">
        <w:rPr>
          <w:w w:val="105"/>
          <w:vertAlign w:val="subscript"/>
        </w:rPr>
        <w:t>maa</w:t>
      </w:r>
      <w:proofErr w:type="spellEnd"/>
      <w:r w:rsidRPr="003A3D5B">
        <w:rPr>
          <w:w w:val="105"/>
        </w:rPr>
        <w:t xml:space="preserve"> derived carbonate rock type percentage map for zone 4 of the Caney Shale. A GR type log colored by rock type is displayed to the right to show the stratigraphic location. Blue indicates areas with low carbonate abundance, and red indicates high carbonate abundance. XRD mineral percentage pies are displayed above to tie rock types to mineralogical </w:t>
      </w:r>
      <w:proofErr w:type="spellStart"/>
      <w:r w:rsidRPr="003A3D5B">
        <w:rPr>
          <w:w w:val="105"/>
        </w:rPr>
        <w:t>anlayses</w:t>
      </w:r>
      <w:proofErr w:type="spellEnd"/>
      <w:r w:rsidRPr="003A3D5B">
        <w:rPr>
          <w:w w:val="105"/>
        </w:rPr>
        <w:t>. Zone 4 displays the lowest carbonate abundance, and the highest abundance of mixed clays and quartz.</w:t>
      </w:r>
    </w:p>
    <w:p w14:paraId="13374105" w14:textId="77777777" w:rsidR="003A3D5B" w:rsidRPr="003A3D5B" w:rsidRDefault="003A3D5B">
      <w:pPr>
        <w:rPr>
          <w:rFonts w:ascii="Times New Roman" w:hAnsi="Times New Roman" w:cs="Times New Roman"/>
          <w:w w:val="105"/>
          <w:sz w:val="24"/>
          <w:szCs w:val="24"/>
        </w:rPr>
      </w:pPr>
      <w:r w:rsidRPr="003A3D5B">
        <w:rPr>
          <w:rFonts w:ascii="Times New Roman" w:hAnsi="Times New Roman" w:cs="Times New Roman"/>
          <w:w w:val="105"/>
        </w:rPr>
        <w:br w:type="page"/>
      </w:r>
    </w:p>
    <w:p w14:paraId="13356833" w14:textId="09E1FF6D" w:rsidR="003A3D5B" w:rsidRPr="003A3D5B" w:rsidRDefault="003A3D5B" w:rsidP="003A3D5B">
      <w:pPr>
        <w:pStyle w:val="BodyText"/>
        <w:kinsoku w:val="0"/>
        <w:overflowPunct w:val="0"/>
        <w:spacing w:line="235" w:lineRule="auto"/>
        <w:rPr>
          <w:w w:val="105"/>
        </w:rPr>
      </w:pPr>
      <w:r w:rsidRPr="003A3D5B">
        <w:rPr>
          <w:noProof/>
        </w:rPr>
        <w:lastRenderedPageBreak/>
        <w:drawing>
          <wp:inline distT="0" distB="0" distL="0" distR="0" wp14:anchorId="53C2D3B6" wp14:editId="597BCF73">
            <wp:extent cx="5581650" cy="6209665"/>
            <wp:effectExtent l="0" t="0" r="0" b="635"/>
            <wp:docPr id="263048" name="Picture 2630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8" name="Picture 263048" descr="A picture containing tex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81650" cy="6209665"/>
                    </a:xfrm>
                    <a:prstGeom prst="rect">
                      <a:avLst/>
                    </a:prstGeom>
                    <a:noFill/>
                    <a:ln>
                      <a:noFill/>
                    </a:ln>
                  </pic:spPr>
                </pic:pic>
              </a:graphicData>
            </a:graphic>
          </wp:inline>
        </w:drawing>
      </w:r>
    </w:p>
    <w:p w14:paraId="3E10B777" w14:textId="7133A858" w:rsidR="003A3D5B" w:rsidRPr="003A3D5B" w:rsidRDefault="003A3D5B" w:rsidP="003A3D5B">
      <w:pPr>
        <w:pStyle w:val="BodyText"/>
        <w:kinsoku w:val="0"/>
        <w:overflowPunct w:val="0"/>
      </w:pPr>
      <w:r w:rsidRPr="003A3D5B">
        <w:t>Appendix N: Cross plots of aluminum (Al) versus cobalt (Co) for each well with elemental data display a non-correlative relationship, indicating that Al and Co are likely sourced from different origins. Well locations are shown on the map in the upper-right corner.</w:t>
      </w:r>
    </w:p>
    <w:sectPr w:rsidR="003A3D5B" w:rsidRPr="003A3D5B" w:rsidSect="008273F2">
      <w:footerReference w:type="default" r:id="rId74"/>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Britt Stroud" w:date="2022-12-03T20:17:00Z" w:initials="BS">
    <w:p w14:paraId="112D19E0" w14:textId="77777777" w:rsidR="008273F2" w:rsidRDefault="008273F2" w:rsidP="008273F2">
      <w:pPr>
        <w:pStyle w:val="CommentText"/>
        <w:jc w:val="left"/>
      </w:pPr>
      <w:r>
        <w:rPr>
          <w:rStyle w:val="CommentReference"/>
        </w:rPr>
        <w:annotationRef/>
      </w:r>
    </w:p>
    <w:p w14:paraId="0A46732E" w14:textId="77777777" w:rsidR="008273F2" w:rsidRDefault="008273F2" w:rsidP="008273F2">
      <w:pPr>
        <w:pStyle w:val="CommentText"/>
        <w:jc w:val="left"/>
      </w:pPr>
    </w:p>
    <w:p w14:paraId="4BBD6628" w14:textId="77777777" w:rsidR="008273F2" w:rsidRPr="00113566" w:rsidRDefault="008273F2" w:rsidP="008273F2">
      <w:pPr>
        <w:pStyle w:val="CommentText"/>
        <w:jc w:val="left"/>
        <w:rPr>
          <w:u w:val="single"/>
        </w:rPr>
      </w:pPr>
      <w:r w:rsidRPr="00113566">
        <w:rPr>
          <w:u w:val="single"/>
        </w:rPr>
        <w:t>Dr. Pigott’s comments:</w:t>
      </w:r>
    </w:p>
    <w:p w14:paraId="3C04DA15" w14:textId="77777777" w:rsidR="008273F2" w:rsidRDefault="008273F2" w:rsidP="008273F2">
      <w:pPr>
        <w:pStyle w:val="CommentText"/>
        <w:jc w:val="left"/>
      </w:pPr>
    </w:p>
    <w:p w14:paraId="212F3165" w14:textId="77777777" w:rsidR="008273F2" w:rsidRDefault="008273F2" w:rsidP="008273F2">
      <w:pPr>
        <w:pStyle w:val="CommentText"/>
        <w:ind w:left="504"/>
        <w:jc w:val="left"/>
      </w:pPr>
      <w:r>
        <w:t>-</w:t>
      </w:r>
      <w:r w:rsidRPr="008C1B99">
        <w:rPr>
          <w:b/>
        </w:rPr>
        <w:t>Done (pg 27-28):</w:t>
      </w:r>
      <w:r>
        <w:t xml:space="preserve"> Address reciprocal sedimentation- but don’t think this is happening here/not sure: (Delaware basin example)</w:t>
      </w:r>
    </w:p>
    <w:p w14:paraId="2A86BA66" w14:textId="77777777" w:rsidR="008273F2" w:rsidRDefault="008273F2" w:rsidP="008273F2">
      <w:pPr>
        <w:pStyle w:val="CommentText"/>
        <w:ind w:left="504"/>
        <w:jc w:val="left"/>
      </w:pPr>
    </w:p>
    <w:p w14:paraId="0DA99235" w14:textId="77777777" w:rsidR="008273F2" w:rsidRDefault="008273F2" w:rsidP="008273F2">
      <w:pPr>
        <w:pStyle w:val="CommentText"/>
        <w:ind w:left="504"/>
        <w:jc w:val="left"/>
      </w:pPr>
      <w:r>
        <w:t>-</w:t>
      </w:r>
      <w:r w:rsidRPr="008C1B99">
        <w:rPr>
          <w:b/>
        </w:rPr>
        <w:t>Done (pg 27-28):</w:t>
      </w:r>
      <w:r>
        <w:t xml:space="preserve"> Add depositional environment interpretation: check OGS video</w:t>
      </w:r>
    </w:p>
    <w:p w14:paraId="3D5AA2BE" w14:textId="77777777" w:rsidR="008273F2" w:rsidRDefault="008273F2" w:rsidP="008273F2">
      <w:pPr>
        <w:pStyle w:val="CommentText"/>
        <w:ind w:left="504"/>
        <w:jc w:val="left"/>
      </w:pPr>
    </w:p>
    <w:p w14:paraId="5922224C" w14:textId="77777777" w:rsidR="008273F2" w:rsidRDefault="008273F2" w:rsidP="008273F2">
      <w:pPr>
        <w:pStyle w:val="CommentText"/>
        <w:ind w:left="504"/>
        <w:jc w:val="left"/>
      </w:pPr>
      <w:r>
        <w:t>-</w:t>
      </w:r>
      <w:r w:rsidRPr="008C1B99">
        <w:rPr>
          <w:b/>
        </w:rPr>
        <w:t>Done (pg 27-28):</w:t>
      </w:r>
      <w:r>
        <w:t xml:space="preserve"> Autocyclic vs allocyclic AND autogenic vs allogenic.. </w:t>
      </w:r>
    </w:p>
    <w:p w14:paraId="0D8A9E32" w14:textId="77777777" w:rsidR="008273F2" w:rsidRDefault="008273F2" w:rsidP="008273F2">
      <w:pPr>
        <w:pStyle w:val="CommentText"/>
        <w:ind w:left="504"/>
        <w:jc w:val="left"/>
      </w:pPr>
    </w:p>
    <w:p w14:paraId="19E39CD0" w14:textId="77777777" w:rsidR="008273F2" w:rsidRDefault="008273F2" w:rsidP="008273F2">
      <w:pPr>
        <w:pStyle w:val="CommentText"/>
        <w:ind w:left="504"/>
        <w:jc w:val="left"/>
      </w:pPr>
      <w:r w:rsidRPr="008C1B99">
        <w:rPr>
          <w:b/>
        </w:rPr>
        <w:t>Done (pg 20):</w:t>
      </w:r>
      <w:r>
        <w:t xml:space="preserve"> Discuss flattening on woodford</w:t>
      </w:r>
    </w:p>
    <w:p w14:paraId="4C039753" w14:textId="77777777" w:rsidR="008273F2" w:rsidRDefault="008273F2" w:rsidP="008273F2">
      <w:pPr>
        <w:pStyle w:val="CommentText"/>
        <w:ind w:left="504"/>
        <w:jc w:val="left"/>
      </w:pPr>
    </w:p>
    <w:p w14:paraId="40D13B18" w14:textId="77777777" w:rsidR="008273F2" w:rsidRDefault="008273F2" w:rsidP="008273F2">
      <w:pPr>
        <w:pStyle w:val="CommentText"/>
        <w:jc w:val="left"/>
      </w:pPr>
    </w:p>
    <w:p w14:paraId="35D4EFCC" w14:textId="77777777" w:rsidR="008273F2" w:rsidRPr="009A5AB3" w:rsidRDefault="008273F2" w:rsidP="008273F2">
      <w:pPr>
        <w:pStyle w:val="CommentText"/>
        <w:jc w:val="left"/>
        <w:rPr>
          <w:u w:val="single"/>
        </w:rPr>
      </w:pPr>
      <w:r w:rsidRPr="00113566">
        <w:rPr>
          <w:u w:val="single"/>
        </w:rPr>
        <w:t>Dr. Suriamin’s comments:</w:t>
      </w:r>
    </w:p>
    <w:p w14:paraId="4500240D" w14:textId="77777777" w:rsidR="008273F2" w:rsidRDefault="008273F2" w:rsidP="008273F2">
      <w:pPr>
        <w:pStyle w:val="CommentText"/>
        <w:jc w:val="left"/>
      </w:pPr>
      <w:r>
        <w:t xml:space="preserve"> </w:t>
      </w:r>
    </w:p>
    <w:p w14:paraId="3173D061" w14:textId="77777777" w:rsidR="008273F2" w:rsidRDefault="008273F2" w:rsidP="008273F2">
      <w:pPr>
        <w:pStyle w:val="CommentText"/>
        <w:ind w:left="504"/>
        <w:jc w:val="left"/>
      </w:pPr>
      <w:r>
        <w:t>-</w:t>
      </w:r>
      <w:r w:rsidRPr="008C1B99">
        <w:rPr>
          <w:b/>
        </w:rPr>
        <w:t>Done (pg 1 abstract)</w:t>
      </w:r>
      <w:r>
        <w:t xml:space="preserve"> What does multiple shorfaces mean?</w:t>
      </w:r>
    </w:p>
    <w:p w14:paraId="430DE1EB" w14:textId="77777777" w:rsidR="008273F2" w:rsidRDefault="008273F2" w:rsidP="008273F2">
      <w:pPr>
        <w:pStyle w:val="CommentText"/>
        <w:ind w:left="504"/>
        <w:jc w:val="left"/>
      </w:pPr>
    </w:p>
    <w:p w14:paraId="06A0D58F" w14:textId="77777777" w:rsidR="008273F2" w:rsidRDefault="008273F2" w:rsidP="008273F2">
      <w:pPr>
        <w:pStyle w:val="CommentText"/>
        <w:ind w:left="504"/>
        <w:jc w:val="left"/>
      </w:pPr>
      <w:r>
        <w:t>-</w:t>
      </w:r>
      <w:r w:rsidRPr="008C1B99">
        <w:rPr>
          <w:b/>
        </w:rPr>
        <w:t>Done (pg 11)</w:t>
      </w:r>
      <w:r>
        <w:t xml:space="preserve"> What logs were normalized?</w:t>
      </w:r>
    </w:p>
    <w:p w14:paraId="632D729D" w14:textId="77777777" w:rsidR="008273F2" w:rsidRDefault="008273F2" w:rsidP="008273F2">
      <w:pPr>
        <w:pStyle w:val="CommentText"/>
        <w:ind w:left="504"/>
        <w:jc w:val="left"/>
      </w:pPr>
    </w:p>
    <w:p w14:paraId="6192DC8E" w14:textId="77777777" w:rsidR="008273F2" w:rsidRDefault="008273F2" w:rsidP="008273F2">
      <w:pPr>
        <w:pStyle w:val="CommentText"/>
        <w:ind w:left="504"/>
        <w:jc w:val="left"/>
      </w:pPr>
      <w:r>
        <w:t>-</w:t>
      </w:r>
      <w:r>
        <w:rPr>
          <w:b/>
        </w:rPr>
        <w:t>doesn’t this belong in the results where it is? Haven’t changed it</w:t>
      </w:r>
      <w:r w:rsidRPr="008C1B99">
        <w:rPr>
          <w:b/>
        </w:rPr>
        <w:t>:</w:t>
      </w:r>
      <w:r>
        <w:t xml:space="preserve"> I think you need to explain the signatures of the well logs in the Stratigraphic Correlation section on pg. 13 (methods).</w:t>
      </w:r>
    </w:p>
    <w:p w14:paraId="5A242686" w14:textId="77777777" w:rsidR="008273F2" w:rsidRDefault="008273F2" w:rsidP="008273F2">
      <w:pPr>
        <w:pStyle w:val="CommentText"/>
        <w:ind w:left="504"/>
        <w:jc w:val="left"/>
      </w:pPr>
    </w:p>
    <w:p w14:paraId="37E6D4F2" w14:textId="77777777" w:rsidR="008273F2" w:rsidRDefault="008273F2" w:rsidP="008273F2">
      <w:pPr>
        <w:pStyle w:val="CommentText"/>
        <w:ind w:left="504"/>
        <w:jc w:val="left"/>
      </w:pPr>
      <w:r>
        <w:t>-</w:t>
      </w:r>
      <w:r w:rsidRPr="009A5AB3">
        <w:rPr>
          <w:b/>
        </w:rPr>
        <w:t>Haven’t addressed</w:t>
      </w:r>
      <w:r>
        <w:t>: Why is kaolinite absent?</w:t>
      </w:r>
    </w:p>
    <w:p w14:paraId="2D8421D4" w14:textId="77777777" w:rsidR="008273F2" w:rsidRDefault="008273F2" w:rsidP="008273F2">
      <w:pPr>
        <w:pStyle w:val="CommentText"/>
        <w:ind w:left="504"/>
        <w:jc w:val="left"/>
      </w:pPr>
    </w:p>
    <w:p w14:paraId="41129AA8" w14:textId="77777777" w:rsidR="008273F2" w:rsidRDefault="008273F2" w:rsidP="008273F2">
      <w:pPr>
        <w:pStyle w:val="CommentText"/>
        <w:ind w:left="504"/>
        <w:jc w:val="left"/>
      </w:pPr>
      <w:r>
        <w:t>-</w:t>
      </w:r>
      <w:r w:rsidRPr="008C1B99">
        <w:rPr>
          <w:b/>
        </w:rPr>
        <w:t>Done (pg 27-28)</w:t>
      </w:r>
      <w:r>
        <w:t>: How do you plan to support/rule out shallow-marine environment interpretation?</w:t>
      </w:r>
    </w:p>
    <w:p w14:paraId="01C3F44E" w14:textId="77777777" w:rsidR="008273F2" w:rsidRDefault="008273F2" w:rsidP="008273F2">
      <w:pPr>
        <w:pStyle w:val="CommentText"/>
        <w:ind w:left="504"/>
        <w:jc w:val="left"/>
      </w:pPr>
    </w:p>
    <w:p w14:paraId="557FFC92" w14:textId="77777777" w:rsidR="008273F2" w:rsidRDefault="008273F2" w:rsidP="008273F2">
      <w:pPr>
        <w:pStyle w:val="CommentText"/>
        <w:ind w:left="504"/>
        <w:jc w:val="left"/>
      </w:pPr>
      <w:r w:rsidRPr="009A5AB3">
        <w:rPr>
          <w:b/>
        </w:rPr>
        <w:t xml:space="preserve">Not sure where </w:t>
      </w:r>
      <w:r>
        <w:rPr>
          <w:b/>
        </w:rPr>
        <w:t>to put this</w:t>
      </w:r>
      <w:r w:rsidRPr="009A5AB3">
        <w:rPr>
          <w:b/>
        </w:rPr>
        <w:t>:</w:t>
      </w:r>
      <w:r>
        <w:t xml:space="preserve"> Mention amount of well logs in abstract.</w:t>
      </w:r>
    </w:p>
    <w:p w14:paraId="2A095BA3" w14:textId="77777777" w:rsidR="008273F2" w:rsidRDefault="008273F2" w:rsidP="008273F2">
      <w:pPr>
        <w:pStyle w:val="CommentText"/>
        <w:jc w:val="left"/>
      </w:pPr>
    </w:p>
    <w:p w14:paraId="440D4A97" w14:textId="77777777" w:rsidR="008273F2" w:rsidRDefault="008273F2" w:rsidP="008273F2">
      <w:pPr>
        <w:pStyle w:val="CommentText"/>
        <w:jc w:val="left"/>
      </w:pPr>
    </w:p>
    <w:p w14:paraId="4CF35C8B" w14:textId="77777777" w:rsidR="008273F2" w:rsidRDefault="008273F2" w:rsidP="008273F2">
      <w:pPr>
        <w:pStyle w:val="CommentText"/>
        <w:jc w:val="left"/>
      </w:pPr>
    </w:p>
  </w:comment>
  <w:comment w:id="4" w:author="RCML3" w:date="2022-12-05T09:31:00Z" w:initials="R">
    <w:p w14:paraId="2F322A99" w14:textId="77777777" w:rsidR="008273F2" w:rsidRDefault="008273F2" w:rsidP="008273F2">
      <w:pPr>
        <w:pStyle w:val="CommentText"/>
      </w:pPr>
      <w:r>
        <w:rPr>
          <w:rStyle w:val="CommentReference"/>
        </w:rPr>
        <w:annotationRef/>
      </w:r>
    </w:p>
  </w:comment>
  <w:comment w:id="5" w:author="Reviewer" w:date="2022-11-01T09:07:00Z" w:initials="R">
    <w:p w14:paraId="3298EADA" w14:textId="77777777" w:rsidR="008273F2" w:rsidRDefault="008273F2" w:rsidP="008273F2">
      <w:pPr>
        <w:pStyle w:val="CommentText"/>
      </w:pPr>
      <w:r>
        <w:rPr>
          <w:rStyle w:val="CommentReference"/>
        </w:rPr>
        <w:annotationRef/>
      </w:r>
      <w:r>
        <w:t>You use certain words like “reveal” too much…expand your word choices</w:t>
      </w:r>
    </w:p>
  </w:comment>
  <w:comment w:id="6" w:author="RCML3" w:date="2022-11-07T09:27:00Z" w:initials="R">
    <w:p w14:paraId="2F767AAC" w14:textId="77777777" w:rsidR="008273F2" w:rsidRDefault="008273F2" w:rsidP="008273F2">
      <w:pPr>
        <w:pStyle w:val="CommentText"/>
      </w:pPr>
      <w:r>
        <w:rPr>
          <w:rStyle w:val="CommentReference"/>
        </w:rPr>
        <w:annotationRef/>
      </w:r>
    </w:p>
  </w:comment>
  <w:comment w:id="7" w:author="RCML3" w:date="2022-11-07T09:27:00Z" w:initials="R">
    <w:p w14:paraId="6F4CEB47" w14:textId="77777777" w:rsidR="008273F2" w:rsidRDefault="008273F2" w:rsidP="008273F2">
      <w:pPr>
        <w:pStyle w:val="CommentText"/>
      </w:pPr>
      <w:r>
        <w:rPr>
          <w:rStyle w:val="CommentReference"/>
        </w:rPr>
        <w:annotationRef/>
      </w:r>
    </w:p>
  </w:comment>
  <w:comment w:id="8" w:author="Reviewer" w:date="2022-10-31T21:14:00Z" w:initials="R">
    <w:p w14:paraId="74EAF7FA" w14:textId="77777777" w:rsidR="008273F2" w:rsidRDefault="008273F2" w:rsidP="008273F2">
      <w:pPr>
        <w:pStyle w:val="CommentText"/>
      </w:pPr>
      <w:r>
        <w:rPr>
          <w:rStyle w:val="CommentReference"/>
        </w:rPr>
        <w:annotationRef/>
      </w:r>
      <w:r>
        <w:t>This is a range, not an average and the values should be 56-59% (seems very very high??)</w:t>
      </w:r>
    </w:p>
  </w:comment>
  <w:comment w:id="9" w:author="RCML3" w:date="2022-11-07T09:28:00Z" w:initials="R">
    <w:p w14:paraId="75383551" w14:textId="77777777" w:rsidR="008273F2" w:rsidRDefault="008273F2" w:rsidP="008273F2">
      <w:pPr>
        <w:pStyle w:val="CommentText"/>
      </w:pPr>
      <w:r>
        <w:rPr>
          <w:rStyle w:val="CommentReference"/>
        </w:rPr>
        <w:annotationRef/>
      </w:r>
    </w:p>
  </w:comment>
  <w:comment w:id="10" w:author="Reviewer" w:date="2022-10-31T21:15:00Z" w:initials="R">
    <w:p w14:paraId="08625C3D" w14:textId="77777777" w:rsidR="008273F2" w:rsidRDefault="008273F2" w:rsidP="008273F2">
      <w:pPr>
        <w:pStyle w:val="CommentText"/>
      </w:pPr>
      <w:r>
        <w:rPr>
          <w:rStyle w:val="CommentReference"/>
        </w:rPr>
        <w:annotationRef/>
      </w:r>
      <w:r>
        <w:t>Express as 78% also seems very very high??</w:t>
      </w:r>
    </w:p>
  </w:comment>
  <w:comment w:id="12" w:author="Reviewer" w:date="2022-11-01T13:45:00Z" w:initials="R">
    <w:p w14:paraId="41F62369" w14:textId="4635D897" w:rsidR="003C0029" w:rsidRDefault="003C0029">
      <w:pPr>
        <w:pStyle w:val="CommentText"/>
      </w:pPr>
      <w:r>
        <w:rPr>
          <w:rStyle w:val="CommentReference"/>
        </w:rPr>
        <w:annotationRef/>
      </w:r>
      <w:r>
        <w:t>Brittany, for most of your methods sections, you are going into far too much detail for the body of an AAPG manuscript.  Some information is required to let the reader know what you did, but the fine details belong in the appendix.  This will also shorten your Methods section.  Your Results (and maybe Discussion) section seems too short…need to expand.</w:t>
      </w:r>
    </w:p>
  </w:comment>
  <w:comment w:id="13" w:author="T3500" w:date="2022-11-08T15:10:00Z" w:initials="T">
    <w:p w14:paraId="6B95E2DB" w14:textId="77777777" w:rsidR="003C0029" w:rsidRDefault="003C0029" w:rsidP="00802FC5">
      <w:pPr>
        <w:pStyle w:val="CommentText"/>
        <w:jc w:val="left"/>
      </w:pPr>
      <w:r>
        <w:rPr>
          <w:rStyle w:val="CommentReference"/>
        </w:rPr>
        <w:annotationRef/>
      </w:r>
      <w:r>
        <w:t>Okay, have moved a lot of detail into body within the appendix.</w:t>
      </w:r>
    </w:p>
  </w:comment>
  <w:comment w:id="15" w:author="Reviewer" w:date="2022-11-23T14:03:00Z" w:initials="R">
    <w:p w14:paraId="67AC8518" w14:textId="36CDD23F" w:rsidR="003C0029" w:rsidRDefault="003C0029">
      <w:pPr>
        <w:pStyle w:val="CommentText"/>
      </w:pPr>
      <w:r>
        <w:rPr>
          <w:rStyle w:val="CommentReference"/>
        </w:rPr>
        <w:annotationRef/>
      </w:r>
      <w:r>
        <w:t>English units too…be consistent throughout…check every unit in the body and figure captions…</w:t>
      </w:r>
    </w:p>
  </w:comment>
  <w:comment w:id="16" w:author="T3500" w:date="2022-11-08T12:53:00Z" w:initials="T">
    <w:p w14:paraId="3E38637E" w14:textId="77777777" w:rsidR="003C0029" w:rsidRDefault="003C0029" w:rsidP="00802FC5">
      <w:pPr>
        <w:pStyle w:val="CommentText"/>
        <w:jc w:val="left"/>
      </w:pPr>
      <w:r>
        <w:rPr>
          <w:rStyle w:val="CommentReference"/>
        </w:rPr>
        <w:annotationRef/>
      </w:r>
      <w:r>
        <w:t>Sent some detail to appendix</w:t>
      </w:r>
    </w:p>
  </w:comment>
  <w:comment w:id="17" w:author="Reviewer" w:date="2022-11-01T10:10:00Z" w:initials="R">
    <w:p w14:paraId="01703E2F" w14:textId="13CD11F9" w:rsidR="003C0029" w:rsidRDefault="003C0029">
      <w:pPr>
        <w:pStyle w:val="CommentText"/>
      </w:pPr>
      <w:r>
        <w:rPr>
          <w:rStyle w:val="CommentReference"/>
        </w:rPr>
        <w:annotationRef/>
      </w:r>
      <w:r>
        <w:t>If Trevino is a student, cite the original source</w:t>
      </w:r>
    </w:p>
  </w:comment>
  <w:comment w:id="18" w:author="Reviewer" w:date="2022-11-01T10:10:00Z" w:initials="R">
    <w:p w14:paraId="4B387F10" w14:textId="64AD72D2" w:rsidR="003C0029" w:rsidRDefault="003C0029">
      <w:pPr>
        <w:pStyle w:val="CommentText"/>
      </w:pPr>
      <w:r>
        <w:rPr>
          <w:rStyle w:val="CommentReference"/>
        </w:rPr>
        <w:annotationRef/>
      </w:r>
      <w:r>
        <w:t>See previous comment</w:t>
      </w:r>
    </w:p>
  </w:comment>
  <w:comment w:id="19" w:author="Reviewer" w:date="2022-11-01T13:42:00Z" w:initials="R">
    <w:p w14:paraId="5D573C07" w14:textId="0314C4B3" w:rsidR="003C0029" w:rsidRDefault="003C0029">
      <w:pPr>
        <w:pStyle w:val="CommentText"/>
      </w:pPr>
      <w:r>
        <w:rPr>
          <w:rStyle w:val="CommentReference"/>
        </w:rPr>
        <w:annotationRef/>
      </w:r>
      <w:r>
        <w:t>Data is plural, so the verb should be too…data were</w:t>
      </w:r>
    </w:p>
  </w:comment>
  <w:comment w:id="20" w:author="RCML3" w:date="2022-11-14T15:15:00Z" w:initials="R">
    <w:p w14:paraId="3FEEDEA4" w14:textId="7650068E" w:rsidR="003C0029" w:rsidRDefault="003C0029">
      <w:pPr>
        <w:pStyle w:val="CommentText"/>
      </w:pPr>
      <w:r>
        <w:rPr>
          <w:rStyle w:val="CommentReference"/>
        </w:rPr>
        <w:annotationRef/>
      </w:r>
      <w:r>
        <w:t>Moved all of the preparation detail to appendix</w:t>
      </w:r>
    </w:p>
  </w:comment>
  <w:comment w:id="22" w:author="Reviewer" w:date="2022-11-01T13:53:00Z" w:initials="R">
    <w:p w14:paraId="06AE9F66" w14:textId="3429B513" w:rsidR="003C0029" w:rsidRDefault="003C0029">
      <w:pPr>
        <w:pStyle w:val="CommentText"/>
      </w:pPr>
      <w:r>
        <w:rPr>
          <w:rStyle w:val="CommentReference"/>
        </w:rPr>
        <w:annotationRef/>
      </w:r>
      <w:r>
        <w:t>This would not be a histogram, but a cross plot</w:t>
      </w:r>
    </w:p>
  </w:comment>
  <w:comment w:id="21" w:author="Reviewer" w:date="2022-11-01T13:50:00Z" w:initials="R">
    <w:p w14:paraId="26CA6AA0" w14:textId="510B8A7B" w:rsidR="003C0029" w:rsidRDefault="003C0029">
      <w:pPr>
        <w:pStyle w:val="CommentText"/>
      </w:pPr>
      <w:r>
        <w:t>of</w:t>
      </w:r>
      <w:r>
        <w:rPr>
          <w:rStyle w:val="CommentReference"/>
        </w:rPr>
        <w:annotationRef/>
      </w:r>
      <w:r>
        <w:t>???? Poorly worded…revise.</w:t>
      </w:r>
    </w:p>
  </w:comment>
  <w:comment w:id="23" w:author="Reviewer" w:date="2022-11-01T13:53:00Z" w:initials="R">
    <w:p w14:paraId="3F147158" w14:textId="4BCB89D8" w:rsidR="003C0029" w:rsidRDefault="003C0029">
      <w:pPr>
        <w:pStyle w:val="CommentText"/>
      </w:pPr>
      <w:r>
        <w:rPr>
          <w:rStyle w:val="CommentReference"/>
        </w:rPr>
        <w:annotationRef/>
      </w:r>
      <w:r>
        <w:t>Plotting 2 parameters against each other is not a histogram</w:t>
      </w:r>
    </w:p>
  </w:comment>
  <w:comment w:id="24" w:author="RCML3" w:date="2022-11-07T10:24:00Z" w:initials="R">
    <w:p w14:paraId="2F61FDDC" w14:textId="5D54AA80" w:rsidR="003C0029" w:rsidRDefault="003C0029">
      <w:pPr>
        <w:pStyle w:val="CommentText"/>
      </w:pPr>
      <w:r>
        <w:rPr>
          <w:rStyle w:val="CommentReference"/>
        </w:rPr>
        <w:annotationRef/>
      </w:r>
    </w:p>
  </w:comment>
  <w:comment w:id="25" w:author="Reviewer" w:date="2022-11-01T14:00:00Z" w:initials="R">
    <w:p w14:paraId="263D31A5" w14:textId="25B7BBC5" w:rsidR="003C0029" w:rsidRDefault="003C0029">
      <w:pPr>
        <w:pStyle w:val="CommentText"/>
      </w:pPr>
      <w:r>
        <w:rPr>
          <w:rStyle w:val="CommentReference"/>
        </w:rPr>
        <w:annotationRef/>
      </w:r>
      <w:r>
        <w:t>How are you constraining the rhomaa-Umaa to XRD?</w:t>
      </w:r>
    </w:p>
  </w:comment>
  <w:comment w:id="26" w:author="RCML3" w:date="2022-11-07T10:27:00Z" w:initials="R">
    <w:p w14:paraId="59880E3C" w14:textId="73F0C03B" w:rsidR="003C0029" w:rsidRDefault="003C0029" w:rsidP="00802FC5">
      <w:pPr>
        <w:pStyle w:val="CommentText"/>
        <w:jc w:val="left"/>
      </w:pPr>
      <w:r>
        <w:rPr>
          <w:rStyle w:val="CommentReference"/>
        </w:rPr>
        <w:annotationRef/>
      </w:r>
      <w:r>
        <w:t>Added detail about this on page 12</w:t>
      </w:r>
    </w:p>
  </w:comment>
  <w:comment w:id="27" w:author="Reviewer" w:date="2022-11-01T13:59:00Z" w:initials="R">
    <w:p w14:paraId="77895709" w14:textId="7B344012" w:rsidR="003C0029" w:rsidRDefault="003C0029">
      <w:pPr>
        <w:pStyle w:val="CommentText"/>
      </w:pPr>
      <w:r>
        <w:rPr>
          <w:rStyle w:val="CommentReference"/>
        </w:rPr>
        <w:annotationRef/>
      </w:r>
      <w:r>
        <w:t>Be clear, are these BI logs that are calculated?</w:t>
      </w:r>
    </w:p>
  </w:comment>
  <w:comment w:id="28" w:author="Reviewer" w:date="2022-11-02T13:29:00Z" w:initials="R">
    <w:p w14:paraId="541CE1C4" w14:textId="77777777" w:rsidR="003C0029" w:rsidRDefault="003C0029" w:rsidP="005E0570">
      <w:pPr>
        <w:pStyle w:val="CommentText"/>
      </w:pPr>
      <w:r>
        <w:rPr>
          <w:rStyle w:val="CommentReference"/>
        </w:rPr>
        <w:annotationRef/>
      </w:r>
      <w:r>
        <w:t>Always cite from oldest to youngest</w:t>
      </w:r>
    </w:p>
  </w:comment>
  <w:comment w:id="29" w:author="Reviewer" w:date="2022-11-02T13:35:00Z" w:initials="R">
    <w:p w14:paraId="173058AC" w14:textId="2F59BA93" w:rsidR="003C0029" w:rsidRDefault="003C0029">
      <w:pPr>
        <w:pStyle w:val="CommentText"/>
      </w:pPr>
      <w:r>
        <w:rPr>
          <w:rStyle w:val="CommentReference"/>
        </w:rPr>
        <w:annotationRef/>
      </w:r>
      <w:r>
        <w:t>What about BI?</w:t>
      </w:r>
    </w:p>
  </w:comment>
  <w:comment w:id="30" w:author="Reviewer" w:date="2022-11-23T14:09:00Z" w:initials="R">
    <w:p w14:paraId="69802D55" w14:textId="2332BF0F" w:rsidR="003C0029" w:rsidRDefault="003C0029">
      <w:pPr>
        <w:pStyle w:val="CommentText"/>
      </w:pPr>
      <w:r>
        <w:rPr>
          <w:rStyle w:val="CommentReference"/>
        </w:rPr>
        <w:annotationRef/>
      </w:r>
      <w:r>
        <w:t>Be consistent with what you call it…3-D rock type model is fine, but sometimes you use 3-D facies model.</w:t>
      </w:r>
    </w:p>
  </w:comment>
  <w:comment w:id="31" w:author="Reviewer" w:date="2022-11-23T14:14:00Z" w:initials="R">
    <w:p w14:paraId="7A79BFD8" w14:textId="3A23FDEB" w:rsidR="003C0029" w:rsidRDefault="003C0029">
      <w:pPr>
        <w:pStyle w:val="CommentText"/>
      </w:pPr>
      <w:r>
        <w:rPr>
          <w:rStyle w:val="CommentReference"/>
        </w:rPr>
        <w:annotationRef/>
      </w:r>
      <w:r>
        <w:t>Does BI vary with rock type or are they not related?</w:t>
      </w:r>
    </w:p>
  </w:comment>
  <w:comment w:id="32" w:author="Reviewer" w:date="2022-11-02T13:38:00Z" w:initials="R">
    <w:p w14:paraId="6922068F" w14:textId="77777777" w:rsidR="003C0029" w:rsidRDefault="003C0029" w:rsidP="009A1633">
      <w:pPr>
        <w:pStyle w:val="CommentText"/>
      </w:pPr>
      <w:r>
        <w:rPr>
          <w:rStyle w:val="CommentReference"/>
        </w:rPr>
        <w:annotationRef/>
      </w:r>
      <w:r>
        <w:t>Did you do 2-D and 3-D models?  Was the chemofacies 2-D?</w:t>
      </w:r>
    </w:p>
  </w:comment>
  <w:comment w:id="33" w:author="RCML3" w:date="2022-11-07T10:57:00Z" w:initials="R">
    <w:p w14:paraId="424101CF" w14:textId="121103C9" w:rsidR="003C0029" w:rsidRDefault="003C0029">
      <w:pPr>
        <w:pStyle w:val="CommentText"/>
      </w:pPr>
      <w:r>
        <w:rPr>
          <w:rStyle w:val="CommentReference"/>
        </w:rPr>
        <w:annotationRef/>
      </w:r>
      <w:r>
        <w:t>Chemofacies was only 2D, yes</w:t>
      </w:r>
    </w:p>
  </w:comment>
  <w:comment w:id="34" w:author="T3500" w:date="2022-11-08T14:53:00Z" w:initials="T">
    <w:p w14:paraId="559A9F2F" w14:textId="77777777" w:rsidR="003C0029" w:rsidRDefault="003C0029" w:rsidP="00802FC5">
      <w:pPr>
        <w:pStyle w:val="CommentText"/>
        <w:jc w:val="left"/>
      </w:pPr>
      <w:r>
        <w:rPr>
          <w:rStyle w:val="CommentReference"/>
        </w:rPr>
        <w:annotationRef/>
      </w:r>
      <w:r>
        <w:t>Inserted porosity equation here</w:t>
      </w:r>
    </w:p>
  </w:comment>
  <w:comment w:id="35" w:author="Reviewer" w:date="2022-11-02T13:48:00Z" w:initials="R">
    <w:p w14:paraId="31F5C3D6" w14:textId="6F099242" w:rsidR="003C0029" w:rsidRDefault="003C0029">
      <w:pPr>
        <w:pStyle w:val="CommentText"/>
      </w:pPr>
      <w:r>
        <w:rPr>
          <w:rStyle w:val="CommentReference"/>
        </w:rPr>
        <w:annotationRef/>
      </w:r>
      <w:r>
        <w:t>Always have metric with English units.</w:t>
      </w:r>
    </w:p>
  </w:comment>
  <w:comment w:id="36" w:author="Reviewer" w:date="2022-11-23T15:41:00Z" w:initials="R">
    <w:p w14:paraId="44175DA3" w14:textId="126B9B9C" w:rsidR="003C0029" w:rsidRDefault="003C0029">
      <w:pPr>
        <w:pStyle w:val="CommentText"/>
      </w:pPr>
      <w:r>
        <w:rPr>
          <w:rStyle w:val="CommentReference"/>
        </w:rPr>
        <w:annotationRef/>
      </w:r>
      <w:r>
        <w:t>State values here – define “poor” – state the results</w:t>
      </w:r>
    </w:p>
  </w:comment>
  <w:comment w:id="37" w:author="Reviewer" w:date="2022-11-23T15:46:00Z" w:initials="R">
    <w:p w14:paraId="4157171B" w14:textId="3DAE43D7" w:rsidR="003C0029" w:rsidRDefault="003C0029">
      <w:pPr>
        <w:pStyle w:val="CommentText"/>
      </w:pPr>
      <w:r>
        <w:rPr>
          <w:rStyle w:val="CommentReference"/>
        </w:rPr>
        <w:annotationRef/>
      </w:r>
      <w:r>
        <w:t>State values (results) – do this for all chemofacies</w:t>
      </w:r>
    </w:p>
  </w:comment>
  <w:comment w:id="38" w:author="Reviewer" w:date="2022-11-23T15:46:00Z" w:initials="R">
    <w:p w14:paraId="5FEAC69E" w14:textId="52D212F5" w:rsidR="003C0029" w:rsidRDefault="003C0029">
      <w:pPr>
        <w:pStyle w:val="CommentText"/>
      </w:pPr>
      <w:r>
        <w:rPr>
          <w:rStyle w:val="CommentReference"/>
        </w:rPr>
        <w:annotationRef/>
      </w:r>
      <w:r>
        <w:t>State value</w:t>
      </w:r>
    </w:p>
  </w:comment>
  <w:comment w:id="39" w:author="Reviewer" w:date="2022-11-02T13:30:00Z" w:initials="R">
    <w:p w14:paraId="7B1D28D8" w14:textId="77777777" w:rsidR="003C0029" w:rsidRDefault="003C0029" w:rsidP="005E0570">
      <w:pPr>
        <w:pStyle w:val="CommentText"/>
      </w:pPr>
      <w:r>
        <w:rPr>
          <w:rStyle w:val="CommentReference"/>
        </w:rPr>
        <w:annotationRef/>
      </w:r>
      <w:r>
        <w:t>This is an observation and a result really…not a method.  You would not know this until you did the work in other words…</w:t>
      </w:r>
    </w:p>
  </w:comment>
  <w:comment w:id="40" w:author="RCML3" w:date="2022-11-07T11:05:00Z" w:initials="R">
    <w:p w14:paraId="305AA9CA" w14:textId="7A8C2B78" w:rsidR="003C0029" w:rsidRDefault="003C0029">
      <w:pPr>
        <w:pStyle w:val="CommentText"/>
      </w:pPr>
      <w:r>
        <w:rPr>
          <w:rStyle w:val="CommentReference"/>
        </w:rPr>
        <w:annotationRef/>
      </w:r>
      <w:r>
        <w:t>Moved to results!</w:t>
      </w:r>
    </w:p>
  </w:comment>
  <w:comment w:id="41" w:author="Reviewer" w:date="2022-11-02T13:31:00Z" w:initials="R">
    <w:p w14:paraId="28B4DA62" w14:textId="77777777" w:rsidR="003C0029" w:rsidRDefault="003C0029" w:rsidP="005E0570">
      <w:pPr>
        <w:pStyle w:val="CommentText"/>
      </w:pPr>
      <w:r>
        <w:rPr>
          <w:rStyle w:val="CommentReference"/>
        </w:rPr>
        <w:annotationRef/>
      </w:r>
      <w:r>
        <w:t>You probably would not know these criteria either until you did the work…therefore they are results.</w:t>
      </w:r>
    </w:p>
  </w:comment>
  <w:comment w:id="42" w:author="RCML3" w:date="2022-11-07T11:05:00Z" w:initials="R">
    <w:p w14:paraId="18373BB8" w14:textId="0DF67907" w:rsidR="003C0029" w:rsidRDefault="003C0029">
      <w:pPr>
        <w:pStyle w:val="CommentText"/>
      </w:pPr>
      <w:r>
        <w:rPr>
          <w:rStyle w:val="CommentReference"/>
        </w:rPr>
        <w:annotationRef/>
      </w:r>
      <w:r>
        <w:t>Moved to results</w:t>
      </w:r>
    </w:p>
  </w:comment>
  <w:comment w:id="43" w:author="Reviewer" w:date="2022-11-02T13:32:00Z" w:initials="R">
    <w:p w14:paraId="3D2ABB71" w14:textId="77777777" w:rsidR="003C0029" w:rsidRDefault="003C0029" w:rsidP="005E0570">
      <w:pPr>
        <w:pStyle w:val="CommentText"/>
      </w:pPr>
      <w:r>
        <w:rPr>
          <w:rStyle w:val="CommentReference"/>
        </w:rPr>
        <w:annotationRef/>
      </w:r>
      <w:r>
        <w:t>Results</w:t>
      </w:r>
    </w:p>
    <w:p w14:paraId="2B65AFB9" w14:textId="77777777" w:rsidR="003C0029" w:rsidRDefault="003C0029" w:rsidP="005E0570">
      <w:pPr>
        <w:pStyle w:val="CommentText"/>
      </w:pPr>
    </w:p>
  </w:comment>
  <w:comment w:id="44" w:author="T3500" w:date="2022-11-08T13:11:00Z" w:initials="T">
    <w:p w14:paraId="66B7426C" w14:textId="77777777" w:rsidR="003C0029" w:rsidRDefault="003C0029" w:rsidP="00802FC5">
      <w:pPr>
        <w:pStyle w:val="CommentText"/>
        <w:jc w:val="left"/>
      </w:pPr>
      <w:r>
        <w:rPr>
          <w:rStyle w:val="CommentReference"/>
        </w:rPr>
        <w:annotationRef/>
      </w:r>
      <w:r>
        <w:t>Moved to results</w:t>
      </w:r>
    </w:p>
  </w:comment>
  <w:comment w:id="45" w:author="Reviewer" w:date="2022-11-02T13:54:00Z" w:initials="R">
    <w:p w14:paraId="432E5EBF" w14:textId="6A675067" w:rsidR="003C0029" w:rsidRDefault="003C0029">
      <w:pPr>
        <w:pStyle w:val="CommentText"/>
      </w:pPr>
      <w:r>
        <w:rPr>
          <w:rStyle w:val="CommentReference"/>
        </w:rPr>
        <w:annotationRef/>
      </w:r>
      <w:r>
        <w:t>or stratigraphy?</w:t>
      </w:r>
    </w:p>
  </w:comment>
  <w:comment w:id="46" w:author="Reviewer" w:date="2022-11-02T13:56:00Z" w:initials="R">
    <w:p w14:paraId="40595F6A" w14:textId="5C3C80E1" w:rsidR="003C0029" w:rsidRDefault="003C0029">
      <w:pPr>
        <w:pStyle w:val="CommentText"/>
      </w:pPr>
      <w:r>
        <w:rPr>
          <w:rStyle w:val="CommentReference"/>
        </w:rPr>
        <w:annotationRef/>
      </w:r>
      <w:r>
        <w:t>English and metric throughout</w:t>
      </w:r>
    </w:p>
  </w:comment>
  <w:comment w:id="47" w:author="Reviewer" w:date="2022-11-23T15:53:00Z" w:initials="R">
    <w:p w14:paraId="5DD495F7" w14:textId="2A59A403" w:rsidR="003C0029" w:rsidRDefault="003C0029">
      <w:pPr>
        <w:pStyle w:val="CommentText"/>
      </w:pPr>
      <w:r>
        <w:rPr>
          <w:rStyle w:val="CommentReference"/>
        </w:rPr>
        <w:annotationRef/>
      </w:r>
      <w:r>
        <w:t>Include metric</w:t>
      </w:r>
    </w:p>
  </w:comment>
  <w:comment w:id="48" w:author="Reviewer" w:date="2022-11-23T15:53:00Z" w:initials="R">
    <w:p w14:paraId="4BF5D1CB" w14:textId="3030FD25" w:rsidR="003C0029" w:rsidRDefault="003C0029">
      <w:pPr>
        <w:pStyle w:val="CommentText"/>
      </w:pPr>
      <w:r>
        <w:rPr>
          <w:rStyle w:val="CommentReference"/>
        </w:rPr>
        <w:annotationRef/>
      </w:r>
      <w:r>
        <w:t>Include metric</w:t>
      </w:r>
    </w:p>
  </w:comment>
  <w:comment w:id="49" w:author="T3500" w:date="2022-11-08T15:07:00Z" w:initials="T">
    <w:p w14:paraId="7502B199" w14:textId="77777777" w:rsidR="003C0029" w:rsidRDefault="003C0029" w:rsidP="00802FC5">
      <w:pPr>
        <w:pStyle w:val="CommentText"/>
        <w:jc w:val="left"/>
      </w:pPr>
      <w:r>
        <w:rPr>
          <w:rStyle w:val="CommentReference"/>
        </w:rPr>
        <w:annotationRef/>
      </w:r>
      <w:r>
        <w:t>Moved this information from methods to results</w:t>
      </w:r>
    </w:p>
  </w:comment>
  <w:comment w:id="50" w:author="Reviewer" w:date="2022-11-02T13:34:00Z" w:initials="R">
    <w:p w14:paraId="59B848B4" w14:textId="47C46E76" w:rsidR="003C0029" w:rsidRDefault="003C0029" w:rsidP="00C06B78">
      <w:pPr>
        <w:pStyle w:val="CommentText"/>
      </w:pPr>
      <w:r>
        <w:rPr>
          <w:rStyle w:val="CommentReference"/>
        </w:rPr>
        <w:annotationRef/>
      </w:r>
      <w:r>
        <w:t>Results</w:t>
      </w:r>
    </w:p>
    <w:p w14:paraId="0DCA0DAA" w14:textId="77777777" w:rsidR="003C0029" w:rsidRDefault="003C0029" w:rsidP="00C06B78">
      <w:pPr>
        <w:pStyle w:val="CommentText"/>
      </w:pPr>
    </w:p>
  </w:comment>
  <w:comment w:id="51" w:author="Reviewer" w:date="2022-11-02T13:59:00Z" w:initials="R">
    <w:p w14:paraId="5807C3F1" w14:textId="6532A5EF" w:rsidR="003C0029" w:rsidRDefault="003C0029">
      <w:pPr>
        <w:pStyle w:val="CommentText"/>
      </w:pPr>
      <w:r>
        <w:rPr>
          <w:rStyle w:val="CommentReference"/>
        </w:rPr>
        <w:annotationRef/>
      </w:r>
      <w:r>
        <w:t xml:space="preserve">What about chemofacies? </w:t>
      </w:r>
    </w:p>
  </w:comment>
  <w:comment w:id="52" w:author="RCML3" w:date="2022-11-07T11:08:00Z" w:initials="R">
    <w:p w14:paraId="2053887C" w14:textId="3FA7BA43" w:rsidR="003C0029" w:rsidRDefault="003C0029">
      <w:pPr>
        <w:pStyle w:val="CommentText"/>
      </w:pPr>
      <w:r>
        <w:rPr>
          <w:rStyle w:val="CommentReference"/>
        </w:rPr>
        <w:annotationRef/>
      </w:r>
    </w:p>
  </w:comment>
  <w:comment w:id="53" w:author="Reviewer" w:date="2022-11-02T14:00:00Z" w:initials="R">
    <w:p w14:paraId="432806D5" w14:textId="2311BB93" w:rsidR="003C0029" w:rsidRDefault="003C0029">
      <w:pPr>
        <w:pStyle w:val="CommentText"/>
      </w:pPr>
      <w:r>
        <w:rPr>
          <w:rStyle w:val="CommentReference"/>
        </w:rPr>
        <w:annotationRef/>
      </w:r>
      <w:r>
        <w:t>Be consistent throughout with capitalization</w:t>
      </w:r>
    </w:p>
  </w:comment>
  <w:comment w:id="54" w:author="Reviewer" w:date="2022-11-23T16:34:00Z" w:initials="R">
    <w:p w14:paraId="0DFA4C8F" w14:textId="4952F019" w:rsidR="003C0029" w:rsidRDefault="003C0029">
      <w:pPr>
        <w:pStyle w:val="CommentText"/>
      </w:pPr>
      <w:r>
        <w:rPr>
          <w:rStyle w:val="CommentReference"/>
        </w:rPr>
        <w:annotationRef/>
      </w:r>
      <w:r>
        <w:t>All the rest of this paragraph are observations, but this is an interpretation, but a brief odd one at best.  Keep observations separate from interpretations and for interpretations you need to elaborate more.</w:t>
      </w:r>
    </w:p>
  </w:comment>
  <w:comment w:id="55" w:author="RCML3" w:date="2022-12-01T16:24:00Z" w:initials="R">
    <w:p w14:paraId="5FC1146D" w14:textId="0F77E023" w:rsidR="003C0029" w:rsidRDefault="003C0029">
      <w:pPr>
        <w:pStyle w:val="CommentText"/>
      </w:pPr>
      <w:r>
        <w:rPr>
          <w:rStyle w:val="CommentReference"/>
        </w:rPr>
        <w:annotationRef/>
      </w:r>
      <w:r>
        <w:t>It should be an observation in this case; I tried to re-type it as so.</w:t>
      </w:r>
    </w:p>
  </w:comment>
  <w:comment w:id="56" w:author="Reviewer" w:date="2022-11-02T14:06:00Z" w:initials="R">
    <w:p w14:paraId="242DA5EC" w14:textId="2EF89AF3" w:rsidR="003C0029" w:rsidRDefault="003C0029">
      <w:pPr>
        <w:pStyle w:val="CommentText"/>
      </w:pPr>
      <w:r>
        <w:rPr>
          <w:rStyle w:val="CommentReference"/>
        </w:rPr>
        <w:annotationRef/>
      </w:r>
      <w:r>
        <w:t>You seem to have lost steam…this is not adequate.  Expand the observations.</w:t>
      </w:r>
    </w:p>
  </w:comment>
  <w:comment w:id="57" w:author="RCML3" w:date="2022-11-14T11:45:00Z" w:initials="R">
    <w:p w14:paraId="5EAB0299" w14:textId="4F945813" w:rsidR="003C0029" w:rsidRDefault="003C0029">
      <w:pPr>
        <w:pStyle w:val="CommentText"/>
      </w:pPr>
      <w:r>
        <w:rPr>
          <w:rStyle w:val="CommentReference"/>
        </w:rPr>
        <w:annotationRef/>
      </w:r>
      <w:r>
        <w:t>I added some paragraphs over the porosity variability here.</w:t>
      </w:r>
    </w:p>
    <w:p w14:paraId="09039FE1" w14:textId="77777777" w:rsidR="003C0029" w:rsidRDefault="003C0029">
      <w:pPr>
        <w:pStyle w:val="CommentText"/>
      </w:pPr>
    </w:p>
  </w:comment>
  <w:comment w:id="58" w:author="Reviewer" w:date="2022-11-02T14:12:00Z" w:initials="R">
    <w:p w14:paraId="05117653" w14:textId="7300EB54" w:rsidR="003C0029" w:rsidRDefault="003C0029">
      <w:pPr>
        <w:pStyle w:val="CommentText"/>
      </w:pPr>
      <w:r>
        <w:rPr>
          <w:rStyle w:val="CommentReference"/>
        </w:rPr>
        <w:annotationRef/>
      </w:r>
      <w:r>
        <w:t>Missing info</w:t>
      </w:r>
    </w:p>
  </w:comment>
  <w:comment w:id="59" w:author="Reviewer" w:date="2022-11-02T14:13:00Z" w:initials="R">
    <w:p w14:paraId="5F530D9A" w14:textId="77777777" w:rsidR="003C0029" w:rsidRDefault="003C0029">
      <w:pPr>
        <w:pStyle w:val="CommentText"/>
      </w:pPr>
      <w:r>
        <w:rPr>
          <w:rStyle w:val="CommentReference"/>
        </w:rPr>
        <w:annotationRef/>
      </w:r>
      <w:r>
        <w:t>Missing info</w:t>
      </w:r>
    </w:p>
    <w:p w14:paraId="28CC291F" w14:textId="0B3DDCFA" w:rsidR="003C0029" w:rsidRDefault="003C0029">
      <w:pPr>
        <w:pStyle w:val="CommentText"/>
      </w:pPr>
    </w:p>
  </w:comment>
  <w:comment w:id="60" w:author="Reviewer" w:date="2022-11-02T14:13:00Z" w:initials="R">
    <w:p w14:paraId="171C6D9D" w14:textId="77777777" w:rsidR="003C0029" w:rsidRDefault="003C0029" w:rsidP="00DC347A">
      <w:pPr>
        <w:pStyle w:val="CommentText"/>
      </w:pPr>
      <w:r>
        <w:rPr>
          <w:rStyle w:val="CommentReference"/>
        </w:rPr>
        <w:annotationRef/>
      </w:r>
      <w:r>
        <w:t>Missing info</w:t>
      </w:r>
    </w:p>
    <w:p w14:paraId="38A5ED83" w14:textId="77777777" w:rsidR="003C0029" w:rsidRDefault="003C0029" w:rsidP="00DC347A">
      <w:pPr>
        <w:pStyle w:val="CommentText"/>
      </w:pPr>
    </w:p>
  </w:comment>
  <w:comment w:id="61" w:author="Reviewer" w:date="2022-11-02T14:13:00Z" w:initials="R">
    <w:p w14:paraId="50E09A63" w14:textId="77777777" w:rsidR="003C0029" w:rsidRDefault="003C0029">
      <w:pPr>
        <w:pStyle w:val="CommentText"/>
      </w:pPr>
      <w:r>
        <w:rPr>
          <w:rStyle w:val="CommentReference"/>
        </w:rPr>
        <w:annotationRef/>
      </w:r>
      <w:r>
        <w:t>Missing info</w:t>
      </w:r>
    </w:p>
    <w:p w14:paraId="23926A3A" w14:textId="2F043E8E" w:rsidR="003C0029" w:rsidRDefault="003C0029">
      <w:pPr>
        <w:pStyle w:val="CommentText"/>
      </w:pPr>
    </w:p>
  </w:comment>
  <w:comment w:id="62" w:author="RCML3" w:date="2022-11-07T12:54:00Z" w:initials="R">
    <w:p w14:paraId="0003E78E" w14:textId="30D6E6F6" w:rsidR="003C0029" w:rsidRDefault="003C0029">
      <w:pPr>
        <w:pStyle w:val="CommentText"/>
      </w:pPr>
      <w:r>
        <w:rPr>
          <w:rStyle w:val="CommentReference"/>
        </w:rPr>
        <w:annotationRef/>
      </w:r>
    </w:p>
  </w:comment>
  <w:comment w:id="63" w:author="Reviewer" w:date="2022-11-02T14:13:00Z" w:initials="R">
    <w:p w14:paraId="494A817B" w14:textId="68B7919B" w:rsidR="003C0029" w:rsidRDefault="003C0029">
      <w:pPr>
        <w:pStyle w:val="CommentText"/>
      </w:pPr>
      <w:r>
        <w:rPr>
          <w:rStyle w:val="CommentReference"/>
        </w:rPr>
        <w:annotationRef/>
      </w:r>
      <w:r>
        <w:t>Missing info</w:t>
      </w:r>
    </w:p>
  </w:comment>
  <w:comment w:id="64" w:author="Reviewer" w:date="2022-11-02T14:14:00Z" w:initials="R">
    <w:p w14:paraId="6559E8C8" w14:textId="589687B7" w:rsidR="003C0029" w:rsidRDefault="003C0029">
      <w:pPr>
        <w:pStyle w:val="CommentText"/>
      </w:pPr>
      <w:r>
        <w:rPr>
          <w:rStyle w:val="CommentReference"/>
        </w:rPr>
        <w:annotationRef/>
      </w:r>
      <w:r>
        <w:t>Missing info</w:t>
      </w:r>
    </w:p>
  </w:comment>
  <w:comment w:id="65" w:author="Reviewer" w:date="2022-11-02T14:14:00Z" w:initials="R">
    <w:p w14:paraId="47C3C3A7" w14:textId="77777777" w:rsidR="003C0029" w:rsidRDefault="003C0029">
      <w:pPr>
        <w:pStyle w:val="CommentText"/>
      </w:pPr>
      <w:r>
        <w:rPr>
          <w:rStyle w:val="CommentReference"/>
        </w:rPr>
        <w:annotationRef/>
      </w:r>
      <w:r>
        <w:t>Missing info</w:t>
      </w:r>
    </w:p>
    <w:p w14:paraId="21E15F8F" w14:textId="1D04447A" w:rsidR="003C0029" w:rsidRDefault="003C002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F35C8B" w15:done="0"/>
  <w15:commentEx w15:paraId="2F322A99" w15:paraIdParent="4CF35C8B" w15:done="0"/>
  <w15:commentEx w15:paraId="3298EADA" w15:done="1"/>
  <w15:commentEx w15:paraId="2F767AAC" w15:paraIdParent="3298EADA" w15:done="1"/>
  <w15:commentEx w15:paraId="6F4CEB47" w15:paraIdParent="3298EADA" w15:done="1"/>
  <w15:commentEx w15:paraId="74EAF7FA" w15:done="1"/>
  <w15:commentEx w15:paraId="75383551" w15:paraIdParent="74EAF7FA" w15:done="1"/>
  <w15:commentEx w15:paraId="08625C3D" w15:done="1"/>
  <w15:commentEx w15:paraId="41F62369" w15:done="1"/>
  <w15:commentEx w15:paraId="6B95E2DB" w15:paraIdParent="41F62369" w15:done="1"/>
  <w15:commentEx w15:paraId="67AC8518" w15:done="1"/>
  <w15:commentEx w15:paraId="3E38637E" w15:done="1"/>
  <w15:commentEx w15:paraId="01703E2F" w15:done="1"/>
  <w15:commentEx w15:paraId="4B387F10" w15:done="1"/>
  <w15:commentEx w15:paraId="5D573C07" w15:done="1"/>
  <w15:commentEx w15:paraId="3FEEDEA4" w15:done="1"/>
  <w15:commentEx w15:paraId="06AE9F66" w15:done="1"/>
  <w15:commentEx w15:paraId="26CA6AA0" w15:done="1"/>
  <w15:commentEx w15:paraId="3F147158" w15:done="1"/>
  <w15:commentEx w15:paraId="2F61FDDC" w15:paraIdParent="3F147158" w15:done="1"/>
  <w15:commentEx w15:paraId="263D31A5" w15:done="1"/>
  <w15:commentEx w15:paraId="59880E3C" w15:paraIdParent="263D31A5" w15:done="1"/>
  <w15:commentEx w15:paraId="77895709" w15:done="1"/>
  <w15:commentEx w15:paraId="541CE1C4" w15:done="1"/>
  <w15:commentEx w15:paraId="173058AC" w15:done="1"/>
  <w15:commentEx w15:paraId="69802D55" w15:done="1"/>
  <w15:commentEx w15:paraId="7A79BFD8" w15:done="1"/>
  <w15:commentEx w15:paraId="6922068F" w15:done="1"/>
  <w15:commentEx w15:paraId="424101CF" w15:paraIdParent="6922068F" w15:done="1"/>
  <w15:commentEx w15:paraId="559A9F2F" w15:done="1"/>
  <w15:commentEx w15:paraId="31F5C3D6" w15:done="1"/>
  <w15:commentEx w15:paraId="44175DA3" w15:done="1"/>
  <w15:commentEx w15:paraId="4157171B" w15:done="1"/>
  <w15:commentEx w15:paraId="5FEAC69E" w15:done="1"/>
  <w15:commentEx w15:paraId="7B1D28D8" w15:done="1"/>
  <w15:commentEx w15:paraId="305AA9CA" w15:paraIdParent="7B1D28D8" w15:done="1"/>
  <w15:commentEx w15:paraId="28B4DA62" w15:done="1"/>
  <w15:commentEx w15:paraId="18373BB8" w15:paraIdParent="28B4DA62" w15:done="1"/>
  <w15:commentEx w15:paraId="2B65AFB9" w15:done="1"/>
  <w15:commentEx w15:paraId="66B7426C" w15:paraIdParent="2B65AFB9" w15:done="1"/>
  <w15:commentEx w15:paraId="432E5EBF" w15:done="1"/>
  <w15:commentEx w15:paraId="40595F6A" w15:done="1"/>
  <w15:commentEx w15:paraId="5DD495F7" w15:done="1"/>
  <w15:commentEx w15:paraId="4BF5D1CB" w15:done="1"/>
  <w15:commentEx w15:paraId="7502B199" w15:done="1"/>
  <w15:commentEx w15:paraId="0DCA0DAA" w15:done="1"/>
  <w15:commentEx w15:paraId="5807C3F1" w15:done="1"/>
  <w15:commentEx w15:paraId="2053887C" w15:paraIdParent="5807C3F1" w15:done="1"/>
  <w15:commentEx w15:paraId="432806D5" w15:done="1"/>
  <w15:commentEx w15:paraId="0DFA4C8F" w15:done="1"/>
  <w15:commentEx w15:paraId="5FC1146D" w15:paraIdParent="0DFA4C8F" w15:done="1"/>
  <w15:commentEx w15:paraId="242DA5EC" w15:done="1"/>
  <w15:commentEx w15:paraId="09039FE1" w15:paraIdParent="242DA5EC" w15:done="1"/>
  <w15:commentEx w15:paraId="05117653" w15:done="1"/>
  <w15:commentEx w15:paraId="28CC291F" w15:done="1"/>
  <w15:commentEx w15:paraId="38A5ED83" w15:done="1"/>
  <w15:commentEx w15:paraId="23926A3A" w15:done="1"/>
  <w15:commentEx w15:paraId="0003E78E" w15:paraIdParent="23926A3A" w15:done="1"/>
  <w15:commentEx w15:paraId="494A817B" w15:done="1"/>
  <w15:commentEx w15:paraId="6559E8C8" w15:done="1"/>
  <w15:commentEx w15:paraId="21E15F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6059" w16cex:dateUtc="2022-11-01T14:07:00Z"/>
  <w16cex:commentExtensible w16cex:durableId="270AB935" w16cex:dateUtc="2022-11-01T02:14:00Z"/>
  <w16cex:commentExtensible w16cex:durableId="270AB95A" w16cex:dateUtc="2022-11-01T02:15:00Z"/>
  <w16cex:commentExtensible w16cex:durableId="270BA18F" w16cex:dateUtc="2022-11-01T18:45:00Z"/>
  <w16cex:commentExtensible w16cex:durableId="2714EFDE" w16cex:dateUtc="2022-11-08T21:10:00Z"/>
  <w16cex:commentExtensible w16cex:durableId="2728A6C6" w16cex:dateUtc="2022-11-23T20:03:00Z"/>
  <w16cex:commentExtensible w16cex:durableId="2714CFCF" w16cex:dateUtc="2022-11-08T18:53:00Z"/>
  <w16cex:commentExtensible w16cex:durableId="270B6EF9" w16cex:dateUtc="2022-11-01T15:10:00Z"/>
  <w16cex:commentExtensible w16cex:durableId="270B6F20" w16cex:dateUtc="2022-11-01T15:10:00Z"/>
  <w16cex:commentExtensible w16cex:durableId="270BA0CB" w16cex:dateUtc="2022-11-01T18:42:00Z"/>
  <w16cex:commentExtensible w16cex:durableId="270BA345" w16cex:dateUtc="2022-11-01T18:53:00Z"/>
  <w16cex:commentExtensible w16cex:durableId="270BA29E" w16cex:dateUtc="2022-11-01T18:50:00Z"/>
  <w16cex:commentExtensible w16cex:durableId="270BA355" w16cex:dateUtc="2022-11-01T18:53:00Z"/>
  <w16cex:commentExtensible w16cex:durableId="270BA4F7" w16cex:dateUtc="2022-11-01T19:00:00Z"/>
  <w16cex:commentExtensible w16cex:durableId="270BA4D7" w16cex:dateUtc="2022-11-01T18:59:00Z"/>
  <w16cex:commentExtensible w16cex:durableId="270CF0B5" w16cex:dateUtc="2022-11-02T18:35:00Z"/>
  <w16cex:commentExtensible w16cex:durableId="2728A81D" w16cex:dateUtc="2022-11-23T20:09:00Z"/>
  <w16cex:commentExtensible w16cex:durableId="2728A930" w16cex:dateUtc="2022-11-23T20:14:00Z"/>
  <w16cex:commentExtensible w16cex:durableId="2714EBFF" w16cex:dateUtc="2022-11-08T20:53:00Z"/>
  <w16cex:commentExtensible w16cex:durableId="270CF3A4" w16cex:dateUtc="2022-11-02T18:48:00Z"/>
  <w16cex:commentExtensible w16cex:durableId="2728BDA7" w16cex:dateUtc="2022-11-23T21:41:00Z"/>
  <w16cex:commentExtensible w16cex:durableId="2728BEBD" w16cex:dateUtc="2022-11-23T21:46:00Z"/>
  <w16cex:commentExtensible w16cex:durableId="2728BEE2" w16cex:dateUtc="2022-11-23T21:46:00Z"/>
  <w16cex:commentExtensible w16cex:durableId="2714D3E9" w16cex:dateUtc="2022-11-08T19:11:00Z"/>
  <w16cex:commentExtensible w16cex:durableId="270CF52C" w16cex:dateUtc="2022-11-02T18:54:00Z"/>
  <w16cex:commentExtensible w16cex:durableId="270CF59F" w16cex:dateUtc="2022-11-02T18:56:00Z"/>
  <w16cex:commentExtensible w16cex:durableId="2728C06F" w16cex:dateUtc="2022-11-23T21:53:00Z"/>
  <w16cex:commentExtensible w16cex:durableId="2728C076" w16cex:dateUtc="2022-11-23T21:53:00Z"/>
  <w16cex:commentExtensible w16cex:durableId="2714EF48" w16cex:dateUtc="2022-11-08T21:07:00Z"/>
  <w16cex:commentExtensible w16cex:durableId="270CF63D" w16cex:dateUtc="2022-11-02T18:59:00Z"/>
  <w16cex:commentExtensible w16cex:durableId="270CF686" w16cex:dateUtc="2022-11-02T19:00:00Z"/>
  <w16cex:commentExtensible w16cex:durableId="2728CA11" w16cex:dateUtc="2022-11-23T22:34:00Z"/>
  <w16cex:commentExtensible w16cex:durableId="270CF7D6" w16cex:dateUtc="2022-11-02T19:06:00Z"/>
  <w16cex:commentExtensible w16cex:durableId="270CF950" w16cex:dateUtc="2022-11-02T19:12:00Z"/>
  <w16cex:commentExtensible w16cex:durableId="270CF975" w16cex:dateUtc="2022-11-02T19:13:00Z"/>
  <w16cex:commentExtensible w16cex:durableId="270CF993" w16cex:dateUtc="2022-11-02T19:13:00Z"/>
  <w16cex:commentExtensible w16cex:durableId="270CF9A3" w16cex:dateUtc="2022-11-02T19:13:00Z"/>
  <w16cex:commentExtensible w16cex:durableId="270CF9AD" w16cex:dateUtc="2022-11-02T19:14:00Z"/>
  <w16cex:commentExtensible w16cex:durableId="270CF9B4" w16cex:dateUtc="2022-11-02T1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F35C8B" w16cid:durableId="273AD72F"/>
  <w16cid:commentId w16cid:paraId="2F322A99" w16cid:durableId="273AD730"/>
  <w16cid:commentId w16cid:paraId="3298EADA" w16cid:durableId="270B6059"/>
  <w16cid:commentId w16cid:paraId="2F767AAC" w16cid:durableId="2714BC3F"/>
  <w16cid:commentId w16cid:paraId="6F4CEB47" w16cid:durableId="2714BC40"/>
  <w16cid:commentId w16cid:paraId="74EAF7FA" w16cid:durableId="270AB935"/>
  <w16cid:commentId w16cid:paraId="75383551" w16cid:durableId="2714BC42"/>
  <w16cid:commentId w16cid:paraId="08625C3D" w16cid:durableId="270AB95A"/>
  <w16cid:commentId w16cid:paraId="41F62369" w16cid:durableId="270BA18F"/>
  <w16cid:commentId w16cid:paraId="6B95E2DB" w16cid:durableId="2714EFDE"/>
  <w16cid:commentId w16cid:paraId="67AC8518" w16cid:durableId="2728A6C6"/>
  <w16cid:commentId w16cid:paraId="3E38637E" w16cid:durableId="2714CFCF"/>
  <w16cid:commentId w16cid:paraId="01703E2F" w16cid:durableId="270B6EF9"/>
  <w16cid:commentId w16cid:paraId="4B387F10" w16cid:durableId="270B6F20"/>
  <w16cid:commentId w16cid:paraId="5D573C07" w16cid:durableId="270BA0CB"/>
  <w16cid:commentId w16cid:paraId="3FEEDEA4" w16cid:durableId="2728A3EF"/>
  <w16cid:commentId w16cid:paraId="06AE9F66" w16cid:durableId="270BA345"/>
  <w16cid:commentId w16cid:paraId="26CA6AA0" w16cid:durableId="270BA29E"/>
  <w16cid:commentId w16cid:paraId="3F147158" w16cid:durableId="270BA355"/>
  <w16cid:commentId w16cid:paraId="2F61FDDC" w16cid:durableId="2714BC4C"/>
  <w16cid:commentId w16cid:paraId="263D31A5" w16cid:durableId="270BA4F7"/>
  <w16cid:commentId w16cid:paraId="59880E3C" w16cid:durableId="2714BC4E"/>
  <w16cid:commentId w16cid:paraId="77895709" w16cid:durableId="270BA4D7"/>
  <w16cid:commentId w16cid:paraId="541CE1C4" w16cid:durableId="2714BC50"/>
  <w16cid:commentId w16cid:paraId="173058AC" w16cid:durableId="270CF0B5"/>
  <w16cid:commentId w16cid:paraId="69802D55" w16cid:durableId="2728A81D"/>
  <w16cid:commentId w16cid:paraId="7A79BFD8" w16cid:durableId="2728A930"/>
  <w16cid:commentId w16cid:paraId="6922068F" w16cid:durableId="2714BC53"/>
  <w16cid:commentId w16cid:paraId="424101CF" w16cid:durableId="2714BC54"/>
  <w16cid:commentId w16cid:paraId="559A9F2F" w16cid:durableId="2714EBFF"/>
  <w16cid:commentId w16cid:paraId="31F5C3D6" w16cid:durableId="270CF3A4"/>
  <w16cid:commentId w16cid:paraId="44175DA3" w16cid:durableId="2728BDA7"/>
  <w16cid:commentId w16cid:paraId="4157171B" w16cid:durableId="2728BEBD"/>
  <w16cid:commentId w16cid:paraId="5FEAC69E" w16cid:durableId="2728BEE2"/>
  <w16cid:commentId w16cid:paraId="7B1D28D8" w16cid:durableId="2714BC56"/>
  <w16cid:commentId w16cid:paraId="305AA9CA" w16cid:durableId="2714BC57"/>
  <w16cid:commentId w16cid:paraId="28B4DA62" w16cid:durableId="2714BC58"/>
  <w16cid:commentId w16cid:paraId="18373BB8" w16cid:durableId="2714BC59"/>
  <w16cid:commentId w16cid:paraId="2B65AFB9" w16cid:durableId="2714BC5A"/>
  <w16cid:commentId w16cid:paraId="66B7426C" w16cid:durableId="2714D3E9"/>
  <w16cid:commentId w16cid:paraId="432E5EBF" w16cid:durableId="270CF52C"/>
  <w16cid:commentId w16cid:paraId="40595F6A" w16cid:durableId="270CF59F"/>
  <w16cid:commentId w16cid:paraId="5DD495F7" w16cid:durableId="2728C06F"/>
  <w16cid:commentId w16cid:paraId="4BF5D1CB" w16cid:durableId="2728C076"/>
  <w16cid:commentId w16cid:paraId="7502B199" w16cid:durableId="2714EF48"/>
  <w16cid:commentId w16cid:paraId="0DCA0DAA" w16cid:durableId="2714EF05"/>
  <w16cid:commentId w16cid:paraId="5807C3F1" w16cid:durableId="270CF63D"/>
  <w16cid:commentId w16cid:paraId="2053887C" w16cid:durableId="2714BC5E"/>
  <w16cid:commentId w16cid:paraId="432806D5" w16cid:durableId="270CF686"/>
  <w16cid:commentId w16cid:paraId="0DFA4C8F" w16cid:durableId="2728CA11"/>
  <w16cid:commentId w16cid:paraId="5FC1146D" w16cid:durableId="27362CBC"/>
  <w16cid:commentId w16cid:paraId="242DA5EC" w16cid:durableId="270CF7D6"/>
  <w16cid:commentId w16cid:paraId="09039FE1" w16cid:durableId="2728A40B"/>
  <w16cid:commentId w16cid:paraId="05117653" w16cid:durableId="270CF950"/>
  <w16cid:commentId w16cid:paraId="28CC291F" w16cid:durableId="270CF975"/>
  <w16cid:commentId w16cid:paraId="38A5ED83" w16cid:durableId="2714BC65"/>
  <w16cid:commentId w16cid:paraId="23926A3A" w16cid:durableId="270CF993"/>
  <w16cid:commentId w16cid:paraId="0003E78E" w16cid:durableId="2714BC67"/>
  <w16cid:commentId w16cid:paraId="494A817B" w16cid:durableId="270CF9A3"/>
  <w16cid:commentId w16cid:paraId="6559E8C8" w16cid:durableId="270CF9AD"/>
  <w16cid:commentId w16cid:paraId="21E15F8F" w16cid:durableId="270CF9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A7F7" w14:textId="77777777" w:rsidR="00536030" w:rsidRDefault="00536030" w:rsidP="00F62F9C">
      <w:pPr>
        <w:spacing w:after="0" w:line="240" w:lineRule="auto"/>
      </w:pPr>
      <w:r>
        <w:separator/>
      </w:r>
    </w:p>
  </w:endnote>
  <w:endnote w:type="continuationSeparator" w:id="0">
    <w:p w14:paraId="795393FC" w14:textId="77777777" w:rsidR="00536030" w:rsidRDefault="00536030" w:rsidP="00F6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Math">
    <w:altName w:val="Malgun Gothic"/>
    <w:panose1 w:val="00000000000000000000"/>
    <w:charset w:val="81"/>
    <w:family w:val="auto"/>
    <w:notTrueType/>
    <w:pitch w:val="default"/>
    <w:sig w:usb0="00000001" w:usb1="09060000" w:usb2="00000010" w:usb3="00000000" w:csb0="00080000"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3712" w14:textId="5005E5F8" w:rsidR="002A3337" w:rsidRDefault="002A3337">
    <w:pPr>
      <w:pStyle w:val="Footer"/>
      <w:jc w:val="center"/>
    </w:pPr>
  </w:p>
  <w:p w14:paraId="2421D156" w14:textId="6AD83CF1" w:rsidR="003C0029" w:rsidRPr="008273F2" w:rsidRDefault="003C0029" w:rsidP="008273F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88427"/>
      <w:docPartObj>
        <w:docPartGallery w:val="Page Numbers (Bottom of Page)"/>
        <w:docPartUnique/>
      </w:docPartObj>
    </w:sdtPr>
    <w:sdtEndPr>
      <w:rPr>
        <w:noProof/>
      </w:rPr>
    </w:sdtEndPr>
    <w:sdtContent>
      <w:p w14:paraId="421C07B9" w14:textId="6214B4DD" w:rsidR="008273F2" w:rsidRDefault="008273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9D6AEE" w14:textId="77777777" w:rsidR="008273F2" w:rsidRDefault="00827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095496"/>
      <w:docPartObj>
        <w:docPartGallery w:val="Page Numbers (Bottom of Page)"/>
        <w:docPartUnique/>
      </w:docPartObj>
    </w:sdtPr>
    <w:sdtEndPr>
      <w:rPr>
        <w:noProof/>
      </w:rPr>
    </w:sdtEndPr>
    <w:sdtContent>
      <w:p w14:paraId="4A682D13" w14:textId="2C21EF37" w:rsidR="002A3337" w:rsidRDefault="002A3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84268" w14:textId="77777777" w:rsidR="002A3337" w:rsidRPr="008273F2" w:rsidRDefault="002A3337" w:rsidP="008273F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225738"/>
      <w:docPartObj>
        <w:docPartGallery w:val="Page Numbers (Bottom of Page)"/>
        <w:docPartUnique/>
      </w:docPartObj>
    </w:sdtPr>
    <w:sdtEndPr>
      <w:rPr>
        <w:noProof/>
      </w:rPr>
    </w:sdtEndPr>
    <w:sdtContent>
      <w:p w14:paraId="744AA839" w14:textId="6D6A013B" w:rsidR="002A3337" w:rsidRDefault="002A3337">
        <w:pPr>
          <w:pStyle w:val="Footer"/>
          <w:jc w:val="center"/>
        </w:pPr>
        <w:r>
          <w:t>vi</w:t>
        </w:r>
      </w:p>
    </w:sdtContent>
  </w:sdt>
  <w:p w14:paraId="6F2484AC" w14:textId="77777777" w:rsidR="002A3337" w:rsidRPr="008273F2" w:rsidRDefault="002A3337" w:rsidP="008273F2">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822488"/>
      <w:docPartObj>
        <w:docPartGallery w:val="Page Numbers (Bottom of Page)"/>
        <w:docPartUnique/>
      </w:docPartObj>
    </w:sdtPr>
    <w:sdtEndPr>
      <w:rPr>
        <w:noProof/>
      </w:rPr>
    </w:sdtEndPr>
    <w:sdtContent>
      <w:p w14:paraId="64BC5970" w14:textId="3C86D964" w:rsidR="008273F2" w:rsidRDefault="008273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3B8AA7" w14:textId="165D29F0" w:rsidR="003C0029" w:rsidRPr="00D72E64" w:rsidRDefault="003C0029" w:rsidP="00D72E64">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1A319" w14:textId="77777777" w:rsidR="00536030" w:rsidRDefault="00536030" w:rsidP="00F62F9C">
      <w:pPr>
        <w:spacing w:after="0" w:line="240" w:lineRule="auto"/>
      </w:pPr>
      <w:r>
        <w:separator/>
      </w:r>
    </w:p>
  </w:footnote>
  <w:footnote w:type="continuationSeparator" w:id="0">
    <w:p w14:paraId="1EE9647A" w14:textId="77777777" w:rsidR="00536030" w:rsidRDefault="00536030" w:rsidP="00F62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1B9"/>
    <w:multiLevelType w:val="hybridMultilevel"/>
    <w:tmpl w:val="23F01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F3D9C"/>
    <w:multiLevelType w:val="hybridMultilevel"/>
    <w:tmpl w:val="8E2829EE"/>
    <w:lvl w:ilvl="0" w:tplc="D6121D98">
      <w:start w:val="1"/>
      <w:numFmt w:val="decimal"/>
      <w:lvlText w:val="%1."/>
      <w:lvlJc w:val="left"/>
      <w:pPr>
        <w:tabs>
          <w:tab w:val="num" w:pos="720"/>
        </w:tabs>
        <w:ind w:left="720" w:hanging="360"/>
      </w:pPr>
    </w:lvl>
    <w:lvl w:ilvl="1" w:tplc="AF446812" w:tentative="1">
      <w:start w:val="1"/>
      <w:numFmt w:val="decimal"/>
      <w:lvlText w:val="%2."/>
      <w:lvlJc w:val="left"/>
      <w:pPr>
        <w:tabs>
          <w:tab w:val="num" w:pos="1440"/>
        </w:tabs>
        <w:ind w:left="1440" w:hanging="360"/>
      </w:pPr>
    </w:lvl>
    <w:lvl w:ilvl="2" w:tplc="D2767DEA" w:tentative="1">
      <w:start w:val="1"/>
      <w:numFmt w:val="decimal"/>
      <w:lvlText w:val="%3."/>
      <w:lvlJc w:val="left"/>
      <w:pPr>
        <w:tabs>
          <w:tab w:val="num" w:pos="2160"/>
        </w:tabs>
        <w:ind w:left="2160" w:hanging="360"/>
      </w:pPr>
    </w:lvl>
    <w:lvl w:ilvl="3" w:tplc="FD10EA7C" w:tentative="1">
      <w:start w:val="1"/>
      <w:numFmt w:val="decimal"/>
      <w:lvlText w:val="%4."/>
      <w:lvlJc w:val="left"/>
      <w:pPr>
        <w:tabs>
          <w:tab w:val="num" w:pos="2880"/>
        </w:tabs>
        <w:ind w:left="2880" w:hanging="360"/>
      </w:pPr>
    </w:lvl>
    <w:lvl w:ilvl="4" w:tplc="1BB675D4" w:tentative="1">
      <w:start w:val="1"/>
      <w:numFmt w:val="decimal"/>
      <w:lvlText w:val="%5."/>
      <w:lvlJc w:val="left"/>
      <w:pPr>
        <w:tabs>
          <w:tab w:val="num" w:pos="3600"/>
        </w:tabs>
        <w:ind w:left="3600" w:hanging="360"/>
      </w:pPr>
    </w:lvl>
    <w:lvl w:ilvl="5" w:tplc="A5FAF1BE" w:tentative="1">
      <w:start w:val="1"/>
      <w:numFmt w:val="decimal"/>
      <w:lvlText w:val="%6."/>
      <w:lvlJc w:val="left"/>
      <w:pPr>
        <w:tabs>
          <w:tab w:val="num" w:pos="4320"/>
        </w:tabs>
        <w:ind w:left="4320" w:hanging="360"/>
      </w:pPr>
    </w:lvl>
    <w:lvl w:ilvl="6" w:tplc="ACD64064" w:tentative="1">
      <w:start w:val="1"/>
      <w:numFmt w:val="decimal"/>
      <w:lvlText w:val="%7."/>
      <w:lvlJc w:val="left"/>
      <w:pPr>
        <w:tabs>
          <w:tab w:val="num" w:pos="5040"/>
        </w:tabs>
        <w:ind w:left="5040" w:hanging="360"/>
      </w:pPr>
    </w:lvl>
    <w:lvl w:ilvl="7" w:tplc="D272ECA0" w:tentative="1">
      <w:start w:val="1"/>
      <w:numFmt w:val="decimal"/>
      <w:lvlText w:val="%8."/>
      <w:lvlJc w:val="left"/>
      <w:pPr>
        <w:tabs>
          <w:tab w:val="num" w:pos="5760"/>
        </w:tabs>
        <w:ind w:left="5760" w:hanging="360"/>
      </w:pPr>
    </w:lvl>
    <w:lvl w:ilvl="8" w:tplc="4FA26BB4" w:tentative="1">
      <w:start w:val="1"/>
      <w:numFmt w:val="decimal"/>
      <w:lvlText w:val="%9."/>
      <w:lvlJc w:val="left"/>
      <w:pPr>
        <w:tabs>
          <w:tab w:val="num" w:pos="6480"/>
        </w:tabs>
        <w:ind w:left="6480" w:hanging="360"/>
      </w:pPr>
    </w:lvl>
  </w:abstractNum>
  <w:abstractNum w:abstractNumId="2" w15:restartNumberingAfterBreak="0">
    <w:nsid w:val="13427061"/>
    <w:multiLevelType w:val="hybridMultilevel"/>
    <w:tmpl w:val="4CEA1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21EB0"/>
    <w:multiLevelType w:val="hybridMultilevel"/>
    <w:tmpl w:val="0B309EC8"/>
    <w:lvl w:ilvl="0" w:tplc="E4F633AC">
      <w:start w:val="1"/>
      <w:numFmt w:val="decimal"/>
      <w:lvlText w:val="%1."/>
      <w:lvlJc w:val="left"/>
      <w:pPr>
        <w:tabs>
          <w:tab w:val="num" w:pos="720"/>
        </w:tabs>
        <w:ind w:left="720" w:hanging="360"/>
      </w:pPr>
    </w:lvl>
    <w:lvl w:ilvl="1" w:tplc="B0206E94" w:tentative="1">
      <w:start w:val="1"/>
      <w:numFmt w:val="decimal"/>
      <w:lvlText w:val="%2."/>
      <w:lvlJc w:val="left"/>
      <w:pPr>
        <w:tabs>
          <w:tab w:val="num" w:pos="1440"/>
        </w:tabs>
        <w:ind w:left="1440" w:hanging="360"/>
      </w:pPr>
    </w:lvl>
    <w:lvl w:ilvl="2" w:tplc="C5A4B560" w:tentative="1">
      <w:start w:val="1"/>
      <w:numFmt w:val="decimal"/>
      <w:lvlText w:val="%3."/>
      <w:lvlJc w:val="left"/>
      <w:pPr>
        <w:tabs>
          <w:tab w:val="num" w:pos="2160"/>
        </w:tabs>
        <w:ind w:left="2160" w:hanging="360"/>
      </w:pPr>
    </w:lvl>
    <w:lvl w:ilvl="3" w:tplc="90FEF02C" w:tentative="1">
      <w:start w:val="1"/>
      <w:numFmt w:val="decimal"/>
      <w:lvlText w:val="%4."/>
      <w:lvlJc w:val="left"/>
      <w:pPr>
        <w:tabs>
          <w:tab w:val="num" w:pos="2880"/>
        </w:tabs>
        <w:ind w:left="2880" w:hanging="360"/>
      </w:pPr>
    </w:lvl>
    <w:lvl w:ilvl="4" w:tplc="5510B1EC" w:tentative="1">
      <w:start w:val="1"/>
      <w:numFmt w:val="decimal"/>
      <w:lvlText w:val="%5."/>
      <w:lvlJc w:val="left"/>
      <w:pPr>
        <w:tabs>
          <w:tab w:val="num" w:pos="3600"/>
        </w:tabs>
        <w:ind w:left="3600" w:hanging="360"/>
      </w:pPr>
    </w:lvl>
    <w:lvl w:ilvl="5" w:tplc="608C663E" w:tentative="1">
      <w:start w:val="1"/>
      <w:numFmt w:val="decimal"/>
      <w:lvlText w:val="%6."/>
      <w:lvlJc w:val="left"/>
      <w:pPr>
        <w:tabs>
          <w:tab w:val="num" w:pos="4320"/>
        </w:tabs>
        <w:ind w:left="4320" w:hanging="360"/>
      </w:pPr>
    </w:lvl>
    <w:lvl w:ilvl="6" w:tplc="C6288DEE" w:tentative="1">
      <w:start w:val="1"/>
      <w:numFmt w:val="decimal"/>
      <w:lvlText w:val="%7."/>
      <w:lvlJc w:val="left"/>
      <w:pPr>
        <w:tabs>
          <w:tab w:val="num" w:pos="5040"/>
        </w:tabs>
        <w:ind w:left="5040" w:hanging="360"/>
      </w:pPr>
    </w:lvl>
    <w:lvl w:ilvl="7" w:tplc="88C0B3C8" w:tentative="1">
      <w:start w:val="1"/>
      <w:numFmt w:val="decimal"/>
      <w:lvlText w:val="%8."/>
      <w:lvlJc w:val="left"/>
      <w:pPr>
        <w:tabs>
          <w:tab w:val="num" w:pos="5760"/>
        </w:tabs>
        <w:ind w:left="5760" w:hanging="360"/>
      </w:pPr>
    </w:lvl>
    <w:lvl w:ilvl="8" w:tplc="75000648" w:tentative="1">
      <w:start w:val="1"/>
      <w:numFmt w:val="decimal"/>
      <w:lvlText w:val="%9."/>
      <w:lvlJc w:val="left"/>
      <w:pPr>
        <w:tabs>
          <w:tab w:val="num" w:pos="6480"/>
        </w:tabs>
        <w:ind w:left="6480" w:hanging="360"/>
      </w:pPr>
    </w:lvl>
  </w:abstractNum>
  <w:abstractNum w:abstractNumId="4" w15:restartNumberingAfterBreak="0">
    <w:nsid w:val="40AE0F09"/>
    <w:multiLevelType w:val="hybridMultilevel"/>
    <w:tmpl w:val="4CEA1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4A2B5B"/>
    <w:multiLevelType w:val="hybridMultilevel"/>
    <w:tmpl w:val="15F4A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FD51D1"/>
    <w:multiLevelType w:val="hybridMultilevel"/>
    <w:tmpl w:val="D51E9FDC"/>
    <w:lvl w:ilvl="0" w:tplc="9738CF86">
      <w:start w:val="3"/>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D43E8"/>
    <w:multiLevelType w:val="hybridMultilevel"/>
    <w:tmpl w:val="23F01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A7FE3"/>
    <w:multiLevelType w:val="hybridMultilevel"/>
    <w:tmpl w:val="463CF7DE"/>
    <w:lvl w:ilvl="0" w:tplc="85DE0C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4321E2"/>
    <w:multiLevelType w:val="hybridMultilevel"/>
    <w:tmpl w:val="0DD26C7C"/>
    <w:lvl w:ilvl="0" w:tplc="5232DA5E">
      <w:start w:val="1"/>
      <w:numFmt w:val="decimal"/>
      <w:lvlText w:val="%1."/>
      <w:lvlJc w:val="left"/>
      <w:pPr>
        <w:tabs>
          <w:tab w:val="num" w:pos="720"/>
        </w:tabs>
        <w:ind w:left="720" w:hanging="360"/>
      </w:pPr>
    </w:lvl>
    <w:lvl w:ilvl="1" w:tplc="E81AF14C" w:tentative="1">
      <w:start w:val="1"/>
      <w:numFmt w:val="decimal"/>
      <w:lvlText w:val="%2."/>
      <w:lvlJc w:val="left"/>
      <w:pPr>
        <w:tabs>
          <w:tab w:val="num" w:pos="1440"/>
        </w:tabs>
        <w:ind w:left="1440" w:hanging="360"/>
      </w:pPr>
    </w:lvl>
    <w:lvl w:ilvl="2" w:tplc="932C6BE0" w:tentative="1">
      <w:start w:val="1"/>
      <w:numFmt w:val="decimal"/>
      <w:lvlText w:val="%3."/>
      <w:lvlJc w:val="left"/>
      <w:pPr>
        <w:tabs>
          <w:tab w:val="num" w:pos="2160"/>
        </w:tabs>
        <w:ind w:left="2160" w:hanging="360"/>
      </w:pPr>
    </w:lvl>
    <w:lvl w:ilvl="3" w:tplc="EA904CFC" w:tentative="1">
      <w:start w:val="1"/>
      <w:numFmt w:val="decimal"/>
      <w:lvlText w:val="%4."/>
      <w:lvlJc w:val="left"/>
      <w:pPr>
        <w:tabs>
          <w:tab w:val="num" w:pos="2880"/>
        </w:tabs>
        <w:ind w:left="2880" w:hanging="360"/>
      </w:pPr>
    </w:lvl>
    <w:lvl w:ilvl="4" w:tplc="F918B0D6" w:tentative="1">
      <w:start w:val="1"/>
      <w:numFmt w:val="decimal"/>
      <w:lvlText w:val="%5."/>
      <w:lvlJc w:val="left"/>
      <w:pPr>
        <w:tabs>
          <w:tab w:val="num" w:pos="3600"/>
        </w:tabs>
        <w:ind w:left="3600" w:hanging="360"/>
      </w:pPr>
    </w:lvl>
    <w:lvl w:ilvl="5" w:tplc="9522B0B4" w:tentative="1">
      <w:start w:val="1"/>
      <w:numFmt w:val="decimal"/>
      <w:lvlText w:val="%6."/>
      <w:lvlJc w:val="left"/>
      <w:pPr>
        <w:tabs>
          <w:tab w:val="num" w:pos="4320"/>
        </w:tabs>
        <w:ind w:left="4320" w:hanging="360"/>
      </w:pPr>
    </w:lvl>
    <w:lvl w:ilvl="6" w:tplc="6EE2523C" w:tentative="1">
      <w:start w:val="1"/>
      <w:numFmt w:val="decimal"/>
      <w:lvlText w:val="%7."/>
      <w:lvlJc w:val="left"/>
      <w:pPr>
        <w:tabs>
          <w:tab w:val="num" w:pos="5040"/>
        </w:tabs>
        <w:ind w:left="5040" w:hanging="360"/>
      </w:pPr>
    </w:lvl>
    <w:lvl w:ilvl="7" w:tplc="5844C0DA" w:tentative="1">
      <w:start w:val="1"/>
      <w:numFmt w:val="decimal"/>
      <w:lvlText w:val="%8."/>
      <w:lvlJc w:val="left"/>
      <w:pPr>
        <w:tabs>
          <w:tab w:val="num" w:pos="5760"/>
        </w:tabs>
        <w:ind w:left="5760" w:hanging="360"/>
      </w:pPr>
    </w:lvl>
    <w:lvl w:ilvl="8" w:tplc="06843CE8" w:tentative="1">
      <w:start w:val="1"/>
      <w:numFmt w:val="decimal"/>
      <w:lvlText w:val="%9."/>
      <w:lvlJc w:val="left"/>
      <w:pPr>
        <w:tabs>
          <w:tab w:val="num" w:pos="6480"/>
        </w:tabs>
        <w:ind w:left="6480" w:hanging="360"/>
      </w:pPr>
    </w:lvl>
  </w:abstractNum>
  <w:abstractNum w:abstractNumId="10" w15:restartNumberingAfterBreak="0">
    <w:nsid w:val="7BB06613"/>
    <w:multiLevelType w:val="hybridMultilevel"/>
    <w:tmpl w:val="0B309EC8"/>
    <w:lvl w:ilvl="0" w:tplc="E4F633AC">
      <w:start w:val="1"/>
      <w:numFmt w:val="decimal"/>
      <w:lvlText w:val="%1."/>
      <w:lvlJc w:val="left"/>
      <w:pPr>
        <w:tabs>
          <w:tab w:val="num" w:pos="720"/>
        </w:tabs>
        <w:ind w:left="720" w:hanging="360"/>
      </w:pPr>
    </w:lvl>
    <w:lvl w:ilvl="1" w:tplc="B0206E94" w:tentative="1">
      <w:start w:val="1"/>
      <w:numFmt w:val="decimal"/>
      <w:lvlText w:val="%2."/>
      <w:lvlJc w:val="left"/>
      <w:pPr>
        <w:tabs>
          <w:tab w:val="num" w:pos="1440"/>
        </w:tabs>
        <w:ind w:left="1440" w:hanging="360"/>
      </w:pPr>
    </w:lvl>
    <w:lvl w:ilvl="2" w:tplc="C5A4B560" w:tentative="1">
      <w:start w:val="1"/>
      <w:numFmt w:val="decimal"/>
      <w:lvlText w:val="%3."/>
      <w:lvlJc w:val="left"/>
      <w:pPr>
        <w:tabs>
          <w:tab w:val="num" w:pos="2160"/>
        </w:tabs>
        <w:ind w:left="2160" w:hanging="360"/>
      </w:pPr>
    </w:lvl>
    <w:lvl w:ilvl="3" w:tplc="90FEF02C" w:tentative="1">
      <w:start w:val="1"/>
      <w:numFmt w:val="decimal"/>
      <w:lvlText w:val="%4."/>
      <w:lvlJc w:val="left"/>
      <w:pPr>
        <w:tabs>
          <w:tab w:val="num" w:pos="2880"/>
        </w:tabs>
        <w:ind w:left="2880" w:hanging="360"/>
      </w:pPr>
    </w:lvl>
    <w:lvl w:ilvl="4" w:tplc="5510B1EC" w:tentative="1">
      <w:start w:val="1"/>
      <w:numFmt w:val="decimal"/>
      <w:lvlText w:val="%5."/>
      <w:lvlJc w:val="left"/>
      <w:pPr>
        <w:tabs>
          <w:tab w:val="num" w:pos="3600"/>
        </w:tabs>
        <w:ind w:left="3600" w:hanging="360"/>
      </w:pPr>
    </w:lvl>
    <w:lvl w:ilvl="5" w:tplc="608C663E" w:tentative="1">
      <w:start w:val="1"/>
      <w:numFmt w:val="decimal"/>
      <w:lvlText w:val="%6."/>
      <w:lvlJc w:val="left"/>
      <w:pPr>
        <w:tabs>
          <w:tab w:val="num" w:pos="4320"/>
        </w:tabs>
        <w:ind w:left="4320" w:hanging="360"/>
      </w:pPr>
    </w:lvl>
    <w:lvl w:ilvl="6" w:tplc="C6288DEE" w:tentative="1">
      <w:start w:val="1"/>
      <w:numFmt w:val="decimal"/>
      <w:lvlText w:val="%7."/>
      <w:lvlJc w:val="left"/>
      <w:pPr>
        <w:tabs>
          <w:tab w:val="num" w:pos="5040"/>
        </w:tabs>
        <w:ind w:left="5040" w:hanging="360"/>
      </w:pPr>
    </w:lvl>
    <w:lvl w:ilvl="7" w:tplc="88C0B3C8" w:tentative="1">
      <w:start w:val="1"/>
      <w:numFmt w:val="decimal"/>
      <w:lvlText w:val="%8."/>
      <w:lvlJc w:val="left"/>
      <w:pPr>
        <w:tabs>
          <w:tab w:val="num" w:pos="5760"/>
        </w:tabs>
        <w:ind w:left="5760" w:hanging="360"/>
      </w:pPr>
    </w:lvl>
    <w:lvl w:ilvl="8" w:tplc="75000648" w:tentative="1">
      <w:start w:val="1"/>
      <w:numFmt w:val="decimal"/>
      <w:lvlText w:val="%9."/>
      <w:lvlJc w:val="left"/>
      <w:pPr>
        <w:tabs>
          <w:tab w:val="num" w:pos="6480"/>
        </w:tabs>
        <w:ind w:left="6480" w:hanging="360"/>
      </w:pPr>
    </w:lvl>
  </w:abstractNum>
  <w:num w:numId="1" w16cid:durableId="1314598033">
    <w:abstractNumId w:val="5"/>
  </w:num>
  <w:num w:numId="2" w16cid:durableId="887717784">
    <w:abstractNumId w:val="8"/>
  </w:num>
  <w:num w:numId="3" w16cid:durableId="2041586784">
    <w:abstractNumId w:val="3"/>
  </w:num>
  <w:num w:numId="4" w16cid:durableId="1965111889">
    <w:abstractNumId w:val="9"/>
  </w:num>
  <w:num w:numId="5" w16cid:durableId="75176138">
    <w:abstractNumId w:val="1"/>
  </w:num>
  <w:num w:numId="6" w16cid:durableId="744106506">
    <w:abstractNumId w:val="10"/>
  </w:num>
  <w:num w:numId="7" w16cid:durableId="811560211">
    <w:abstractNumId w:val="7"/>
  </w:num>
  <w:num w:numId="8" w16cid:durableId="1089738833">
    <w:abstractNumId w:val="0"/>
  </w:num>
  <w:num w:numId="9" w16cid:durableId="919564871">
    <w:abstractNumId w:val="2"/>
  </w:num>
  <w:num w:numId="10" w16cid:durableId="1192719070">
    <w:abstractNumId w:val="4"/>
  </w:num>
  <w:num w:numId="11" w16cid:durableId="74122144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3500">
    <w15:presenceInfo w15:providerId="None" w15:userId="T3500"/>
  </w15:person>
  <w15:person w15:author="Britt Stroud">
    <w15:presenceInfo w15:providerId="Windows Live" w15:userId="1bf461cf5eb38da0"/>
  </w15:person>
  <w15:person w15:author="RCML3">
    <w15:presenceInfo w15:providerId="None" w15:userId="RCML3"/>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DE"/>
    <w:rsid w:val="000023FB"/>
    <w:rsid w:val="0000687D"/>
    <w:rsid w:val="00017725"/>
    <w:rsid w:val="00020BD2"/>
    <w:rsid w:val="000218F8"/>
    <w:rsid w:val="00031A89"/>
    <w:rsid w:val="00032B9E"/>
    <w:rsid w:val="000338E8"/>
    <w:rsid w:val="0003432D"/>
    <w:rsid w:val="0003482F"/>
    <w:rsid w:val="00037623"/>
    <w:rsid w:val="00042198"/>
    <w:rsid w:val="000422E8"/>
    <w:rsid w:val="0004441F"/>
    <w:rsid w:val="00046D1B"/>
    <w:rsid w:val="00047BC3"/>
    <w:rsid w:val="000501EB"/>
    <w:rsid w:val="00051242"/>
    <w:rsid w:val="000535AE"/>
    <w:rsid w:val="00056D39"/>
    <w:rsid w:val="00063A5E"/>
    <w:rsid w:val="00064636"/>
    <w:rsid w:val="0007115F"/>
    <w:rsid w:val="00072065"/>
    <w:rsid w:val="00075A6A"/>
    <w:rsid w:val="00080CE1"/>
    <w:rsid w:val="0008508E"/>
    <w:rsid w:val="00086DD0"/>
    <w:rsid w:val="00090850"/>
    <w:rsid w:val="00092CAF"/>
    <w:rsid w:val="00097132"/>
    <w:rsid w:val="000A0561"/>
    <w:rsid w:val="000A3AA7"/>
    <w:rsid w:val="000A6CB0"/>
    <w:rsid w:val="000B6245"/>
    <w:rsid w:val="000C19B3"/>
    <w:rsid w:val="000C20D5"/>
    <w:rsid w:val="000C5429"/>
    <w:rsid w:val="000C5B7F"/>
    <w:rsid w:val="000C7E6B"/>
    <w:rsid w:val="000D18D9"/>
    <w:rsid w:val="000D4282"/>
    <w:rsid w:val="000E37C6"/>
    <w:rsid w:val="000E4911"/>
    <w:rsid w:val="000E4964"/>
    <w:rsid w:val="000E4E34"/>
    <w:rsid w:val="000E5221"/>
    <w:rsid w:val="000E60A9"/>
    <w:rsid w:val="000F1796"/>
    <w:rsid w:val="000F5A86"/>
    <w:rsid w:val="000F67C3"/>
    <w:rsid w:val="0010012C"/>
    <w:rsid w:val="00103339"/>
    <w:rsid w:val="00103ADA"/>
    <w:rsid w:val="00113566"/>
    <w:rsid w:val="00114F94"/>
    <w:rsid w:val="00115B63"/>
    <w:rsid w:val="001203D8"/>
    <w:rsid w:val="00131FF1"/>
    <w:rsid w:val="001324FB"/>
    <w:rsid w:val="0013434D"/>
    <w:rsid w:val="00141564"/>
    <w:rsid w:val="0014571B"/>
    <w:rsid w:val="00145EA8"/>
    <w:rsid w:val="00146869"/>
    <w:rsid w:val="00165CF7"/>
    <w:rsid w:val="00166748"/>
    <w:rsid w:val="00171B65"/>
    <w:rsid w:val="0017407B"/>
    <w:rsid w:val="001772F5"/>
    <w:rsid w:val="00186F36"/>
    <w:rsid w:val="00196811"/>
    <w:rsid w:val="001A46AF"/>
    <w:rsid w:val="001B17CA"/>
    <w:rsid w:val="001B36EA"/>
    <w:rsid w:val="001B5B40"/>
    <w:rsid w:val="001D5F3E"/>
    <w:rsid w:val="001E4D0B"/>
    <w:rsid w:val="001E694E"/>
    <w:rsid w:val="001E70FB"/>
    <w:rsid w:val="001E7E17"/>
    <w:rsid w:val="001F00C7"/>
    <w:rsid w:val="001F1A74"/>
    <w:rsid w:val="001F7ECE"/>
    <w:rsid w:val="00202D70"/>
    <w:rsid w:val="002032B0"/>
    <w:rsid w:val="00203E5E"/>
    <w:rsid w:val="0020490E"/>
    <w:rsid w:val="00206F88"/>
    <w:rsid w:val="00211250"/>
    <w:rsid w:val="00213AD4"/>
    <w:rsid w:val="00217BE8"/>
    <w:rsid w:val="0022328F"/>
    <w:rsid w:val="002269C4"/>
    <w:rsid w:val="0023313F"/>
    <w:rsid w:val="0023760C"/>
    <w:rsid w:val="00244132"/>
    <w:rsid w:val="002527D3"/>
    <w:rsid w:val="0025287A"/>
    <w:rsid w:val="00254660"/>
    <w:rsid w:val="00256F3B"/>
    <w:rsid w:val="00262D07"/>
    <w:rsid w:val="00264AB7"/>
    <w:rsid w:val="0026565A"/>
    <w:rsid w:val="0027057D"/>
    <w:rsid w:val="002757B6"/>
    <w:rsid w:val="00276AC1"/>
    <w:rsid w:val="00276EA4"/>
    <w:rsid w:val="0027749C"/>
    <w:rsid w:val="002800CB"/>
    <w:rsid w:val="00280AAE"/>
    <w:rsid w:val="00286BCB"/>
    <w:rsid w:val="00294FD3"/>
    <w:rsid w:val="00295924"/>
    <w:rsid w:val="002A1012"/>
    <w:rsid w:val="002A3337"/>
    <w:rsid w:val="002A5F6D"/>
    <w:rsid w:val="002B0B32"/>
    <w:rsid w:val="002C2B0C"/>
    <w:rsid w:val="002C2B86"/>
    <w:rsid w:val="002D00E7"/>
    <w:rsid w:val="002D1FD2"/>
    <w:rsid w:val="002D40E4"/>
    <w:rsid w:val="002E1554"/>
    <w:rsid w:val="002E1974"/>
    <w:rsid w:val="002E3BD3"/>
    <w:rsid w:val="002E518B"/>
    <w:rsid w:val="002E5EF5"/>
    <w:rsid w:val="002E72C1"/>
    <w:rsid w:val="002F1EE3"/>
    <w:rsid w:val="002F7124"/>
    <w:rsid w:val="003024CE"/>
    <w:rsid w:val="0030412A"/>
    <w:rsid w:val="00305094"/>
    <w:rsid w:val="00307FCA"/>
    <w:rsid w:val="0031611B"/>
    <w:rsid w:val="003166B1"/>
    <w:rsid w:val="00317A33"/>
    <w:rsid w:val="00321556"/>
    <w:rsid w:val="0032413E"/>
    <w:rsid w:val="00340090"/>
    <w:rsid w:val="00340E57"/>
    <w:rsid w:val="00344CD1"/>
    <w:rsid w:val="00346AF0"/>
    <w:rsid w:val="00347C64"/>
    <w:rsid w:val="00352478"/>
    <w:rsid w:val="003549B3"/>
    <w:rsid w:val="0035695B"/>
    <w:rsid w:val="003577C7"/>
    <w:rsid w:val="0036582D"/>
    <w:rsid w:val="003713DD"/>
    <w:rsid w:val="00371B64"/>
    <w:rsid w:val="00373A9E"/>
    <w:rsid w:val="00374789"/>
    <w:rsid w:val="00375E9E"/>
    <w:rsid w:val="00380781"/>
    <w:rsid w:val="0038363E"/>
    <w:rsid w:val="003865CD"/>
    <w:rsid w:val="00393630"/>
    <w:rsid w:val="00393A09"/>
    <w:rsid w:val="003945D3"/>
    <w:rsid w:val="00394EFA"/>
    <w:rsid w:val="003A3D5B"/>
    <w:rsid w:val="003A677F"/>
    <w:rsid w:val="003B35B5"/>
    <w:rsid w:val="003B4A73"/>
    <w:rsid w:val="003C0029"/>
    <w:rsid w:val="003C1B26"/>
    <w:rsid w:val="003C1D18"/>
    <w:rsid w:val="003C27AB"/>
    <w:rsid w:val="003C3DF2"/>
    <w:rsid w:val="003C4437"/>
    <w:rsid w:val="003E4788"/>
    <w:rsid w:val="003E5E5A"/>
    <w:rsid w:val="003E5E8E"/>
    <w:rsid w:val="003F257B"/>
    <w:rsid w:val="003F45E7"/>
    <w:rsid w:val="004013C6"/>
    <w:rsid w:val="0040397E"/>
    <w:rsid w:val="00405EFB"/>
    <w:rsid w:val="00406191"/>
    <w:rsid w:val="00407C1A"/>
    <w:rsid w:val="00410BEF"/>
    <w:rsid w:val="004110E2"/>
    <w:rsid w:val="004117E1"/>
    <w:rsid w:val="00424773"/>
    <w:rsid w:val="004319EC"/>
    <w:rsid w:val="00435014"/>
    <w:rsid w:val="0044449E"/>
    <w:rsid w:val="004502F9"/>
    <w:rsid w:val="0045158B"/>
    <w:rsid w:val="00451D44"/>
    <w:rsid w:val="004558D2"/>
    <w:rsid w:val="0045746D"/>
    <w:rsid w:val="00460D62"/>
    <w:rsid w:val="00462225"/>
    <w:rsid w:val="00464DEA"/>
    <w:rsid w:val="004677DB"/>
    <w:rsid w:val="004736D1"/>
    <w:rsid w:val="00480054"/>
    <w:rsid w:val="00481E79"/>
    <w:rsid w:val="004826B0"/>
    <w:rsid w:val="00493A00"/>
    <w:rsid w:val="004955DB"/>
    <w:rsid w:val="004972CA"/>
    <w:rsid w:val="004A597B"/>
    <w:rsid w:val="004B4616"/>
    <w:rsid w:val="004B4A12"/>
    <w:rsid w:val="004B66FC"/>
    <w:rsid w:val="004C2762"/>
    <w:rsid w:val="004D0BA6"/>
    <w:rsid w:val="004D0F2D"/>
    <w:rsid w:val="004D225A"/>
    <w:rsid w:val="004D281F"/>
    <w:rsid w:val="004D67A7"/>
    <w:rsid w:val="004E5743"/>
    <w:rsid w:val="004F0BA1"/>
    <w:rsid w:val="004F12C5"/>
    <w:rsid w:val="004F198D"/>
    <w:rsid w:val="004F30A1"/>
    <w:rsid w:val="004F3583"/>
    <w:rsid w:val="004F3BB6"/>
    <w:rsid w:val="004F5830"/>
    <w:rsid w:val="004F6480"/>
    <w:rsid w:val="00501D9A"/>
    <w:rsid w:val="00517AD7"/>
    <w:rsid w:val="00522E5F"/>
    <w:rsid w:val="00524D1D"/>
    <w:rsid w:val="00531B8D"/>
    <w:rsid w:val="0053437C"/>
    <w:rsid w:val="00536030"/>
    <w:rsid w:val="00536F04"/>
    <w:rsid w:val="005441E8"/>
    <w:rsid w:val="005533E1"/>
    <w:rsid w:val="00554213"/>
    <w:rsid w:val="00561490"/>
    <w:rsid w:val="00562742"/>
    <w:rsid w:val="005652D3"/>
    <w:rsid w:val="00566F07"/>
    <w:rsid w:val="00567FB2"/>
    <w:rsid w:val="0058143B"/>
    <w:rsid w:val="005823C0"/>
    <w:rsid w:val="00586EC1"/>
    <w:rsid w:val="00587C97"/>
    <w:rsid w:val="00590323"/>
    <w:rsid w:val="00594E33"/>
    <w:rsid w:val="00596DFA"/>
    <w:rsid w:val="005A3CDB"/>
    <w:rsid w:val="005B2DC9"/>
    <w:rsid w:val="005B75CA"/>
    <w:rsid w:val="005C035E"/>
    <w:rsid w:val="005C2D2D"/>
    <w:rsid w:val="005C369C"/>
    <w:rsid w:val="005C413E"/>
    <w:rsid w:val="005D4723"/>
    <w:rsid w:val="005D4A30"/>
    <w:rsid w:val="005D4E80"/>
    <w:rsid w:val="005E0570"/>
    <w:rsid w:val="005E23AA"/>
    <w:rsid w:val="005E5846"/>
    <w:rsid w:val="005F1B38"/>
    <w:rsid w:val="0061114B"/>
    <w:rsid w:val="00611A9B"/>
    <w:rsid w:val="00620650"/>
    <w:rsid w:val="006238CF"/>
    <w:rsid w:val="00623B23"/>
    <w:rsid w:val="00633797"/>
    <w:rsid w:val="0064140A"/>
    <w:rsid w:val="0065222A"/>
    <w:rsid w:val="006536B1"/>
    <w:rsid w:val="00653C91"/>
    <w:rsid w:val="00660CE4"/>
    <w:rsid w:val="00665A70"/>
    <w:rsid w:val="00666382"/>
    <w:rsid w:val="0067196B"/>
    <w:rsid w:val="00675E93"/>
    <w:rsid w:val="00676AA6"/>
    <w:rsid w:val="00676B8B"/>
    <w:rsid w:val="00676D16"/>
    <w:rsid w:val="00677995"/>
    <w:rsid w:val="0068160A"/>
    <w:rsid w:val="006872ED"/>
    <w:rsid w:val="00694966"/>
    <w:rsid w:val="006A04AB"/>
    <w:rsid w:val="006A135D"/>
    <w:rsid w:val="006A6368"/>
    <w:rsid w:val="006A6F75"/>
    <w:rsid w:val="006B102B"/>
    <w:rsid w:val="006B1434"/>
    <w:rsid w:val="006B65C6"/>
    <w:rsid w:val="006C0AD6"/>
    <w:rsid w:val="006C2CAA"/>
    <w:rsid w:val="006C4581"/>
    <w:rsid w:val="006D51F8"/>
    <w:rsid w:val="006D7C11"/>
    <w:rsid w:val="006E1A5F"/>
    <w:rsid w:val="006E285B"/>
    <w:rsid w:val="006E5372"/>
    <w:rsid w:val="006F290F"/>
    <w:rsid w:val="006F4EF6"/>
    <w:rsid w:val="00707AF1"/>
    <w:rsid w:val="00721666"/>
    <w:rsid w:val="00732854"/>
    <w:rsid w:val="00734376"/>
    <w:rsid w:val="0073577C"/>
    <w:rsid w:val="00740136"/>
    <w:rsid w:val="0074542D"/>
    <w:rsid w:val="007539B8"/>
    <w:rsid w:val="00755543"/>
    <w:rsid w:val="007572E7"/>
    <w:rsid w:val="00763163"/>
    <w:rsid w:val="007640D6"/>
    <w:rsid w:val="00764198"/>
    <w:rsid w:val="00770051"/>
    <w:rsid w:val="00773052"/>
    <w:rsid w:val="007741ED"/>
    <w:rsid w:val="00774A22"/>
    <w:rsid w:val="00774AF9"/>
    <w:rsid w:val="00780F6C"/>
    <w:rsid w:val="00782C6B"/>
    <w:rsid w:val="007852DB"/>
    <w:rsid w:val="00786989"/>
    <w:rsid w:val="00787D45"/>
    <w:rsid w:val="007924E2"/>
    <w:rsid w:val="00793C68"/>
    <w:rsid w:val="00794AAA"/>
    <w:rsid w:val="00796054"/>
    <w:rsid w:val="00796643"/>
    <w:rsid w:val="007A1932"/>
    <w:rsid w:val="007A1DBE"/>
    <w:rsid w:val="007A56C2"/>
    <w:rsid w:val="007A5E68"/>
    <w:rsid w:val="007B06E1"/>
    <w:rsid w:val="007B2B2F"/>
    <w:rsid w:val="007B32C9"/>
    <w:rsid w:val="007B3643"/>
    <w:rsid w:val="007B598B"/>
    <w:rsid w:val="007B7F7B"/>
    <w:rsid w:val="007C0288"/>
    <w:rsid w:val="007C3CAD"/>
    <w:rsid w:val="007C7865"/>
    <w:rsid w:val="007C7F81"/>
    <w:rsid w:val="007D342D"/>
    <w:rsid w:val="007D3912"/>
    <w:rsid w:val="007D659C"/>
    <w:rsid w:val="007D7843"/>
    <w:rsid w:val="007D7CC1"/>
    <w:rsid w:val="007F236D"/>
    <w:rsid w:val="007F6F30"/>
    <w:rsid w:val="008028C5"/>
    <w:rsid w:val="00802FC5"/>
    <w:rsid w:val="00812B90"/>
    <w:rsid w:val="00815154"/>
    <w:rsid w:val="00823A8F"/>
    <w:rsid w:val="00827060"/>
    <w:rsid w:val="008273F2"/>
    <w:rsid w:val="00832559"/>
    <w:rsid w:val="00834FE7"/>
    <w:rsid w:val="00836A05"/>
    <w:rsid w:val="00840461"/>
    <w:rsid w:val="00843A50"/>
    <w:rsid w:val="00850449"/>
    <w:rsid w:val="0085070C"/>
    <w:rsid w:val="00854C3F"/>
    <w:rsid w:val="008605B0"/>
    <w:rsid w:val="00861746"/>
    <w:rsid w:val="00861F77"/>
    <w:rsid w:val="00863013"/>
    <w:rsid w:val="008638F3"/>
    <w:rsid w:val="00866EA4"/>
    <w:rsid w:val="00867411"/>
    <w:rsid w:val="008709CB"/>
    <w:rsid w:val="008713E3"/>
    <w:rsid w:val="008865C1"/>
    <w:rsid w:val="00890772"/>
    <w:rsid w:val="00895CC0"/>
    <w:rsid w:val="0089682C"/>
    <w:rsid w:val="00896EA7"/>
    <w:rsid w:val="008A4E81"/>
    <w:rsid w:val="008A7B41"/>
    <w:rsid w:val="008B1E1C"/>
    <w:rsid w:val="008B4A66"/>
    <w:rsid w:val="008C1B99"/>
    <w:rsid w:val="008C40F0"/>
    <w:rsid w:val="008C44C5"/>
    <w:rsid w:val="008C6309"/>
    <w:rsid w:val="008C69D1"/>
    <w:rsid w:val="008C6E80"/>
    <w:rsid w:val="008D220A"/>
    <w:rsid w:val="008D2B2F"/>
    <w:rsid w:val="008D3700"/>
    <w:rsid w:val="008E4A76"/>
    <w:rsid w:val="008F1981"/>
    <w:rsid w:val="008F2169"/>
    <w:rsid w:val="00904ADE"/>
    <w:rsid w:val="00913618"/>
    <w:rsid w:val="0091465F"/>
    <w:rsid w:val="0091770C"/>
    <w:rsid w:val="00925462"/>
    <w:rsid w:val="00936B7E"/>
    <w:rsid w:val="009402A8"/>
    <w:rsid w:val="009415BC"/>
    <w:rsid w:val="00964F9A"/>
    <w:rsid w:val="009650AC"/>
    <w:rsid w:val="0097173F"/>
    <w:rsid w:val="0097257D"/>
    <w:rsid w:val="00976E40"/>
    <w:rsid w:val="00981E49"/>
    <w:rsid w:val="00981FBB"/>
    <w:rsid w:val="00982DFE"/>
    <w:rsid w:val="00982E06"/>
    <w:rsid w:val="009903F7"/>
    <w:rsid w:val="009A1633"/>
    <w:rsid w:val="009A2637"/>
    <w:rsid w:val="009A5AB3"/>
    <w:rsid w:val="009B35C7"/>
    <w:rsid w:val="009B4050"/>
    <w:rsid w:val="009B4A12"/>
    <w:rsid w:val="009C11DF"/>
    <w:rsid w:val="009C242C"/>
    <w:rsid w:val="009C3130"/>
    <w:rsid w:val="009C61BC"/>
    <w:rsid w:val="009C6906"/>
    <w:rsid w:val="009D2DC0"/>
    <w:rsid w:val="009D4EBE"/>
    <w:rsid w:val="009E620F"/>
    <w:rsid w:val="009E63D8"/>
    <w:rsid w:val="009E75BF"/>
    <w:rsid w:val="009F6CC6"/>
    <w:rsid w:val="00A0194A"/>
    <w:rsid w:val="00A03CEC"/>
    <w:rsid w:val="00A07EFA"/>
    <w:rsid w:val="00A1764B"/>
    <w:rsid w:val="00A2285A"/>
    <w:rsid w:val="00A241E6"/>
    <w:rsid w:val="00A27169"/>
    <w:rsid w:val="00A30BC0"/>
    <w:rsid w:val="00A332C8"/>
    <w:rsid w:val="00A40D88"/>
    <w:rsid w:val="00A42CA7"/>
    <w:rsid w:val="00A46BBA"/>
    <w:rsid w:val="00A5316D"/>
    <w:rsid w:val="00A53AA3"/>
    <w:rsid w:val="00A53CB8"/>
    <w:rsid w:val="00A60254"/>
    <w:rsid w:val="00A60B84"/>
    <w:rsid w:val="00A625C4"/>
    <w:rsid w:val="00A6293E"/>
    <w:rsid w:val="00A643DB"/>
    <w:rsid w:val="00A672C8"/>
    <w:rsid w:val="00A7100F"/>
    <w:rsid w:val="00A72657"/>
    <w:rsid w:val="00A7404B"/>
    <w:rsid w:val="00A740BE"/>
    <w:rsid w:val="00A75C32"/>
    <w:rsid w:val="00A82BA7"/>
    <w:rsid w:val="00A91D4A"/>
    <w:rsid w:val="00A91ECD"/>
    <w:rsid w:val="00A9537B"/>
    <w:rsid w:val="00A96B13"/>
    <w:rsid w:val="00A96E66"/>
    <w:rsid w:val="00A97698"/>
    <w:rsid w:val="00AA5A92"/>
    <w:rsid w:val="00AB114A"/>
    <w:rsid w:val="00AB2ED7"/>
    <w:rsid w:val="00AD1B05"/>
    <w:rsid w:val="00AD25F4"/>
    <w:rsid w:val="00AD51D5"/>
    <w:rsid w:val="00AD5445"/>
    <w:rsid w:val="00AD6F18"/>
    <w:rsid w:val="00AE0955"/>
    <w:rsid w:val="00AE0B5C"/>
    <w:rsid w:val="00AE12AA"/>
    <w:rsid w:val="00AE6B75"/>
    <w:rsid w:val="00AF7A69"/>
    <w:rsid w:val="00B00830"/>
    <w:rsid w:val="00B016C5"/>
    <w:rsid w:val="00B02BC2"/>
    <w:rsid w:val="00B04798"/>
    <w:rsid w:val="00B06FA6"/>
    <w:rsid w:val="00B13555"/>
    <w:rsid w:val="00B211BB"/>
    <w:rsid w:val="00B21FD1"/>
    <w:rsid w:val="00B23BDA"/>
    <w:rsid w:val="00B25DD1"/>
    <w:rsid w:val="00B33A07"/>
    <w:rsid w:val="00B34E32"/>
    <w:rsid w:val="00B36970"/>
    <w:rsid w:val="00B40FF4"/>
    <w:rsid w:val="00B414DE"/>
    <w:rsid w:val="00B41E66"/>
    <w:rsid w:val="00B4332D"/>
    <w:rsid w:val="00B454D7"/>
    <w:rsid w:val="00B45ED2"/>
    <w:rsid w:val="00B5192E"/>
    <w:rsid w:val="00B52F8D"/>
    <w:rsid w:val="00B66359"/>
    <w:rsid w:val="00B66420"/>
    <w:rsid w:val="00B6675F"/>
    <w:rsid w:val="00B722C8"/>
    <w:rsid w:val="00B75415"/>
    <w:rsid w:val="00B8132A"/>
    <w:rsid w:val="00B813A3"/>
    <w:rsid w:val="00B81E84"/>
    <w:rsid w:val="00B82A39"/>
    <w:rsid w:val="00B838A4"/>
    <w:rsid w:val="00B95700"/>
    <w:rsid w:val="00B95ED6"/>
    <w:rsid w:val="00BA05D4"/>
    <w:rsid w:val="00BA2452"/>
    <w:rsid w:val="00BA5C10"/>
    <w:rsid w:val="00BA5C97"/>
    <w:rsid w:val="00BA73C3"/>
    <w:rsid w:val="00BB0673"/>
    <w:rsid w:val="00BC19AE"/>
    <w:rsid w:val="00BC30C2"/>
    <w:rsid w:val="00BC40B4"/>
    <w:rsid w:val="00BD0203"/>
    <w:rsid w:val="00BD1251"/>
    <w:rsid w:val="00BD2D55"/>
    <w:rsid w:val="00BD2FBF"/>
    <w:rsid w:val="00BD4748"/>
    <w:rsid w:val="00BD6B0C"/>
    <w:rsid w:val="00BD6CEC"/>
    <w:rsid w:val="00BE3C24"/>
    <w:rsid w:val="00BE4854"/>
    <w:rsid w:val="00BF0128"/>
    <w:rsid w:val="00BF4DBE"/>
    <w:rsid w:val="00BF6E52"/>
    <w:rsid w:val="00C01116"/>
    <w:rsid w:val="00C06B78"/>
    <w:rsid w:val="00C07186"/>
    <w:rsid w:val="00C10566"/>
    <w:rsid w:val="00C1194A"/>
    <w:rsid w:val="00C129C8"/>
    <w:rsid w:val="00C12F8C"/>
    <w:rsid w:val="00C154FB"/>
    <w:rsid w:val="00C22FF0"/>
    <w:rsid w:val="00C233F8"/>
    <w:rsid w:val="00C247DD"/>
    <w:rsid w:val="00C273F8"/>
    <w:rsid w:val="00C4584A"/>
    <w:rsid w:val="00C46D26"/>
    <w:rsid w:val="00C51A65"/>
    <w:rsid w:val="00C52AF4"/>
    <w:rsid w:val="00C52C41"/>
    <w:rsid w:val="00C5713B"/>
    <w:rsid w:val="00C62A30"/>
    <w:rsid w:val="00C62E3C"/>
    <w:rsid w:val="00C64F1F"/>
    <w:rsid w:val="00C72DF3"/>
    <w:rsid w:val="00C76FB4"/>
    <w:rsid w:val="00C80E95"/>
    <w:rsid w:val="00C912C7"/>
    <w:rsid w:val="00C95AE4"/>
    <w:rsid w:val="00C96417"/>
    <w:rsid w:val="00C97329"/>
    <w:rsid w:val="00CA04AD"/>
    <w:rsid w:val="00CA188A"/>
    <w:rsid w:val="00CA22EE"/>
    <w:rsid w:val="00CA53C7"/>
    <w:rsid w:val="00CA7593"/>
    <w:rsid w:val="00CB1919"/>
    <w:rsid w:val="00CB684F"/>
    <w:rsid w:val="00CC02F6"/>
    <w:rsid w:val="00CC1DE2"/>
    <w:rsid w:val="00CF1BE4"/>
    <w:rsid w:val="00CF4862"/>
    <w:rsid w:val="00CF5E26"/>
    <w:rsid w:val="00CF7458"/>
    <w:rsid w:val="00D0114A"/>
    <w:rsid w:val="00D03341"/>
    <w:rsid w:val="00D03F4C"/>
    <w:rsid w:val="00D04879"/>
    <w:rsid w:val="00D04D0B"/>
    <w:rsid w:val="00D11D40"/>
    <w:rsid w:val="00D129AC"/>
    <w:rsid w:val="00D136B8"/>
    <w:rsid w:val="00D14B3D"/>
    <w:rsid w:val="00D1504F"/>
    <w:rsid w:val="00D15EF2"/>
    <w:rsid w:val="00D229A4"/>
    <w:rsid w:val="00D244B9"/>
    <w:rsid w:val="00D24ECF"/>
    <w:rsid w:val="00D25A96"/>
    <w:rsid w:val="00D27BD4"/>
    <w:rsid w:val="00D31003"/>
    <w:rsid w:val="00D359C0"/>
    <w:rsid w:val="00D429BB"/>
    <w:rsid w:val="00D44404"/>
    <w:rsid w:val="00D45CDB"/>
    <w:rsid w:val="00D460F6"/>
    <w:rsid w:val="00D466C4"/>
    <w:rsid w:val="00D51711"/>
    <w:rsid w:val="00D527C4"/>
    <w:rsid w:val="00D57F1B"/>
    <w:rsid w:val="00D60B8E"/>
    <w:rsid w:val="00D71755"/>
    <w:rsid w:val="00D71CF7"/>
    <w:rsid w:val="00D72E64"/>
    <w:rsid w:val="00D81E22"/>
    <w:rsid w:val="00D856EF"/>
    <w:rsid w:val="00D87004"/>
    <w:rsid w:val="00D87DA6"/>
    <w:rsid w:val="00D87FC2"/>
    <w:rsid w:val="00D923ED"/>
    <w:rsid w:val="00D95AE1"/>
    <w:rsid w:val="00D97469"/>
    <w:rsid w:val="00DA0FE0"/>
    <w:rsid w:val="00DA20B7"/>
    <w:rsid w:val="00DA576C"/>
    <w:rsid w:val="00DA708C"/>
    <w:rsid w:val="00DB1136"/>
    <w:rsid w:val="00DB55C9"/>
    <w:rsid w:val="00DB5D89"/>
    <w:rsid w:val="00DC1227"/>
    <w:rsid w:val="00DC1B70"/>
    <w:rsid w:val="00DC3080"/>
    <w:rsid w:val="00DC347A"/>
    <w:rsid w:val="00DC7BCA"/>
    <w:rsid w:val="00DD2CC6"/>
    <w:rsid w:val="00DD6288"/>
    <w:rsid w:val="00DE3A7A"/>
    <w:rsid w:val="00DF065A"/>
    <w:rsid w:val="00E04155"/>
    <w:rsid w:val="00E0430D"/>
    <w:rsid w:val="00E074D4"/>
    <w:rsid w:val="00E102D4"/>
    <w:rsid w:val="00E21169"/>
    <w:rsid w:val="00E213C0"/>
    <w:rsid w:val="00E2364E"/>
    <w:rsid w:val="00E30829"/>
    <w:rsid w:val="00E33D9A"/>
    <w:rsid w:val="00E37005"/>
    <w:rsid w:val="00E408DA"/>
    <w:rsid w:val="00E45B84"/>
    <w:rsid w:val="00E71529"/>
    <w:rsid w:val="00E71F17"/>
    <w:rsid w:val="00E73A25"/>
    <w:rsid w:val="00E765F3"/>
    <w:rsid w:val="00E76A61"/>
    <w:rsid w:val="00E82C1A"/>
    <w:rsid w:val="00E86E10"/>
    <w:rsid w:val="00E87D2A"/>
    <w:rsid w:val="00E91322"/>
    <w:rsid w:val="00E91E17"/>
    <w:rsid w:val="00E938AA"/>
    <w:rsid w:val="00E953C7"/>
    <w:rsid w:val="00E972D3"/>
    <w:rsid w:val="00EA6D7B"/>
    <w:rsid w:val="00EB3195"/>
    <w:rsid w:val="00EC03D0"/>
    <w:rsid w:val="00EC188F"/>
    <w:rsid w:val="00EC3109"/>
    <w:rsid w:val="00EC33BD"/>
    <w:rsid w:val="00EC7D42"/>
    <w:rsid w:val="00ED3C4E"/>
    <w:rsid w:val="00ED54C9"/>
    <w:rsid w:val="00ED77F4"/>
    <w:rsid w:val="00EE1953"/>
    <w:rsid w:val="00EF022E"/>
    <w:rsid w:val="00EF3D9D"/>
    <w:rsid w:val="00EF405B"/>
    <w:rsid w:val="00EF5453"/>
    <w:rsid w:val="00EF54D3"/>
    <w:rsid w:val="00F0021D"/>
    <w:rsid w:val="00F02D56"/>
    <w:rsid w:val="00F11D86"/>
    <w:rsid w:val="00F13D49"/>
    <w:rsid w:val="00F20FB7"/>
    <w:rsid w:val="00F247EA"/>
    <w:rsid w:val="00F32809"/>
    <w:rsid w:val="00F33E5C"/>
    <w:rsid w:val="00F454F0"/>
    <w:rsid w:val="00F468ED"/>
    <w:rsid w:val="00F5027E"/>
    <w:rsid w:val="00F541BB"/>
    <w:rsid w:val="00F5466F"/>
    <w:rsid w:val="00F561E3"/>
    <w:rsid w:val="00F6107F"/>
    <w:rsid w:val="00F61FF6"/>
    <w:rsid w:val="00F62F9C"/>
    <w:rsid w:val="00F667CB"/>
    <w:rsid w:val="00F676E3"/>
    <w:rsid w:val="00F71A79"/>
    <w:rsid w:val="00F915FC"/>
    <w:rsid w:val="00F92ECA"/>
    <w:rsid w:val="00F92EDB"/>
    <w:rsid w:val="00F963F6"/>
    <w:rsid w:val="00F972FD"/>
    <w:rsid w:val="00F97907"/>
    <w:rsid w:val="00FA167F"/>
    <w:rsid w:val="00FA17FD"/>
    <w:rsid w:val="00FA349E"/>
    <w:rsid w:val="00FA5832"/>
    <w:rsid w:val="00FA76E0"/>
    <w:rsid w:val="00FB1291"/>
    <w:rsid w:val="00FB2DF1"/>
    <w:rsid w:val="00FC2DC4"/>
    <w:rsid w:val="00FC3AEC"/>
    <w:rsid w:val="00FC5231"/>
    <w:rsid w:val="00FC5D04"/>
    <w:rsid w:val="00FC6053"/>
    <w:rsid w:val="00FC76C1"/>
    <w:rsid w:val="00FD19C7"/>
    <w:rsid w:val="00FD2592"/>
    <w:rsid w:val="00FD79D0"/>
    <w:rsid w:val="00FD7BD5"/>
    <w:rsid w:val="00FE04F1"/>
    <w:rsid w:val="00FE0FEA"/>
    <w:rsid w:val="00FF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DB2AA"/>
  <w15:chartTrackingRefBased/>
  <w15:docId w15:val="{13AA0A89-72F1-4A91-8CFB-AAE80D14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D25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080"/>
    <w:pPr>
      <w:ind w:left="720"/>
      <w:contextualSpacing/>
    </w:pPr>
  </w:style>
  <w:style w:type="paragraph" w:customStyle="1" w:styleId="AbstractNormalText">
    <w:name w:val="Abstract_Normal_Text"/>
    <w:basedOn w:val="Normal"/>
    <w:rsid w:val="0026565A"/>
    <w:pPr>
      <w:tabs>
        <w:tab w:val="left" w:pos="504"/>
      </w:tabs>
      <w:spacing w:after="0" w:line="240" w:lineRule="auto"/>
      <w:jc w:val="both"/>
    </w:pPr>
    <w:rPr>
      <w:rFonts w:ascii="Times New Roman" w:eastAsia="Times New Roman" w:hAnsi="Times New Roman" w:cs="Times New Roman"/>
      <w:sz w:val="18"/>
      <w:szCs w:val="20"/>
    </w:rPr>
  </w:style>
  <w:style w:type="character" w:styleId="CommentReference">
    <w:name w:val="annotation reference"/>
    <w:semiHidden/>
    <w:rsid w:val="0026565A"/>
    <w:rPr>
      <w:sz w:val="16"/>
    </w:rPr>
  </w:style>
  <w:style w:type="paragraph" w:styleId="CommentText">
    <w:name w:val="annotation text"/>
    <w:basedOn w:val="Normal"/>
    <w:link w:val="CommentTextChar"/>
    <w:semiHidden/>
    <w:rsid w:val="0026565A"/>
    <w:pPr>
      <w:tabs>
        <w:tab w:val="left" w:pos="504"/>
      </w:tabs>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6565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4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9B3"/>
    <w:rPr>
      <w:rFonts w:ascii="Segoe UI" w:hAnsi="Segoe UI" w:cs="Segoe UI"/>
      <w:sz w:val="18"/>
      <w:szCs w:val="18"/>
    </w:rPr>
  </w:style>
  <w:style w:type="paragraph" w:styleId="NormalWeb">
    <w:name w:val="Normal (Web)"/>
    <w:basedOn w:val="Normal"/>
    <w:uiPriority w:val="99"/>
    <w:semiHidden/>
    <w:unhideWhenUsed/>
    <w:rsid w:val="000E5221"/>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5695B"/>
    <w:rPr>
      <w:color w:val="0000FF"/>
      <w:u w:val="single"/>
    </w:rPr>
  </w:style>
  <w:style w:type="character" w:customStyle="1" w:styleId="Heading1Char">
    <w:name w:val="Heading 1 Char"/>
    <w:basedOn w:val="DefaultParagraphFont"/>
    <w:link w:val="Heading1"/>
    <w:uiPriority w:val="9"/>
    <w:rsid w:val="00AD25F4"/>
    <w:rPr>
      <w:rFonts w:ascii="Times New Roman" w:eastAsia="Times New Roman" w:hAnsi="Times New Roman" w:cs="Times New Roman"/>
      <w:b/>
      <w:bCs/>
      <w:kern w:val="36"/>
      <w:sz w:val="48"/>
      <w:szCs w:val="48"/>
    </w:rPr>
  </w:style>
  <w:style w:type="character" w:styleId="PlaceholderText">
    <w:name w:val="Placeholder Text"/>
    <w:basedOn w:val="DefaultParagraphFont"/>
    <w:uiPriority w:val="99"/>
    <w:semiHidden/>
    <w:rsid w:val="00A740BE"/>
    <w:rPr>
      <w:color w:val="808080"/>
    </w:rPr>
  </w:style>
  <w:style w:type="character" w:customStyle="1" w:styleId="UnresolvedMention1">
    <w:name w:val="Unresolved Mention1"/>
    <w:basedOn w:val="DefaultParagraphFont"/>
    <w:uiPriority w:val="99"/>
    <w:semiHidden/>
    <w:unhideWhenUsed/>
    <w:rsid w:val="00A75C32"/>
    <w:rPr>
      <w:color w:val="605E5C"/>
      <w:shd w:val="clear" w:color="auto" w:fill="E1DFDD"/>
    </w:rPr>
  </w:style>
  <w:style w:type="paragraph" w:styleId="Header">
    <w:name w:val="header"/>
    <w:basedOn w:val="Normal"/>
    <w:link w:val="HeaderChar"/>
    <w:uiPriority w:val="99"/>
    <w:unhideWhenUsed/>
    <w:rsid w:val="00F62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F9C"/>
  </w:style>
  <w:style w:type="paragraph" w:styleId="Footer">
    <w:name w:val="footer"/>
    <w:basedOn w:val="Normal"/>
    <w:link w:val="FooterChar"/>
    <w:uiPriority w:val="99"/>
    <w:unhideWhenUsed/>
    <w:rsid w:val="00F62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F9C"/>
  </w:style>
  <w:style w:type="paragraph" w:styleId="CommentSubject">
    <w:name w:val="annotation subject"/>
    <w:basedOn w:val="CommentText"/>
    <w:next w:val="CommentText"/>
    <w:link w:val="CommentSubjectChar"/>
    <w:uiPriority w:val="99"/>
    <w:semiHidden/>
    <w:unhideWhenUsed/>
    <w:rsid w:val="00D03341"/>
    <w:pPr>
      <w:tabs>
        <w:tab w:val="clear" w:pos="504"/>
      </w:tabs>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3341"/>
    <w:rPr>
      <w:rFonts w:ascii="Times New Roman" w:eastAsia="Times New Roman" w:hAnsi="Times New Roman" w:cs="Times New Roman"/>
      <w:b/>
      <w:bCs/>
      <w:sz w:val="20"/>
      <w:szCs w:val="20"/>
    </w:rPr>
  </w:style>
  <w:style w:type="paragraph" w:styleId="Revision">
    <w:name w:val="Revision"/>
    <w:hidden/>
    <w:uiPriority w:val="99"/>
    <w:semiHidden/>
    <w:rsid w:val="003E5E8E"/>
    <w:pPr>
      <w:spacing w:after="0" w:line="240" w:lineRule="auto"/>
    </w:pPr>
  </w:style>
  <w:style w:type="paragraph" w:styleId="TOCHeading">
    <w:name w:val="TOC Heading"/>
    <w:basedOn w:val="Heading1"/>
    <w:next w:val="Normal"/>
    <w:uiPriority w:val="39"/>
    <w:unhideWhenUsed/>
    <w:qFormat/>
    <w:rsid w:val="00A03CEC"/>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NoSpacing">
    <w:name w:val="No Spacing"/>
    <w:uiPriority w:val="1"/>
    <w:qFormat/>
    <w:rsid w:val="00A03CEC"/>
    <w:pPr>
      <w:spacing w:after="0" w:line="240" w:lineRule="auto"/>
    </w:pPr>
  </w:style>
  <w:style w:type="paragraph" w:styleId="BodyText">
    <w:name w:val="Body Text"/>
    <w:basedOn w:val="Normal"/>
    <w:link w:val="BodyTextChar"/>
    <w:uiPriority w:val="1"/>
    <w:qFormat/>
    <w:rsid w:val="0040397E"/>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40397E"/>
    <w:rPr>
      <w:rFonts w:ascii="Times New Roman" w:hAnsi="Times New Roman" w:cs="Times New Roman"/>
      <w:sz w:val="24"/>
      <w:szCs w:val="24"/>
    </w:rPr>
  </w:style>
  <w:style w:type="paragraph" w:customStyle="1" w:styleId="TableParagraph">
    <w:name w:val="Table Paragraph"/>
    <w:basedOn w:val="Normal"/>
    <w:uiPriority w:val="1"/>
    <w:qFormat/>
    <w:rsid w:val="00A60B84"/>
    <w:pPr>
      <w:autoSpaceDE w:val="0"/>
      <w:autoSpaceDN w:val="0"/>
      <w:adjustRightInd w:val="0"/>
      <w:spacing w:before="67" w:after="0" w:line="240" w:lineRule="auto"/>
      <w:ind w:left="217" w:right="29"/>
      <w:jc w:val="center"/>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6829">
      <w:bodyDiv w:val="1"/>
      <w:marLeft w:val="0"/>
      <w:marRight w:val="0"/>
      <w:marTop w:val="0"/>
      <w:marBottom w:val="0"/>
      <w:divBdr>
        <w:top w:val="none" w:sz="0" w:space="0" w:color="auto"/>
        <w:left w:val="none" w:sz="0" w:space="0" w:color="auto"/>
        <w:bottom w:val="none" w:sz="0" w:space="0" w:color="auto"/>
        <w:right w:val="none" w:sz="0" w:space="0" w:color="auto"/>
      </w:divBdr>
    </w:div>
    <w:div w:id="278992453">
      <w:bodyDiv w:val="1"/>
      <w:marLeft w:val="0"/>
      <w:marRight w:val="0"/>
      <w:marTop w:val="0"/>
      <w:marBottom w:val="0"/>
      <w:divBdr>
        <w:top w:val="none" w:sz="0" w:space="0" w:color="auto"/>
        <w:left w:val="none" w:sz="0" w:space="0" w:color="auto"/>
        <w:bottom w:val="none" w:sz="0" w:space="0" w:color="auto"/>
        <w:right w:val="none" w:sz="0" w:space="0" w:color="auto"/>
      </w:divBdr>
    </w:div>
    <w:div w:id="454904624">
      <w:bodyDiv w:val="1"/>
      <w:marLeft w:val="0"/>
      <w:marRight w:val="0"/>
      <w:marTop w:val="0"/>
      <w:marBottom w:val="0"/>
      <w:divBdr>
        <w:top w:val="none" w:sz="0" w:space="0" w:color="auto"/>
        <w:left w:val="none" w:sz="0" w:space="0" w:color="auto"/>
        <w:bottom w:val="none" w:sz="0" w:space="0" w:color="auto"/>
        <w:right w:val="none" w:sz="0" w:space="0" w:color="auto"/>
      </w:divBdr>
      <w:divsChild>
        <w:div w:id="1282956335">
          <w:marLeft w:val="547"/>
          <w:marRight w:val="0"/>
          <w:marTop w:val="0"/>
          <w:marBottom w:val="0"/>
          <w:divBdr>
            <w:top w:val="none" w:sz="0" w:space="0" w:color="auto"/>
            <w:left w:val="none" w:sz="0" w:space="0" w:color="auto"/>
            <w:bottom w:val="none" w:sz="0" w:space="0" w:color="auto"/>
            <w:right w:val="none" w:sz="0" w:space="0" w:color="auto"/>
          </w:divBdr>
        </w:div>
      </w:divsChild>
    </w:div>
    <w:div w:id="520508221">
      <w:bodyDiv w:val="1"/>
      <w:marLeft w:val="0"/>
      <w:marRight w:val="0"/>
      <w:marTop w:val="0"/>
      <w:marBottom w:val="0"/>
      <w:divBdr>
        <w:top w:val="none" w:sz="0" w:space="0" w:color="auto"/>
        <w:left w:val="none" w:sz="0" w:space="0" w:color="auto"/>
        <w:bottom w:val="none" w:sz="0" w:space="0" w:color="auto"/>
        <w:right w:val="none" w:sz="0" w:space="0" w:color="auto"/>
      </w:divBdr>
    </w:div>
    <w:div w:id="801460544">
      <w:bodyDiv w:val="1"/>
      <w:marLeft w:val="0"/>
      <w:marRight w:val="0"/>
      <w:marTop w:val="0"/>
      <w:marBottom w:val="0"/>
      <w:divBdr>
        <w:top w:val="none" w:sz="0" w:space="0" w:color="auto"/>
        <w:left w:val="none" w:sz="0" w:space="0" w:color="auto"/>
        <w:bottom w:val="none" w:sz="0" w:space="0" w:color="auto"/>
        <w:right w:val="none" w:sz="0" w:space="0" w:color="auto"/>
      </w:divBdr>
    </w:div>
    <w:div w:id="1334992427">
      <w:bodyDiv w:val="1"/>
      <w:marLeft w:val="0"/>
      <w:marRight w:val="0"/>
      <w:marTop w:val="0"/>
      <w:marBottom w:val="0"/>
      <w:divBdr>
        <w:top w:val="none" w:sz="0" w:space="0" w:color="auto"/>
        <w:left w:val="none" w:sz="0" w:space="0" w:color="auto"/>
        <w:bottom w:val="none" w:sz="0" w:space="0" w:color="auto"/>
        <w:right w:val="none" w:sz="0" w:space="0" w:color="auto"/>
      </w:divBdr>
      <w:divsChild>
        <w:div w:id="404693385">
          <w:marLeft w:val="547"/>
          <w:marRight w:val="0"/>
          <w:marTop w:val="0"/>
          <w:marBottom w:val="0"/>
          <w:divBdr>
            <w:top w:val="none" w:sz="0" w:space="0" w:color="auto"/>
            <w:left w:val="none" w:sz="0" w:space="0" w:color="auto"/>
            <w:bottom w:val="none" w:sz="0" w:space="0" w:color="auto"/>
            <w:right w:val="none" w:sz="0" w:space="0" w:color="auto"/>
          </w:divBdr>
        </w:div>
        <w:div w:id="384646013">
          <w:marLeft w:val="547"/>
          <w:marRight w:val="0"/>
          <w:marTop w:val="0"/>
          <w:marBottom w:val="0"/>
          <w:divBdr>
            <w:top w:val="none" w:sz="0" w:space="0" w:color="auto"/>
            <w:left w:val="none" w:sz="0" w:space="0" w:color="auto"/>
            <w:bottom w:val="none" w:sz="0" w:space="0" w:color="auto"/>
            <w:right w:val="none" w:sz="0" w:space="0" w:color="auto"/>
          </w:divBdr>
        </w:div>
      </w:divsChild>
    </w:div>
    <w:div w:id="1454209198">
      <w:bodyDiv w:val="1"/>
      <w:marLeft w:val="0"/>
      <w:marRight w:val="0"/>
      <w:marTop w:val="0"/>
      <w:marBottom w:val="0"/>
      <w:divBdr>
        <w:top w:val="none" w:sz="0" w:space="0" w:color="auto"/>
        <w:left w:val="none" w:sz="0" w:space="0" w:color="auto"/>
        <w:bottom w:val="none" w:sz="0" w:space="0" w:color="auto"/>
        <w:right w:val="none" w:sz="0" w:space="0" w:color="auto"/>
      </w:divBdr>
      <w:divsChild>
        <w:div w:id="9896025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emf"/><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1.png"/><Relationship Id="rId11" Type="http://schemas.openxmlformats.org/officeDocument/2006/relationships/footer" Target="footer4.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sv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4.png"/><Relationship Id="rId14" Type="http://schemas.microsoft.com/office/2016/09/relationships/commentsIds" Target="commentsIds.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emf"/><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6.png"/><Relationship Id="rId72"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emf"/><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3.xml"/><Relationship Id="rId31" Type="http://schemas.openxmlformats.org/officeDocument/2006/relationships/image" Target="media/image16.png"/><Relationship Id="rId44" Type="http://schemas.openxmlformats.org/officeDocument/2006/relationships/image" Target="media/image29.emf"/><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footer" Target="footer2.xml"/><Relationship Id="rId13" Type="http://schemas.microsoft.com/office/2011/relationships/commentsExtended" Target="commentsExtended.xm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E4611-1621-4433-AF41-B1AA03A1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96</Pages>
  <Words>13452</Words>
  <Characters>76679</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Stroud, Brittany V.</dc:creator>
  <cp:keywords/>
  <dc:description/>
  <cp:lastModifiedBy>T3500</cp:lastModifiedBy>
  <cp:revision>4</cp:revision>
  <cp:lastPrinted>2022-12-07T19:29:00Z</cp:lastPrinted>
  <dcterms:created xsi:type="dcterms:W3CDTF">2022-12-08T18:12:00Z</dcterms:created>
  <dcterms:modified xsi:type="dcterms:W3CDTF">2022-12-08T23:50:00Z</dcterms:modified>
</cp:coreProperties>
</file>