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D61348" w14:textId="064B3F01" w:rsidR="003D481F" w:rsidRDefault="003D481F" w:rsidP="000F1E5C">
      <w:pPr>
        <w:spacing w:line="480" w:lineRule="auto"/>
        <w:jc w:val="center"/>
      </w:pPr>
      <w:bookmarkStart w:id="0" w:name="_Hlk5011067"/>
      <w:bookmarkEnd w:id="0"/>
      <w:r>
        <w:t>UNIVERSITY OF OKLAHOMA</w:t>
      </w:r>
    </w:p>
    <w:p w14:paraId="0FBCC396" w14:textId="6499C6D7" w:rsidR="003D481F" w:rsidRDefault="003D481F" w:rsidP="000F1E5C">
      <w:pPr>
        <w:spacing w:line="480" w:lineRule="auto"/>
        <w:jc w:val="center"/>
      </w:pPr>
      <w:r>
        <w:t>GRADUATE COLLEGE</w:t>
      </w:r>
    </w:p>
    <w:p w14:paraId="57A80A23" w14:textId="77777777" w:rsidR="003D481F" w:rsidRDefault="003D481F" w:rsidP="003D481F">
      <w:pPr>
        <w:jc w:val="center"/>
      </w:pPr>
    </w:p>
    <w:p w14:paraId="7A6E160C" w14:textId="453917D7" w:rsidR="003D481F" w:rsidRDefault="003D481F" w:rsidP="003D481F">
      <w:pPr>
        <w:jc w:val="center"/>
      </w:pPr>
    </w:p>
    <w:p w14:paraId="3A547809" w14:textId="77777777" w:rsidR="004C5F02" w:rsidRDefault="004C5F02" w:rsidP="003D481F">
      <w:pPr>
        <w:jc w:val="center"/>
      </w:pPr>
    </w:p>
    <w:p w14:paraId="6C50B26F" w14:textId="558DBE72" w:rsidR="003D481F" w:rsidRDefault="003D481F" w:rsidP="003D481F">
      <w:pPr>
        <w:jc w:val="center"/>
      </w:pPr>
    </w:p>
    <w:p w14:paraId="39CFF8B3" w14:textId="7A84CA55" w:rsidR="004C5F02" w:rsidRDefault="004C5F02" w:rsidP="003D481F">
      <w:pPr>
        <w:jc w:val="center"/>
      </w:pPr>
    </w:p>
    <w:p w14:paraId="535320E1" w14:textId="77777777" w:rsidR="004C5F02" w:rsidRDefault="004C5F02" w:rsidP="003D481F">
      <w:pPr>
        <w:jc w:val="center"/>
      </w:pPr>
    </w:p>
    <w:p w14:paraId="683F7B31" w14:textId="77777777" w:rsidR="000F1E5C" w:rsidRDefault="000F1E5C" w:rsidP="003D481F">
      <w:pPr>
        <w:jc w:val="center"/>
      </w:pPr>
    </w:p>
    <w:p w14:paraId="6F46C3A6" w14:textId="58F835E9" w:rsidR="00004DBD" w:rsidRDefault="00004DBD" w:rsidP="00004DBD">
      <w:pPr>
        <w:spacing w:line="480" w:lineRule="auto"/>
        <w:jc w:val="center"/>
      </w:pPr>
      <w:r>
        <w:t>SINGLE-PROBE MASS SPECTROMET</w:t>
      </w:r>
      <w:r w:rsidR="001B3773">
        <w:t>RY AS A BIOANLYTICAL TOOL FOR</w:t>
      </w:r>
      <w:r w:rsidR="004C5F02">
        <w:br/>
      </w:r>
      <w:r w:rsidR="001B3773">
        <w:t>QUANTITATIVE SINGLE CELL ANALYSIS: FROM CELL LINES TO PATIENTS</w:t>
      </w:r>
    </w:p>
    <w:p w14:paraId="04087C83" w14:textId="37213746" w:rsidR="000F1E5C" w:rsidRDefault="000F1E5C" w:rsidP="000F1E5C">
      <w:pPr>
        <w:spacing w:line="480" w:lineRule="auto"/>
        <w:jc w:val="center"/>
      </w:pPr>
    </w:p>
    <w:p w14:paraId="2032A2E7" w14:textId="77777777" w:rsidR="004C5F02" w:rsidRDefault="004C5F02" w:rsidP="000F1E5C">
      <w:pPr>
        <w:spacing w:line="480" w:lineRule="auto"/>
        <w:jc w:val="center"/>
      </w:pPr>
    </w:p>
    <w:p w14:paraId="549D54C7" w14:textId="77777777" w:rsidR="000F1E5C" w:rsidRDefault="000F1E5C" w:rsidP="000F1E5C">
      <w:pPr>
        <w:spacing w:line="480" w:lineRule="auto"/>
        <w:jc w:val="center"/>
      </w:pPr>
    </w:p>
    <w:p w14:paraId="1116CF76" w14:textId="77777777" w:rsidR="000F1E5C" w:rsidRDefault="000F1E5C" w:rsidP="000F1E5C">
      <w:pPr>
        <w:spacing w:line="480" w:lineRule="auto"/>
        <w:jc w:val="center"/>
      </w:pPr>
    </w:p>
    <w:p w14:paraId="32CA300F" w14:textId="213507AE" w:rsidR="000F1E5C" w:rsidRDefault="000F1E5C" w:rsidP="000F1E5C">
      <w:pPr>
        <w:spacing w:line="480" w:lineRule="auto"/>
        <w:jc w:val="center"/>
      </w:pPr>
      <w:r>
        <w:t xml:space="preserve">A DISSERTATION </w:t>
      </w:r>
    </w:p>
    <w:p w14:paraId="11A27A28" w14:textId="2F627117" w:rsidR="000F1E5C" w:rsidRDefault="000F1E5C" w:rsidP="000F1E5C">
      <w:pPr>
        <w:spacing w:line="480" w:lineRule="auto"/>
        <w:jc w:val="center"/>
      </w:pPr>
      <w:r>
        <w:t>SUBMITTED TO THE GRADUATE FACULTY</w:t>
      </w:r>
    </w:p>
    <w:p w14:paraId="0A746C11" w14:textId="07429B6A" w:rsidR="000F1E5C" w:rsidRDefault="000F1E5C" w:rsidP="000F1E5C">
      <w:pPr>
        <w:spacing w:line="480" w:lineRule="auto"/>
        <w:jc w:val="center"/>
      </w:pPr>
      <w:r>
        <w:t>in partial fulfillment of the requirements for the</w:t>
      </w:r>
    </w:p>
    <w:p w14:paraId="6E993992" w14:textId="3944D403" w:rsidR="000F1E5C" w:rsidRDefault="000F1E5C" w:rsidP="000F1E5C">
      <w:pPr>
        <w:spacing w:line="480" w:lineRule="auto"/>
        <w:jc w:val="center"/>
      </w:pPr>
      <w:r>
        <w:t>Degree of</w:t>
      </w:r>
    </w:p>
    <w:p w14:paraId="2150F146" w14:textId="583DF5C6" w:rsidR="000F1E5C" w:rsidRDefault="000F1E5C" w:rsidP="000F1E5C">
      <w:pPr>
        <w:spacing w:line="480" w:lineRule="auto"/>
        <w:jc w:val="center"/>
      </w:pPr>
      <w:r>
        <w:t>DOCTOR OF PHILOSOPHY</w:t>
      </w:r>
    </w:p>
    <w:p w14:paraId="3321AE25" w14:textId="77777777" w:rsidR="000F1E5C" w:rsidRDefault="000F1E5C" w:rsidP="00686F0B">
      <w:pPr>
        <w:spacing w:line="480" w:lineRule="auto"/>
      </w:pPr>
    </w:p>
    <w:p w14:paraId="0027B0C8" w14:textId="769B415D" w:rsidR="000F1E5C" w:rsidRDefault="000F1E5C" w:rsidP="000F1E5C">
      <w:pPr>
        <w:spacing w:line="480" w:lineRule="auto"/>
        <w:jc w:val="center"/>
      </w:pPr>
    </w:p>
    <w:p w14:paraId="3D277AC8" w14:textId="77777777" w:rsidR="001F10E2" w:rsidRDefault="001F10E2" w:rsidP="000F1E5C">
      <w:pPr>
        <w:spacing w:line="480" w:lineRule="auto"/>
        <w:jc w:val="center"/>
      </w:pPr>
    </w:p>
    <w:p w14:paraId="5C0A9CF2" w14:textId="77777777" w:rsidR="000F1E5C" w:rsidRDefault="000F1E5C" w:rsidP="000F1E5C">
      <w:pPr>
        <w:spacing w:line="480" w:lineRule="auto"/>
        <w:jc w:val="center"/>
      </w:pPr>
    </w:p>
    <w:p w14:paraId="1813F9A4" w14:textId="695B821B" w:rsidR="00686F0B" w:rsidRDefault="000F1E5C" w:rsidP="001F10E2">
      <w:pPr>
        <w:spacing w:line="480" w:lineRule="auto"/>
        <w:jc w:val="center"/>
      </w:pPr>
      <w:r>
        <w:t>By</w:t>
      </w:r>
    </w:p>
    <w:p w14:paraId="46FD3E30" w14:textId="2336C1C4" w:rsidR="000F1E5C" w:rsidRDefault="000F1E5C" w:rsidP="000F1E5C">
      <w:pPr>
        <w:jc w:val="center"/>
      </w:pPr>
      <w:r>
        <w:t>SHAWNA J. STANDKE</w:t>
      </w:r>
    </w:p>
    <w:p w14:paraId="5E3E9DC0" w14:textId="4E4A61B2" w:rsidR="000F1E5C" w:rsidRDefault="000F1E5C" w:rsidP="000F1E5C">
      <w:pPr>
        <w:jc w:val="center"/>
      </w:pPr>
      <w:r>
        <w:t>Norman, Oklahoma</w:t>
      </w:r>
    </w:p>
    <w:p w14:paraId="06B44F14" w14:textId="54DF3F24" w:rsidR="000F1E5C" w:rsidRDefault="000F1E5C" w:rsidP="000F1E5C">
      <w:pPr>
        <w:jc w:val="center"/>
      </w:pPr>
      <w:r>
        <w:t>201</w:t>
      </w:r>
      <w:r w:rsidR="00B71976">
        <w:t>9</w:t>
      </w:r>
    </w:p>
    <w:p w14:paraId="6FF3F018" w14:textId="77777777" w:rsidR="00245D4F" w:rsidRPr="00245D4F" w:rsidRDefault="00245D4F" w:rsidP="00245D4F">
      <w:pPr>
        <w:jc w:val="center"/>
      </w:pPr>
      <w:r w:rsidRPr="00245D4F">
        <w:lastRenderedPageBreak/>
        <w:t>SINGLE-PROBE MASS SPECTROMETRY AS A BIOANLYTICAL TOOL FOR</w:t>
      </w:r>
      <w:r w:rsidRPr="00245D4F">
        <w:br/>
        <w:t>QUANTITATIVE SINGLE CELL ANALYSIS: FROM CELL LINES TO PATIENTS</w:t>
      </w:r>
    </w:p>
    <w:p w14:paraId="34D83E7E" w14:textId="77777777" w:rsidR="00275025" w:rsidRDefault="00275025" w:rsidP="000F1E5C">
      <w:pPr>
        <w:jc w:val="center"/>
      </w:pPr>
    </w:p>
    <w:p w14:paraId="6622DE40" w14:textId="77777777" w:rsidR="00275025" w:rsidRDefault="00275025" w:rsidP="000F1E5C">
      <w:pPr>
        <w:jc w:val="center"/>
      </w:pPr>
    </w:p>
    <w:p w14:paraId="62B5397B" w14:textId="77777777" w:rsidR="00275025" w:rsidRDefault="00275025" w:rsidP="000F1E5C">
      <w:pPr>
        <w:jc w:val="center"/>
      </w:pPr>
    </w:p>
    <w:p w14:paraId="66E2431C" w14:textId="4A8E3FF5" w:rsidR="00275025" w:rsidRDefault="00275025" w:rsidP="000F1E5C">
      <w:pPr>
        <w:jc w:val="center"/>
      </w:pPr>
      <w:r>
        <w:t>A DISSERTATION APPROVED FOR THE</w:t>
      </w:r>
    </w:p>
    <w:p w14:paraId="11357320" w14:textId="4E386FB9" w:rsidR="00275025" w:rsidRDefault="00275025" w:rsidP="000F1E5C">
      <w:pPr>
        <w:jc w:val="center"/>
      </w:pPr>
      <w:r>
        <w:t>DEPARTMENT OF CHEMISTRY AND BIOCHEMISTRY</w:t>
      </w:r>
    </w:p>
    <w:p w14:paraId="5D6B03AA" w14:textId="77777777" w:rsidR="00275025" w:rsidRDefault="00275025" w:rsidP="000F1E5C">
      <w:pPr>
        <w:jc w:val="center"/>
      </w:pPr>
    </w:p>
    <w:p w14:paraId="6D7884BF" w14:textId="77777777" w:rsidR="00275025" w:rsidRDefault="00275025" w:rsidP="000F1E5C">
      <w:pPr>
        <w:jc w:val="center"/>
      </w:pPr>
    </w:p>
    <w:p w14:paraId="4389741F" w14:textId="77777777" w:rsidR="00275025" w:rsidRDefault="00275025" w:rsidP="000F1E5C">
      <w:pPr>
        <w:jc w:val="center"/>
      </w:pPr>
    </w:p>
    <w:p w14:paraId="0B388FEC" w14:textId="77777777" w:rsidR="00275025" w:rsidRDefault="00275025" w:rsidP="000F1E5C">
      <w:pPr>
        <w:jc w:val="center"/>
      </w:pPr>
    </w:p>
    <w:p w14:paraId="13F60F3A" w14:textId="26FA550E" w:rsidR="00275025" w:rsidRDefault="00275025" w:rsidP="000F1E5C">
      <w:pPr>
        <w:jc w:val="center"/>
      </w:pPr>
    </w:p>
    <w:p w14:paraId="6C9DBE0B" w14:textId="7A90A288" w:rsidR="00CA6B00" w:rsidRDefault="00CA6B00" w:rsidP="000F1E5C">
      <w:pPr>
        <w:jc w:val="center"/>
      </w:pPr>
    </w:p>
    <w:p w14:paraId="19B82309" w14:textId="77777777" w:rsidR="00CA6B00" w:rsidRDefault="00CA6B00" w:rsidP="000F1E5C">
      <w:pPr>
        <w:jc w:val="center"/>
      </w:pPr>
    </w:p>
    <w:p w14:paraId="61B2EA47" w14:textId="77777777" w:rsidR="00275025" w:rsidRDefault="00275025" w:rsidP="000F1E5C">
      <w:pPr>
        <w:jc w:val="center"/>
      </w:pPr>
    </w:p>
    <w:p w14:paraId="27D28734" w14:textId="77777777" w:rsidR="00275025" w:rsidRDefault="00275025" w:rsidP="000F1E5C">
      <w:pPr>
        <w:jc w:val="center"/>
      </w:pPr>
    </w:p>
    <w:p w14:paraId="67FB2406" w14:textId="77777777" w:rsidR="00275025" w:rsidRDefault="00275025" w:rsidP="000F1E5C">
      <w:pPr>
        <w:jc w:val="center"/>
      </w:pPr>
    </w:p>
    <w:p w14:paraId="28A1EE3F" w14:textId="77777777" w:rsidR="00275025" w:rsidRDefault="00275025" w:rsidP="000F1E5C">
      <w:pPr>
        <w:jc w:val="center"/>
      </w:pPr>
    </w:p>
    <w:p w14:paraId="673DA839" w14:textId="77777777" w:rsidR="00275025" w:rsidRDefault="00275025" w:rsidP="000F1E5C">
      <w:pPr>
        <w:jc w:val="center"/>
      </w:pPr>
    </w:p>
    <w:p w14:paraId="436B7B88" w14:textId="77777777" w:rsidR="00275025" w:rsidRDefault="00275025" w:rsidP="000F1E5C">
      <w:pPr>
        <w:jc w:val="center"/>
      </w:pPr>
    </w:p>
    <w:p w14:paraId="0D6EEEAB" w14:textId="2F1662E4" w:rsidR="00275025" w:rsidRDefault="00275025" w:rsidP="000F1E5C">
      <w:pPr>
        <w:jc w:val="center"/>
      </w:pPr>
      <w:r>
        <w:t>BY</w:t>
      </w:r>
    </w:p>
    <w:p w14:paraId="73C6DCED" w14:textId="77777777" w:rsidR="00275025" w:rsidRDefault="00275025" w:rsidP="000F1E5C">
      <w:pPr>
        <w:jc w:val="center"/>
      </w:pPr>
    </w:p>
    <w:p w14:paraId="08DC82CC" w14:textId="77777777" w:rsidR="00275025" w:rsidRDefault="00275025" w:rsidP="000F1E5C">
      <w:pPr>
        <w:jc w:val="center"/>
      </w:pPr>
    </w:p>
    <w:p w14:paraId="0E9287E8" w14:textId="77777777" w:rsidR="00275025" w:rsidRDefault="00275025" w:rsidP="000F1E5C">
      <w:pPr>
        <w:jc w:val="center"/>
      </w:pPr>
    </w:p>
    <w:p w14:paraId="267480D0" w14:textId="77777777" w:rsidR="00275025" w:rsidRDefault="00275025" w:rsidP="000F1E5C">
      <w:pPr>
        <w:jc w:val="center"/>
      </w:pPr>
    </w:p>
    <w:p w14:paraId="4EB8AF0A" w14:textId="43A5AA7B" w:rsidR="00275025" w:rsidRDefault="00275025" w:rsidP="00275025">
      <w:pPr>
        <w:jc w:val="right"/>
      </w:pPr>
    </w:p>
    <w:p w14:paraId="316FB00A" w14:textId="49413552" w:rsidR="00275025" w:rsidRDefault="00275025" w:rsidP="00275025">
      <w:pPr>
        <w:jc w:val="right"/>
      </w:pPr>
      <w:r>
        <w:t>Dr. Zhibo Yang, Chair</w:t>
      </w:r>
    </w:p>
    <w:p w14:paraId="1E1FE92D" w14:textId="77777777" w:rsidR="00275025" w:rsidRDefault="00275025" w:rsidP="00275025">
      <w:pPr>
        <w:jc w:val="right"/>
      </w:pPr>
    </w:p>
    <w:p w14:paraId="65A759B0" w14:textId="77777777" w:rsidR="00275025" w:rsidRDefault="00275025" w:rsidP="00275025">
      <w:pPr>
        <w:jc w:val="right"/>
      </w:pPr>
    </w:p>
    <w:p w14:paraId="635631B7" w14:textId="5F6115DA" w:rsidR="00275025" w:rsidRDefault="00275025" w:rsidP="00275025">
      <w:pPr>
        <w:jc w:val="right"/>
      </w:pPr>
    </w:p>
    <w:p w14:paraId="10840840" w14:textId="2F36D759" w:rsidR="00275025" w:rsidRDefault="00275025" w:rsidP="00275025">
      <w:pPr>
        <w:jc w:val="right"/>
      </w:pPr>
      <w:r>
        <w:t>Dr. Anthony W. G. Burgett</w:t>
      </w:r>
    </w:p>
    <w:p w14:paraId="23487ED8" w14:textId="77777777" w:rsidR="00275025" w:rsidRDefault="00275025" w:rsidP="00275025">
      <w:pPr>
        <w:jc w:val="right"/>
      </w:pPr>
    </w:p>
    <w:p w14:paraId="65F0319E" w14:textId="77777777" w:rsidR="00275025" w:rsidRDefault="00275025" w:rsidP="00275025">
      <w:pPr>
        <w:jc w:val="right"/>
      </w:pPr>
    </w:p>
    <w:p w14:paraId="07B6BDA5" w14:textId="5F0255B9" w:rsidR="00275025" w:rsidRDefault="00275025" w:rsidP="00275025">
      <w:pPr>
        <w:jc w:val="right"/>
      </w:pPr>
    </w:p>
    <w:p w14:paraId="550801B4" w14:textId="340EF6DE" w:rsidR="00275025" w:rsidRDefault="00836D33" w:rsidP="00275025">
      <w:pPr>
        <w:jc w:val="right"/>
      </w:pPr>
      <w:r>
        <w:t>Dr. Michael Patten</w:t>
      </w:r>
    </w:p>
    <w:p w14:paraId="258CA386" w14:textId="77777777" w:rsidR="00312247" w:rsidRDefault="00312247" w:rsidP="00275025">
      <w:pPr>
        <w:jc w:val="right"/>
      </w:pPr>
    </w:p>
    <w:p w14:paraId="43627131" w14:textId="77777777" w:rsidR="00312247" w:rsidRDefault="00312247" w:rsidP="00275025">
      <w:pPr>
        <w:jc w:val="right"/>
      </w:pPr>
    </w:p>
    <w:p w14:paraId="3E96DBD9" w14:textId="6FAFCAC4" w:rsidR="00312247" w:rsidRDefault="00312247" w:rsidP="00275025">
      <w:pPr>
        <w:jc w:val="right"/>
      </w:pPr>
    </w:p>
    <w:p w14:paraId="53F4DCB5" w14:textId="0B330C72" w:rsidR="00312247" w:rsidRDefault="00312247" w:rsidP="00275025">
      <w:pPr>
        <w:jc w:val="right"/>
      </w:pPr>
      <w:r>
        <w:t>Dr. George Richter-Addo</w:t>
      </w:r>
    </w:p>
    <w:p w14:paraId="219C7B4D" w14:textId="77777777" w:rsidR="00312247" w:rsidRDefault="00312247" w:rsidP="00275025">
      <w:pPr>
        <w:jc w:val="right"/>
      </w:pPr>
    </w:p>
    <w:p w14:paraId="4071323A" w14:textId="77777777" w:rsidR="00312247" w:rsidRDefault="00312247" w:rsidP="00275025">
      <w:pPr>
        <w:jc w:val="right"/>
      </w:pPr>
    </w:p>
    <w:p w14:paraId="6B45116D" w14:textId="2C66A333" w:rsidR="00312247" w:rsidRDefault="00312247" w:rsidP="00275025">
      <w:pPr>
        <w:jc w:val="right"/>
      </w:pPr>
    </w:p>
    <w:p w14:paraId="1DF8786E" w14:textId="3480CC7F" w:rsidR="00312247" w:rsidRDefault="00312247" w:rsidP="00275025">
      <w:pPr>
        <w:jc w:val="right"/>
      </w:pPr>
      <w:r>
        <w:t>Dr. Si Wu</w:t>
      </w:r>
    </w:p>
    <w:p w14:paraId="4A091413" w14:textId="77777777" w:rsidR="00CE4CD2" w:rsidRDefault="00CE4CD2" w:rsidP="00275025">
      <w:pPr>
        <w:jc w:val="right"/>
      </w:pPr>
    </w:p>
    <w:p w14:paraId="5954068D" w14:textId="77777777" w:rsidR="00CE4CD2" w:rsidRDefault="00CE4CD2" w:rsidP="00CE4CD2">
      <w:pPr>
        <w:jc w:val="center"/>
      </w:pPr>
    </w:p>
    <w:p w14:paraId="58B81029" w14:textId="77777777" w:rsidR="00155378" w:rsidRDefault="00155378" w:rsidP="00CE4CD2">
      <w:pPr>
        <w:jc w:val="center"/>
      </w:pPr>
    </w:p>
    <w:p w14:paraId="2850E164" w14:textId="77777777" w:rsidR="00155378" w:rsidRDefault="00155378" w:rsidP="00CE4CD2">
      <w:pPr>
        <w:jc w:val="center"/>
      </w:pPr>
    </w:p>
    <w:p w14:paraId="41E393C4" w14:textId="77777777" w:rsidR="00155378" w:rsidRDefault="00155378" w:rsidP="00CE4CD2">
      <w:pPr>
        <w:jc w:val="center"/>
      </w:pPr>
    </w:p>
    <w:p w14:paraId="52A8A942" w14:textId="77777777" w:rsidR="00155378" w:rsidRDefault="00155378" w:rsidP="00CE4CD2">
      <w:pPr>
        <w:jc w:val="center"/>
      </w:pPr>
    </w:p>
    <w:p w14:paraId="2B7227C3" w14:textId="77777777" w:rsidR="00155378" w:rsidRDefault="00155378" w:rsidP="00CE4CD2">
      <w:pPr>
        <w:jc w:val="center"/>
      </w:pPr>
    </w:p>
    <w:p w14:paraId="556C3510" w14:textId="77777777" w:rsidR="00155378" w:rsidRDefault="00155378" w:rsidP="00CE4CD2">
      <w:pPr>
        <w:jc w:val="center"/>
      </w:pPr>
    </w:p>
    <w:p w14:paraId="333C7CC2" w14:textId="77777777" w:rsidR="00155378" w:rsidRDefault="00155378" w:rsidP="00CE4CD2">
      <w:pPr>
        <w:jc w:val="center"/>
      </w:pPr>
    </w:p>
    <w:p w14:paraId="328ADF11" w14:textId="77777777" w:rsidR="00155378" w:rsidRDefault="00155378" w:rsidP="00CE4CD2">
      <w:pPr>
        <w:jc w:val="center"/>
      </w:pPr>
    </w:p>
    <w:p w14:paraId="149C58AF" w14:textId="77777777" w:rsidR="00155378" w:rsidRDefault="00155378" w:rsidP="00CE4CD2">
      <w:pPr>
        <w:jc w:val="center"/>
      </w:pPr>
    </w:p>
    <w:p w14:paraId="4D02EC51" w14:textId="77777777" w:rsidR="00155378" w:rsidRDefault="00155378" w:rsidP="00CE4CD2">
      <w:pPr>
        <w:jc w:val="center"/>
      </w:pPr>
    </w:p>
    <w:p w14:paraId="0430C8DB" w14:textId="77777777" w:rsidR="00155378" w:rsidRDefault="00155378" w:rsidP="00CE4CD2">
      <w:pPr>
        <w:jc w:val="center"/>
      </w:pPr>
    </w:p>
    <w:p w14:paraId="5E961C79" w14:textId="77777777" w:rsidR="00155378" w:rsidRDefault="00155378" w:rsidP="00CE4CD2">
      <w:pPr>
        <w:jc w:val="center"/>
      </w:pPr>
    </w:p>
    <w:p w14:paraId="3FCF4086" w14:textId="77777777" w:rsidR="00155378" w:rsidRDefault="00155378" w:rsidP="00CE4CD2">
      <w:pPr>
        <w:jc w:val="center"/>
      </w:pPr>
    </w:p>
    <w:p w14:paraId="0CEB241B" w14:textId="77777777" w:rsidR="00155378" w:rsidRDefault="00155378" w:rsidP="00CE4CD2">
      <w:pPr>
        <w:jc w:val="center"/>
      </w:pPr>
    </w:p>
    <w:p w14:paraId="33D4E7F7" w14:textId="77777777" w:rsidR="00155378" w:rsidRDefault="00155378" w:rsidP="00CE4CD2">
      <w:pPr>
        <w:jc w:val="center"/>
      </w:pPr>
    </w:p>
    <w:p w14:paraId="09D3C580" w14:textId="77777777" w:rsidR="00155378" w:rsidRDefault="00155378" w:rsidP="00CE4CD2">
      <w:pPr>
        <w:jc w:val="center"/>
      </w:pPr>
    </w:p>
    <w:p w14:paraId="1C4C8004" w14:textId="77777777" w:rsidR="00155378" w:rsidRDefault="00155378" w:rsidP="00CE4CD2">
      <w:pPr>
        <w:jc w:val="center"/>
      </w:pPr>
    </w:p>
    <w:p w14:paraId="3DD7DBFD" w14:textId="77777777" w:rsidR="00155378" w:rsidRDefault="00155378" w:rsidP="00CE4CD2">
      <w:pPr>
        <w:jc w:val="center"/>
      </w:pPr>
    </w:p>
    <w:p w14:paraId="1D1F5E24" w14:textId="77777777" w:rsidR="00155378" w:rsidRDefault="00155378" w:rsidP="00CE4CD2">
      <w:pPr>
        <w:jc w:val="center"/>
      </w:pPr>
    </w:p>
    <w:p w14:paraId="576B4DC3" w14:textId="77777777" w:rsidR="00155378" w:rsidRDefault="00155378" w:rsidP="00CE4CD2">
      <w:pPr>
        <w:jc w:val="center"/>
      </w:pPr>
    </w:p>
    <w:p w14:paraId="4A932501" w14:textId="77777777" w:rsidR="00155378" w:rsidRDefault="00155378" w:rsidP="00CE4CD2">
      <w:pPr>
        <w:jc w:val="center"/>
      </w:pPr>
    </w:p>
    <w:p w14:paraId="09FF782D" w14:textId="77777777" w:rsidR="00155378" w:rsidRDefault="00155378" w:rsidP="00CE4CD2">
      <w:pPr>
        <w:jc w:val="center"/>
      </w:pPr>
    </w:p>
    <w:p w14:paraId="28B1FD89" w14:textId="77777777" w:rsidR="00155378" w:rsidRDefault="00155378" w:rsidP="00CE4CD2">
      <w:pPr>
        <w:jc w:val="center"/>
      </w:pPr>
    </w:p>
    <w:p w14:paraId="4F584A88" w14:textId="77777777" w:rsidR="00155378" w:rsidRDefault="00155378" w:rsidP="00CE4CD2">
      <w:pPr>
        <w:jc w:val="center"/>
      </w:pPr>
    </w:p>
    <w:p w14:paraId="0930347A" w14:textId="77777777" w:rsidR="00155378" w:rsidRDefault="00155378" w:rsidP="00CE4CD2">
      <w:pPr>
        <w:jc w:val="center"/>
      </w:pPr>
    </w:p>
    <w:p w14:paraId="1959E378" w14:textId="77777777" w:rsidR="00155378" w:rsidRDefault="00155378" w:rsidP="00CE4CD2">
      <w:pPr>
        <w:jc w:val="center"/>
      </w:pPr>
    </w:p>
    <w:p w14:paraId="28784072" w14:textId="77777777" w:rsidR="00155378" w:rsidRDefault="00155378" w:rsidP="00CE4CD2">
      <w:pPr>
        <w:jc w:val="center"/>
      </w:pPr>
    </w:p>
    <w:p w14:paraId="284D24B1" w14:textId="77777777" w:rsidR="00155378" w:rsidRDefault="00155378" w:rsidP="00CE4CD2">
      <w:pPr>
        <w:jc w:val="center"/>
      </w:pPr>
    </w:p>
    <w:p w14:paraId="32855485" w14:textId="77777777" w:rsidR="00155378" w:rsidRDefault="00155378" w:rsidP="00CE4CD2">
      <w:pPr>
        <w:jc w:val="center"/>
      </w:pPr>
    </w:p>
    <w:p w14:paraId="40085153" w14:textId="77777777" w:rsidR="00155378" w:rsidRDefault="00155378" w:rsidP="00CE4CD2">
      <w:pPr>
        <w:jc w:val="center"/>
      </w:pPr>
    </w:p>
    <w:p w14:paraId="1A24C348" w14:textId="77777777" w:rsidR="00155378" w:rsidRDefault="00155378" w:rsidP="00CE4CD2">
      <w:pPr>
        <w:jc w:val="center"/>
      </w:pPr>
    </w:p>
    <w:p w14:paraId="0F646ABD" w14:textId="77777777" w:rsidR="00155378" w:rsidRDefault="00155378" w:rsidP="00CE4CD2">
      <w:pPr>
        <w:jc w:val="center"/>
      </w:pPr>
    </w:p>
    <w:p w14:paraId="1A5F9660" w14:textId="77777777" w:rsidR="00155378" w:rsidRDefault="00155378" w:rsidP="00CE4CD2">
      <w:pPr>
        <w:jc w:val="center"/>
      </w:pPr>
    </w:p>
    <w:p w14:paraId="60189FD0" w14:textId="77777777" w:rsidR="00155378" w:rsidRDefault="00155378" w:rsidP="00CE4CD2">
      <w:pPr>
        <w:jc w:val="center"/>
      </w:pPr>
    </w:p>
    <w:p w14:paraId="2BB7DE95" w14:textId="77777777" w:rsidR="00155378" w:rsidRDefault="00155378" w:rsidP="00CE4CD2">
      <w:pPr>
        <w:jc w:val="center"/>
      </w:pPr>
    </w:p>
    <w:p w14:paraId="47E2C2CF" w14:textId="77777777" w:rsidR="00155378" w:rsidRDefault="00155378" w:rsidP="00CE4CD2">
      <w:pPr>
        <w:jc w:val="center"/>
      </w:pPr>
    </w:p>
    <w:p w14:paraId="61586061" w14:textId="77777777" w:rsidR="00155378" w:rsidRDefault="00155378" w:rsidP="00CE4CD2">
      <w:pPr>
        <w:jc w:val="center"/>
      </w:pPr>
    </w:p>
    <w:p w14:paraId="167659A2" w14:textId="77777777" w:rsidR="00155378" w:rsidRDefault="00155378" w:rsidP="00CE4CD2">
      <w:pPr>
        <w:jc w:val="center"/>
      </w:pPr>
    </w:p>
    <w:p w14:paraId="55596102" w14:textId="515CCE8F" w:rsidR="00155378" w:rsidRDefault="00155378" w:rsidP="00CE4CD2">
      <w:pPr>
        <w:jc w:val="center"/>
      </w:pPr>
    </w:p>
    <w:p w14:paraId="706D36D0" w14:textId="28DCB4DD" w:rsidR="00686F0B" w:rsidRDefault="00686F0B" w:rsidP="00CE4CD2">
      <w:pPr>
        <w:jc w:val="center"/>
      </w:pPr>
    </w:p>
    <w:p w14:paraId="361339F5" w14:textId="526498F0" w:rsidR="00686F0B" w:rsidRDefault="00686F0B" w:rsidP="00CE4CD2">
      <w:pPr>
        <w:jc w:val="center"/>
      </w:pPr>
    </w:p>
    <w:p w14:paraId="264793DE" w14:textId="77777777" w:rsidR="00E3502F" w:rsidRDefault="00E3502F" w:rsidP="00CE4CD2">
      <w:pPr>
        <w:jc w:val="center"/>
      </w:pPr>
    </w:p>
    <w:p w14:paraId="55B3C48F" w14:textId="77777777" w:rsidR="00686F0B" w:rsidRDefault="00686F0B" w:rsidP="00CE4CD2">
      <w:pPr>
        <w:jc w:val="center"/>
      </w:pPr>
    </w:p>
    <w:p w14:paraId="60EB7CAA" w14:textId="77777777" w:rsidR="00155378" w:rsidRDefault="00155378" w:rsidP="00CE4CD2">
      <w:pPr>
        <w:jc w:val="center"/>
      </w:pPr>
    </w:p>
    <w:p w14:paraId="237B5819" w14:textId="77777777" w:rsidR="00155378" w:rsidRDefault="00155378" w:rsidP="00CE4CD2">
      <w:pPr>
        <w:jc w:val="center"/>
      </w:pPr>
    </w:p>
    <w:p w14:paraId="74A9C3B0" w14:textId="199A999C" w:rsidR="00155378" w:rsidRDefault="00155378" w:rsidP="00CE4CD2">
      <w:pPr>
        <w:jc w:val="center"/>
      </w:pPr>
      <w:r>
        <w:t>© Cop</w:t>
      </w:r>
      <w:r w:rsidR="005529BB">
        <w:t>yright by SHAWNA J. STANDKE 2019</w:t>
      </w:r>
    </w:p>
    <w:p w14:paraId="348C00DD" w14:textId="04AAE102" w:rsidR="00FD717D" w:rsidRDefault="00155378" w:rsidP="00FD717D">
      <w:pPr>
        <w:jc w:val="center"/>
      </w:pPr>
      <w:r>
        <w:t>All Rights Reserved</w:t>
      </w:r>
    </w:p>
    <w:p w14:paraId="7C1D8E5E" w14:textId="422585D4" w:rsidR="00FD717D" w:rsidRPr="00FD717D" w:rsidRDefault="00FD717D" w:rsidP="00FD717D">
      <w:pPr>
        <w:sectPr w:rsidR="00FD717D" w:rsidRPr="00FD717D" w:rsidSect="00836D33">
          <w:footerReference w:type="even" r:id="rId8"/>
          <w:footerReference w:type="default" r:id="rId9"/>
          <w:pgSz w:w="12240" w:h="15840"/>
          <w:pgMar w:top="1440" w:right="1440" w:bottom="1440" w:left="1440" w:header="720" w:footer="720" w:gutter="0"/>
          <w:pgNumType w:fmt="lowerRoman" w:start="4"/>
          <w:cols w:space="720"/>
          <w:docGrid w:linePitch="360"/>
        </w:sectPr>
      </w:pPr>
    </w:p>
    <w:p w14:paraId="26848D14" w14:textId="77777777" w:rsidR="00FD717D" w:rsidRDefault="00FD717D" w:rsidP="00FD717D">
      <w:pPr>
        <w:spacing w:line="480" w:lineRule="auto"/>
        <w:ind w:firstLine="720"/>
      </w:pPr>
      <w:r>
        <w:lastRenderedPageBreak/>
        <w:t xml:space="preserve">I would like to dedicate this to all the people I have tutored the past 5 years. Not only have you kept the basics of chemistry fresh in my mind, but I am a firm believer that you never really understand something until you can explain it to someone else. Thank you for always asking me the difficult questions that would make me really have to think about my basic principles, not thinking I’m crazy when I say chlorine is my favorite element because it has my favorite mass, keeping me up-to-date about what is cool, getting me out of lab, and entertaining me with your awesome stories (even your chemistry horror stories). </w:t>
      </w:r>
    </w:p>
    <w:p w14:paraId="314105B4" w14:textId="46250511" w:rsidR="00FD717D" w:rsidRDefault="00FD717D" w:rsidP="007A37EC">
      <w:pPr>
        <w:pStyle w:val="Heading1"/>
        <w:numPr>
          <w:ilvl w:val="0"/>
          <w:numId w:val="0"/>
        </w:numPr>
        <w:jc w:val="center"/>
        <w:rPr>
          <w:b/>
        </w:rPr>
      </w:pPr>
    </w:p>
    <w:p w14:paraId="15403DFC" w14:textId="5C96BA19" w:rsidR="00FD717D" w:rsidRDefault="00FD717D" w:rsidP="00FD717D"/>
    <w:p w14:paraId="1D6E2AD9" w14:textId="266E918A" w:rsidR="00FD717D" w:rsidRDefault="00FD717D" w:rsidP="00FD717D"/>
    <w:p w14:paraId="7AD21247" w14:textId="68142201" w:rsidR="00FD717D" w:rsidRDefault="00FD717D" w:rsidP="00FD717D"/>
    <w:p w14:paraId="67697613" w14:textId="53E39E74" w:rsidR="00FD717D" w:rsidRDefault="00FD717D" w:rsidP="00FD717D"/>
    <w:p w14:paraId="5E42A307" w14:textId="3D752A0C" w:rsidR="00FD717D" w:rsidRDefault="00FD717D" w:rsidP="00FD717D"/>
    <w:p w14:paraId="52DAD46B" w14:textId="3013E058" w:rsidR="00FD717D" w:rsidRDefault="00FD717D" w:rsidP="00FD717D"/>
    <w:p w14:paraId="059250C9" w14:textId="5931E711" w:rsidR="00FD717D" w:rsidRDefault="00FD717D" w:rsidP="00FD717D"/>
    <w:p w14:paraId="6A7A4BEB" w14:textId="70BF60EB" w:rsidR="00FD717D" w:rsidRDefault="00FD717D" w:rsidP="00FD717D"/>
    <w:p w14:paraId="78F5FC72" w14:textId="0FE2A2F8" w:rsidR="00FD717D" w:rsidRDefault="00FD717D" w:rsidP="00FD717D"/>
    <w:p w14:paraId="0492B9D2" w14:textId="0BEF69D6" w:rsidR="00FD717D" w:rsidRDefault="00FD717D" w:rsidP="00FD717D"/>
    <w:p w14:paraId="7ABBE139" w14:textId="14BC478A" w:rsidR="00FD717D" w:rsidRDefault="00FD717D" w:rsidP="00FD717D"/>
    <w:p w14:paraId="1611281E" w14:textId="2B3CB61B" w:rsidR="00FD717D" w:rsidRDefault="00FD717D" w:rsidP="00FD717D"/>
    <w:p w14:paraId="5322EDEB" w14:textId="7E0E2E7A" w:rsidR="00FD717D" w:rsidRDefault="00FD717D" w:rsidP="00FD717D"/>
    <w:p w14:paraId="011A03EC" w14:textId="5E15231D" w:rsidR="00FD717D" w:rsidRDefault="00FD717D" w:rsidP="00FD717D"/>
    <w:p w14:paraId="6BF0FA15" w14:textId="16B6E82D" w:rsidR="00FD717D" w:rsidRDefault="00FD717D" w:rsidP="00FD717D"/>
    <w:p w14:paraId="01F5B33C" w14:textId="49E9B0B4" w:rsidR="00FD717D" w:rsidRDefault="00FD717D" w:rsidP="00FD717D"/>
    <w:p w14:paraId="252CD42B" w14:textId="43D439E2" w:rsidR="00FD717D" w:rsidRDefault="00FD717D" w:rsidP="00FD717D"/>
    <w:p w14:paraId="3FBD58C9" w14:textId="5E03EE03" w:rsidR="00FD717D" w:rsidRDefault="00FD717D" w:rsidP="00FD717D"/>
    <w:p w14:paraId="57CEBE82" w14:textId="316F5DC4" w:rsidR="00FD717D" w:rsidRDefault="00FD717D" w:rsidP="00FD717D"/>
    <w:p w14:paraId="186CE832" w14:textId="25147E4A" w:rsidR="00FD717D" w:rsidRDefault="00FD717D" w:rsidP="00FD717D"/>
    <w:p w14:paraId="1E3D923C" w14:textId="3B1FC7DC" w:rsidR="00FD717D" w:rsidRDefault="00FD717D" w:rsidP="00FD717D"/>
    <w:p w14:paraId="4D432860" w14:textId="2470C278" w:rsidR="00FD717D" w:rsidRDefault="00FD717D" w:rsidP="00FD717D"/>
    <w:p w14:paraId="14E13609" w14:textId="1EE2B2D7" w:rsidR="00FD717D" w:rsidRDefault="00FD717D" w:rsidP="00FD717D"/>
    <w:p w14:paraId="79F3A517" w14:textId="13114C09" w:rsidR="00FD717D" w:rsidRDefault="00FD717D" w:rsidP="00FD717D"/>
    <w:p w14:paraId="199E9F4F" w14:textId="7552495A" w:rsidR="00FD717D" w:rsidRDefault="00FD717D" w:rsidP="00FD717D"/>
    <w:p w14:paraId="70D4EF9D" w14:textId="77777777" w:rsidR="00FD717D" w:rsidRPr="00FD717D" w:rsidRDefault="00FD717D" w:rsidP="00FD717D"/>
    <w:p w14:paraId="38719FD0" w14:textId="054488CE" w:rsidR="002D1B34" w:rsidRPr="00F43787" w:rsidRDefault="00844B4A" w:rsidP="007A37EC">
      <w:pPr>
        <w:pStyle w:val="Heading1"/>
        <w:numPr>
          <w:ilvl w:val="0"/>
          <w:numId w:val="0"/>
        </w:numPr>
        <w:jc w:val="center"/>
        <w:rPr>
          <w:b/>
        </w:rPr>
      </w:pPr>
      <w:bookmarkStart w:id="1" w:name="_Toc10116462"/>
      <w:r w:rsidRPr="00F43787">
        <w:rPr>
          <w:b/>
        </w:rPr>
        <w:lastRenderedPageBreak/>
        <w:t>Acknowledgements</w:t>
      </w:r>
      <w:bookmarkEnd w:id="1"/>
    </w:p>
    <w:p w14:paraId="1CBA80B8" w14:textId="77777777" w:rsidR="00844B4A" w:rsidRDefault="00844B4A" w:rsidP="00844B4A">
      <w:pPr>
        <w:spacing w:line="480" w:lineRule="auto"/>
      </w:pPr>
    </w:p>
    <w:p w14:paraId="36DA62F9" w14:textId="6D8B11A8" w:rsidR="00586955" w:rsidRDefault="00D271D3" w:rsidP="00D271D3">
      <w:pPr>
        <w:spacing w:line="480" w:lineRule="auto"/>
      </w:pPr>
      <w:r>
        <w:tab/>
        <w:t xml:space="preserve">First, I </w:t>
      </w:r>
      <w:r w:rsidR="007F6CBA">
        <w:t xml:space="preserve">would like to thank my family for their support the past 5 years. Dad, thank you for always pushing me to keep going when things got hard. I don’t think I would be writing this if it weren’t for you. Mom, thank you for helping me move (and bringing Seth to do the heavy lifting) and for not being ashamed </w:t>
      </w:r>
      <w:r w:rsidR="00D9754B">
        <w:t xml:space="preserve">or embarrassed </w:t>
      </w:r>
      <w:r w:rsidR="007F6CBA">
        <w:t>to tell people I am a chemist (unlike Seth).</w:t>
      </w:r>
      <w:r w:rsidR="000841B6">
        <w:t xml:space="preserve"> </w:t>
      </w:r>
      <w:r w:rsidR="00B076B5">
        <w:t xml:space="preserve">I also </w:t>
      </w:r>
      <w:r w:rsidR="00813CF9">
        <w:t xml:space="preserve">really </w:t>
      </w:r>
      <w:r w:rsidR="00B076B5">
        <w:t>appreciate your help with l</w:t>
      </w:r>
      <w:r w:rsidR="007E387D">
        <w:t>ooking for jobs</w:t>
      </w:r>
      <w:r w:rsidR="00EA01CB">
        <w:t xml:space="preserve">. Seth, </w:t>
      </w:r>
      <w:r w:rsidR="00B04A3B">
        <w:t xml:space="preserve">thank you for having “FaceTime Wednesdays” with me. It’s been the one thing keeping me from getting extremely homesick, and I love you for that. Jacqueline, thank you for being there whenever I needed to talk and giving me reassurance that I can do anything I put my mind to. You may not be family by blood, but you are by choice, which is just as strong (if not stronger). </w:t>
      </w:r>
    </w:p>
    <w:p w14:paraId="0B313EAA" w14:textId="77F949E1" w:rsidR="00B04A3B" w:rsidRDefault="00B04A3B" w:rsidP="00D271D3">
      <w:pPr>
        <w:spacing w:line="480" w:lineRule="auto"/>
      </w:pPr>
      <w:r>
        <w:tab/>
        <w:t xml:space="preserve">Next, I would like to thank my committee members for helping keep me on track. Dr. Yang, thank you for always making time for me and my questions. I appreciate all the skills you have taught me and trusting me to take apart the nano since I am pretty sure it costs more than me. Dr. Burgett, you have been like a Co-PI for me, and I am thankful that you took a chance 5 years ago and let me learn the biochemistry side of things since it has made me a much better analytical chemist. </w:t>
      </w:r>
      <w:r w:rsidR="00925356">
        <w:t xml:space="preserve">I would like to thank Dr. Libault for being a great out of department member-you may not be in the chemistry department, but you always asked meaningful questions and kept me on track. Dr. Patten, thank you for stepping up to the plate as my outside member the past year. </w:t>
      </w:r>
      <w:r w:rsidR="005833AD">
        <w:t xml:space="preserve">I would like to thank Dr. Richter-Addo for </w:t>
      </w:r>
      <w:r w:rsidR="00F9729C">
        <w:t xml:space="preserve">being on top of all the protocols and things I needed to do to receive my PhD and Dr. Wu for always knowing how to rephrase questions, so I understand what was actually being asked. I truly appreciate you guys </w:t>
      </w:r>
      <w:r w:rsidR="00F9729C">
        <w:lastRenderedPageBreak/>
        <w:t>for everything you have done. I know you are all busy, and I am grateful you made time to be on my committee.</w:t>
      </w:r>
    </w:p>
    <w:p w14:paraId="091DBB02" w14:textId="2F484E51" w:rsidR="00F9729C" w:rsidRDefault="00B53B7B" w:rsidP="00D271D3">
      <w:pPr>
        <w:spacing w:line="480" w:lineRule="auto"/>
      </w:pPr>
      <w:r>
        <w:tab/>
        <w:t xml:space="preserve">Additionally, there are faculty members that aren’t on my committee that have been critical in my receiving my PhD. Dr. White, thank you for all your stories about industry and your PhD experience, guidance with the program, and help with teaching. Dr. Foster, you have been a great mentor. I appreciate your </w:t>
      </w:r>
      <w:r w:rsidR="00E86614">
        <w:t xml:space="preserve">making time to answer my </w:t>
      </w:r>
      <w:r>
        <w:t xml:space="preserve">LC questions, training </w:t>
      </w:r>
      <w:r w:rsidR="00A874CA">
        <w:t xml:space="preserve">me </w:t>
      </w:r>
      <w:r>
        <w:t xml:space="preserve">on almost all of the instruments in the MS lab, and </w:t>
      </w:r>
      <w:r w:rsidR="00B45ABF">
        <w:t xml:space="preserve">making me sound cool by telling everyone I am a MS expert. </w:t>
      </w:r>
    </w:p>
    <w:p w14:paraId="03F13632" w14:textId="1F785DBC" w:rsidR="00E84AF7" w:rsidRDefault="00E84AF7" w:rsidP="00D271D3">
      <w:pPr>
        <w:spacing w:line="480" w:lineRule="auto"/>
      </w:pPr>
      <w:r>
        <w:tab/>
        <w:t xml:space="preserve">Finally, I would like to thank all my collaborators without whom I truly couldn’t have written this. Dr. Rama Kothapalli, thank you for being there from day 1 and having the patience to teach me skills and develop methods with me. I’d like to thank my undergraduate, Devon Colby, for his help with the ICMP. Dr. Ning Pan and Mei Sun, thank you for all your work helping me with the irinotecan paper. I’d also like to thank the doctors at the OUHSC who made my dream of testing patient samples a reality, and the rest of my group members for being the first to congratulate me on a new paper (and for citing them!). Last, but definitely not least, I would like to thank Ryan Bensen for all his help the past few years. Thank you for doing all the things I don’t like to (like write introductions and secure the cell-selection probe), reminding me that I need to eat when we work on data analysis all day so I don’t get grumpy, and </w:t>
      </w:r>
      <w:r w:rsidR="00152E5F">
        <w:t xml:space="preserve">being an amazing coauthor. </w:t>
      </w:r>
    </w:p>
    <w:p w14:paraId="4E3AC0F0" w14:textId="77777777" w:rsidR="00686F0B" w:rsidRDefault="00686F0B" w:rsidP="00844B4A">
      <w:pPr>
        <w:spacing w:line="480" w:lineRule="auto"/>
      </w:pPr>
    </w:p>
    <w:p w14:paraId="0448943C" w14:textId="5242AA1D" w:rsidR="00571E36" w:rsidRDefault="00571E36" w:rsidP="00844B4A">
      <w:pPr>
        <w:spacing w:line="480" w:lineRule="auto"/>
      </w:pPr>
    </w:p>
    <w:p w14:paraId="1D806DEF" w14:textId="77777777" w:rsidR="00FD717D" w:rsidRDefault="00FD717D" w:rsidP="00844B4A">
      <w:pPr>
        <w:spacing w:line="480" w:lineRule="auto"/>
      </w:pPr>
    </w:p>
    <w:p w14:paraId="76436060" w14:textId="18791FC3" w:rsidR="00571E36" w:rsidRPr="00874280" w:rsidRDefault="00245510" w:rsidP="00152E5F">
      <w:pPr>
        <w:pStyle w:val="Heading1"/>
        <w:numPr>
          <w:ilvl w:val="0"/>
          <w:numId w:val="0"/>
        </w:numPr>
        <w:ind w:left="1080" w:hanging="360"/>
        <w:jc w:val="center"/>
        <w:rPr>
          <w:b/>
        </w:rPr>
      </w:pPr>
      <w:bookmarkStart w:id="2" w:name="_Toc10116463"/>
      <w:r w:rsidRPr="00874280">
        <w:rPr>
          <w:b/>
        </w:rPr>
        <w:lastRenderedPageBreak/>
        <w:t>Table of Contents</w:t>
      </w:r>
      <w:bookmarkEnd w:id="2"/>
    </w:p>
    <w:p w14:paraId="67B30930" w14:textId="11CD19F5" w:rsidR="006409B5" w:rsidRDefault="00571E36">
      <w:pPr>
        <w:pStyle w:val="TOC1"/>
        <w:rPr>
          <w:rFonts w:eastAsiaTheme="minorEastAsia"/>
          <w:b w:val="0"/>
          <w:bCs w:val="0"/>
          <w:caps w:val="0"/>
          <w:noProof/>
        </w:rPr>
      </w:pPr>
      <w:r w:rsidRPr="00091AC7">
        <w:rPr>
          <w:sz w:val="24"/>
          <w:szCs w:val="24"/>
        </w:rPr>
        <w:fldChar w:fldCharType="begin"/>
      </w:r>
      <w:r w:rsidRPr="00091AC7">
        <w:rPr>
          <w:sz w:val="24"/>
          <w:szCs w:val="24"/>
        </w:rPr>
        <w:instrText xml:space="preserve"> TOC \o "1-3" \h \z </w:instrText>
      </w:r>
      <w:r w:rsidRPr="00091AC7">
        <w:rPr>
          <w:sz w:val="24"/>
          <w:szCs w:val="24"/>
        </w:rPr>
        <w:fldChar w:fldCharType="separate"/>
      </w:r>
      <w:hyperlink w:anchor="_Toc10116462" w:history="1">
        <w:r w:rsidR="006409B5" w:rsidRPr="003D03BC">
          <w:rPr>
            <w:rStyle w:val="Hyperlink"/>
            <w:noProof/>
          </w:rPr>
          <w:t>Acknowledgements</w:t>
        </w:r>
        <w:r w:rsidR="006409B5">
          <w:rPr>
            <w:noProof/>
            <w:webHidden/>
          </w:rPr>
          <w:tab/>
        </w:r>
        <w:r w:rsidR="006409B5">
          <w:rPr>
            <w:noProof/>
            <w:webHidden/>
          </w:rPr>
          <w:fldChar w:fldCharType="begin"/>
        </w:r>
        <w:r w:rsidR="006409B5">
          <w:rPr>
            <w:noProof/>
            <w:webHidden/>
          </w:rPr>
          <w:instrText xml:space="preserve"> PAGEREF _Toc10116462 \h </w:instrText>
        </w:r>
        <w:r w:rsidR="006409B5">
          <w:rPr>
            <w:noProof/>
            <w:webHidden/>
          </w:rPr>
        </w:r>
        <w:r w:rsidR="006409B5">
          <w:rPr>
            <w:noProof/>
            <w:webHidden/>
          </w:rPr>
          <w:fldChar w:fldCharType="separate"/>
        </w:r>
        <w:r w:rsidR="006409B5">
          <w:rPr>
            <w:noProof/>
            <w:webHidden/>
          </w:rPr>
          <w:t>v</w:t>
        </w:r>
        <w:r w:rsidR="006409B5">
          <w:rPr>
            <w:noProof/>
            <w:webHidden/>
          </w:rPr>
          <w:fldChar w:fldCharType="end"/>
        </w:r>
      </w:hyperlink>
    </w:p>
    <w:p w14:paraId="5A7469AD" w14:textId="49C1460D" w:rsidR="006409B5" w:rsidRDefault="006409B5">
      <w:pPr>
        <w:pStyle w:val="TOC1"/>
        <w:rPr>
          <w:rFonts w:eastAsiaTheme="minorEastAsia"/>
          <w:b w:val="0"/>
          <w:bCs w:val="0"/>
          <w:caps w:val="0"/>
          <w:noProof/>
        </w:rPr>
      </w:pPr>
      <w:hyperlink w:anchor="_Toc10116463" w:history="1">
        <w:r w:rsidRPr="003D03BC">
          <w:rPr>
            <w:rStyle w:val="Hyperlink"/>
            <w:noProof/>
          </w:rPr>
          <w:t>Table of Contents</w:t>
        </w:r>
        <w:r>
          <w:rPr>
            <w:noProof/>
            <w:webHidden/>
          </w:rPr>
          <w:tab/>
        </w:r>
        <w:r>
          <w:rPr>
            <w:noProof/>
            <w:webHidden/>
          </w:rPr>
          <w:fldChar w:fldCharType="begin"/>
        </w:r>
        <w:r>
          <w:rPr>
            <w:noProof/>
            <w:webHidden/>
          </w:rPr>
          <w:instrText xml:space="preserve"> PAGEREF _Toc10116463 \h </w:instrText>
        </w:r>
        <w:r>
          <w:rPr>
            <w:noProof/>
            <w:webHidden/>
          </w:rPr>
        </w:r>
        <w:r>
          <w:rPr>
            <w:noProof/>
            <w:webHidden/>
          </w:rPr>
          <w:fldChar w:fldCharType="separate"/>
        </w:r>
        <w:r>
          <w:rPr>
            <w:noProof/>
            <w:webHidden/>
          </w:rPr>
          <w:t>vii</w:t>
        </w:r>
        <w:r>
          <w:rPr>
            <w:noProof/>
            <w:webHidden/>
          </w:rPr>
          <w:fldChar w:fldCharType="end"/>
        </w:r>
      </w:hyperlink>
    </w:p>
    <w:p w14:paraId="3F06F9A0" w14:textId="22365F47" w:rsidR="006409B5" w:rsidRDefault="006409B5">
      <w:pPr>
        <w:pStyle w:val="TOC1"/>
        <w:rPr>
          <w:rFonts w:eastAsiaTheme="minorEastAsia"/>
          <w:b w:val="0"/>
          <w:bCs w:val="0"/>
          <w:caps w:val="0"/>
          <w:noProof/>
        </w:rPr>
      </w:pPr>
      <w:hyperlink w:anchor="_Toc10116464" w:history="1">
        <w:r w:rsidRPr="003D03BC">
          <w:rPr>
            <w:rStyle w:val="Hyperlink"/>
            <w:noProof/>
          </w:rPr>
          <w:t>List of Tables</w:t>
        </w:r>
        <w:r>
          <w:rPr>
            <w:noProof/>
            <w:webHidden/>
          </w:rPr>
          <w:tab/>
        </w:r>
        <w:r>
          <w:rPr>
            <w:noProof/>
            <w:webHidden/>
          </w:rPr>
          <w:fldChar w:fldCharType="begin"/>
        </w:r>
        <w:r>
          <w:rPr>
            <w:noProof/>
            <w:webHidden/>
          </w:rPr>
          <w:instrText xml:space="preserve"> PAGEREF _Toc10116464 \h </w:instrText>
        </w:r>
        <w:r>
          <w:rPr>
            <w:noProof/>
            <w:webHidden/>
          </w:rPr>
        </w:r>
        <w:r>
          <w:rPr>
            <w:noProof/>
            <w:webHidden/>
          </w:rPr>
          <w:fldChar w:fldCharType="separate"/>
        </w:r>
        <w:r>
          <w:rPr>
            <w:noProof/>
            <w:webHidden/>
          </w:rPr>
          <w:t>x</w:t>
        </w:r>
        <w:r>
          <w:rPr>
            <w:noProof/>
            <w:webHidden/>
          </w:rPr>
          <w:fldChar w:fldCharType="end"/>
        </w:r>
      </w:hyperlink>
    </w:p>
    <w:p w14:paraId="09A3388F" w14:textId="1EE68217" w:rsidR="006409B5" w:rsidRDefault="006409B5">
      <w:pPr>
        <w:pStyle w:val="TOC1"/>
        <w:rPr>
          <w:rFonts w:eastAsiaTheme="minorEastAsia"/>
          <w:b w:val="0"/>
          <w:bCs w:val="0"/>
          <w:caps w:val="0"/>
          <w:noProof/>
        </w:rPr>
      </w:pPr>
      <w:hyperlink w:anchor="_Toc10116465" w:history="1">
        <w:r w:rsidRPr="003D03BC">
          <w:rPr>
            <w:rStyle w:val="Hyperlink"/>
            <w:noProof/>
          </w:rPr>
          <w:t>List of Figures</w:t>
        </w:r>
        <w:r>
          <w:rPr>
            <w:noProof/>
            <w:webHidden/>
          </w:rPr>
          <w:tab/>
        </w:r>
        <w:r>
          <w:rPr>
            <w:noProof/>
            <w:webHidden/>
          </w:rPr>
          <w:fldChar w:fldCharType="begin"/>
        </w:r>
        <w:r>
          <w:rPr>
            <w:noProof/>
            <w:webHidden/>
          </w:rPr>
          <w:instrText xml:space="preserve"> PAGEREF _Toc10116465 \h </w:instrText>
        </w:r>
        <w:r>
          <w:rPr>
            <w:noProof/>
            <w:webHidden/>
          </w:rPr>
        </w:r>
        <w:r>
          <w:rPr>
            <w:noProof/>
            <w:webHidden/>
          </w:rPr>
          <w:fldChar w:fldCharType="separate"/>
        </w:r>
        <w:r>
          <w:rPr>
            <w:noProof/>
            <w:webHidden/>
          </w:rPr>
          <w:t>xi</w:t>
        </w:r>
        <w:r>
          <w:rPr>
            <w:noProof/>
            <w:webHidden/>
          </w:rPr>
          <w:fldChar w:fldCharType="end"/>
        </w:r>
      </w:hyperlink>
    </w:p>
    <w:p w14:paraId="55BD79B9" w14:textId="61A51E6E" w:rsidR="006409B5" w:rsidRDefault="006409B5">
      <w:pPr>
        <w:pStyle w:val="TOC1"/>
        <w:rPr>
          <w:rFonts w:eastAsiaTheme="minorEastAsia"/>
          <w:b w:val="0"/>
          <w:bCs w:val="0"/>
          <w:caps w:val="0"/>
          <w:noProof/>
        </w:rPr>
      </w:pPr>
      <w:hyperlink w:anchor="_Toc10116466" w:history="1">
        <w:r w:rsidRPr="003D03BC">
          <w:rPr>
            <w:rStyle w:val="Hyperlink"/>
            <w:noProof/>
          </w:rPr>
          <w:t>List of Abbreviations</w:t>
        </w:r>
        <w:r>
          <w:rPr>
            <w:noProof/>
            <w:webHidden/>
          </w:rPr>
          <w:tab/>
        </w:r>
        <w:r>
          <w:rPr>
            <w:noProof/>
            <w:webHidden/>
          </w:rPr>
          <w:fldChar w:fldCharType="begin"/>
        </w:r>
        <w:r>
          <w:rPr>
            <w:noProof/>
            <w:webHidden/>
          </w:rPr>
          <w:instrText xml:space="preserve"> PAGEREF _Toc10116466 \h </w:instrText>
        </w:r>
        <w:r>
          <w:rPr>
            <w:noProof/>
            <w:webHidden/>
          </w:rPr>
        </w:r>
        <w:r>
          <w:rPr>
            <w:noProof/>
            <w:webHidden/>
          </w:rPr>
          <w:fldChar w:fldCharType="separate"/>
        </w:r>
        <w:r>
          <w:rPr>
            <w:noProof/>
            <w:webHidden/>
          </w:rPr>
          <w:t>xiii</w:t>
        </w:r>
        <w:r>
          <w:rPr>
            <w:noProof/>
            <w:webHidden/>
          </w:rPr>
          <w:fldChar w:fldCharType="end"/>
        </w:r>
      </w:hyperlink>
    </w:p>
    <w:p w14:paraId="60F39BC0" w14:textId="09B9ADFF" w:rsidR="006409B5" w:rsidRDefault="006409B5">
      <w:pPr>
        <w:pStyle w:val="TOC1"/>
        <w:rPr>
          <w:rFonts w:eastAsiaTheme="minorEastAsia"/>
          <w:b w:val="0"/>
          <w:bCs w:val="0"/>
          <w:caps w:val="0"/>
          <w:noProof/>
        </w:rPr>
      </w:pPr>
      <w:hyperlink w:anchor="_Toc10116467" w:history="1">
        <w:r w:rsidRPr="003D03BC">
          <w:rPr>
            <w:rStyle w:val="Hyperlink"/>
            <w:noProof/>
          </w:rPr>
          <w:t>Abstract</w:t>
        </w:r>
        <w:r>
          <w:rPr>
            <w:noProof/>
            <w:webHidden/>
          </w:rPr>
          <w:tab/>
        </w:r>
        <w:r>
          <w:rPr>
            <w:noProof/>
            <w:webHidden/>
          </w:rPr>
          <w:fldChar w:fldCharType="begin"/>
        </w:r>
        <w:r>
          <w:rPr>
            <w:noProof/>
            <w:webHidden/>
          </w:rPr>
          <w:instrText xml:space="preserve"> PAGEREF _Toc10116467 \h </w:instrText>
        </w:r>
        <w:r>
          <w:rPr>
            <w:noProof/>
            <w:webHidden/>
          </w:rPr>
        </w:r>
        <w:r>
          <w:rPr>
            <w:noProof/>
            <w:webHidden/>
          </w:rPr>
          <w:fldChar w:fldCharType="separate"/>
        </w:r>
        <w:r>
          <w:rPr>
            <w:noProof/>
            <w:webHidden/>
          </w:rPr>
          <w:t>xiv</w:t>
        </w:r>
        <w:r>
          <w:rPr>
            <w:noProof/>
            <w:webHidden/>
          </w:rPr>
          <w:fldChar w:fldCharType="end"/>
        </w:r>
      </w:hyperlink>
    </w:p>
    <w:p w14:paraId="7CAB0404" w14:textId="109F1B41" w:rsidR="006409B5" w:rsidRDefault="006409B5">
      <w:pPr>
        <w:pStyle w:val="TOC1"/>
        <w:tabs>
          <w:tab w:val="left" w:pos="1680"/>
        </w:tabs>
        <w:rPr>
          <w:rFonts w:eastAsiaTheme="minorEastAsia"/>
          <w:b w:val="0"/>
          <w:bCs w:val="0"/>
          <w:caps w:val="0"/>
          <w:noProof/>
        </w:rPr>
      </w:pPr>
      <w:hyperlink w:anchor="_Toc10116468" w:history="1">
        <w:r w:rsidRPr="003D03BC">
          <w:rPr>
            <w:rStyle w:val="Hyperlink"/>
            <w:noProof/>
          </w:rPr>
          <w:t>Chapter 1</w:t>
        </w:r>
        <w:r>
          <w:rPr>
            <w:rFonts w:eastAsiaTheme="minorEastAsia"/>
            <w:b w:val="0"/>
            <w:bCs w:val="0"/>
            <w:caps w:val="0"/>
            <w:noProof/>
          </w:rPr>
          <w:tab/>
        </w:r>
        <w:r w:rsidRPr="003D03BC">
          <w:rPr>
            <w:rStyle w:val="Hyperlink"/>
            <w:noProof/>
          </w:rPr>
          <w:t>:  Single Cell Methods of Analysis</w:t>
        </w:r>
        <w:r>
          <w:rPr>
            <w:noProof/>
            <w:webHidden/>
          </w:rPr>
          <w:tab/>
        </w:r>
        <w:r>
          <w:rPr>
            <w:noProof/>
            <w:webHidden/>
          </w:rPr>
          <w:fldChar w:fldCharType="begin"/>
        </w:r>
        <w:r>
          <w:rPr>
            <w:noProof/>
            <w:webHidden/>
          </w:rPr>
          <w:instrText xml:space="preserve"> PAGEREF _Toc10116468 \h </w:instrText>
        </w:r>
        <w:r>
          <w:rPr>
            <w:noProof/>
            <w:webHidden/>
          </w:rPr>
        </w:r>
        <w:r>
          <w:rPr>
            <w:noProof/>
            <w:webHidden/>
          </w:rPr>
          <w:fldChar w:fldCharType="separate"/>
        </w:r>
        <w:r>
          <w:rPr>
            <w:noProof/>
            <w:webHidden/>
          </w:rPr>
          <w:t>1</w:t>
        </w:r>
        <w:r>
          <w:rPr>
            <w:noProof/>
            <w:webHidden/>
          </w:rPr>
          <w:fldChar w:fldCharType="end"/>
        </w:r>
      </w:hyperlink>
    </w:p>
    <w:p w14:paraId="47C6038A" w14:textId="2FEF006F" w:rsidR="006409B5" w:rsidRDefault="006409B5">
      <w:pPr>
        <w:pStyle w:val="TOC2"/>
        <w:tabs>
          <w:tab w:val="right" w:leader="dot" w:pos="9350"/>
        </w:tabs>
        <w:rPr>
          <w:rFonts w:eastAsiaTheme="minorEastAsia"/>
          <w:smallCaps w:val="0"/>
          <w:noProof/>
        </w:rPr>
      </w:pPr>
      <w:hyperlink w:anchor="_Toc10116469" w:history="1">
        <w:r w:rsidRPr="003D03BC">
          <w:rPr>
            <w:rStyle w:val="Hyperlink"/>
            <w:noProof/>
          </w:rPr>
          <w:t>1.1 Bioanalytical Techniques for Single Cell Analysis</w:t>
        </w:r>
        <w:r>
          <w:rPr>
            <w:noProof/>
            <w:webHidden/>
          </w:rPr>
          <w:tab/>
        </w:r>
        <w:r>
          <w:rPr>
            <w:noProof/>
            <w:webHidden/>
          </w:rPr>
          <w:fldChar w:fldCharType="begin"/>
        </w:r>
        <w:r>
          <w:rPr>
            <w:noProof/>
            <w:webHidden/>
          </w:rPr>
          <w:instrText xml:space="preserve"> PAGEREF _Toc10116469 \h </w:instrText>
        </w:r>
        <w:r>
          <w:rPr>
            <w:noProof/>
            <w:webHidden/>
          </w:rPr>
        </w:r>
        <w:r>
          <w:rPr>
            <w:noProof/>
            <w:webHidden/>
          </w:rPr>
          <w:fldChar w:fldCharType="separate"/>
        </w:r>
        <w:r>
          <w:rPr>
            <w:noProof/>
            <w:webHidden/>
          </w:rPr>
          <w:t>2</w:t>
        </w:r>
        <w:r>
          <w:rPr>
            <w:noProof/>
            <w:webHidden/>
          </w:rPr>
          <w:fldChar w:fldCharType="end"/>
        </w:r>
      </w:hyperlink>
    </w:p>
    <w:p w14:paraId="1282A92A" w14:textId="6637F01E" w:rsidR="006409B5" w:rsidRDefault="006409B5">
      <w:pPr>
        <w:pStyle w:val="TOC3"/>
        <w:tabs>
          <w:tab w:val="left" w:pos="1200"/>
          <w:tab w:val="right" w:leader="dot" w:pos="9350"/>
        </w:tabs>
        <w:rPr>
          <w:rFonts w:eastAsiaTheme="minorEastAsia"/>
          <w:i w:val="0"/>
          <w:iCs w:val="0"/>
          <w:noProof/>
        </w:rPr>
      </w:pPr>
      <w:hyperlink w:anchor="_Toc10116470" w:history="1">
        <w:r w:rsidRPr="003D03BC">
          <w:rPr>
            <w:rStyle w:val="Hyperlink"/>
            <w:noProof/>
          </w:rPr>
          <w:t>1.1.1</w:t>
        </w:r>
        <w:r>
          <w:rPr>
            <w:rFonts w:eastAsiaTheme="minorEastAsia"/>
            <w:i w:val="0"/>
            <w:iCs w:val="0"/>
            <w:noProof/>
          </w:rPr>
          <w:tab/>
        </w:r>
        <w:r w:rsidRPr="003D03BC">
          <w:rPr>
            <w:rStyle w:val="Hyperlink"/>
            <w:noProof/>
          </w:rPr>
          <w:t>DNA Sequencing.</w:t>
        </w:r>
        <w:r>
          <w:rPr>
            <w:noProof/>
            <w:webHidden/>
          </w:rPr>
          <w:tab/>
        </w:r>
        <w:r>
          <w:rPr>
            <w:noProof/>
            <w:webHidden/>
          </w:rPr>
          <w:fldChar w:fldCharType="begin"/>
        </w:r>
        <w:r>
          <w:rPr>
            <w:noProof/>
            <w:webHidden/>
          </w:rPr>
          <w:instrText xml:space="preserve"> PAGEREF _Toc10116470 \h </w:instrText>
        </w:r>
        <w:r>
          <w:rPr>
            <w:noProof/>
            <w:webHidden/>
          </w:rPr>
        </w:r>
        <w:r>
          <w:rPr>
            <w:noProof/>
            <w:webHidden/>
          </w:rPr>
          <w:fldChar w:fldCharType="separate"/>
        </w:r>
        <w:r>
          <w:rPr>
            <w:noProof/>
            <w:webHidden/>
          </w:rPr>
          <w:t>3</w:t>
        </w:r>
        <w:r>
          <w:rPr>
            <w:noProof/>
            <w:webHidden/>
          </w:rPr>
          <w:fldChar w:fldCharType="end"/>
        </w:r>
      </w:hyperlink>
    </w:p>
    <w:p w14:paraId="39A0768B" w14:textId="433FD05E" w:rsidR="006409B5" w:rsidRDefault="006409B5">
      <w:pPr>
        <w:pStyle w:val="TOC3"/>
        <w:tabs>
          <w:tab w:val="left" w:pos="1200"/>
          <w:tab w:val="right" w:leader="dot" w:pos="9350"/>
        </w:tabs>
        <w:rPr>
          <w:rFonts w:eastAsiaTheme="minorEastAsia"/>
          <w:i w:val="0"/>
          <w:iCs w:val="0"/>
          <w:noProof/>
        </w:rPr>
      </w:pPr>
      <w:hyperlink w:anchor="_Toc10116471" w:history="1">
        <w:r w:rsidRPr="003D03BC">
          <w:rPr>
            <w:rStyle w:val="Hyperlink"/>
            <w:noProof/>
          </w:rPr>
          <w:t>1.1.2</w:t>
        </w:r>
        <w:r>
          <w:rPr>
            <w:rFonts w:eastAsiaTheme="minorEastAsia"/>
            <w:i w:val="0"/>
            <w:iCs w:val="0"/>
            <w:noProof/>
          </w:rPr>
          <w:tab/>
        </w:r>
        <w:r w:rsidRPr="003D03BC">
          <w:rPr>
            <w:rStyle w:val="Hyperlink"/>
            <w:noProof/>
          </w:rPr>
          <w:t>Flow Cytometry and Microarrays for SCA.</w:t>
        </w:r>
        <w:r>
          <w:rPr>
            <w:noProof/>
            <w:webHidden/>
          </w:rPr>
          <w:tab/>
        </w:r>
        <w:r>
          <w:rPr>
            <w:noProof/>
            <w:webHidden/>
          </w:rPr>
          <w:fldChar w:fldCharType="begin"/>
        </w:r>
        <w:r>
          <w:rPr>
            <w:noProof/>
            <w:webHidden/>
          </w:rPr>
          <w:instrText xml:space="preserve"> PAGEREF _Toc10116471 \h </w:instrText>
        </w:r>
        <w:r>
          <w:rPr>
            <w:noProof/>
            <w:webHidden/>
          </w:rPr>
        </w:r>
        <w:r>
          <w:rPr>
            <w:noProof/>
            <w:webHidden/>
          </w:rPr>
          <w:fldChar w:fldCharType="separate"/>
        </w:r>
        <w:r>
          <w:rPr>
            <w:noProof/>
            <w:webHidden/>
          </w:rPr>
          <w:t>4</w:t>
        </w:r>
        <w:r>
          <w:rPr>
            <w:noProof/>
            <w:webHidden/>
          </w:rPr>
          <w:fldChar w:fldCharType="end"/>
        </w:r>
      </w:hyperlink>
    </w:p>
    <w:p w14:paraId="5BF07482" w14:textId="47E2AE8F" w:rsidR="006409B5" w:rsidRDefault="006409B5">
      <w:pPr>
        <w:pStyle w:val="TOC3"/>
        <w:tabs>
          <w:tab w:val="right" w:leader="dot" w:pos="9350"/>
        </w:tabs>
        <w:rPr>
          <w:rFonts w:eastAsiaTheme="minorEastAsia"/>
          <w:i w:val="0"/>
          <w:iCs w:val="0"/>
          <w:noProof/>
        </w:rPr>
      </w:pPr>
      <w:hyperlink w:anchor="_Toc10116472" w:history="1">
        <w:r w:rsidRPr="003D03BC">
          <w:rPr>
            <w:rStyle w:val="Hyperlink"/>
            <w:noProof/>
          </w:rPr>
          <w:t>1.1.3. Raman Spectroscopy.</w:t>
        </w:r>
        <w:r>
          <w:rPr>
            <w:noProof/>
            <w:webHidden/>
          </w:rPr>
          <w:tab/>
        </w:r>
        <w:r>
          <w:rPr>
            <w:noProof/>
            <w:webHidden/>
          </w:rPr>
          <w:fldChar w:fldCharType="begin"/>
        </w:r>
        <w:r>
          <w:rPr>
            <w:noProof/>
            <w:webHidden/>
          </w:rPr>
          <w:instrText xml:space="preserve"> PAGEREF _Toc10116472 \h </w:instrText>
        </w:r>
        <w:r>
          <w:rPr>
            <w:noProof/>
            <w:webHidden/>
          </w:rPr>
        </w:r>
        <w:r>
          <w:rPr>
            <w:noProof/>
            <w:webHidden/>
          </w:rPr>
          <w:fldChar w:fldCharType="separate"/>
        </w:r>
        <w:r>
          <w:rPr>
            <w:noProof/>
            <w:webHidden/>
          </w:rPr>
          <w:t>5</w:t>
        </w:r>
        <w:r>
          <w:rPr>
            <w:noProof/>
            <w:webHidden/>
          </w:rPr>
          <w:fldChar w:fldCharType="end"/>
        </w:r>
      </w:hyperlink>
    </w:p>
    <w:p w14:paraId="32B27A0A" w14:textId="5F4B6EBF" w:rsidR="006409B5" w:rsidRDefault="006409B5">
      <w:pPr>
        <w:pStyle w:val="TOC3"/>
        <w:tabs>
          <w:tab w:val="right" w:leader="dot" w:pos="9350"/>
        </w:tabs>
        <w:rPr>
          <w:rFonts w:eastAsiaTheme="minorEastAsia"/>
          <w:i w:val="0"/>
          <w:iCs w:val="0"/>
          <w:noProof/>
        </w:rPr>
      </w:pPr>
      <w:hyperlink w:anchor="_Toc10116473" w:history="1">
        <w:r w:rsidRPr="003D03BC">
          <w:rPr>
            <w:rStyle w:val="Hyperlink"/>
            <w:noProof/>
          </w:rPr>
          <w:t>1.1.4. Microfluidics.</w:t>
        </w:r>
        <w:r>
          <w:rPr>
            <w:noProof/>
            <w:webHidden/>
          </w:rPr>
          <w:tab/>
        </w:r>
        <w:r>
          <w:rPr>
            <w:noProof/>
            <w:webHidden/>
          </w:rPr>
          <w:fldChar w:fldCharType="begin"/>
        </w:r>
        <w:r>
          <w:rPr>
            <w:noProof/>
            <w:webHidden/>
          </w:rPr>
          <w:instrText xml:space="preserve"> PAGEREF _Toc10116473 \h </w:instrText>
        </w:r>
        <w:r>
          <w:rPr>
            <w:noProof/>
            <w:webHidden/>
          </w:rPr>
        </w:r>
        <w:r>
          <w:rPr>
            <w:noProof/>
            <w:webHidden/>
          </w:rPr>
          <w:fldChar w:fldCharType="separate"/>
        </w:r>
        <w:r>
          <w:rPr>
            <w:noProof/>
            <w:webHidden/>
          </w:rPr>
          <w:t>5</w:t>
        </w:r>
        <w:r>
          <w:rPr>
            <w:noProof/>
            <w:webHidden/>
          </w:rPr>
          <w:fldChar w:fldCharType="end"/>
        </w:r>
      </w:hyperlink>
    </w:p>
    <w:p w14:paraId="0400B12C" w14:textId="394F13B7" w:rsidR="006409B5" w:rsidRDefault="006409B5">
      <w:pPr>
        <w:pStyle w:val="TOC2"/>
        <w:tabs>
          <w:tab w:val="right" w:leader="dot" w:pos="9350"/>
        </w:tabs>
        <w:rPr>
          <w:rFonts w:eastAsiaTheme="minorEastAsia"/>
          <w:smallCaps w:val="0"/>
          <w:noProof/>
        </w:rPr>
      </w:pPr>
      <w:hyperlink w:anchor="_Toc10116474" w:history="1">
        <w:r w:rsidRPr="003D03BC">
          <w:rPr>
            <w:rStyle w:val="Hyperlink"/>
            <w:noProof/>
          </w:rPr>
          <w:t>1.2 Single Cell Mass Spectrometry Techniques</w:t>
        </w:r>
        <w:r>
          <w:rPr>
            <w:noProof/>
            <w:webHidden/>
          </w:rPr>
          <w:tab/>
        </w:r>
        <w:r>
          <w:rPr>
            <w:noProof/>
            <w:webHidden/>
          </w:rPr>
          <w:fldChar w:fldCharType="begin"/>
        </w:r>
        <w:r>
          <w:rPr>
            <w:noProof/>
            <w:webHidden/>
          </w:rPr>
          <w:instrText xml:space="preserve"> PAGEREF _Toc10116474 \h </w:instrText>
        </w:r>
        <w:r>
          <w:rPr>
            <w:noProof/>
            <w:webHidden/>
          </w:rPr>
        </w:r>
        <w:r>
          <w:rPr>
            <w:noProof/>
            <w:webHidden/>
          </w:rPr>
          <w:fldChar w:fldCharType="separate"/>
        </w:r>
        <w:r>
          <w:rPr>
            <w:noProof/>
            <w:webHidden/>
          </w:rPr>
          <w:t>6</w:t>
        </w:r>
        <w:r>
          <w:rPr>
            <w:noProof/>
            <w:webHidden/>
          </w:rPr>
          <w:fldChar w:fldCharType="end"/>
        </w:r>
      </w:hyperlink>
    </w:p>
    <w:p w14:paraId="299988CD" w14:textId="4ACC6470" w:rsidR="006409B5" w:rsidRDefault="006409B5">
      <w:pPr>
        <w:pStyle w:val="TOC2"/>
        <w:tabs>
          <w:tab w:val="left" w:pos="960"/>
          <w:tab w:val="right" w:leader="dot" w:pos="9350"/>
        </w:tabs>
        <w:rPr>
          <w:rFonts w:eastAsiaTheme="minorEastAsia"/>
          <w:smallCaps w:val="0"/>
          <w:noProof/>
        </w:rPr>
      </w:pPr>
      <w:hyperlink w:anchor="_Toc10116475" w:history="1">
        <w:r w:rsidRPr="003D03BC">
          <w:rPr>
            <w:rStyle w:val="Hyperlink"/>
            <w:noProof/>
          </w:rPr>
          <w:t>1.3</w:t>
        </w:r>
        <w:r>
          <w:rPr>
            <w:rFonts w:eastAsiaTheme="minorEastAsia"/>
            <w:smallCaps w:val="0"/>
            <w:noProof/>
          </w:rPr>
          <w:tab/>
        </w:r>
        <w:r w:rsidRPr="003D03BC">
          <w:rPr>
            <w:rStyle w:val="Hyperlink"/>
            <w:noProof/>
          </w:rPr>
          <w:t>Single-probe Mass Spectrometry</w:t>
        </w:r>
        <w:r>
          <w:rPr>
            <w:noProof/>
            <w:webHidden/>
          </w:rPr>
          <w:tab/>
        </w:r>
        <w:r>
          <w:rPr>
            <w:noProof/>
            <w:webHidden/>
          </w:rPr>
          <w:fldChar w:fldCharType="begin"/>
        </w:r>
        <w:r>
          <w:rPr>
            <w:noProof/>
            <w:webHidden/>
          </w:rPr>
          <w:instrText xml:space="preserve"> PAGEREF _Toc10116475 \h </w:instrText>
        </w:r>
        <w:r>
          <w:rPr>
            <w:noProof/>
            <w:webHidden/>
          </w:rPr>
        </w:r>
        <w:r>
          <w:rPr>
            <w:noProof/>
            <w:webHidden/>
          </w:rPr>
          <w:fldChar w:fldCharType="separate"/>
        </w:r>
        <w:r>
          <w:rPr>
            <w:noProof/>
            <w:webHidden/>
          </w:rPr>
          <w:t>8</w:t>
        </w:r>
        <w:r>
          <w:rPr>
            <w:noProof/>
            <w:webHidden/>
          </w:rPr>
          <w:fldChar w:fldCharType="end"/>
        </w:r>
      </w:hyperlink>
    </w:p>
    <w:p w14:paraId="0221F392" w14:textId="391FB251" w:rsidR="006409B5" w:rsidRDefault="006409B5">
      <w:pPr>
        <w:pStyle w:val="TOC2"/>
        <w:tabs>
          <w:tab w:val="right" w:leader="dot" w:pos="9350"/>
        </w:tabs>
        <w:rPr>
          <w:rFonts w:eastAsiaTheme="minorEastAsia"/>
          <w:smallCaps w:val="0"/>
          <w:noProof/>
        </w:rPr>
      </w:pPr>
      <w:hyperlink w:anchor="_Toc10116476" w:history="1">
        <w:r w:rsidRPr="003D03BC">
          <w:rPr>
            <w:rStyle w:val="Hyperlink"/>
            <w:noProof/>
          </w:rPr>
          <w:t>1.4 Quantitative Single Cell Mass Spectrometry (qSCMS)</w:t>
        </w:r>
        <w:r>
          <w:rPr>
            <w:noProof/>
            <w:webHidden/>
          </w:rPr>
          <w:tab/>
        </w:r>
        <w:r>
          <w:rPr>
            <w:noProof/>
            <w:webHidden/>
          </w:rPr>
          <w:fldChar w:fldCharType="begin"/>
        </w:r>
        <w:r>
          <w:rPr>
            <w:noProof/>
            <w:webHidden/>
          </w:rPr>
          <w:instrText xml:space="preserve"> PAGEREF _Toc10116476 \h </w:instrText>
        </w:r>
        <w:r>
          <w:rPr>
            <w:noProof/>
            <w:webHidden/>
          </w:rPr>
        </w:r>
        <w:r>
          <w:rPr>
            <w:noProof/>
            <w:webHidden/>
          </w:rPr>
          <w:fldChar w:fldCharType="separate"/>
        </w:r>
        <w:r>
          <w:rPr>
            <w:noProof/>
            <w:webHidden/>
          </w:rPr>
          <w:t>9</w:t>
        </w:r>
        <w:r>
          <w:rPr>
            <w:noProof/>
            <w:webHidden/>
          </w:rPr>
          <w:fldChar w:fldCharType="end"/>
        </w:r>
      </w:hyperlink>
    </w:p>
    <w:p w14:paraId="6B89EC5F" w14:textId="2F03BB55" w:rsidR="006409B5" w:rsidRDefault="006409B5">
      <w:pPr>
        <w:pStyle w:val="TOC2"/>
        <w:tabs>
          <w:tab w:val="right" w:leader="dot" w:pos="9350"/>
        </w:tabs>
        <w:rPr>
          <w:rFonts w:eastAsiaTheme="minorEastAsia"/>
          <w:smallCaps w:val="0"/>
          <w:noProof/>
        </w:rPr>
      </w:pPr>
      <w:hyperlink w:anchor="_Toc10116477" w:history="1">
        <w:r w:rsidRPr="003D03BC">
          <w:rPr>
            <w:rStyle w:val="Hyperlink"/>
            <w:noProof/>
          </w:rPr>
          <w:t>1.5 Future Perspectives</w:t>
        </w:r>
        <w:r>
          <w:rPr>
            <w:noProof/>
            <w:webHidden/>
          </w:rPr>
          <w:tab/>
        </w:r>
        <w:r>
          <w:rPr>
            <w:noProof/>
            <w:webHidden/>
          </w:rPr>
          <w:fldChar w:fldCharType="begin"/>
        </w:r>
        <w:r>
          <w:rPr>
            <w:noProof/>
            <w:webHidden/>
          </w:rPr>
          <w:instrText xml:space="preserve"> PAGEREF _Toc10116477 \h </w:instrText>
        </w:r>
        <w:r>
          <w:rPr>
            <w:noProof/>
            <w:webHidden/>
          </w:rPr>
        </w:r>
        <w:r>
          <w:rPr>
            <w:noProof/>
            <w:webHidden/>
          </w:rPr>
          <w:fldChar w:fldCharType="separate"/>
        </w:r>
        <w:r>
          <w:rPr>
            <w:noProof/>
            <w:webHidden/>
          </w:rPr>
          <w:t>9</w:t>
        </w:r>
        <w:r>
          <w:rPr>
            <w:noProof/>
            <w:webHidden/>
          </w:rPr>
          <w:fldChar w:fldCharType="end"/>
        </w:r>
      </w:hyperlink>
    </w:p>
    <w:p w14:paraId="253DEB88" w14:textId="017DB315" w:rsidR="006409B5" w:rsidRDefault="006409B5">
      <w:pPr>
        <w:pStyle w:val="TOC1"/>
        <w:tabs>
          <w:tab w:val="left" w:pos="1440"/>
        </w:tabs>
        <w:rPr>
          <w:rFonts w:eastAsiaTheme="minorEastAsia"/>
          <w:b w:val="0"/>
          <w:bCs w:val="0"/>
          <w:caps w:val="0"/>
          <w:noProof/>
        </w:rPr>
      </w:pPr>
      <w:hyperlink w:anchor="_Toc10116478" w:history="1">
        <w:r w:rsidRPr="003D03BC">
          <w:rPr>
            <w:rStyle w:val="Hyperlink"/>
            <w:noProof/>
          </w:rPr>
          <w:t>Chapter 2</w:t>
        </w:r>
        <w:r>
          <w:rPr>
            <w:rFonts w:eastAsiaTheme="minorEastAsia"/>
            <w:b w:val="0"/>
            <w:bCs w:val="0"/>
            <w:caps w:val="0"/>
            <w:noProof/>
          </w:rPr>
          <w:tab/>
        </w:r>
        <w:r w:rsidRPr="003D03BC">
          <w:rPr>
            <w:rStyle w:val="Hyperlink"/>
            <w:noProof/>
          </w:rPr>
          <w:t>:  Integrated Cell Manipulation Platform Coupled with the Single-probe from Mass Spectrometry Analysis of Drugs and Metabolites in Single Suspension Cells</w:t>
        </w:r>
        <w:r>
          <w:rPr>
            <w:noProof/>
            <w:webHidden/>
          </w:rPr>
          <w:tab/>
        </w:r>
        <w:r>
          <w:rPr>
            <w:noProof/>
            <w:webHidden/>
          </w:rPr>
          <w:fldChar w:fldCharType="begin"/>
        </w:r>
        <w:r>
          <w:rPr>
            <w:noProof/>
            <w:webHidden/>
          </w:rPr>
          <w:instrText xml:space="preserve"> PAGEREF _Toc10116478 \h </w:instrText>
        </w:r>
        <w:r>
          <w:rPr>
            <w:noProof/>
            <w:webHidden/>
          </w:rPr>
        </w:r>
        <w:r>
          <w:rPr>
            <w:noProof/>
            <w:webHidden/>
          </w:rPr>
          <w:fldChar w:fldCharType="separate"/>
        </w:r>
        <w:r>
          <w:rPr>
            <w:noProof/>
            <w:webHidden/>
          </w:rPr>
          <w:t>11</w:t>
        </w:r>
        <w:r>
          <w:rPr>
            <w:noProof/>
            <w:webHidden/>
          </w:rPr>
          <w:fldChar w:fldCharType="end"/>
        </w:r>
      </w:hyperlink>
    </w:p>
    <w:p w14:paraId="538183EA" w14:textId="1127F9D7" w:rsidR="006409B5" w:rsidRDefault="006409B5">
      <w:pPr>
        <w:pStyle w:val="TOC2"/>
        <w:tabs>
          <w:tab w:val="right" w:leader="dot" w:pos="9350"/>
        </w:tabs>
        <w:rPr>
          <w:rFonts w:eastAsiaTheme="minorEastAsia"/>
          <w:smallCaps w:val="0"/>
          <w:noProof/>
        </w:rPr>
      </w:pPr>
      <w:hyperlink w:anchor="_Toc10116479" w:history="1">
        <w:r w:rsidRPr="003D03BC">
          <w:rPr>
            <w:rStyle w:val="Hyperlink"/>
            <w:noProof/>
          </w:rPr>
          <w:t>2.1 Introduction</w:t>
        </w:r>
        <w:r>
          <w:rPr>
            <w:noProof/>
            <w:webHidden/>
          </w:rPr>
          <w:tab/>
        </w:r>
        <w:r>
          <w:rPr>
            <w:noProof/>
            <w:webHidden/>
          </w:rPr>
          <w:fldChar w:fldCharType="begin"/>
        </w:r>
        <w:r>
          <w:rPr>
            <w:noProof/>
            <w:webHidden/>
          </w:rPr>
          <w:instrText xml:space="preserve"> PAGEREF _Toc10116479 \h </w:instrText>
        </w:r>
        <w:r>
          <w:rPr>
            <w:noProof/>
            <w:webHidden/>
          </w:rPr>
        </w:r>
        <w:r>
          <w:rPr>
            <w:noProof/>
            <w:webHidden/>
          </w:rPr>
          <w:fldChar w:fldCharType="separate"/>
        </w:r>
        <w:r>
          <w:rPr>
            <w:noProof/>
            <w:webHidden/>
          </w:rPr>
          <w:t>11</w:t>
        </w:r>
        <w:r>
          <w:rPr>
            <w:noProof/>
            <w:webHidden/>
          </w:rPr>
          <w:fldChar w:fldCharType="end"/>
        </w:r>
      </w:hyperlink>
    </w:p>
    <w:p w14:paraId="2AAE9B19" w14:textId="1D3B2476" w:rsidR="006409B5" w:rsidRDefault="006409B5">
      <w:pPr>
        <w:pStyle w:val="TOC2"/>
        <w:tabs>
          <w:tab w:val="right" w:leader="dot" w:pos="9350"/>
        </w:tabs>
        <w:rPr>
          <w:rFonts w:eastAsiaTheme="minorEastAsia"/>
          <w:smallCaps w:val="0"/>
          <w:noProof/>
        </w:rPr>
      </w:pPr>
      <w:hyperlink w:anchor="_Toc10116480" w:history="1">
        <w:r w:rsidRPr="003D03BC">
          <w:rPr>
            <w:rStyle w:val="Hyperlink"/>
            <w:noProof/>
          </w:rPr>
          <w:t>2.2 Methods</w:t>
        </w:r>
        <w:r>
          <w:rPr>
            <w:noProof/>
            <w:webHidden/>
          </w:rPr>
          <w:tab/>
        </w:r>
        <w:r>
          <w:rPr>
            <w:noProof/>
            <w:webHidden/>
          </w:rPr>
          <w:fldChar w:fldCharType="begin"/>
        </w:r>
        <w:r>
          <w:rPr>
            <w:noProof/>
            <w:webHidden/>
          </w:rPr>
          <w:instrText xml:space="preserve"> PAGEREF _Toc10116480 \h </w:instrText>
        </w:r>
        <w:r>
          <w:rPr>
            <w:noProof/>
            <w:webHidden/>
          </w:rPr>
        </w:r>
        <w:r>
          <w:rPr>
            <w:noProof/>
            <w:webHidden/>
          </w:rPr>
          <w:fldChar w:fldCharType="separate"/>
        </w:r>
        <w:r>
          <w:rPr>
            <w:noProof/>
            <w:webHidden/>
          </w:rPr>
          <w:t>13</w:t>
        </w:r>
        <w:r>
          <w:rPr>
            <w:noProof/>
            <w:webHidden/>
          </w:rPr>
          <w:fldChar w:fldCharType="end"/>
        </w:r>
      </w:hyperlink>
    </w:p>
    <w:p w14:paraId="0780E7ED" w14:textId="7A191523" w:rsidR="006409B5" w:rsidRDefault="006409B5">
      <w:pPr>
        <w:pStyle w:val="TOC3"/>
        <w:tabs>
          <w:tab w:val="right" w:leader="dot" w:pos="9350"/>
        </w:tabs>
        <w:rPr>
          <w:rFonts w:eastAsiaTheme="minorEastAsia"/>
          <w:i w:val="0"/>
          <w:iCs w:val="0"/>
          <w:noProof/>
        </w:rPr>
      </w:pPr>
      <w:hyperlink w:anchor="_Toc10116481" w:history="1">
        <w:r w:rsidRPr="003D03BC">
          <w:rPr>
            <w:rStyle w:val="Hyperlink"/>
            <w:noProof/>
          </w:rPr>
          <w:t>2.2.1. Glass Cell-Selection Probe Fabrication</w:t>
        </w:r>
        <w:r>
          <w:rPr>
            <w:noProof/>
            <w:webHidden/>
          </w:rPr>
          <w:tab/>
        </w:r>
        <w:r>
          <w:rPr>
            <w:noProof/>
            <w:webHidden/>
          </w:rPr>
          <w:fldChar w:fldCharType="begin"/>
        </w:r>
        <w:r>
          <w:rPr>
            <w:noProof/>
            <w:webHidden/>
          </w:rPr>
          <w:instrText xml:space="preserve"> PAGEREF _Toc10116481 \h </w:instrText>
        </w:r>
        <w:r>
          <w:rPr>
            <w:noProof/>
            <w:webHidden/>
          </w:rPr>
        </w:r>
        <w:r>
          <w:rPr>
            <w:noProof/>
            <w:webHidden/>
          </w:rPr>
          <w:fldChar w:fldCharType="separate"/>
        </w:r>
        <w:r>
          <w:rPr>
            <w:noProof/>
            <w:webHidden/>
          </w:rPr>
          <w:t>13</w:t>
        </w:r>
        <w:r>
          <w:rPr>
            <w:noProof/>
            <w:webHidden/>
          </w:rPr>
          <w:fldChar w:fldCharType="end"/>
        </w:r>
      </w:hyperlink>
    </w:p>
    <w:p w14:paraId="774E1A67" w14:textId="350DFB13" w:rsidR="006409B5" w:rsidRDefault="006409B5">
      <w:pPr>
        <w:pStyle w:val="TOC3"/>
        <w:tabs>
          <w:tab w:val="right" w:leader="dot" w:pos="9350"/>
        </w:tabs>
        <w:rPr>
          <w:rFonts w:eastAsiaTheme="minorEastAsia"/>
          <w:i w:val="0"/>
          <w:iCs w:val="0"/>
          <w:noProof/>
        </w:rPr>
      </w:pPr>
      <w:hyperlink w:anchor="_Toc10116482" w:history="1">
        <w:r w:rsidRPr="003D03BC">
          <w:rPr>
            <w:rStyle w:val="Hyperlink"/>
            <w:noProof/>
          </w:rPr>
          <w:t>2.2.1 Integrated Cell Manipulation Platform Assembly</w:t>
        </w:r>
        <w:r>
          <w:rPr>
            <w:noProof/>
            <w:webHidden/>
          </w:rPr>
          <w:tab/>
        </w:r>
        <w:r>
          <w:rPr>
            <w:noProof/>
            <w:webHidden/>
          </w:rPr>
          <w:fldChar w:fldCharType="begin"/>
        </w:r>
        <w:r>
          <w:rPr>
            <w:noProof/>
            <w:webHidden/>
          </w:rPr>
          <w:instrText xml:space="preserve"> PAGEREF _Toc10116482 \h </w:instrText>
        </w:r>
        <w:r>
          <w:rPr>
            <w:noProof/>
            <w:webHidden/>
          </w:rPr>
        </w:r>
        <w:r>
          <w:rPr>
            <w:noProof/>
            <w:webHidden/>
          </w:rPr>
          <w:fldChar w:fldCharType="separate"/>
        </w:r>
        <w:r>
          <w:rPr>
            <w:noProof/>
            <w:webHidden/>
          </w:rPr>
          <w:t>15</w:t>
        </w:r>
        <w:r>
          <w:rPr>
            <w:noProof/>
            <w:webHidden/>
          </w:rPr>
          <w:fldChar w:fldCharType="end"/>
        </w:r>
      </w:hyperlink>
    </w:p>
    <w:p w14:paraId="0A57E12D" w14:textId="69837766" w:rsidR="006409B5" w:rsidRDefault="006409B5">
      <w:pPr>
        <w:pStyle w:val="TOC3"/>
        <w:tabs>
          <w:tab w:val="right" w:leader="dot" w:pos="9350"/>
        </w:tabs>
        <w:rPr>
          <w:rFonts w:eastAsiaTheme="minorEastAsia"/>
          <w:i w:val="0"/>
          <w:iCs w:val="0"/>
          <w:noProof/>
        </w:rPr>
      </w:pPr>
      <w:hyperlink w:anchor="_Toc10116483" w:history="1">
        <w:r w:rsidRPr="003D03BC">
          <w:rPr>
            <w:rStyle w:val="Hyperlink"/>
            <w:noProof/>
          </w:rPr>
          <w:t>2.2.2 Set up the glass cell-selection device.</w:t>
        </w:r>
        <w:r>
          <w:rPr>
            <w:noProof/>
            <w:webHidden/>
          </w:rPr>
          <w:tab/>
        </w:r>
        <w:r>
          <w:rPr>
            <w:noProof/>
            <w:webHidden/>
          </w:rPr>
          <w:fldChar w:fldCharType="begin"/>
        </w:r>
        <w:r>
          <w:rPr>
            <w:noProof/>
            <w:webHidden/>
          </w:rPr>
          <w:instrText xml:space="preserve"> PAGEREF _Toc10116483 \h </w:instrText>
        </w:r>
        <w:r>
          <w:rPr>
            <w:noProof/>
            <w:webHidden/>
          </w:rPr>
        </w:r>
        <w:r>
          <w:rPr>
            <w:noProof/>
            <w:webHidden/>
          </w:rPr>
          <w:fldChar w:fldCharType="separate"/>
        </w:r>
        <w:r>
          <w:rPr>
            <w:noProof/>
            <w:webHidden/>
          </w:rPr>
          <w:t>15</w:t>
        </w:r>
        <w:r>
          <w:rPr>
            <w:noProof/>
            <w:webHidden/>
          </w:rPr>
          <w:fldChar w:fldCharType="end"/>
        </w:r>
      </w:hyperlink>
    </w:p>
    <w:p w14:paraId="68662348" w14:textId="158EC956" w:rsidR="006409B5" w:rsidRDefault="006409B5">
      <w:pPr>
        <w:pStyle w:val="TOC3"/>
        <w:tabs>
          <w:tab w:val="right" w:leader="dot" w:pos="9350"/>
        </w:tabs>
        <w:rPr>
          <w:rFonts w:eastAsiaTheme="minorEastAsia"/>
          <w:i w:val="0"/>
          <w:iCs w:val="0"/>
          <w:noProof/>
        </w:rPr>
      </w:pPr>
      <w:hyperlink w:anchor="_Toc10116484" w:history="1">
        <w:r w:rsidRPr="003D03BC">
          <w:rPr>
            <w:rStyle w:val="Hyperlink"/>
            <w:noProof/>
          </w:rPr>
          <w:t>2.2.3. Create an Extended Ion Transfer Tube for the Mass Spectrometer Inlet</w:t>
        </w:r>
        <w:r>
          <w:rPr>
            <w:noProof/>
            <w:webHidden/>
          </w:rPr>
          <w:tab/>
        </w:r>
        <w:r>
          <w:rPr>
            <w:noProof/>
            <w:webHidden/>
          </w:rPr>
          <w:fldChar w:fldCharType="begin"/>
        </w:r>
        <w:r>
          <w:rPr>
            <w:noProof/>
            <w:webHidden/>
          </w:rPr>
          <w:instrText xml:space="preserve"> PAGEREF _Toc10116484 \h </w:instrText>
        </w:r>
        <w:r>
          <w:rPr>
            <w:noProof/>
            <w:webHidden/>
          </w:rPr>
        </w:r>
        <w:r>
          <w:rPr>
            <w:noProof/>
            <w:webHidden/>
          </w:rPr>
          <w:fldChar w:fldCharType="separate"/>
        </w:r>
        <w:r>
          <w:rPr>
            <w:noProof/>
            <w:webHidden/>
          </w:rPr>
          <w:t>15</w:t>
        </w:r>
        <w:r>
          <w:rPr>
            <w:noProof/>
            <w:webHidden/>
          </w:rPr>
          <w:fldChar w:fldCharType="end"/>
        </w:r>
      </w:hyperlink>
    </w:p>
    <w:p w14:paraId="31647A3E" w14:textId="26826477" w:rsidR="006409B5" w:rsidRDefault="006409B5">
      <w:pPr>
        <w:pStyle w:val="TOC3"/>
        <w:tabs>
          <w:tab w:val="right" w:leader="dot" w:pos="9350"/>
        </w:tabs>
        <w:rPr>
          <w:rFonts w:eastAsiaTheme="minorEastAsia"/>
          <w:i w:val="0"/>
          <w:iCs w:val="0"/>
          <w:noProof/>
        </w:rPr>
      </w:pPr>
      <w:hyperlink w:anchor="_Toc10116485" w:history="1">
        <w:r w:rsidRPr="003D03BC">
          <w:rPr>
            <w:rStyle w:val="Hyperlink"/>
            <w:noProof/>
          </w:rPr>
          <w:t>2.2.4. Couple the ICMP with Single-probe Setup</w:t>
        </w:r>
        <w:r>
          <w:rPr>
            <w:noProof/>
            <w:webHidden/>
          </w:rPr>
          <w:tab/>
        </w:r>
        <w:r>
          <w:rPr>
            <w:noProof/>
            <w:webHidden/>
          </w:rPr>
          <w:fldChar w:fldCharType="begin"/>
        </w:r>
        <w:r>
          <w:rPr>
            <w:noProof/>
            <w:webHidden/>
          </w:rPr>
          <w:instrText xml:space="preserve"> PAGEREF _Toc10116485 \h </w:instrText>
        </w:r>
        <w:r>
          <w:rPr>
            <w:noProof/>
            <w:webHidden/>
          </w:rPr>
        </w:r>
        <w:r>
          <w:rPr>
            <w:noProof/>
            <w:webHidden/>
          </w:rPr>
          <w:fldChar w:fldCharType="separate"/>
        </w:r>
        <w:r>
          <w:rPr>
            <w:noProof/>
            <w:webHidden/>
          </w:rPr>
          <w:t>16</w:t>
        </w:r>
        <w:r>
          <w:rPr>
            <w:noProof/>
            <w:webHidden/>
          </w:rPr>
          <w:fldChar w:fldCharType="end"/>
        </w:r>
      </w:hyperlink>
    </w:p>
    <w:p w14:paraId="76B26460" w14:textId="20A9F65F" w:rsidR="006409B5" w:rsidRDefault="006409B5">
      <w:pPr>
        <w:pStyle w:val="TOC3"/>
        <w:tabs>
          <w:tab w:val="right" w:leader="dot" w:pos="9350"/>
        </w:tabs>
        <w:rPr>
          <w:rFonts w:eastAsiaTheme="minorEastAsia"/>
          <w:i w:val="0"/>
          <w:iCs w:val="0"/>
          <w:noProof/>
        </w:rPr>
      </w:pPr>
      <w:hyperlink w:anchor="_Toc10116486" w:history="1">
        <w:r w:rsidRPr="003D03BC">
          <w:rPr>
            <w:rStyle w:val="Hyperlink"/>
            <w:noProof/>
          </w:rPr>
          <w:t>2.2.5. Suspended Cell Sample Preparation</w:t>
        </w:r>
        <w:r>
          <w:rPr>
            <w:noProof/>
            <w:webHidden/>
          </w:rPr>
          <w:tab/>
        </w:r>
        <w:r>
          <w:rPr>
            <w:noProof/>
            <w:webHidden/>
          </w:rPr>
          <w:fldChar w:fldCharType="begin"/>
        </w:r>
        <w:r>
          <w:rPr>
            <w:noProof/>
            <w:webHidden/>
          </w:rPr>
          <w:instrText xml:space="preserve"> PAGEREF _Toc10116486 \h </w:instrText>
        </w:r>
        <w:r>
          <w:rPr>
            <w:noProof/>
            <w:webHidden/>
          </w:rPr>
        </w:r>
        <w:r>
          <w:rPr>
            <w:noProof/>
            <w:webHidden/>
          </w:rPr>
          <w:fldChar w:fldCharType="separate"/>
        </w:r>
        <w:r>
          <w:rPr>
            <w:noProof/>
            <w:webHidden/>
          </w:rPr>
          <w:t>17</w:t>
        </w:r>
        <w:r>
          <w:rPr>
            <w:noProof/>
            <w:webHidden/>
          </w:rPr>
          <w:fldChar w:fldCharType="end"/>
        </w:r>
      </w:hyperlink>
    </w:p>
    <w:p w14:paraId="34C1BE7F" w14:textId="77419560" w:rsidR="006409B5" w:rsidRDefault="006409B5">
      <w:pPr>
        <w:pStyle w:val="TOC3"/>
        <w:tabs>
          <w:tab w:val="right" w:leader="dot" w:pos="9350"/>
        </w:tabs>
        <w:rPr>
          <w:rFonts w:eastAsiaTheme="minorEastAsia"/>
          <w:i w:val="0"/>
          <w:iCs w:val="0"/>
          <w:noProof/>
        </w:rPr>
      </w:pPr>
      <w:hyperlink w:anchor="_Toc10116487" w:history="1">
        <w:r w:rsidRPr="003D03BC">
          <w:rPr>
            <w:rStyle w:val="Hyperlink"/>
            <w:noProof/>
          </w:rPr>
          <w:t>2.2.6. Perform SCMS Measurements using the ICMP/Single-probe Setup</w:t>
        </w:r>
        <w:r>
          <w:rPr>
            <w:noProof/>
            <w:webHidden/>
          </w:rPr>
          <w:tab/>
        </w:r>
        <w:r>
          <w:rPr>
            <w:noProof/>
            <w:webHidden/>
          </w:rPr>
          <w:fldChar w:fldCharType="begin"/>
        </w:r>
        <w:r>
          <w:rPr>
            <w:noProof/>
            <w:webHidden/>
          </w:rPr>
          <w:instrText xml:space="preserve"> PAGEREF _Toc10116487 \h </w:instrText>
        </w:r>
        <w:r>
          <w:rPr>
            <w:noProof/>
            <w:webHidden/>
          </w:rPr>
        </w:r>
        <w:r>
          <w:rPr>
            <w:noProof/>
            <w:webHidden/>
          </w:rPr>
          <w:fldChar w:fldCharType="separate"/>
        </w:r>
        <w:r>
          <w:rPr>
            <w:noProof/>
            <w:webHidden/>
          </w:rPr>
          <w:t>18</w:t>
        </w:r>
        <w:r>
          <w:rPr>
            <w:noProof/>
            <w:webHidden/>
          </w:rPr>
          <w:fldChar w:fldCharType="end"/>
        </w:r>
      </w:hyperlink>
    </w:p>
    <w:p w14:paraId="07B5DF4A" w14:textId="4BF55E02" w:rsidR="006409B5" w:rsidRDefault="006409B5">
      <w:pPr>
        <w:pStyle w:val="TOC2"/>
        <w:tabs>
          <w:tab w:val="right" w:leader="dot" w:pos="9350"/>
        </w:tabs>
        <w:rPr>
          <w:rFonts w:eastAsiaTheme="minorEastAsia"/>
          <w:smallCaps w:val="0"/>
          <w:noProof/>
        </w:rPr>
      </w:pPr>
      <w:hyperlink w:anchor="_Toc10116488" w:history="1">
        <w:r w:rsidRPr="003D03BC">
          <w:rPr>
            <w:rStyle w:val="Hyperlink"/>
            <w:noProof/>
          </w:rPr>
          <w:t>2.3. Representative Results</w:t>
        </w:r>
        <w:r>
          <w:rPr>
            <w:noProof/>
            <w:webHidden/>
          </w:rPr>
          <w:tab/>
        </w:r>
        <w:r>
          <w:rPr>
            <w:noProof/>
            <w:webHidden/>
          </w:rPr>
          <w:fldChar w:fldCharType="begin"/>
        </w:r>
        <w:r>
          <w:rPr>
            <w:noProof/>
            <w:webHidden/>
          </w:rPr>
          <w:instrText xml:space="preserve"> PAGEREF _Toc10116488 \h </w:instrText>
        </w:r>
        <w:r>
          <w:rPr>
            <w:noProof/>
            <w:webHidden/>
          </w:rPr>
        </w:r>
        <w:r>
          <w:rPr>
            <w:noProof/>
            <w:webHidden/>
          </w:rPr>
          <w:fldChar w:fldCharType="separate"/>
        </w:r>
        <w:r>
          <w:rPr>
            <w:noProof/>
            <w:webHidden/>
          </w:rPr>
          <w:t>20</w:t>
        </w:r>
        <w:r>
          <w:rPr>
            <w:noProof/>
            <w:webHidden/>
          </w:rPr>
          <w:fldChar w:fldCharType="end"/>
        </w:r>
      </w:hyperlink>
    </w:p>
    <w:p w14:paraId="6743C27E" w14:textId="445E2D4D" w:rsidR="006409B5" w:rsidRDefault="006409B5">
      <w:pPr>
        <w:pStyle w:val="TOC2"/>
        <w:tabs>
          <w:tab w:val="right" w:leader="dot" w:pos="9350"/>
        </w:tabs>
        <w:rPr>
          <w:rFonts w:eastAsiaTheme="minorEastAsia"/>
          <w:smallCaps w:val="0"/>
          <w:noProof/>
        </w:rPr>
      </w:pPr>
      <w:hyperlink w:anchor="_Toc10116489" w:history="1">
        <w:r w:rsidRPr="003D03BC">
          <w:rPr>
            <w:rStyle w:val="Hyperlink"/>
            <w:noProof/>
          </w:rPr>
          <w:t>2.4 Discussion of Results</w:t>
        </w:r>
        <w:r>
          <w:rPr>
            <w:noProof/>
            <w:webHidden/>
          </w:rPr>
          <w:tab/>
        </w:r>
        <w:r>
          <w:rPr>
            <w:noProof/>
            <w:webHidden/>
          </w:rPr>
          <w:fldChar w:fldCharType="begin"/>
        </w:r>
        <w:r>
          <w:rPr>
            <w:noProof/>
            <w:webHidden/>
          </w:rPr>
          <w:instrText xml:space="preserve"> PAGEREF _Toc10116489 \h </w:instrText>
        </w:r>
        <w:r>
          <w:rPr>
            <w:noProof/>
            <w:webHidden/>
          </w:rPr>
        </w:r>
        <w:r>
          <w:rPr>
            <w:noProof/>
            <w:webHidden/>
          </w:rPr>
          <w:fldChar w:fldCharType="separate"/>
        </w:r>
        <w:r>
          <w:rPr>
            <w:noProof/>
            <w:webHidden/>
          </w:rPr>
          <w:t>22</w:t>
        </w:r>
        <w:r>
          <w:rPr>
            <w:noProof/>
            <w:webHidden/>
          </w:rPr>
          <w:fldChar w:fldCharType="end"/>
        </w:r>
      </w:hyperlink>
    </w:p>
    <w:p w14:paraId="2D8946D9" w14:textId="54B3A616" w:rsidR="006409B5" w:rsidRDefault="006409B5">
      <w:pPr>
        <w:pStyle w:val="TOC1"/>
        <w:tabs>
          <w:tab w:val="left" w:pos="1440"/>
        </w:tabs>
        <w:rPr>
          <w:rFonts w:eastAsiaTheme="minorEastAsia"/>
          <w:b w:val="0"/>
          <w:bCs w:val="0"/>
          <w:caps w:val="0"/>
          <w:noProof/>
        </w:rPr>
      </w:pPr>
      <w:hyperlink w:anchor="_Toc10116490" w:history="1">
        <w:r w:rsidRPr="003D03BC">
          <w:rPr>
            <w:rStyle w:val="Hyperlink"/>
            <w:noProof/>
          </w:rPr>
          <w:t>Chapter 3</w:t>
        </w:r>
        <w:r>
          <w:rPr>
            <w:rFonts w:eastAsiaTheme="minorEastAsia"/>
            <w:b w:val="0"/>
            <w:bCs w:val="0"/>
            <w:caps w:val="0"/>
            <w:noProof/>
          </w:rPr>
          <w:tab/>
        </w:r>
        <w:r w:rsidRPr="003D03BC">
          <w:rPr>
            <w:rStyle w:val="Hyperlink"/>
            <w:noProof/>
          </w:rPr>
          <w:t>:  Mass Spectrometry Measurement of Single Suspended Cells using Combined Cell Manipulation System and the Single-probe Device</w:t>
        </w:r>
        <w:r>
          <w:rPr>
            <w:noProof/>
            <w:webHidden/>
          </w:rPr>
          <w:tab/>
        </w:r>
        <w:r>
          <w:rPr>
            <w:noProof/>
            <w:webHidden/>
          </w:rPr>
          <w:fldChar w:fldCharType="begin"/>
        </w:r>
        <w:r>
          <w:rPr>
            <w:noProof/>
            <w:webHidden/>
          </w:rPr>
          <w:instrText xml:space="preserve"> PAGEREF _Toc10116490 \h </w:instrText>
        </w:r>
        <w:r>
          <w:rPr>
            <w:noProof/>
            <w:webHidden/>
          </w:rPr>
        </w:r>
        <w:r>
          <w:rPr>
            <w:noProof/>
            <w:webHidden/>
          </w:rPr>
          <w:fldChar w:fldCharType="separate"/>
        </w:r>
        <w:r>
          <w:rPr>
            <w:noProof/>
            <w:webHidden/>
          </w:rPr>
          <w:t>25</w:t>
        </w:r>
        <w:r>
          <w:rPr>
            <w:noProof/>
            <w:webHidden/>
          </w:rPr>
          <w:fldChar w:fldCharType="end"/>
        </w:r>
      </w:hyperlink>
    </w:p>
    <w:p w14:paraId="066FBBF7" w14:textId="084A2A63" w:rsidR="006409B5" w:rsidRDefault="006409B5">
      <w:pPr>
        <w:pStyle w:val="TOC2"/>
        <w:tabs>
          <w:tab w:val="right" w:leader="dot" w:pos="9350"/>
        </w:tabs>
        <w:rPr>
          <w:rFonts w:eastAsiaTheme="minorEastAsia"/>
          <w:smallCaps w:val="0"/>
          <w:noProof/>
        </w:rPr>
      </w:pPr>
      <w:hyperlink w:anchor="_Toc10116491" w:history="1">
        <w:r w:rsidRPr="003D03BC">
          <w:rPr>
            <w:rStyle w:val="Hyperlink"/>
            <w:noProof/>
          </w:rPr>
          <w:t>3.1 Introduction</w:t>
        </w:r>
        <w:r>
          <w:rPr>
            <w:noProof/>
            <w:webHidden/>
          </w:rPr>
          <w:tab/>
        </w:r>
        <w:r>
          <w:rPr>
            <w:noProof/>
            <w:webHidden/>
          </w:rPr>
          <w:fldChar w:fldCharType="begin"/>
        </w:r>
        <w:r>
          <w:rPr>
            <w:noProof/>
            <w:webHidden/>
          </w:rPr>
          <w:instrText xml:space="preserve"> PAGEREF _Toc10116491 \h </w:instrText>
        </w:r>
        <w:r>
          <w:rPr>
            <w:noProof/>
            <w:webHidden/>
          </w:rPr>
        </w:r>
        <w:r>
          <w:rPr>
            <w:noProof/>
            <w:webHidden/>
          </w:rPr>
          <w:fldChar w:fldCharType="separate"/>
        </w:r>
        <w:r>
          <w:rPr>
            <w:noProof/>
            <w:webHidden/>
          </w:rPr>
          <w:t>25</w:t>
        </w:r>
        <w:r>
          <w:rPr>
            <w:noProof/>
            <w:webHidden/>
          </w:rPr>
          <w:fldChar w:fldCharType="end"/>
        </w:r>
      </w:hyperlink>
    </w:p>
    <w:p w14:paraId="078AB100" w14:textId="48954AA1" w:rsidR="006409B5" w:rsidRDefault="006409B5">
      <w:pPr>
        <w:pStyle w:val="TOC2"/>
        <w:tabs>
          <w:tab w:val="right" w:leader="dot" w:pos="9350"/>
        </w:tabs>
        <w:rPr>
          <w:rFonts w:eastAsiaTheme="minorEastAsia"/>
          <w:smallCaps w:val="0"/>
          <w:noProof/>
        </w:rPr>
      </w:pPr>
      <w:hyperlink w:anchor="_Toc10116492" w:history="1">
        <w:r w:rsidRPr="003D03BC">
          <w:rPr>
            <w:rStyle w:val="Hyperlink"/>
            <w:noProof/>
          </w:rPr>
          <w:t>3.2 Experimental Setup</w:t>
        </w:r>
        <w:r>
          <w:rPr>
            <w:noProof/>
            <w:webHidden/>
          </w:rPr>
          <w:tab/>
        </w:r>
        <w:r>
          <w:rPr>
            <w:noProof/>
            <w:webHidden/>
          </w:rPr>
          <w:fldChar w:fldCharType="begin"/>
        </w:r>
        <w:r>
          <w:rPr>
            <w:noProof/>
            <w:webHidden/>
          </w:rPr>
          <w:instrText xml:space="preserve"> PAGEREF _Toc10116492 \h </w:instrText>
        </w:r>
        <w:r>
          <w:rPr>
            <w:noProof/>
            <w:webHidden/>
          </w:rPr>
        </w:r>
        <w:r>
          <w:rPr>
            <w:noProof/>
            <w:webHidden/>
          </w:rPr>
          <w:fldChar w:fldCharType="separate"/>
        </w:r>
        <w:r>
          <w:rPr>
            <w:noProof/>
            <w:webHidden/>
          </w:rPr>
          <w:t>28</w:t>
        </w:r>
        <w:r>
          <w:rPr>
            <w:noProof/>
            <w:webHidden/>
          </w:rPr>
          <w:fldChar w:fldCharType="end"/>
        </w:r>
      </w:hyperlink>
    </w:p>
    <w:p w14:paraId="6EB4FE4D" w14:textId="63559292" w:rsidR="006409B5" w:rsidRDefault="006409B5">
      <w:pPr>
        <w:pStyle w:val="TOC3"/>
        <w:tabs>
          <w:tab w:val="right" w:leader="dot" w:pos="9350"/>
        </w:tabs>
        <w:rPr>
          <w:rFonts w:eastAsiaTheme="minorEastAsia"/>
          <w:i w:val="0"/>
          <w:iCs w:val="0"/>
          <w:noProof/>
        </w:rPr>
      </w:pPr>
      <w:hyperlink w:anchor="_Toc10116493" w:history="1">
        <w:r w:rsidRPr="003D03BC">
          <w:rPr>
            <w:rStyle w:val="Hyperlink"/>
            <w:noProof/>
          </w:rPr>
          <w:t>3.2.1 Fabrication of the cell-selection probe</w:t>
        </w:r>
        <w:r>
          <w:rPr>
            <w:noProof/>
            <w:webHidden/>
          </w:rPr>
          <w:tab/>
        </w:r>
        <w:r>
          <w:rPr>
            <w:noProof/>
            <w:webHidden/>
          </w:rPr>
          <w:fldChar w:fldCharType="begin"/>
        </w:r>
        <w:r>
          <w:rPr>
            <w:noProof/>
            <w:webHidden/>
          </w:rPr>
          <w:instrText xml:space="preserve"> PAGEREF _Toc10116493 \h </w:instrText>
        </w:r>
        <w:r>
          <w:rPr>
            <w:noProof/>
            <w:webHidden/>
          </w:rPr>
        </w:r>
        <w:r>
          <w:rPr>
            <w:noProof/>
            <w:webHidden/>
          </w:rPr>
          <w:fldChar w:fldCharType="separate"/>
        </w:r>
        <w:r>
          <w:rPr>
            <w:noProof/>
            <w:webHidden/>
          </w:rPr>
          <w:t>29</w:t>
        </w:r>
        <w:r>
          <w:rPr>
            <w:noProof/>
            <w:webHidden/>
          </w:rPr>
          <w:fldChar w:fldCharType="end"/>
        </w:r>
      </w:hyperlink>
    </w:p>
    <w:p w14:paraId="308CBDBE" w14:textId="68AB14BD" w:rsidR="006409B5" w:rsidRDefault="006409B5">
      <w:pPr>
        <w:pStyle w:val="TOC3"/>
        <w:tabs>
          <w:tab w:val="right" w:leader="dot" w:pos="9350"/>
        </w:tabs>
        <w:rPr>
          <w:rFonts w:eastAsiaTheme="minorEastAsia"/>
          <w:i w:val="0"/>
          <w:iCs w:val="0"/>
          <w:noProof/>
        </w:rPr>
      </w:pPr>
      <w:hyperlink w:anchor="_Toc10116494" w:history="1">
        <w:r w:rsidRPr="003D03BC">
          <w:rPr>
            <w:rStyle w:val="Hyperlink"/>
            <w:noProof/>
          </w:rPr>
          <w:t>3.2.2. Single-probe fabrication</w:t>
        </w:r>
        <w:r>
          <w:rPr>
            <w:noProof/>
            <w:webHidden/>
          </w:rPr>
          <w:tab/>
        </w:r>
        <w:r>
          <w:rPr>
            <w:noProof/>
            <w:webHidden/>
          </w:rPr>
          <w:fldChar w:fldCharType="begin"/>
        </w:r>
        <w:r>
          <w:rPr>
            <w:noProof/>
            <w:webHidden/>
          </w:rPr>
          <w:instrText xml:space="preserve"> PAGEREF _Toc10116494 \h </w:instrText>
        </w:r>
        <w:r>
          <w:rPr>
            <w:noProof/>
            <w:webHidden/>
          </w:rPr>
        </w:r>
        <w:r>
          <w:rPr>
            <w:noProof/>
            <w:webHidden/>
          </w:rPr>
          <w:fldChar w:fldCharType="separate"/>
        </w:r>
        <w:r>
          <w:rPr>
            <w:noProof/>
            <w:webHidden/>
          </w:rPr>
          <w:t>30</w:t>
        </w:r>
        <w:r>
          <w:rPr>
            <w:noProof/>
            <w:webHidden/>
          </w:rPr>
          <w:fldChar w:fldCharType="end"/>
        </w:r>
      </w:hyperlink>
    </w:p>
    <w:p w14:paraId="2257FFE9" w14:textId="327B4641" w:rsidR="006409B5" w:rsidRDefault="006409B5">
      <w:pPr>
        <w:pStyle w:val="TOC3"/>
        <w:tabs>
          <w:tab w:val="right" w:leader="dot" w:pos="9350"/>
        </w:tabs>
        <w:rPr>
          <w:rFonts w:eastAsiaTheme="minorEastAsia"/>
          <w:i w:val="0"/>
          <w:iCs w:val="0"/>
          <w:noProof/>
        </w:rPr>
      </w:pPr>
      <w:hyperlink w:anchor="_Toc10116495" w:history="1">
        <w:r w:rsidRPr="003D03BC">
          <w:rPr>
            <w:rStyle w:val="Hyperlink"/>
            <w:noProof/>
          </w:rPr>
          <w:t>3.2.3. Sample preparation</w:t>
        </w:r>
        <w:r>
          <w:rPr>
            <w:noProof/>
            <w:webHidden/>
          </w:rPr>
          <w:tab/>
        </w:r>
        <w:r>
          <w:rPr>
            <w:noProof/>
            <w:webHidden/>
          </w:rPr>
          <w:fldChar w:fldCharType="begin"/>
        </w:r>
        <w:r>
          <w:rPr>
            <w:noProof/>
            <w:webHidden/>
          </w:rPr>
          <w:instrText xml:space="preserve"> PAGEREF _Toc10116495 \h </w:instrText>
        </w:r>
        <w:r>
          <w:rPr>
            <w:noProof/>
            <w:webHidden/>
          </w:rPr>
        </w:r>
        <w:r>
          <w:rPr>
            <w:noProof/>
            <w:webHidden/>
          </w:rPr>
          <w:fldChar w:fldCharType="separate"/>
        </w:r>
        <w:r>
          <w:rPr>
            <w:noProof/>
            <w:webHidden/>
          </w:rPr>
          <w:t>30</w:t>
        </w:r>
        <w:r>
          <w:rPr>
            <w:noProof/>
            <w:webHidden/>
          </w:rPr>
          <w:fldChar w:fldCharType="end"/>
        </w:r>
      </w:hyperlink>
    </w:p>
    <w:p w14:paraId="250157FA" w14:textId="00C6B020" w:rsidR="006409B5" w:rsidRDefault="006409B5">
      <w:pPr>
        <w:pStyle w:val="TOC3"/>
        <w:tabs>
          <w:tab w:val="right" w:leader="dot" w:pos="9350"/>
        </w:tabs>
        <w:rPr>
          <w:rFonts w:eastAsiaTheme="minorEastAsia"/>
          <w:i w:val="0"/>
          <w:iCs w:val="0"/>
          <w:noProof/>
        </w:rPr>
      </w:pPr>
      <w:hyperlink w:anchor="_Toc10116496" w:history="1">
        <w:r w:rsidRPr="003D03BC">
          <w:rPr>
            <w:rStyle w:val="Hyperlink"/>
            <w:noProof/>
          </w:rPr>
          <w:t>3.2.4. Experimental parameters</w:t>
        </w:r>
        <w:r>
          <w:rPr>
            <w:noProof/>
            <w:webHidden/>
          </w:rPr>
          <w:tab/>
        </w:r>
        <w:r>
          <w:rPr>
            <w:noProof/>
            <w:webHidden/>
          </w:rPr>
          <w:fldChar w:fldCharType="begin"/>
        </w:r>
        <w:r>
          <w:rPr>
            <w:noProof/>
            <w:webHidden/>
          </w:rPr>
          <w:instrText xml:space="preserve"> PAGEREF _Toc10116496 \h </w:instrText>
        </w:r>
        <w:r>
          <w:rPr>
            <w:noProof/>
            <w:webHidden/>
          </w:rPr>
        </w:r>
        <w:r>
          <w:rPr>
            <w:noProof/>
            <w:webHidden/>
          </w:rPr>
          <w:fldChar w:fldCharType="separate"/>
        </w:r>
        <w:r>
          <w:rPr>
            <w:noProof/>
            <w:webHidden/>
          </w:rPr>
          <w:t>31</w:t>
        </w:r>
        <w:r>
          <w:rPr>
            <w:noProof/>
            <w:webHidden/>
          </w:rPr>
          <w:fldChar w:fldCharType="end"/>
        </w:r>
      </w:hyperlink>
    </w:p>
    <w:p w14:paraId="3F98CC7D" w14:textId="133E6877" w:rsidR="006409B5" w:rsidRDefault="006409B5">
      <w:pPr>
        <w:pStyle w:val="TOC2"/>
        <w:tabs>
          <w:tab w:val="right" w:leader="dot" w:pos="9350"/>
        </w:tabs>
        <w:rPr>
          <w:rFonts w:eastAsiaTheme="minorEastAsia"/>
          <w:smallCaps w:val="0"/>
          <w:noProof/>
        </w:rPr>
      </w:pPr>
      <w:hyperlink w:anchor="_Toc10116497" w:history="1">
        <w:r w:rsidRPr="003D03BC">
          <w:rPr>
            <w:rStyle w:val="Hyperlink"/>
            <w:noProof/>
          </w:rPr>
          <w:t>3.3 Results</w:t>
        </w:r>
        <w:r>
          <w:rPr>
            <w:noProof/>
            <w:webHidden/>
          </w:rPr>
          <w:tab/>
        </w:r>
        <w:r>
          <w:rPr>
            <w:noProof/>
            <w:webHidden/>
          </w:rPr>
          <w:fldChar w:fldCharType="begin"/>
        </w:r>
        <w:r>
          <w:rPr>
            <w:noProof/>
            <w:webHidden/>
          </w:rPr>
          <w:instrText xml:space="preserve"> PAGEREF _Toc10116497 \h </w:instrText>
        </w:r>
        <w:r>
          <w:rPr>
            <w:noProof/>
            <w:webHidden/>
          </w:rPr>
        </w:r>
        <w:r>
          <w:rPr>
            <w:noProof/>
            <w:webHidden/>
          </w:rPr>
          <w:fldChar w:fldCharType="separate"/>
        </w:r>
        <w:r>
          <w:rPr>
            <w:noProof/>
            <w:webHidden/>
          </w:rPr>
          <w:t>32</w:t>
        </w:r>
        <w:r>
          <w:rPr>
            <w:noProof/>
            <w:webHidden/>
          </w:rPr>
          <w:fldChar w:fldCharType="end"/>
        </w:r>
      </w:hyperlink>
    </w:p>
    <w:p w14:paraId="63E9B9DD" w14:textId="25165B76" w:rsidR="006409B5" w:rsidRDefault="006409B5">
      <w:pPr>
        <w:pStyle w:val="TOC3"/>
        <w:tabs>
          <w:tab w:val="right" w:leader="dot" w:pos="9350"/>
        </w:tabs>
        <w:rPr>
          <w:rFonts w:eastAsiaTheme="minorEastAsia"/>
          <w:i w:val="0"/>
          <w:iCs w:val="0"/>
          <w:noProof/>
        </w:rPr>
      </w:pPr>
      <w:hyperlink w:anchor="_Toc10116498" w:history="1">
        <w:r w:rsidRPr="003D03BC">
          <w:rPr>
            <w:rStyle w:val="Hyperlink"/>
            <w:noProof/>
          </w:rPr>
          <w:t>3.3.1. Optimization of ion transfer tubing length</w:t>
        </w:r>
        <w:r>
          <w:rPr>
            <w:noProof/>
            <w:webHidden/>
          </w:rPr>
          <w:tab/>
        </w:r>
        <w:r>
          <w:rPr>
            <w:noProof/>
            <w:webHidden/>
          </w:rPr>
          <w:fldChar w:fldCharType="begin"/>
        </w:r>
        <w:r>
          <w:rPr>
            <w:noProof/>
            <w:webHidden/>
          </w:rPr>
          <w:instrText xml:space="preserve"> PAGEREF _Toc10116498 \h </w:instrText>
        </w:r>
        <w:r>
          <w:rPr>
            <w:noProof/>
            <w:webHidden/>
          </w:rPr>
        </w:r>
        <w:r>
          <w:rPr>
            <w:noProof/>
            <w:webHidden/>
          </w:rPr>
          <w:fldChar w:fldCharType="separate"/>
        </w:r>
        <w:r>
          <w:rPr>
            <w:noProof/>
            <w:webHidden/>
          </w:rPr>
          <w:t>32</w:t>
        </w:r>
        <w:r>
          <w:rPr>
            <w:noProof/>
            <w:webHidden/>
          </w:rPr>
          <w:fldChar w:fldCharType="end"/>
        </w:r>
      </w:hyperlink>
    </w:p>
    <w:p w14:paraId="188C470D" w14:textId="2B4864ED" w:rsidR="006409B5" w:rsidRDefault="006409B5">
      <w:pPr>
        <w:pStyle w:val="TOC3"/>
        <w:tabs>
          <w:tab w:val="right" w:leader="dot" w:pos="9350"/>
        </w:tabs>
        <w:rPr>
          <w:rFonts w:eastAsiaTheme="minorEastAsia"/>
          <w:i w:val="0"/>
          <w:iCs w:val="0"/>
          <w:noProof/>
        </w:rPr>
      </w:pPr>
      <w:hyperlink w:anchor="_Toc10116499" w:history="1">
        <w:r w:rsidRPr="003D03BC">
          <w:rPr>
            <w:rStyle w:val="Hyperlink"/>
            <w:noProof/>
          </w:rPr>
          <w:t>3.3.2. Optimization of ion transfer tubing heating parameters</w:t>
        </w:r>
        <w:r>
          <w:rPr>
            <w:noProof/>
            <w:webHidden/>
          </w:rPr>
          <w:tab/>
        </w:r>
        <w:r>
          <w:rPr>
            <w:noProof/>
            <w:webHidden/>
          </w:rPr>
          <w:fldChar w:fldCharType="begin"/>
        </w:r>
        <w:r>
          <w:rPr>
            <w:noProof/>
            <w:webHidden/>
          </w:rPr>
          <w:instrText xml:space="preserve"> PAGEREF _Toc10116499 \h </w:instrText>
        </w:r>
        <w:r>
          <w:rPr>
            <w:noProof/>
            <w:webHidden/>
          </w:rPr>
        </w:r>
        <w:r>
          <w:rPr>
            <w:noProof/>
            <w:webHidden/>
          </w:rPr>
          <w:fldChar w:fldCharType="separate"/>
        </w:r>
        <w:r>
          <w:rPr>
            <w:noProof/>
            <w:webHidden/>
          </w:rPr>
          <w:t>34</w:t>
        </w:r>
        <w:r>
          <w:rPr>
            <w:noProof/>
            <w:webHidden/>
          </w:rPr>
          <w:fldChar w:fldCharType="end"/>
        </w:r>
      </w:hyperlink>
    </w:p>
    <w:p w14:paraId="588E898D" w14:textId="7F67430D" w:rsidR="006409B5" w:rsidRDefault="006409B5">
      <w:pPr>
        <w:pStyle w:val="TOC2"/>
        <w:tabs>
          <w:tab w:val="right" w:leader="dot" w:pos="9350"/>
        </w:tabs>
        <w:rPr>
          <w:rFonts w:eastAsiaTheme="minorEastAsia"/>
          <w:smallCaps w:val="0"/>
          <w:noProof/>
        </w:rPr>
      </w:pPr>
      <w:hyperlink w:anchor="_Toc10116500" w:history="1">
        <w:r w:rsidRPr="003D03BC">
          <w:rPr>
            <w:rStyle w:val="Hyperlink"/>
            <w:noProof/>
          </w:rPr>
          <w:t>3.4 Conclusion</w:t>
        </w:r>
        <w:r>
          <w:rPr>
            <w:noProof/>
            <w:webHidden/>
          </w:rPr>
          <w:tab/>
        </w:r>
        <w:r>
          <w:rPr>
            <w:noProof/>
            <w:webHidden/>
          </w:rPr>
          <w:fldChar w:fldCharType="begin"/>
        </w:r>
        <w:r>
          <w:rPr>
            <w:noProof/>
            <w:webHidden/>
          </w:rPr>
          <w:instrText xml:space="preserve"> PAGEREF _Toc10116500 \h </w:instrText>
        </w:r>
        <w:r>
          <w:rPr>
            <w:noProof/>
            <w:webHidden/>
          </w:rPr>
        </w:r>
        <w:r>
          <w:rPr>
            <w:noProof/>
            <w:webHidden/>
          </w:rPr>
          <w:fldChar w:fldCharType="separate"/>
        </w:r>
        <w:r>
          <w:rPr>
            <w:noProof/>
            <w:webHidden/>
          </w:rPr>
          <w:t>40</w:t>
        </w:r>
        <w:r>
          <w:rPr>
            <w:noProof/>
            <w:webHidden/>
          </w:rPr>
          <w:fldChar w:fldCharType="end"/>
        </w:r>
      </w:hyperlink>
    </w:p>
    <w:p w14:paraId="6F3FB92A" w14:textId="00BFAAC7" w:rsidR="006409B5" w:rsidRDefault="006409B5">
      <w:pPr>
        <w:pStyle w:val="TOC3"/>
        <w:tabs>
          <w:tab w:val="right" w:leader="dot" w:pos="9350"/>
        </w:tabs>
        <w:rPr>
          <w:rFonts w:eastAsiaTheme="minorEastAsia"/>
          <w:i w:val="0"/>
          <w:iCs w:val="0"/>
          <w:noProof/>
        </w:rPr>
      </w:pPr>
      <w:hyperlink w:anchor="_Toc10116501" w:history="1">
        <w:r w:rsidRPr="003D03BC">
          <w:rPr>
            <w:rStyle w:val="Hyperlink"/>
            <w:rFonts w:ascii="Helvetica" w:hAnsi="Helvetica"/>
            <w:noProof/>
          </w:rPr>
          <w:t>Safety Considerations</w:t>
        </w:r>
        <w:r>
          <w:rPr>
            <w:noProof/>
            <w:webHidden/>
          </w:rPr>
          <w:tab/>
        </w:r>
        <w:r>
          <w:rPr>
            <w:noProof/>
            <w:webHidden/>
          </w:rPr>
          <w:fldChar w:fldCharType="begin"/>
        </w:r>
        <w:r>
          <w:rPr>
            <w:noProof/>
            <w:webHidden/>
          </w:rPr>
          <w:instrText xml:space="preserve"> PAGEREF _Toc10116501 \h </w:instrText>
        </w:r>
        <w:r>
          <w:rPr>
            <w:noProof/>
            <w:webHidden/>
          </w:rPr>
        </w:r>
        <w:r>
          <w:rPr>
            <w:noProof/>
            <w:webHidden/>
          </w:rPr>
          <w:fldChar w:fldCharType="separate"/>
        </w:r>
        <w:r>
          <w:rPr>
            <w:noProof/>
            <w:webHidden/>
          </w:rPr>
          <w:t>41</w:t>
        </w:r>
        <w:r>
          <w:rPr>
            <w:noProof/>
            <w:webHidden/>
          </w:rPr>
          <w:fldChar w:fldCharType="end"/>
        </w:r>
      </w:hyperlink>
    </w:p>
    <w:p w14:paraId="7AAF8361" w14:textId="314652CB" w:rsidR="006409B5" w:rsidRDefault="006409B5">
      <w:pPr>
        <w:pStyle w:val="TOC2"/>
        <w:tabs>
          <w:tab w:val="right" w:leader="dot" w:pos="9350"/>
        </w:tabs>
        <w:rPr>
          <w:rFonts w:eastAsiaTheme="minorEastAsia"/>
          <w:smallCaps w:val="0"/>
          <w:noProof/>
        </w:rPr>
      </w:pPr>
      <w:hyperlink w:anchor="_Toc10116502" w:history="1">
        <w:r w:rsidRPr="003D03BC">
          <w:rPr>
            <w:rStyle w:val="Hyperlink"/>
            <w:noProof/>
          </w:rPr>
          <w:t>3.5 Acknowledgements</w:t>
        </w:r>
        <w:r>
          <w:rPr>
            <w:noProof/>
            <w:webHidden/>
          </w:rPr>
          <w:tab/>
        </w:r>
        <w:r>
          <w:rPr>
            <w:noProof/>
            <w:webHidden/>
          </w:rPr>
          <w:fldChar w:fldCharType="begin"/>
        </w:r>
        <w:r>
          <w:rPr>
            <w:noProof/>
            <w:webHidden/>
          </w:rPr>
          <w:instrText xml:space="preserve"> PAGEREF _Toc10116502 \h </w:instrText>
        </w:r>
        <w:r>
          <w:rPr>
            <w:noProof/>
            <w:webHidden/>
          </w:rPr>
        </w:r>
        <w:r>
          <w:rPr>
            <w:noProof/>
            <w:webHidden/>
          </w:rPr>
          <w:fldChar w:fldCharType="separate"/>
        </w:r>
        <w:r>
          <w:rPr>
            <w:noProof/>
            <w:webHidden/>
          </w:rPr>
          <w:t>41</w:t>
        </w:r>
        <w:r>
          <w:rPr>
            <w:noProof/>
            <w:webHidden/>
          </w:rPr>
          <w:fldChar w:fldCharType="end"/>
        </w:r>
      </w:hyperlink>
    </w:p>
    <w:p w14:paraId="3A501BA5" w14:textId="215BB71F" w:rsidR="006409B5" w:rsidRDefault="006409B5">
      <w:pPr>
        <w:pStyle w:val="TOC1"/>
        <w:tabs>
          <w:tab w:val="left" w:pos="1440"/>
        </w:tabs>
        <w:rPr>
          <w:rFonts w:eastAsiaTheme="minorEastAsia"/>
          <w:b w:val="0"/>
          <w:bCs w:val="0"/>
          <w:caps w:val="0"/>
          <w:noProof/>
        </w:rPr>
      </w:pPr>
      <w:hyperlink w:anchor="_Toc10116503" w:history="1">
        <w:r w:rsidRPr="003D03BC">
          <w:rPr>
            <w:rStyle w:val="Hyperlink"/>
            <w:noProof/>
          </w:rPr>
          <w:t>Chapter 4</w:t>
        </w:r>
        <w:r>
          <w:rPr>
            <w:rFonts w:eastAsiaTheme="minorEastAsia"/>
            <w:b w:val="0"/>
            <w:bCs w:val="0"/>
            <w:caps w:val="0"/>
            <w:noProof/>
          </w:rPr>
          <w:tab/>
        </w:r>
        <w:r w:rsidRPr="003D03BC">
          <w:rPr>
            <w:rStyle w:val="Hyperlink"/>
            <w:noProof/>
          </w:rPr>
          <w:t>:  Quantification of Drug Molecules in Live Single Cells using the Single-probe Mass Spectrometry Technique</w:t>
        </w:r>
        <w:r>
          <w:rPr>
            <w:noProof/>
            <w:webHidden/>
          </w:rPr>
          <w:tab/>
        </w:r>
        <w:r>
          <w:rPr>
            <w:noProof/>
            <w:webHidden/>
          </w:rPr>
          <w:fldChar w:fldCharType="begin"/>
        </w:r>
        <w:r>
          <w:rPr>
            <w:noProof/>
            <w:webHidden/>
          </w:rPr>
          <w:instrText xml:space="preserve"> PAGEREF _Toc10116503 \h </w:instrText>
        </w:r>
        <w:r>
          <w:rPr>
            <w:noProof/>
            <w:webHidden/>
          </w:rPr>
        </w:r>
        <w:r>
          <w:rPr>
            <w:noProof/>
            <w:webHidden/>
          </w:rPr>
          <w:fldChar w:fldCharType="separate"/>
        </w:r>
        <w:r>
          <w:rPr>
            <w:noProof/>
            <w:webHidden/>
          </w:rPr>
          <w:t>42</w:t>
        </w:r>
        <w:r>
          <w:rPr>
            <w:noProof/>
            <w:webHidden/>
          </w:rPr>
          <w:fldChar w:fldCharType="end"/>
        </w:r>
      </w:hyperlink>
    </w:p>
    <w:p w14:paraId="2E416913" w14:textId="2A734734" w:rsidR="006409B5" w:rsidRDefault="006409B5">
      <w:pPr>
        <w:pStyle w:val="TOC2"/>
        <w:tabs>
          <w:tab w:val="right" w:leader="dot" w:pos="9350"/>
        </w:tabs>
        <w:rPr>
          <w:rFonts w:eastAsiaTheme="minorEastAsia"/>
          <w:smallCaps w:val="0"/>
          <w:noProof/>
        </w:rPr>
      </w:pPr>
      <w:hyperlink w:anchor="_Toc10116504" w:history="1">
        <w:r w:rsidRPr="003D03BC">
          <w:rPr>
            <w:rStyle w:val="Hyperlink"/>
            <w:noProof/>
          </w:rPr>
          <w:t>4.1. Introduction</w:t>
        </w:r>
        <w:r>
          <w:rPr>
            <w:noProof/>
            <w:webHidden/>
          </w:rPr>
          <w:tab/>
        </w:r>
        <w:r>
          <w:rPr>
            <w:noProof/>
            <w:webHidden/>
          </w:rPr>
          <w:fldChar w:fldCharType="begin"/>
        </w:r>
        <w:r>
          <w:rPr>
            <w:noProof/>
            <w:webHidden/>
          </w:rPr>
          <w:instrText xml:space="preserve"> PAGEREF _Toc10116504 \h </w:instrText>
        </w:r>
        <w:r>
          <w:rPr>
            <w:noProof/>
            <w:webHidden/>
          </w:rPr>
        </w:r>
        <w:r>
          <w:rPr>
            <w:noProof/>
            <w:webHidden/>
          </w:rPr>
          <w:fldChar w:fldCharType="separate"/>
        </w:r>
        <w:r>
          <w:rPr>
            <w:noProof/>
            <w:webHidden/>
          </w:rPr>
          <w:t>42</w:t>
        </w:r>
        <w:r>
          <w:rPr>
            <w:noProof/>
            <w:webHidden/>
          </w:rPr>
          <w:fldChar w:fldCharType="end"/>
        </w:r>
      </w:hyperlink>
    </w:p>
    <w:p w14:paraId="1E68D978" w14:textId="384F8DC8" w:rsidR="006409B5" w:rsidRDefault="006409B5">
      <w:pPr>
        <w:pStyle w:val="TOC2"/>
        <w:tabs>
          <w:tab w:val="right" w:leader="dot" w:pos="9350"/>
        </w:tabs>
        <w:rPr>
          <w:rFonts w:eastAsiaTheme="minorEastAsia"/>
          <w:smallCaps w:val="0"/>
          <w:noProof/>
        </w:rPr>
      </w:pPr>
      <w:hyperlink w:anchor="_Toc10116505" w:history="1">
        <w:r w:rsidRPr="003D03BC">
          <w:rPr>
            <w:rStyle w:val="Hyperlink"/>
            <w:noProof/>
          </w:rPr>
          <w:t>4.2 Methods</w:t>
        </w:r>
        <w:r>
          <w:rPr>
            <w:noProof/>
            <w:webHidden/>
          </w:rPr>
          <w:tab/>
        </w:r>
        <w:r>
          <w:rPr>
            <w:noProof/>
            <w:webHidden/>
          </w:rPr>
          <w:fldChar w:fldCharType="begin"/>
        </w:r>
        <w:r>
          <w:rPr>
            <w:noProof/>
            <w:webHidden/>
          </w:rPr>
          <w:instrText xml:space="preserve"> PAGEREF _Toc10116505 \h </w:instrText>
        </w:r>
        <w:r>
          <w:rPr>
            <w:noProof/>
            <w:webHidden/>
          </w:rPr>
        </w:r>
        <w:r>
          <w:rPr>
            <w:noProof/>
            <w:webHidden/>
          </w:rPr>
          <w:fldChar w:fldCharType="separate"/>
        </w:r>
        <w:r>
          <w:rPr>
            <w:noProof/>
            <w:webHidden/>
          </w:rPr>
          <w:t>45</w:t>
        </w:r>
        <w:r>
          <w:rPr>
            <w:noProof/>
            <w:webHidden/>
          </w:rPr>
          <w:fldChar w:fldCharType="end"/>
        </w:r>
      </w:hyperlink>
    </w:p>
    <w:p w14:paraId="376B82B9" w14:textId="440AAE12" w:rsidR="006409B5" w:rsidRDefault="006409B5">
      <w:pPr>
        <w:pStyle w:val="TOC3"/>
        <w:tabs>
          <w:tab w:val="right" w:leader="dot" w:pos="9350"/>
        </w:tabs>
        <w:rPr>
          <w:rFonts w:eastAsiaTheme="minorEastAsia"/>
          <w:i w:val="0"/>
          <w:iCs w:val="0"/>
          <w:noProof/>
        </w:rPr>
      </w:pPr>
      <w:hyperlink w:anchor="_Toc10116506" w:history="1">
        <w:r w:rsidRPr="003D03BC">
          <w:rPr>
            <w:rStyle w:val="Hyperlink"/>
            <w:rFonts w:ascii="Helvetica" w:hAnsi="Helvetica"/>
            <w:noProof/>
          </w:rPr>
          <w:t>4.2.1. Single-probe fabrication protocol.</w:t>
        </w:r>
        <w:r>
          <w:rPr>
            <w:noProof/>
            <w:webHidden/>
          </w:rPr>
          <w:tab/>
        </w:r>
        <w:r>
          <w:rPr>
            <w:noProof/>
            <w:webHidden/>
          </w:rPr>
          <w:fldChar w:fldCharType="begin"/>
        </w:r>
        <w:r>
          <w:rPr>
            <w:noProof/>
            <w:webHidden/>
          </w:rPr>
          <w:instrText xml:space="preserve"> PAGEREF _Toc10116506 \h </w:instrText>
        </w:r>
        <w:r>
          <w:rPr>
            <w:noProof/>
            <w:webHidden/>
          </w:rPr>
        </w:r>
        <w:r>
          <w:rPr>
            <w:noProof/>
            <w:webHidden/>
          </w:rPr>
          <w:fldChar w:fldCharType="separate"/>
        </w:r>
        <w:r>
          <w:rPr>
            <w:noProof/>
            <w:webHidden/>
          </w:rPr>
          <w:t>45</w:t>
        </w:r>
        <w:r>
          <w:rPr>
            <w:noProof/>
            <w:webHidden/>
          </w:rPr>
          <w:fldChar w:fldCharType="end"/>
        </w:r>
      </w:hyperlink>
    </w:p>
    <w:p w14:paraId="3282BA8A" w14:textId="2B42DDD7" w:rsidR="006409B5" w:rsidRDefault="006409B5">
      <w:pPr>
        <w:pStyle w:val="TOC3"/>
        <w:tabs>
          <w:tab w:val="right" w:leader="dot" w:pos="9350"/>
        </w:tabs>
        <w:rPr>
          <w:rFonts w:eastAsiaTheme="minorEastAsia"/>
          <w:i w:val="0"/>
          <w:iCs w:val="0"/>
          <w:noProof/>
        </w:rPr>
      </w:pPr>
      <w:hyperlink w:anchor="_Toc10116507" w:history="1">
        <w:r w:rsidRPr="003D03BC">
          <w:rPr>
            <w:rStyle w:val="Hyperlink"/>
            <w:rFonts w:ascii="Helvetica" w:hAnsi="Helvetica"/>
            <w:noProof/>
          </w:rPr>
          <w:t>4.2.2. Glass chips containing microwells for qSCMS experiments.</w:t>
        </w:r>
        <w:r>
          <w:rPr>
            <w:noProof/>
            <w:webHidden/>
          </w:rPr>
          <w:tab/>
        </w:r>
        <w:r>
          <w:rPr>
            <w:noProof/>
            <w:webHidden/>
          </w:rPr>
          <w:fldChar w:fldCharType="begin"/>
        </w:r>
        <w:r>
          <w:rPr>
            <w:noProof/>
            <w:webHidden/>
          </w:rPr>
          <w:instrText xml:space="preserve"> PAGEREF _Toc10116507 \h </w:instrText>
        </w:r>
        <w:r>
          <w:rPr>
            <w:noProof/>
            <w:webHidden/>
          </w:rPr>
        </w:r>
        <w:r>
          <w:rPr>
            <w:noProof/>
            <w:webHidden/>
          </w:rPr>
          <w:fldChar w:fldCharType="separate"/>
        </w:r>
        <w:r>
          <w:rPr>
            <w:noProof/>
            <w:webHidden/>
          </w:rPr>
          <w:t>47</w:t>
        </w:r>
        <w:r>
          <w:rPr>
            <w:noProof/>
            <w:webHidden/>
          </w:rPr>
          <w:fldChar w:fldCharType="end"/>
        </w:r>
      </w:hyperlink>
    </w:p>
    <w:p w14:paraId="5C3B16F9" w14:textId="2B994185" w:rsidR="006409B5" w:rsidRDefault="006409B5">
      <w:pPr>
        <w:pStyle w:val="TOC3"/>
        <w:tabs>
          <w:tab w:val="right" w:leader="dot" w:pos="9350"/>
        </w:tabs>
        <w:rPr>
          <w:rFonts w:eastAsiaTheme="minorEastAsia"/>
          <w:i w:val="0"/>
          <w:iCs w:val="0"/>
          <w:noProof/>
        </w:rPr>
      </w:pPr>
      <w:hyperlink w:anchor="_Toc10116508" w:history="1">
        <w:r w:rsidRPr="003D03BC">
          <w:rPr>
            <w:rStyle w:val="Hyperlink"/>
            <w:rFonts w:ascii="Helvetica" w:hAnsi="Helvetica"/>
            <w:noProof/>
          </w:rPr>
          <w:t>4.2.3. Cell sample preparation</w:t>
        </w:r>
        <w:r>
          <w:rPr>
            <w:noProof/>
            <w:webHidden/>
          </w:rPr>
          <w:tab/>
        </w:r>
        <w:r>
          <w:rPr>
            <w:noProof/>
            <w:webHidden/>
          </w:rPr>
          <w:fldChar w:fldCharType="begin"/>
        </w:r>
        <w:r>
          <w:rPr>
            <w:noProof/>
            <w:webHidden/>
          </w:rPr>
          <w:instrText xml:space="preserve"> PAGEREF _Toc10116508 \h </w:instrText>
        </w:r>
        <w:r>
          <w:rPr>
            <w:noProof/>
            <w:webHidden/>
          </w:rPr>
        </w:r>
        <w:r>
          <w:rPr>
            <w:noProof/>
            <w:webHidden/>
          </w:rPr>
          <w:fldChar w:fldCharType="separate"/>
        </w:r>
        <w:r>
          <w:rPr>
            <w:noProof/>
            <w:webHidden/>
          </w:rPr>
          <w:t>47</w:t>
        </w:r>
        <w:r>
          <w:rPr>
            <w:noProof/>
            <w:webHidden/>
          </w:rPr>
          <w:fldChar w:fldCharType="end"/>
        </w:r>
      </w:hyperlink>
    </w:p>
    <w:p w14:paraId="61ED3C4D" w14:textId="4FD9A6DB" w:rsidR="006409B5" w:rsidRDefault="006409B5">
      <w:pPr>
        <w:pStyle w:val="TOC3"/>
        <w:tabs>
          <w:tab w:val="right" w:leader="dot" w:pos="9350"/>
        </w:tabs>
        <w:rPr>
          <w:rFonts w:eastAsiaTheme="minorEastAsia"/>
          <w:i w:val="0"/>
          <w:iCs w:val="0"/>
          <w:noProof/>
        </w:rPr>
      </w:pPr>
      <w:hyperlink w:anchor="_Toc10116509" w:history="1">
        <w:r w:rsidRPr="003D03BC">
          <w:rPr>
            <w:rStyle w:val="Hyperlink"/>
            <w:rFonts w:ascii="Helvetica" w:hAnsi="Helvetica"/>
            <w:noProof/>
          </w:rPr>
          <w:t>4.2.4. qSCMS experiments and data processing</w:t>
        </w:r>
        <w:r>
          <w:rPr>
            <w:noProof/>
            <w:webHidden/>
          </w:rPr>
          <w:tab/>
        </w:r>
        <w:r>
          <w:rPr>
            <w:noProof/>
            <w:webHidden/>
          </w:rPr>
          <w:fldChar w:fldCharType="begin"/>
        </w:r>
        <w:r>
          <w:rPr>
            <w:noProof/>
            <w:webHidden/>
          </w:rPr>
          <w:instrText xml:space="preserve"> PAGEREF _Toc10116509 \h </w:instrText>
        </w:r>
        <w:r>
          <w:rPr>
            <w:noProof/>
            <w:webHidden/>
          </w:rPr>
        </w:r>
        <w:r>
          <w:rPr>
            <w:noProof/>
            <w:webHidden/>
          </w:rPr>
          <w:fldChar w:fldCharType="separate"/>
        </w:r>
        <w:r>
          <w:rPr>
            <w:noProof/>
            <w:webHidden/>
          </w:rPr>
          <w:t>49</w:t>
        </w:r>
        <w:r>
          <w:rPr>
            <w:noProof/>
            <w:webHidden/>
          </w:rPr>
          <w:fldChar w:fldCharType="end"/>
        </w:r>
      </w:hyperlink>
    </w:p>
    <w:p w14:paraId="652F3AC0" w14:textId="02783701" w:rsidR="006409B5" w:rsidRDefault="006409B5">
      <w:pPr>
        <w:pStyle w:val="TOC2"/>
        <w:tabs>
          <w:tab w:val="right" w:leader="dot" w:pos="9350"/>
        </w:tabs>
        <w:rPr>
          <w:rFonts w:eastAsiaTheme="minorEastAsia"/>
          <w:smallCaps w:val="0"/>
          <w:noProof/>
        </w:rPr>
      </w:pPr>
      <w:hyperlink w:anchor="_Toc10116510" w:history="1">
        <w:r w:rsidRPr="003D03BC">
          <w:rPr>
            <w:rStyle w:val="Hyperlink"/>
            <w:noProof/>
          </w:rPr>
          <w:t>4.3 Results</w:t>
        </w:r>
        <w:r>
          <w:rPr>
            <w:noProof/>
            <w:webHidden/>
          </w:rPr>
          <w:tab/>
        </w:r>
        <w:r>
          <w:rPr>
            <w:noProof/>
            <w:webHidden/>
          </w:rPr>
          <w:fldChar w:fldCharType="begin"/>
        </w:r>
        <w:r>
          <w:rPr>
            <w:noProof/>
            <w:webHidden/>
          </w:rPr>
          <w:instrText xml:space="preserve"> PAGEREF _Toc10116510 \h </w:instrText>
        </w:r>
        <w:r>
          <w:rPr>
            <w:noProof/>
            <w:webHidden/>
          </w:rPr>
        </w:r>
        <w:r>
          <w:rPr>
            <w:noProof/>
            <w:webHidden/>
          </w:rPr>
          <w:fldChar w:fldCharType="separate"/>
        </w:r>
        <w:r>
          <w:rPr>
            <w:noProof/>
            <w:webHidden/>
          </w:rPr>
          <w:t>53</w:t>
        </w:r>
        <w:r>
          <w:rPr>
            <w:noProof/>
            <w:webHidden/>
          </w:rPr>
          <w:fldChar w:fldCharType="end"/>
        </w:r>
      </w:hyperlink>
    </w:p>
    <w:p w14:paraId="5FEDBD5A" w14:textId="4435C102" w:rsidR="006409B5" w:rsidRDefault="006409B5">
      <w:pPr>
        <w:pStyle w:val="TOC3"/>
        <w:tabs>
          <w:tab w:val="right" w:leader="dot" w:pos="9350"/>
        </w:tabs>
        <w:rPr>
          <w:rFonts w:eastAsiaTheme="minorEastAsia"/>
          <w:i w:val="0"/>
          <w:iCs w:val="0"/>
          <w:noProof/>
        </w:rPr>
      </w:pPr>
      <w:hyperlink w:anchor="_Toc10116511" w:history="1">
        <w:r w:rsidRPr="003D03BC">
          <w:rPr>
            <w:rStyle w:val="Hyperlink"/>
            <w:noProof/>
          </w:rPr>
          <w:t>4.3.1. Experimental Setup for Quantitative SCMS Experiments.</w:t>
        </w:r>
        <w:r>
          <w:rPr>
            <w:noProof/>
            <w:webHidden/>
          </w:rPr>
          <w:tab/>
        </w:r>
        <w:r>
          <w:rPr>
            <w:noProof/>
            <w:webHidden/>
          </w:rPr>
          <w:fldChar w:fldCharType="begin"/>
        </w:r>
        <w:r>
          <w:rPr>
            <w:noProof/>
            <w:webHidden/>
          </w:rPr>
          <w:instrText xml:space="preserve"> PAGEREF _Toc10116511 \h </w:instrText>
        </w:r>
        <w:r>
          <w:rPr>
            <w:noProof/>
            <w:webHidden/>
          </w:rPr>
        </w:r>
        <w:r>
          <w:rPr>
            <w:noProof/>
            <w:webHidden/>
          </w:rPr>
          <w:fldChar w:fldCharType="separate"/>
        </w:r>
        <w:r>
          <w:rPr>
            <w:noProof/>
            <w:webHidden/>
          </w:rPr>
          <w:t>53</w:t>
        </w:r>
        <w:r>
          <w:rPr>
            <w:noProof/>
            <w:webHidden/>
          </w:rPr>
          <w:fldChar w:fldCharType="end"/>
        </w:r>
      </w:hyperlink>
    </w:p>
    <w:p w14:paraId="3E860B39" w14:textId="6F53185C" w:rsidR="006409B5" w:rsidRDefault="006409B5">
      <w:pPr>
        <w:pStyle w:val="TOC3"/>
        <w:tabs>
          <w:tab w:val="right" w:leader="dot" w:pos="9350"/>
        </w:tabs>
        <w:rPr>
          <w:rFonts w:eastAsiaTheme="minorEastAsia"/>
          <w:i w:val="0"/>
          <w:iCs w:val="0"/>
          <w:noProof/>
        </w:rPr>
      </w:pPr>
      <w:hyperlink w:anchor="_Toc10116512" w:history="1">
        <w:r w:rsidRPr="003D03BC">
          <w:rPr>
            <w:rStyle w:val="Hyperlink"/>
            <w:noProof/>
          </w:rPr>
          <w:t>4.3.2. Limit of Detection.</w:t>
        </w:r>
        <w:r>
          <w:rPr>
            <w:noProof/>
            <w:webHidden/>
          </w:rPr>
          <w:tab/>
        </w:r>
        <w:r>
          <w:rPr>
            <w:noProof/>
            <w:webHidden/>
          </w:rPr>
          <w:fldChar w:fldCharType="begin"/>
        </w:r>
        <w:r>
          <w:rPr>
            <w:noProof/>
            <w:webHidden/>
          </w:rPr>
          <w:instrText xml:space="preserve"> PAGEREF _Toc10116512 \h </w:instrText>
        </w:r>
        <w:r>
          <w:rPr>
            <w:noProof/>
            <w:webHidden/>
          </w:rPr>
        </w:r>
        <w:r>
          <w:rPr>
            <w:noProof/>
            <w:webHidden/>
          </w:rPr>
          <w:fldChar w:fldCharType="separate"/>
        </w:r>
        <w:r>
          <w:rPr>
            <w:noProof/>
            <w:webHidden/>
          </w:rPr>
          <w:t>55</w:t>
        </w:r>
        <w:r>
          <w:rPr>
            <w:noProof/>
            <w:webHidden/>
          </w:rPr>
          <w:fldChar w:fldCharType="end"/>
        </w:r>
      </w:hyperlink>
    </w:p>
    <w:p w14:paraId="37696844" w14:textId="3A2BCBFF" w:rsidR="006409B5" w:rsidRDefault="006409B5">
      <w:pPr>
        <w:pStyle w:val="TOC3"/>
        <w:tabs>
          <w:tab w:val="right" w:leader="dot" w:pos="9350"/>
        </w:tabs>
        <w:rPr>
          <w:rFonts w:eastAsiaTheme="minorEastAsia"/>
          <w:i w:val="0"/>
          <w:iCs w:val="0"/>
          <w:noProof/>
        </w:rPr>
      </w:pPr>
      <w:hyperlink w:anchor="_Toc10116513" w:history="1">
        <w:r w:rsidRPr="003D03BC">
          <w:rPr>
            <w:rStyle w:val="Hyperlink"/>
            <w:noProof/>
          </w:rPr>
          <w:t>4.3.3. Influence of Flow Rate and Concentration of Internal Standard.</w:t>
        </w:r>
        <w:r>
          <w:rPr>
            <w:noProof/>
            <w:webHidden/>
          </w:rPr>
          <w:tab/>
        </w:r>
        <w:r>
          <w:rPr>
            <w:noProof/>
            <w:webHidden/>
          </w:rPr>
          <w:fldChar w:fldCharType="begin"/>
        </w:r>
        <w:r>
          <w:rPr>
            <w:noProof/>
            <w:webHidden/>
          </w:rPr>
          <w:instrText xml:space="preserve"> PAGEREF _Toc10116513 \h </w:instrText>
        </w:r>
        <w:r>
          <w:rPr>
            <w:noProof/>
            <w:webHidden/>
          </w:rPr>
        </w:r>
        <w:r>
          <w:rPr>
            <w:noProof/>
            <w:webHidden/>
          </w:rPr>
          <w:fldChar w:fldCharType="separate"/>
        </w:r>
        <w:r>
          <w:rPr>
            <w:noProof/>
            <w:webHidden/>
          </w:rPr>
          <w:t>55</w:t>
        </w:r>
        <w:r>
          <w:rPr>
            <w:noProof/>
            <w:webHidden/>
          </w:rPr>
          <w:fldChar w:fldCharType="end"/>
        </w:r>
      </w:hyperlink>
    </w:p>
    <w:p w14:paraId="61D1DB62" w14:textId="4BDC45AD" w:rsidR="006409B5" w:rsidRDefault="006409B5">
      <w:pPr>
        <w:pStyle w:val="TOC3"/>
        <w:tabs>
          <w:tab w:val="right" w:leader="dot" w:pos="9350"/>
        </w:tabs>
        <w:rPr>
          <w:rFonts w:eastAsiaTheme="minorEastAsia"/>
          <w:i w:val="0"/>
          <w:iCs w:val="0"/>
          <w:noProof/>
        </w:rPr>
      </w:pPr>
      <w:hyperlink w:anchor="_Toc10116514" w:history="1">
        <w:r w:rsidRPr="003D03BC">
          <w:rPr>
            <w:rStyle w:val="Hyperlink"/>
            <w:noProof/>
          </w:rPr>
          <w:t>4.3.4. Method Validation.</w:t>
        </w:r>
        <w:r>
          <w:rPr>
            <w:noProof/>
            <w:webHidden/>
          </w:rPr>
          <w:tab/>
        </w:r>
        <w:r>
          <w:rPr>
            <w:noProof/>
            <w:webHidden/>
          </w:rPr>
          <w:fldChar w:fldCharType="begin"/>
        </w:r>
        <w:r>
          <w:rPr>
            <w:noProof/>
            <w:webHidden/>
          </w:rPr>
          <w:instrText xml:space="preserve"> PAGEREF _Toc10116514 \h </w:instrText>
        </w:r>
        <w:r>
          <w:rPr>
            <w:noProof/>
            <w:webHidden/>
          </w:rPr>
        </w:r>
        <w:r>
          <w:rPr>
            <w:noProof/>
            <w:webHidden/>
          </w:rPr>
          <w:fldChar w:fldCharType="separate"/>
        </w:r>
        <w:r>
          <w:rPr>
            <w:noProof/>
            <w:webHidden/>
          </w:rPr>
          <w:t>56</w:t>
        </w:r>
        <w:r>
          <w:rPr>
            <w:noProof/>
            <w:webHidden/>
          </w:rPr>
          <w:fldChar w:fldCharType="end"/>
        </w:r>
      </w:hyperlink>
    </w:p>
    <w:p w14:paraId="4ADA20E8" w14:textId="098624B1" w:rsidR="006409B5" w:rsidRDefault="006409B5">
      <w:pPr>
        <w:pStyle w:val="TOC3"/>
        <w:tabs>
          <w:tab w:val="right" w:leader="dot" w:pos="9350"/>
        </w:tabs>
        <w:rPr>
          <w:rFonts w:eastAsiaTheme="minorEastAsia"/>
          <w:i w:val="0"/>
          <w:iCs w:val="0"/>
          <w:noProof/>
        </w:rPr>
      </w:pPr>
      <w:hyperlink w:anchor="_Toc10116515" w:history="1">
        <w:r w:rsidRPr="003D03BC">
          <w:rPr>
            <w:rStyle w:val="Hyperlink"/>
            <w:noProof/>
          </w:rPr>
          <w:t>4.3.2. qSCMS of the Anti-Cancer Drug Irinotecan in Human Cancer Cell Lines.</w:t>
        </w:r>
        <w:r>
          <w:rPr>
            <w:noProof/>
            <w:webHidden/>
          </w:rPr>
          <w:tab/>
        </w:r>
        <w:r>
          <w:rPr>
            <w:noProof/>
            <w:webHidden/>
          </w:rPr>
          <w:fldChar w:fldCharType="begin"/>
        </w:r>
        <w:r>
          <w:rPr>
            <w:noProof/>
            <w:webHidden/>
          </w:rPr>
          <w:instrText xml:space="preserve"> PAGEREF _Toc10116515 \h </w:instrText>
        </w:r>
        <w:r>
          <w:rPr>
            <w:noProof/>
            <w:webHidden/>
          </w:rPr>
        </w:r>
        <w:r>
          <w:rPr>
            <w:noProof/>
            <w:webHidden/>
          </w:rPr>
          <w:fldChar w:fldCharType="separate"/>
        </w:r>
        <w:r>
          <w:rPr>
            <w:noProof/>
            <w:webHidden/>
          </w:rPr>
          <w:t>59</w:t>
        </w:r>
        <w:r>
          <w:rPr>
            <w:noProof/>
            <w:webHidden/>
          </w:rPr>
          <w:fldChar w:fldCharType="end"/>
        </w:r>
      </w:hyperlink>
    </w:p>
    <w:p w14:paraId="2D2D4A1C" w14:textId="0A67E40C" w:rsidR="006409B5" w:rsidRDefault="006409B5">
      <w:pPr>
        <w:pStyle w:val="TOC3"/>
        <w:tabs>
          <w:tab w:val="right" w:leader="dot" w:pos="9350"/>
        </w:tabs>
        <w:rPr>
          <w:rFonts w:eastAsiaTheme="minorEastAsia"/>
          <w:i w:val="0"/>
          <w:iCs w:val="0"/>
          <w:noProof/>
        </w:rPr>
      </w:pPr>
      <w:hyperlink w:anchor="_Toc10116516" w:history="1">
        <w:r w:rsidRPr="003D03BC">
          <w:rPr>
            <w:rStyle w:val="Hyperlink"/>
            <w:noProof/>
          </w:rPr>
          <w:t>4.3.3. Comparison of SCMS and LC/MS Results.</w:t>
        </w:r>
        <w:r>
          <w:rPr>
            <w:noProof/>
            <w:webHidden/>
          </w:rPr>
          <w:tab/>
        </w:r>
        <w:r>
          <w:rPr>
            <w:noProof/>
            <w:webHidden/>
          </w:rPr>
          <w:fldChar w:fldCharType="begin"/>
        </w:r>
        <w:r>
          <w:rPr>
            <w:noProof/>
            <w:webHidden/>
          </w:rPr>
          <w:instrText xml:space="preserve"> PAGEREF _Toc10116516 \h </w:instrText>
        </w:r>
        <w:r>
          <w:rPr>
            <w:noProof/>
            <w:webHidden/>
          </w:rPr>
        </w:r>
        <w:r>
          <w:rPr>
            <w:noProof/>
            <w:webHidden/>
          </w:rPr>
          <w:fldChar w:fldCharType="separate"/>
        </w:r>
        <w:r>
          <w:rPr>
            <w:noProof/>
            <w:webHidden/>
          </w:rPr>
          <w:t>61</w:t>
        </w:r>
        <w:r>
          <w:rPr>
            <w:noProof/>
            <w:webHidden/>
          </w:rPr>
          <w:fldChar w:fldCharType="end"/>
        </w:r>
      </w:hyperlink>
    </w:p>
    <w:p w14:paraId="3D80E83E" w14:textId="5753C57A" w:rsidR="006409B5" w:rsidRDefault="006409B5">
      <w:pPr>
        <w:pStyle w:val="TOC2"/>
        <w:tabs>
          <w:tab w:val="right" w:leader="dot" w:pos="9350"/>
        </w:tabs>
        <w:rPr>
          <w:rFonts w:eastAsiaTheme="minorEastAsia"/>
          <w:smallCaps w:val="0"/>
          <w:noProof/>
        </w:rPr>
      </w:pPr>
      <w:hyperlink w:anchor="_Toc10116517" w:history="1">
        <w:r w:rsidRPr="003D03BC">
          <w:rPr>
            <w:rStyle w:val="Hyperlink"/>
            <w:noProof/>
          </w:rPr>
          <w:t>4.4 Conclusion</w:t>
        </w:r>
        <w:r>
          <w:rPr>
            <w:noProof/>
            <w:webHidden/>
          </w:rPr>
          <w:tab/>
        </w:r>
        <w:r>
          <w:rPr>
            <w:noProof/>
            <w:webHidden/>
          </w:rPr>
          <w:fldChar w:fldCharType="begin"/>
        </w:r>
        <w:r>
          <w:rPr>
            <w:noProof/>
            <w:webHidden/>
          </w:rPr>
          <w:instrText xml:space="preserve"> PAGEREF _Toc10116517 \h </w:instrText>
        </w:r>
        <w:r>
          <w:rPr>
            <w:noProof/>
            <w:webHidden/>
          </w:rPr>
        </w:r>
        <w:r>
          <w:rPr>
            <w:noProof/>
            <w:webHidden/>
          </w:rPr>
          <w:fldChar w:fldCharType="separate"/>
        </w:r>
        <w:r>
          <w:rPr>
            <w:noProof/>
            <w:webHidden/>
          </w:rPr>
          <w:t>65</w:t>
        </w:r>
        <w:r>
          <w:rPr>
            <w:noProof/>
            <w:webHidden/>
          </w:rPr>
          <w:fldChar w:fldCharType="end"/>
        </w:r>
      </w:hyperlink>
    </w:p>
    <w:p w14:paraId="155A64B9" w14:textId="41AC543F" w:rsidR="006409B5" w:rsidRDefault="006409B5">
      <w:pPr>
        <w:pStyle w:val="TOC2"/>
        <w:tabs>
          <w:tab w:val="right" w:leader="dot" w:pos="9350"/>
        </w:tabs>
        <w:rPr>
          <w:rFonts w:eastAsiaTheme="minorEastAsia"/>
          <w:smallCaps w:val="0"/>
          <w:noProof/>
        </w:rPr>
      </w:pPr>
      <w:hyperlink w:anchor="_Toc10116518" w:history="1">
        <w:r w:rsidRPr="003D03BC">
          <w:rPr>
            <w:rStyle w:val="Hyperlink"/>
            <w:noProof/>
          </w:rPr>
          <w:t>4.5 Acknowledgements</w:t>
        </w:r>
        <w:r>
          <w:rPr>
            <w:noProof/>
            <w:webHidden/>
          </w:rPr>
          <w:tab/>
        </w:r>
        <w:r>
          <w:rPr>
            <w:noProof/>
            <w:webHidden/>
          </w:rPr>
          <w:fldChar w:fldCharType="begin"/>
        </w:r>
        <w:r>
          <w:rPr>
            <w:noProof/>
            <w:webHidden/>
          </w:rPr>
          <w:instrText xml:space="preserve"> PAGEREF _Toc10116518 \h </w:instrText>
        </w:r>
        <w:r>
          <w:rPr>
            <w:noProof/>
            <w:webHidden/>
          </w:rPr>
        </w:r>
        <w:r>
          <w:rPr>
            <w:noProof/>
            <w:webHidden/>
          </w:rPr>
          <w:fldChar w:fldCharType="separate"/>
        </w:r>
        <w:r>
          <w:rPr>
            <w:noProof/>
            <w:webHidden/>
          </w:rPr>
          <w:t>66</w:t>
        </w:r>
        <w:r>
          <w:rPr>
            <w:noProof/>
            <w:webHidden/>
          </w:rPr>
          <w:fldChar w:fldCharType="end"/>
        </w:r>
      </w:hyperlink>
    </w:p>
    <w:p w14:paraId="47D6CAA6" w14:textId="47F1E2B9" w:rsidR="006409B5" w:rsidRDefault="006409B5">
      <w:pPr>
        <w:pStyle w:val="TOC1"/>
        <w:tabs>
          <w:tab w:val="left" w:pos="1680"/>
        </w:tabs>
        <w:rPr>
          <w:rFonts w:eastAsiaTheme="minorEastAsia"/>
          <w:b w:val="0"/>
          <w:bCs w:val="0"/>
          <w:caps w:val="0"/>
          <w:noProof/>
        </w:rPr>
      </w:pPr>
      <w:hyperlink w:anchor="_Toc10116519" w:history="1">
        <w:r w:rsidRPr="003D03BC">
          <w:rPr>
            <w:rStyle w:val="Hyperlink"/>
            <w:noProof/>
          </w:rPr>
          <w:t>Chapter 5</w:t>
        </w:r>
        <w:r>
          <w:rPr>
            <w:rFonts w:eastAsiaTheme="minorEastAsia"/>
            <w:b w:val="0"/>
            <w:bCs w:val="0"/>
            <w:caps w:val="0"/>
            <w:noProof/>
          </w:rPr>
          <w:tab/>
        </w:r>
        <w:r w:rsidRPr="003D03BC">
          <w:rPr>
            <w:rStyle w:val="Hyperlink"/>
            <w:noProof/>
          </w:rPr>
          <w:t>:  Single Cell Mass Spectrometry Quantification of OSW-1 Kinetics</w:t>
        </w:r>
        <w:r>
          <w:rPr>
            <w:noProof/>
            <w:webHidden/>
          </w:rPr>
          <w:tab/>
        </w:r>
        <w:r>
          <w:rPr>
            <w:noProof/>
            <w:webHidden/>
          </w:rPr>
          <w:fldChar w:fldCharType="begin"/>
        </w:r>
        <w:r>
          <w:rPr>
            <w:noProof/>
            <w:webHidden/>
          </w:rPr>
          <w:instrText xml:space="preserve"> PAGEREF _Toc10116519 \h </w:instrText>
        </w:r>
        <w:r>
          <w:rPr>
            <w:noProof/>
            <w:webHidden/>
          </w:rPr>
        </w:r>
        <w:r>
          <w:rPr>
            <w:noProof/>
            <w:webHidden/>
          </w:rPr>
          <w:fldChar w:fldCharType="separate"/>
        </w:r>
        <w:r>
          <w:rPr>
            <w:noProof/>
            <w:webHidden/>
          </w:rPr>
          <w:t>67</w:t>
        </w:r>
        <w:r>
          <w:rPr>
            <w:noProof/>
            <w:webHidden/>
          </w:rPr>
          <w:fldChar w:fldCharType="end"/>
        </w:r>
      </w:hyperlink>
    </w:p>
    <w:p w14:paraId="16291A0C" w14:textId="16B49561" w:rsidR="006409B5" w:rsidRDefault="006409B5">
      <w:pPr>
        <w:pStyle w:val="TOC2"/>
        <w:tabs>
          <w:tab w:val="right" w:leader="dot" w:pos="9350"/>
        </w:tabs>
        <w:rPr>
          <w:rFonts w:eastAsiaTheme="minorEastAsia"/>
          <w:smallCaps w:val="0"/>
          <w:noProof/>
        </w:rPr>
      </w:pPr>
      <w:hyperlink w:anchor="_Toc10116520" w:history="1">
        <w:r w:rsidRPr="003D03BC">
          <w:rPr>
            <w:rStyle w:val="Hyperlink"/>
            <w:noProof/>
          </w:rPr>
          <w:t>5.1 Introduction</w:t>
        </w:r>
        <w:r>
          <w:rPr>
            <w:noProof/>
            <w:webHidden/>
          </w:rPr>
          <w:tab/>
        </w:r>
        <w:r>
          <w:rPr>
            <w:noProof/>
            <w:webHidden/>
          </w:rPr>
          <w:fldChar w:fldCharType="begin"/>
        </w:r>
        <w:r>
          <w:rPr>
            <w:noProof/>
            <w:webHidden/>
          </w:rPr>
          <w:instrText xml:space="preserve"> PAGEREF _Toc10116520 \h </w:instrText>
        </w:r>
        <w:r>
          <w:rPr>
            <w:noProof/>
            <w:webHidden/>
          </w:rPr>
        </w:r>
        <w:r>
          <w:rPr>
            <w:noProof/>
            <w:webHidden/>
          </w:rPr>
          <w:fldChar w:fldCharType="separate"/>
        </w:r>
        <w:r>
          <w:rPr>
            <w:noProof/>
            <w:webHidden/>
          </w:rPr>
          <w:t>67</w:t>
        </w:r>
        <w:r>
          <w:rPr>
            <w:noProof/>
            <w:webHidden/>
          </w:rPr>
          <w:fldChar w:fldCharType="end"/>
        </w:r>
      </w:hyperlink>
    </w:p>
    <w:p w14:paraId="41D90CBC" w14:textId="614CB2E9" w:rsidR="006409B5" w:rsidRDefault="006409B5">
      <w:pPr>
        <w:pStyle w:val="TOC2"/>
        <w:tabs>
          <w:tab w:val="right" w:leader="dot" w:pos="9350"/>
        </w:tabs>
        <w:rPr>
          <w:rFonts w:eastAsiaTheme="minorEastAsia"/>
          <w:smallCaps w:val="0"/>
          <w:noProof/>
        </w:rPr>
      </w:pPr>
      <w:hyperlink w:anchor="_Toc10116521" w:history="1">
        <w:r w:rsidRPr="003D03BC">
          <w:rPr>
            <w:rStyle w:val="Hyperlink"/>
            <w:noProof/>
          </w:rPr>
          <w:t>5.2 Experimental Section</w:t>
        </w:r>
        <w:r>
          <w:rPr>
            <w:noProof/>
            <w:webHidden/>
          </w:rPr>
          <w:tab/>
        </w:r>
        <w:r>
          <w:rPr>
            <w:noProof/>
            <w:webHidden/>
          </w:rPr>
          <w:fldChar w:fldCharType="begin"/>
        </w:r>
        <w:r>
          <w:rPr>
            <w:noProof/>
            <w:webHidden/>
          </w:rPr>
          <w:instrText xml:space="preserve"> PAGEREF _Toc10116521 \h </w:instrText>
        </w:r>
        <w:r>
          <w:rPr>
            <w:noProof/>
            <w:webHidden/>
          </w:rPr>
        </w:r>
        <w:r>
          <w:rPr>
            <w:noProof/>
            <w:webHidden/>
          </w:rPr>
          <w:fldChar w:fldCharType="separate"/>
        </w:r>
        <w:r>
          <w:rPr>
            <w:noProof/>
            <w:webHidden/>
          </w:rPr>
          <w:t>69</w:t>
        </w:r>
        <w:r>
          <w:rPr>
            <w:noProof/>
            <w:webHidden/>
          </w:rPr>
          <w:fldChar w:fldCharType="end"/>
        </w:r>
      </w:hyperlink>
    </w:p>
    <w:p w14:paraId="3ECA61FD" w14:textId="636F364F" w:rsidR="006409B5" w:rsidRDefault="006409B5">
      <w:pPr>
        <w:pStyle w:val="TOC3"/>
        <w:tabs>
          <w:tab w:val="right" w:leader="dot" w:pos="9350"/>
        </w:tabs>
        <w:rPr>
          <w:rFonts w:eastAsiaTheme="minorEastAsia"/>
          <w:i w:val="0"/>
          <w:iCs w:val="0"/>
          <w:noProof/>
        </w:rPr>
      </w:pPr>
      <w:hyperlink w:anchor="_Toc10116522" w:history="1">
        <w:r w:rsidRPr="003D03BC">
          <w:rPr>
            <w:rStyle w:val="Hyperlink"/>
            <w:noProof/>
          </w:rPr>
          <w:t>5.2.1. Materials and Reagents.</w:t>
        </w:r>
        <w:r>
          <w:rPr>
            <w:noProof/>
            <w:webHidden/>
          </w:rPr>
          <w:tab/>
        </w:r>
        <w:r>
          <w:rPr>
            <w:noProof/>
            <w:webHidden/>
          </w:rPr>
          <w:fldChar w:fldCharType="begin"/>
        </w:r>
        <w:r>
          <w:rPr>
            <w:noProof/>
            <w:webHidden/>
          </w:rPr>
          <w:instrText xml:space="preserve"> PAGEREF _Toc10116522 \h </w:instrText>
        </w:r>
        <w:r>
          <w:rPr>
            <w:noProof/>
            <w:webHidden/>
          </w:rPr>
        </w:r>
        <w:r>
          <w:rPr>
            <w:noProof/>
            <w:webHidden/>
          </w:rPr>
          <w:fldChar w:fldCharType="separate"/>
        </w:r>
        <w:r>
          <w:rPr>
            <w:noProof/>
            <w:webHidden/>
          </w:rPr>
          <w:t>69</w:t>
        </w:r>
        <w:r>
          <w:rPr>
            <w:noProof/>
            <w:webHidden/>
          </w:rPr>
          <w:fldChar w:fldCharType="end"/>
        </w:r>
      </w:hyperlink>
    </w:p>
    <w:p w14:paraId="751DEAA4" w14:textId="63B35591" w:rsidR="006409B5" w:rsidRDefault="006409B5">
      <w:pPr>
        <w:pStyle w:val="TOC3"/>
        <w:tabs>
          <w:tab w:val="right" w:leader="dot" w:pos="9350"/>
        </w:tabs>
        <w:rPr>
          <w:rFonts w:eastAsiaTheme="minorEastAsia"/>
          <w:i w:val="0"/>
          <w:iCs w:val="0"/>
          <w:noProof/>
        </w:rPr>
      </w:pPr>
      <w:hyperlink w:anchor="_Toc10116523" w:history="1">
        <w:r w:rsidRPr="003D03BC">
          <w:rPr>
            <w:rStyle w:val="Hyperlink"/>
            <w:noProof/>
          </w:rPr>
          <w:t>5.2.2. Glass Microchip Maintenance.</w:t>
        </w:r>
        <w:r>
          <w:rPr>
            <w:noProof/>
            <w:webHidden/>
          </w:rPr>
          <w:tab/>
        </w:r>
        <w:r>
          <w:rPr>
            <w:noProof/>
            <w:webHidden/>
          </w:rPr>
          <w:fldChar w:fldCharType="begin"/>
        </w:r>
        <w:r>
          <w:rPr>
            <w:noProof/>
            <w:webHidden/>
          </w:rPr>
          <w:instrText xml:space="preserve"> PAGEREF _Toc10116523 \h </w:instrText>
        </w:r>
        <w:r>
          <w:rPr>
            <w:noProof/>
            <w:webHidden/>
          </w:rPr>
        </w:r>
        <w:r>
          <w:rPr>
            <w:noProof/>
            <w:webHidden/>
          </w:rPr>
          <w:fldChar w:fldCharType="separate"/>
        </w:r>
        <w:r>
          <w:rPr>
            <w:noProof/>
            <w:webHidden/>
          </w:rPr>
          <w:t>69</w:t>
        </w:r>
        <w:r>
          <w:rPr>
            <w:noProof/>
            <w:webHidden/>
          </w:rPr>
          <w:fldChar w:fldCharType="end"/>
        </w:r>
      </w:hyperlink>
    </w:p>
    <w:p w14:paraId="17BF9D93" w14:textId="7FF702AB" w:rsidR="006409B5" w:rsidRDefault="006409B5">
      <w:pPr>
        <w:pStyle w:val="TOC3"/>
        <w:tabs>
          <w:tab w:val="right" w:leader="dot" w:pos="9350"/>
        </w:tabs>
        <w:rPr>
          <w:rFonts w:eastAsiaTheme="minorEastAsia"/>
          <w:i w:val="0"/>
          <w:iCs w:val="0"/>
          <w:noProof/>
        </w:rPr>
      </w:pPr>
      <w:hyperlink w:anchor="_Toc10116524" w:history="1">
        <w:r w:rsidRPr="003D03BC">
          <w:rPr>
            <w:rStyle w:val="Hyperlink"/>
            <w:noProof/>
          </w:rPr>
          <w:t>5.2.3. Sample Preparation.</w:t>
        </w:r>
        <w:r>
          <w:rPr>
            <w:noProof/>
            <w:webHidden/>
          </w:rPr>
          <w:tab/>
        </w:r>
        <w:r>
          <w:rPr>
            <w:noProof/>
            <w:webHidden/>
          </w:rPr>
          <w:fldChar w:fldCharType="begin"/>
        </w:r>
        <w:r>
          <w:rPr>
            <w:noProof/>
            <w:webHidden/>
          </w:rPr>
          <w:instrText xml:space="preserve"> PAGEREF _Toc10116524 \h </w:instrText>
        </w:r>
        <w:r>
          <w:rPr>
            <w:noProof/>
            <w:webHidden/>
          </w:rPr>
        </w:r>
        <w:r>
          <w:rPr>
            <w:noProof/>
            <w:webHidden/>
          </w:rPr>
          <w:fldChar w:fldCharType="separate"/>
        </w:r>
        <w:r>
          <w:rPr>
            <w:noProof/>
            <w:webHidden/>
          </w:rPr>
          <w:t>70</w:t>
        </w:r>
        <w:r>
          <w:rPr>
            <w:noProof/>
            <w:webHidden/>
          </w:rPr>
          <w:fldChar w:fldCharType="end"/>
        </w:r>
      </w:hyperlink>
    </w:p>
    <w:p w14:paraId="2D0CDDF4" w14:textId="07010B45" w:rsidR="006409B5" w:rsidRDefault="006409B5">
      <w:pPr>
        <w:pStyle w:val="TOC3"/>
        <w:tabs>
          <w:tab w:val="right" w:leader="dot" w:pos="9350"/>
        </w:tabs>
        <w:rPr>
          <w:rFonts w:eastAsiaTheme="minorEastAsia"/>
          <w:i w:val="0"/>
          <w:iCs w:val="0"/>
          <w:noProof/>
        </w:rPr>
      </w:pPr>
      <w:hyperlink w:anchor="_Toc10116525" w:history="1">
        <w:r w:rsidRPr="003D03BC">
          <w:rPr>
            <w:rStyle w:val="Hyperlink"/>
            <w:noProof/>
          </w:rPr>
          <w:t>5.2.4. Single Cell Mass Spectrometry Protocol.</w:t>
        </w:r>
        <w:r>
          <w:rPr>
            <w:noProof/>
            <w:webHidden/>
          </w:rPr>
          <w:tab/>
        </w:r>
        <w:r>
          <w:rPr>
            <w:noProof/>
            <w:webHidden/>
          </w:rPr>
          <w:fldChar w:fldCharType="begin"/>
        </w:r>
        <w:r>
          <w:rPr>
            <w:noProof/>
            <w:webHidden/>
          </w:rPr>
          <w:instrText xml:space="preserve"> PAGEREF _Toc10116525 \h </w:instrText>
        </w:r>
        <w:r>
          <w:rPr>
            <w:noProof/>
            <w:webHidden/>
          </w:rPr>
        </w:r>
        <w:r>
          <w:rPr>
            <w:noProof/>
            <w:webHidden/>
          </w:rPr>
          <w:fldChar w:fldCharType="separate"/>
        </w:r>
        <w:r>
          <w:rPr>
            <w:noProof/>
            <w:webHidden/>
          </w:rPr>
          <w:t>70</w:t>
        </w:r>
        <w:r>
          <w:rPr>
            <w:noProof/>
            <w:webHidden/>
          </w:rPr>
          <w:fldChar w:fldCharType="end"/>
        </w:r>
      </w:hyperlink>
    </w:p>
    <w:p w14:paraId="61ABB367" w14:textId="691DE983" w:rsidR="006409B5" w:rsidRDefault="006409B5">
      <w:pPr>
        <w:pStyle w:val="TOC2"/>
        <w:tabs>
          <w:tab w:val="right" w:leader="dot" w:pos="9350"/>
        </w:tabs>
        <w:rPr>
          <w:rFonts w:eastAsiaTheme="minorEastAsia"/>
          <w:smallCaps w:val="0"/>
          <w:noProof/>
        </w:rPr>
      </w:pPr>
      <w:hyperlink w:anchor="_Toc10116526" w:history="1">
        <w:r w:rsidRPr="003D03BC">
          <w:rPr>
            <w:rStyle w:val="Hyperlink"/>
            <w:noProof/>
          </w:rPr>
          <w:t>5.3 Results</w:t>
        </w:r>
        <w:r>
          <w:rPr>
            <w:noProof/>
            <w:webHidden/>
          </w:rPr>
          <w:tab/>
        </w:r>
        <w:r>
          <w:rPr>
            <w:noProof/>
            <w:webHidden/>
          </w:rPr>
          <w:fldChar w:fldCharType="begin"/>
        </w:r>
        <w:r>
          <w:rPr>
            <w:noProof/>
            <w:webHidden/>
          </w:rPr>
          <w:instrText xml:space="preserve"> PAGEREF _Toc10116526 \h </w:instrText>
        </w:r>
        <w:r>
          <w:rPr>
            <w:noProof/>
            <w:webHidden/>
          </w:rPr>
        </w:r>
        <w:r>
          <w:rPr>
            <w:noProof/>
            <w:webHidden/>
          </w:rPr>
          <w:fldChar w:fldCharType="separate"/>
        </w:r>
        <w:r>
          <w:rPr>
            <w:noProof/>
            <w:webHidden/>
          </w:rPr>
          <w:t>71</w:t>
        </w:r>
        <w:r>
          <w:rPr>
            <w:noProof/>
            <w:webHidden/>
          </w:rPr>
          <w:fldChar w:fldCharType="end"/>
        </w:r>
      </w:hyperlink>
    </w:p>
    <w:p w14:paraId="130E677D" w14:textId="72A3CAEC" w:rsidR="006409B5" w:rsidRDefault="006409B5">
      <w:pPr>
        <w:pStyle w:val="TOC2"/>
        <w:tabs>
          <w:tab w:val="right" w:leader="dot" w:pos="9350"/>
        </w:tabs>
        <w:rPr>
          <w:rFonts w:eastAsiaTheme="minorEastAsia"/>
          <w:smallCaps w:val="0"/>
          <w:noProof/>
        </w:rPr>
      </w:pPr>
      <w:hyperlink w:anchor="_Toc10116527" w:history="1">
        <w:r w:rsidRPr="003D03BC">
          <w:rPr>
            <w:rStyle w:val="Hyperlink"/>
            <w:noProof/>
          </w:rPr>
          <w:t>5.4 Conclusions</w:t>
        </w:r>
        <w:r>
          <w:rPr>
            <w:noProof/>
            <w:webHidden/>
          </w:rPr>
          <w:tab/>
        </w:r>
        <w:r>
          <w:rPr>
            <w:noProof/>
            <w:webHidden/>
          </w:rPr>
          <w:fldChar w:fldCharType="begin"/>
        </w:r>
        <w:r>
          <w:rPr>
            <w:noProof/>
            <w:webHidden/>
          </w:rPr>
          <w:instrText xml:space="preserve"> PAGEREF _Toc10116527 \h </w:instrText>
        </w:r>
        <w:r>
          <w:rPr>
            <w:noProof/>
            <w:webHidden/>
          </w:rPr>
        </w:r>
        <w:r>
          <w:rPr>
            <w:noProof/>
            <w:webHidden/>
          </w:rPr>
          <w:fldChar w:fldCharType="separate"/>
        </w:r>
        <w:r>
          <w:rPr>
            <w:noProof/>
            <w:webHidden/>
          </w:rPr>
          <w:t>73</w:t>
        </w:r>
        <w:r>
          <w:rPr>
            <w:noProof/>
            <w:webHidden/>
          </w:rPr>
          <w:fldChar w:fldCharType="end"/>
        </w:r>
      </w:hyperlink>
    </w:p>
    <w:p w14:paraId="2AA4DD8F" w14:textId="5953ED10" w:rsidR="006409B5" w:rsidRDefault="006409B5">
      <w:pPr>
        <w:pStyle w:val="TOC2"/>
        <w:tabs>
          <w:tab w:val="right" w:leader="dot" w:pos="9350"/>
        </w:tabs>
        <w:rPr>
          <w:rFonts w:eastAsiaTheme="minorEastAsia"/>
          <w:smallCaps w:val="0"/>
          <w:noProof/>
        </w:rPr>
      </w:pPr>
      <w:hyperlink w:anchor="_Toc10116528" w:history="1">
        <w:r w:rsidRPr="003D03BC">
          <w:rPr>
            <w:rStyle w:val="Hyperlink"/>
            <w:noProof/>
          </w:rPr>
          <w:t>5.5. Acknowledgements</w:t>
        </w:r>
        <w:r>
          <w:rPr>
            <w:noProof/>
            <w:webHidden/>
          </w:rPr>
          <w:tab/>
        </w:r>
        <w:r>
          <w:rPr>
            <w:noProof/>
            <w:webHidden/>
          </w:rPr>
          <w:fldChar w:fldCharType="begin"/>
        </w:r>
        <w:r>
          <w:rPr>
            <w:noProof/>
            <w:webHidden/>
          </w:rPr>
          <w:instrText xml:space="preserve"> PAGEREF _Toc10116528 \h </w:instrText>
        </w:r>
        <w:r>
          <w:rPr>
            <w:noProof/>
            <w:webHidden/>
          </w:rPr>
        </w:r>
        <w:r>
          <w:rPr>
            <w:noProof/>
            <w:webHidden/>
          </w:rPr>
          <w:fldChar w:fldCharType="separate"/>
        </w:r>
        <w:r>
          <w:rPr>
            <w:noProof/>
            <w:webHidden/>
          </w:rPr>
          <w:t>75</w:t>
        </w:r>
        <w:r>
          <w:rPr>
            <w:noProof/>
            <w:webHidden/>
          </w:rPr>
          <w:fldChar w:fldCharType="end"/>
        </w:r>
      </w:hyperlink>
    </w:p>
    <w:p w14:paraId="11D484CE" w14:textId="2AE4F5B6" w:rsidR="006409B5" w:rsidRDefault="006409B5">
      <w:pPr>
        <w:pStyle w:val="TOC1"/>
        <w:tabs>
          <w:tab w:val="left" w:pos="1440"/>
        </w:tabs>
        <w:rPr>
          <w:rFonts w:eastAsiaTheme="minorEastAsia"/>
          <w:b w:val="0"/>
          <w:bCs w:val="0"/>
          <w:caps w:val="0"/>
          <w:noProof/>
        </w:rPr>
      </w:pPr>
      <w:hyperlink w:anchor="_Toc10116529" w:history="1">
        <w:r w:rsidRPr="003D03BC">
          <w:rPr>
            <w:rStyle w:val="Hyperlink"/>
            <w:noProof/>
          </w:rPr>
          <w:t>Chapter 6</w:t>
        </w:r>
        <w:r>
          <w:rPr>
            <w:rFonts w:eastAsiaTheme="minorEastAsia"/>
            <w:b w:val="0"/>
            <w:bCs w:val="0"/>
            <w:caps w:val="0"/>
            <w:noProof/>
          </w:rPr>
          <w:tab/>
        </w:r>
        <w:r w:rsidRPr="003D03BC">
          <w:rPr>
            <w:rStyle w:val="Hyperlink"/>
            <w:noProof/>
          </w:rPr>
          <w:t>: Single Cell Mass Spectrometry Quantification of the Anti-Cancer Compound Gemcitabine: From Cell Lines to Patients</w:t>
        </w:r>
        <w:r>
          <w:rPr>
            <w:noProof/>
            <w:webHidden/>
          </w:rPr>
          <w:tab/>
        </w:r>
        <w:r>
          <w:rPr>
            <w:noProof/>
            <w:webHidden/>
          </w:rPr>
          <w:fldChar w:fldCharType="begin"/>
        </w:r>
        <w:r>
          <w:rPr>
            <w:noProof/>
            <w:webHidden/>
          </w:rPr>
          <w:instrText xml:space="preserve"> PAGEREF _Toc10116529 \h </w:instrText>
        </w:r>
        <w:r>
          <w:rPr>
            <w:noProof/>
            <w:webHidden/>
          </w:rPr>
        </w:r>
        <w:r>
          <w:rPr>
            <w:noProof/>
            <w:webHidden/>
          </w:rPr>
          <w:fldChar w:fldCharType="separate"/>
        </w:r>
        <w:r>
          <w:rPr>
            <w:noProof/>
            <w:webHidden/>
          </w:rPr>
          <w:t>76</w:t>
        </w:r>
        <w:r>
          <w:rPr>
            <w:noProof/>
            <w:webHidden/>
          </w:rPr>
          <w:fldChar w:fldCharType="end"/>
        </w:r>
      </w:hyperlink>
    </w:p>
    <w:p w14:paraId="20F77BC0" w14:textId="1743E274" w:rsidR="006409B5" w:rsidRDefault="006409B5">
      <w:pPr>
        <w:pStyle w:val="TOC2"/>
        <w:tabs>
          <w:tab w:val="right" w:leader="dot" w:pos="9350"/>
        </w:tabs>
        <w:rPr>
          <w:rFonts w:eastAsiaTheme="minorEastAsia"/>
          <w:smallCaps w:val="0"/>
          <w:noProof/>
        </w:rPr>
      </w:pPr>
      <w:hyperlink w:anchor="_Toc10116530" w:history="1">
        <w:r w:rsidRPr="003D03BC">
          <w:rPr>
            <w:rStyle w:val="Hyperlink"/>
            <w:noProof/>
          </w:rPr>
          <w:t>6.1 Introduction</w:t>
        </w:r>
        <w:r>
          <w:rPr>
            <w:noProof/>
            <w:webHidden/>
          </w:rPr>
          <w:tab/>
        </w:r>
        <w:r>
          <w:rPr>
            <w:noProof/>
            <w:webHidden/>
          </w:rPr>
          <w:fldChar w:fldCharType="begin"/>
        </w:r>
        <w:r>
          <w:rPr>
            <w:noProof/>
            <w:webHidden/>
          </w:rPr>
          <w:instrText xml:space="preserve"> PAGEREF _Toc10116530 \h </w:instrText>
        </w:r>
        <w:r>
          <w:rPr>
            <w:noProof/>
            <w:webHidden/>
          </w:rPr>
        </w:r>
        <w:r>
          <w:rPr>
            <w:noProof/>
            <w:webHidden/>
          </w:rPr>
          <w:fldChar w:fldCharType="separate"/>
        </w:r>
        <w:r>
          <w:rPr>
            <w:noProof/>
            <w:webHidden/>
          </w:rPr>
          <w:t>76</w:t>
        </w:r>
        <w:r>
          <w:rPr>
            <w:noProof/>
            <w:webHidden/>
          </w:rPr>
          <w:fldChar w:fldCharType="end"/>
        </w:r>
      </w:hyperlink>
    </w:p>
    <w:p w14:paraId="51532EF8" w14:textId="226CAE42" w:rsidR="006409B5" w:rsidRDefault="006409B5">
      <w:pPr>
        <w:pStyle w:val="TOC2"/>
        <w:tabs>
          <w:tab w:val="right" w:leader="dot" w:pos="9350"/>
        </w:tabs>
        <w:rPr>
          <w:rFonts w:eastAsiaTheme="minorEastAsia"/>
          <w:smallCaps w:val="0"/>
          <w:noProof/>
        </w:rPr>
      </w:pPr>
      <w:hyperlink w:anchor="_Toc10116531" w:history="1">
        <w:r w:rsidRPr="003D03BC">
          <w:rPr>
            <w:rStyle w:val="Hyperlink"/>
            <w:noProof/>
          </w:rPr>
          <w:t>6.2 Methods</w:t>
        </w:r>
        <w:r>
          <w:rPr>
            <w:noProof/>
            <w:webHidden/>
          </w:rPr>
          <w:tab/>
        </w:r>
        <w:r>
          <w:rPr>
            <w:noProof/>
            <w:webHidden/>
          </w:rPr>
          <w:fldChar w:fldCharType="begin"/>
        </w:r>
        <w:r>
          <w:rPr>
            <w:noProof/>
            <w:webHidden/>
          </w:rPr>
          <w:instrText xml:space="preserve"> PAGEREF _Toc10116531 \h </w:instrText>
        </w:r>
        <w:r>
          <w:rPr>
            <w:noProof/>
            <w:webHidden/>
          </w:rPr>
        </w:r>
        <w:r>
          <w:rPr>
            <w:noProof/>
            <w:webHidden/>
          </w:rPr>
          <w:fldChar w:fldCharType="separate"/>
        </w:r>
        <w:r>
          <w:rPr>
            <w:noProof/>
            <w:webHidden/>
          </w:rPr>
          <w:t>79</w:t>
        </w:r>
        <w:r>
          <w:rPr>
            <w:noProof/>
            <w:webHidden/>
          </w:rPr>
          <w:fldChar w:fldCharType="end"/>
        </w:r>
      </w:hyperlink>
    </w:p>
    <w:p w14:paraId="7F3DBF19" w14:textId="0A13DB8A" w:rsidR="006409B5" w:rsidRDefault="006409B5">
      <w:pPr>
        <w:pStyle w:val="TOC3"/>
        <w:tabs>
          <w:tab w:val="right" w:leader="dot" w:pos="9350"/>
        </w:tabs>
        <w:rPr>
          <w:rFonts w:eastAsiaTheme="minorEastAsia"/>
          <w:i w:val="0"/>
          <w:iCs w:val="0"/>
          <w:noProof/>
        </w:rPr>
      </w:pPr>
      <w:hyperlink w:anchor="_Toc10116532" w:history="1">
        <w:r w:rsidRPr="003D03BC">
          <w:rPr>
            <w:rStyle w:val="Hyperlink"/>
            <w:noProof/>
          </w:rPr>
          <w:t>6.2.1. Sample Preparation.</w:t>
        </w:r>
        <w:r>
          <w:rPr>
            <w:noProof/>
            <w:webHidden/>
          </w:rPr>
          <w:tab/>
        </w:r>
        <w:r>
          <w:rPr>
            <w:noProof/>
            <w:webHidden/>
          </w:rPr>
          <w:fldChar w:fldCharType="begin"/>
        </w:r>
        <w:r>
          <w:rPr>
            <w:noProof/>
            <w:webHidden/>
          </w:rPr>
          <w:instrText xml:space="preserve"> PAGEREF _Toc10116532 \h </w:instrText>
        </w:r>
        <w:r>
          <w:rPr>
            <w:noProof/>
            <w:webHidden/>
          </w:rPr>
        </w:r>
        <w:r>
          <w:rPr>
            <w:noProof/>
            <w:webHidden/>
          </w:rPr>
          <w:fldChar w:fldCharType="separate"/>
        </w:r>
        <w:r>
          <w:rPr>
            <w:noProof/>
            <w:webHidden/>
          </w:rPr>
          <w:t>79</w:t>
        </w:r>
        <w:r>
          <w:rPr>
            <w:noProof/>
            <w:webHidden/>
          </w:rPr>
          <w:fldChar w:fldCharType="end"/>
        </w:r>
      </w:hyperlink>
    </w:p>
    <w:p w14:paraId="7ED92E92" w14:textId="026F8AC8" w:rsidR="006409B5" w:rsidRDefault="006409B5">
      <w:pPr>
        <w:pStyle w:val="TOC3"/>
        <w:tabs>
          <w:tab w:val="right" w:leader="dot" w:pos="9350"/>
        </w:tabs>
        <w:rPr>
          <w:rFonts w:eastAsiaTheme="minorEastAsia"/>
          <w:i w:val="0"/>
          <w:iCs w:val="0"/>
          <w:noProof/>
        </w:rPr>
      </w:pPr>
      <w:hyperlink w:anchor="_Toc10116533" w:history="1">
        <w:r w:rsidRPr="003D03BC">
          <w:rPr>
            <w:rStyle w:val="Hyperlink"/>
            <w:noProof/>
          </w:rPr>
          <w:t>6.2.2. Integrated Cell Manipulation Platform.</w:t>
        </w:r>
        <w:r>
          <w:rPr>
            <w:noProof/>
            <w:webHidden/>
          </w:rPr>
          <w:tab/>
        </w:r>
        <w:r>
          <w:rPr>
            <w:noProof/>
            <w:webHidden/>
          </w:rPr>
          <w:fldChar w:fldCharType="begin"/>
        </w:r>
        <w:r>
          <w:rPr>
            <w:noProof/>
            <w:webHidden/>
          </w:rPr>
          <w:instrText xml:space="preserve"> PAGEREF _Toc10116533 \h </w:instrText>
        </w:r>
        <w:r>
          <w:rPr>
            <w:noProof/>
            <w:webHidden/>
          </w:rPr>
        </w:r>
        <w:r>
          <w:rPr>
            <w:noProof/>
            <w:webHidden/>
          </w:rPr>
          <w:fldChar w:fldCharType="separate"/>
        </w:r>
        <w:r>
          <w:rPr>
            <w:noProof/>
            <w:webHidden/>
          </w:rPr>
          <w:t>80</w:t>
        </w:r>
        <w:r>
          <w:rPr>
            <w:noProof/>
            <w:webHidden/>
          </w:rPr>
          <w:fldChar w:fldCharType="end"/>
        </w:r>
      </w:hyperlink>
    </w:p>
    <w:p w14:paraId="6CDC870E" w14:textId="3C673BD8" w:rsidR="006409B5" w:rsidRDefault="006409B5">
      <w:pPr>
        <w:pStyle w:val="TOC3"/>
        <w:tabs>
          <w:tab w:val="right" w:leader="dot" w:pos="9350"/>
        </w:tabs>
        <w:rPr>
          <w:rFonts w:eastAsiaTheme="minorEastAsia"/>
          <w:i w:val="0"/>
          <w:iCs w:val="0"/>
          <w:noProof/>
        </w:rPr>
      </w:pPr>
      <w:hyperlink w:anchor="_Toc10116534" w:history="1">
        <w:r w:rsidRPr="003D03BC">
          <w:rPr>
            <w:rStyle w:val="Hyperlink"/>
            <w:noProof/>
          </w:rPr>
          <w:t>6.2.3. Glass Cell-Selection Probe Fabrication.</w:t>
        </w:r>
        <w:r>
          <w:rPr>
            <w:noProof/>
            <w:webHidden/>
          </w:rPr>
          <w:tab/>
        </w:r>
        <w:r>
          <w:rPr>
            <w:noProof/>
            <w:webHidden/>
          </w:rPr>
          <w:fldChar w:fldCharType="begin"/>
        </w:r>
        <w:r>
          <w:rPr>
            <w:noProof/>
            <w:webHidden/>
          </w:rPr>
          <w:instrText xml:space="preserve"> PAGEREF _Toc10116534 \h </w:instrText>
        </w:r>
        <w:r>
          <w:rPr>
            <w:noProof/>
            <w:webHidden/>
          </w:rPr>
        </w:r>
        <w:r>
          <w:rPr>
            <w:noProof/>
            <w:webHidden/>
          </w:rPr>
          <w:fldChar w:fldCharType="separate"/>
        </w:r>
        <w:r>
          <w:rPr>
            <w:noProof/>
            <w:webHidden/>
          </w:rPr>
          <w:t>81</w:t>
        </w:r>
        <w:r>
          <w:rPr>
            <w:noProof/>
            <w:webHidden/>
          </w:rPr>
          <w:fldChar w:fldCharType="end"/>
        </w:r>
      </w:hyperlink>
    </w:p>
    <w:p w14:paraId="63361334" w14:textId="05FB4446" w:rsidR="006409B5" w:rsidRDefault="006409B5">
      <w:pPr>
        <w:pStyle w:val="TOC3"/>
        <w:tabs>
          <w:tab w:val="right" w:leader="dot" w:pos="9350"/>
        </w:tabs>
        <w:rPr>
          <w:rFonts w:eastAsiaTheme="minorEastAsia"/>
          <w:i w:val="0"/>
          <w:iCs w:val="0"/>
          <w:noProof/>
        </w:rPr>
      </w:pPr>
      <w:hyperlink w:anchor="_Toc10116535" w:history="1">
        <w:r w:rsidRPr="003D03BC">
          <w:rPr>
            <w:rStyle w:val="Hyperlink"/>
            <w:noProof/>
          </w:rPr>
          <w:t>6.2.4. Single-probe Fabrication.</w:t>
        </w:r>
        <w:r>
          <w:rPr>
            <w:noProof/>
            <w:webHidden/>
          </w:rPr>
          <w:tab/>
        </w:r>
        <w:r>
          <w:rPr>
            <w:noProof/>
            <w:webHidden/>
          </w:rPr>
          <w:fldChar w:fldCharType="begin"/>
        </w:r>
        <w:r>
          <w:rPr>
            <w:noProof/>
            <w:webHidden/>
          </w:rPr>
          <w:instrText xml:space="preserve"> PAGEREF _Toc10116535 \h </w:instrText>
        </w:r>
        <w:r>
          <w:rPr>
            <w:noProof/>
            <w:webHidden/>
          </w:rPr>
        </w:r>
        <w:r>
          <w:rPr>
            <w:noProof/>
            <w:webHidden/>
          </w:rPr>
          <w:fldChar w:fldCharType="separate"/>
        </w:r>
        <w:r>
          <w:rPr>
            <w:noProof/>
            <w:webHidden/>
          </w:rPr>
          <w:t>81</w:t>
        </w:r>
        <w:r>
          <w:rPr>
            <w:noProof/>
            <w:webHidden/>
          </w:rPr>
          <w:fldChar w:fldCharType="end"/>
        </w:r>
      </w:hyperlink>
    </w:p>
    <w:p w14:paraId="2C8B9A1E" w14:textId="4F9457BE" w:rsidR="006409B5" w:rsidRDefault="006409B5">
      <w:pPr>
        <w:pStyle w:val="TOC3"/>
        <w:tabs>
          <w:tab w:val="right" w:leader="dot" w:pos="9350"/>
        </w:tabs>
        <w:rPr>
          <w:rFonts w:eastAsiaTheme="minorEastAsia"/>
          <w:i w:val="0"/>
          <w:iCs w:val="0"/>
          <w:noProof/>
        </w:rPr>
      </w:pPr>
      <w:hyperlink w:anchor="_Toc10116536" w:history="1">
        <w:r w:rsidRPr="003D03BC">
          <w:rPr>
            <w:rStyle w:val="Hyperlink"/>
            <w:noProof/>
          </w:rPr>
          <w:t>6.2.5. Mass Spectrometry Analysis of Individual Cancer Cells.</w:t>
        </w:r>
        <w:r>
          <w:rPr>
            <w:noProof/>
            <w:webHidden/>
          </w:rPr>
          <w:tab/>
        </w:r>
        <w:r>
          <w:rPr>
            <w:noProof/>
            <w:webHidden/>
          </w:rPr>
          <w:fldChar w:fldCharType="begin"/>
        </w:r>
        <w:r>
          <w:rPr>
            <w:noProof/>
            <w:webHidden/>
          </w:rPr>
          <w:instrText xml:space="preserve"> PAGEREF _Toc10116536 \h </w:instrText>
        </w:r>
        <w:r>
          <w:rPr>
            <w:noProof/>
            <w:webHidden/>
          </w:rPr>
        </w:r>
        <w:r>
          <w:rPr>
            <w:noProof/>
            <w:webHidden/>
          </w:rPr>
          <w:fldChar w:fldCharType="separate"/>
        </w:r>
        <w:r>
          <w:rPr>
            <w:noProof/>
            <w:webHidden/>
          </w:rPr>
          <w:t>81</w:t>
        </w:r>
        <w:r>
          <w:rPr>
            <w:noProof/>
            <w:webHidden/>
          </w:rPr>
          <w:fldChar w:fldCharType="end"/>
        </w:r>
      </w:hyperlink>
    </w:p>
    <w:p w14:paraId="02A43DC7" w14:textId="434240D2" w:rsidR="006409B5" w:rsidRDefault="006409B5">
      <w:pPr>
        <w:pStyle w:val="TOC3"/>
        <w:tabs>
          <w:tab w:val="right" w:leader="dot" w:pos="9350"/>
        </w:tabs>
        <w:rPr>
          <w:rFonts w:eastAsiaTheme="minorEastAsia"/>
          <w:i w:val="0"/>
          <w:iCs w:val="0"/>
          <w:noProof/>
        </w:rPr>
      </w:pPr>
      <w:hyperlink w:anchor="_Toc10116537" w:history="1">
        <w:r w:rsidRPr="003D03BC">
          <w:rPr>
            <w:rStyle w:val="Hyperlink"/>
            <w:noProof/>
          </w:rPr>
          <w:t>6.2.6. Gemcitabine Quantification.</w:t>
        </w:r>
        <w:r>
          <w:rPr>
            <w:noProof/>
            <w:webHidden/>
          </w:rPr>
          <w:tab/>
        </w:r>
        <w:r>
          <w:rPr>
            <w:noProof/>
            <w:webHidden/>
          </w:rPr>
          <w:fldChar w:fldCharType="begin"/>
        </w:r>
        <w:r>
          <w:rPr>
            <w:noProof/>
            <w:webHidden/>
          </w:rPr>
          <w:instrText xml:space="preserve"> PAGEREF _Toc10116537 \h </w:instrText>
        </w:r>
        <w:r>
          <w:rPr>
            <w:noProof/>
            <w:webHidden/>
          </w:rPr>
        </w:r>
        <w:r>
          <w:rPr>
            <w:noProof/>
            <w:webHidden/>
          </w:rPr>
          <w:fldChar w:fldCharType="separate"/>
        </w:r>
        <w:r>
          <w:rPr>
            <w:noProof/>
            <w:webHidden/>
          </w:rPr>
          <w:t>82</w:t>
        </w:r>
        <w:r>
          <w:rPr>
            <w:noProof/>
            <w:webHidden/>
          </w:rPr>
          <w:fldChar w:fldCharType="end"/>
        </w:r>
      </w:hyperlink>
    </w:p>
    <w:p w14:paraId="71E2BCB4" w14:textId="7443D2AE" w:rsidR="006409B5" w:rsidRDefault="006409B5">
      <w:pPr>
        <w:pStyle w:val="TOC2"/>
        <w:tabs>
          <w:tab w:val="right" w:leader="dot" w:pos="9350"/>
        </w:tabs>
        <w:rPr>
          <w:rFonts w:eastAsiaTheme="minorEastAsia"/>
          <w:smallCaps w:val="0"/>
          <w:noProof/>
        </w:rPr>
      </w:pPr>
      <w:hyperlink w:anchor="_Toc10116538" w:history="1">
        <w:r w:rsidRPr="003D03BC">
          <w:rPr>
            <w:rStyle w:val="Hyperlink"/>
            <w:noProof/>
          </w:rPr>
          <w:t>6.3 Experimental Section</w:t>
        </w:r>
        <w:r>
          <w:rPr>
            <w:noProof/>
            <w:webHidden/>
          </w:rPr>
          <w:tab/>
        </w:r>
        <w:r>
          <w:rPr>
            <w:noProof/>
            <w:webHidden/>
          </w:rPr>
          <w:fldChar w:fldCharType="begin"/>
        </w:r>
        <w:r>
          <w:rPr>
            <w:noProof/>
            <w:webHidden/>
          </w:rPr>
          <w:instrText xml:space="preserve"> PAGEREF _Toc10116538 \h </w:instrText>
        </w:r>
        <w:r>
          <w:rPr>
            <w:noProof/>
            <w:webHidden/>
          </w:rPr>
        </w:r>
        <w:r>
          <w:rPr>
            <w:noProof/>
            <w:webHidden/>
          </w:rPr>
          <w:fldChar w:fldCharType="separate"/>
        </w:r>
        <w:r>
          <w:rPr>
            <w:noProof/>
            <w:webHidden/>
          </w:rPr>
          <w:t>83</w:t>
        </w:r>
        <w:r>
          <w:rPr>
            <w:noProof/>
            <w:webHidden/>
          </w:rPr>
          <w:fldChar w:fldCharType="end"/>
        </w:r>
      </w:hyperlink>
    </w:p>
    <w:p w14:paraId="226E3530" w14:textId="61769B53" w:rsidR="006409B5" w:rsidRDefault="006409B5">
      <w:pPr>
        <w:pStyle w:val="TOC2"/>
        <w:tabs>
          <w:tab w:val="right" w:leader="dot" w:pos="9350"/>
        </w:tabs>
        <w:rPr>
          <w:rFonts w:eastAsiaTheme="minorEastAsia"/>
          <w:smallCaps w:val="0"/>
          <w:noProof/>
        </w:rPr>
      </w:pPr>
      <w:hyperlink w:anchor="_Toc10116539" w:history="1">
        <w:r w:rsidRPr="003D03BC">
          <w:rPr>
            <w:rStyle w:val="Hyperlink"/>
            <w:noProof/>
          </w:rPr>
          <w:t>6.4 Conclusion</w:t>
        </w:r>
        <w:r>
          <w:rPr>
            <w:noProof/>
            <w:webHidden/>
          </w:rPr>
          <w:tab/>
        </w:r>
        <w:r>
          <w:rPr>
            <w:noProof/>
            <w:webHidden/>
          </w:rPr>
          <w:fldChar w:fldCharType="begin"/>
        </w:r>
        <w:r>
          <w:rPr>
            <w:noProof/>
            <w:webHidden/>
          </w:rPr>
          <w:instrText xml:space="preserve"> PAGEREF _Toc10116539 \h </w:instrText>
        </w:r>
        <w:r>
          <w:rPr>
            <w:noProof/>
            <w:webHidden/>
          </w:rPr>
        </w:r>
        <w:r>
          <w:rPr>
            <w:noProof/>
            <w:webHidden/>
          </w:rPr>
          <w:fldChar w:fldCharType="separate"/>
        </w:r>
        <w:r>
          <w:rPr>
            <w:noProof/>
            <w:webHidden/>
          </w:rPr>
          <w:t>88</w:t>
        </w:r>
        <w:r>
          <w:rPr>
            <w:noProof/>
            <w:webHidden/>
          </w:rPr>
          <w:fldChar w:fldCharType="end"/>
        </w:r>
      </w:hyperlink>
    </w:p>
    <w:p w14:paraId="78FB3D4A" w14:textId="0CD244B1" w:rsidR="006409B5" w:rsidRDefault="006409B5">
      <w:pPr>
        <w:pStyle w:val="TOC2"/>
        <w:tabs>
          <w:tab w:val="right" w:leader="dot" w:pos="9350"/>
        </w:tabs>
        <w:rPr>
          <w:rFonts w:eastAsiaTheme="minorEastAsia"/>
          <w:smallCaps w:val="0"/>
          <w:noProof/>
        </w:rPr>
      </w:pPr>
      <w:hyperlink w:anchor="_Toc10116540" w:history="1">
        <w:r w:rsidRPr="003D03BC">
          <w:rPr>
            <w:rStyle w:val="Hyperlink"/>
            <w:noProof/>
          </w:rPr>
          <w:t>6.4 Acknowledgements</w:t>
        </w:r>
        <w:r>
          <w:rPr>
            <w:noProof/>
            <w:webHidden/>
          </w:rPr>
          <w:tab/>
        </w:r>
        <w:r>
          <w:rPr>
            <w:noProof/>
            <w:webHidden/>
          </w:rPr>
          <w:fldChar w:fldCharType="begin"/>
        </w:r>
        <w:r>
          <w:rPr>
            <w:noProof/>
            <w:webHidden/>
          </w:rPr>
          <w:instrText xml:space="preserve"> PAGEREF _Toc10116540 \h </w:instrText>
        </w:r>
        <w:r>
          <w:rPr>
            <w:noProof/>
            <w:webHidden/>
          </w:rPr>
        </w:r>
        <w:r>
          <w:rPr>
            <w:noProof/>
            <w:webHidden/>
          </w:rPr>
          <w:fldChar w:fldCharType="separate"/>
        </w:r>
        <w:r>
          <w:rPr>
            <w:noProof/>
            <w:webHidden/>
          </w:rPr>
          <w:t>89</w:t>
        </w:r>
        <w:r>
          <w:rPr>
            <w:noProof/>
            <w:webHidden/>
          </w:rPr>
          <w:fldChar w:fldCharType="end"/>
        </w:r>
      </w:hyperlink>
    </w:p>
    <w:p w14:paraId="596B2B54" w14:textId="38CE8F85" w:rsidR="006409B5" w:rsidRDefault="006409B5">
      <w:pPr>
        <w:pStyle w:val="TOC1"/>
        <w:tabs>
          <w:tab w:val="left" w:pos="1920"/>
        </w:tabs>
        <w:rPr>
          <w:rFonts w:eastAsiaTheme="minorEastAsia"/>
          <w:b w:val="0"/>
          <w:bCs w:val="0"/>
          <w:caps w:val="0"/>
          <w:noProof/>
        </w:rPr>
      </w:pPr>
      <w:hyperlink w:anchor="_Toc10116541" w:history="1">
        <w:r w:rsidRPr="003D03BC">
          <w:rPr>
            <w:rStyle w:val="Hyperlink"/>
            <w:noProof/>
          </w:rPr>
          <w:t>Chapter 7</w:t>
        </w:r>
        <w:r>
          <w:rPr>
            <w:rFonts w:eastAsiaTheme="minorEastAsia"/>
            <w:b w:val="0"/>
            <w:bCs w:val="0"/>
            <w:caps w:val="0"/>
            <w:noProof/>
          </w:rPr>
          <w:tab/>
        </w:r>
        <w:r w:rsidRPr="003D03BC">
          <w:rPr>
            <w:rStyle w:val="Hyperlink"/>
            <w:noProof/>
          </w:rPr>
          <w:t>:  Conclusions and Future Directions of Quantitative Single Cell Mass Spectrometry using the Single-probe Mass Spectrometry Technique</w:t>
        </w:r>
        <w:r>
          <w:rPr>
            <w:noProof/>
            <w:webHidden/>
          </w:rPr>
          <w:tab/>
        </w:r>
        <w:r>
          <w:rPr>
            <w:noProof/>
            <w:webHidden/>
          </w:rPr>
          <w:fldChar w:fldCharType="begin"/>
        </w:r>
        <w:r>
          <w:rPr>
            <w:noProof/>
            <w:webHidden/>
          </w:rPr>
          <w:instrText xml:space="preserve"> PAGEREF _Toc10116541 \h </w:instrText>
        </w:r>
        <w:r>
          <w:rPr>
            <w:noProof/>
            <w:webHidden/>
          </w:rPr>
        </w:r>
        <w:r>
          <w:rPr>
            <w:noProof/>
            <w:webHidden/>
          </w:rPr>
          <w:fldChar w:fldCharType="separate"/>
        </w:r>
        <w:r>
          <w:rPr>
            <w:noProof/>
            <w:webHidden/>
          </w:rPr>
          <w:t>90</w:t>
        </w:r>
        <w:r>
          <w:rPr>
            <w:noProof/>
            <w:webHidden/>
          </w:rPr>
          <w:fldChar w:fldCharType="end"/>
        </w:r>
      </w:hyperlink>
    </w:p>
    <w:p w14:paraId="7F6A21A2" w14:textId="36DD4320" w:rsidR="006409B5" w:rsidRDefault="006409B5">
      <w:pPr>
        <w:pStyle w:val="TOC2"/>
        <w:tabs>
          <w:tab w:val="right" w:leader="dot" w:pos="9350"/>
        </w:tabs>
        <w:rPr>
          <w:rFonts w:eastAsiaTheme="minorEastAsia"/>
          <w:smallCaps w:val="0"/>
          <w:noProof/>
        </w:rPr>
      </w:pPr>
      <w:hyperlink w:anchor="_Toc10116542" w:history="1">
        <w:r w:rsidRPr="003D03BC">
          <w:rPr>
            <w:rStyle w:val="Hyperlink"/>
            <w:noProof/>
          </w:rPr>
          <w:t>7.1 Summary of Work</w:t>
        </w:r>
        <w:r>
          <w:rPr>
            <w:noProof/>
            <w:webHidden/>
          </w:rPr>
          <w:tab/>
        </w:r>
        <w:r>
          <w:rPr>
            <w:noProof/>
            <w:webHidden/>
          </w:rPr>
          <w:fldChar w:fldCharType="begin"/>
        </w:r>
        <w:r>
          <w:rPr>
            <w:noProof/>
            <w:webHidden/>
          </w:rPr>
          <w:instrText xml:space="preserve"> PAGEREF _Toc10116542 \h </w:instrText>
        </w:r>
        <w:r>
          <w:rPr>
            <w:noProof/>
            <w:webHidden/>
          </w:rPr>
        </w:r>
        <w:r>
          <w:rPr>
            <w:noProof/>
            <w:webHidden/>
          </w:rPr>
          <w:fldChar w:fldCharType="separate"/>
        </w:r>
        <w:r>
          <w:rPr>
            <w:noProof/>
            <w:webHidden/>
          </w:rPr>
          <w:t>90</w:t>
        </w:r>
        <w:r>
          <w:rPr>
            <w:noProof/>
            <w:webHidden/>
          </w:rPr>
          <w:fldChar w:fldCharType="end"/>
        </w:r>
      </w:hyperlink>
    </w:p>
    <w:p w14:paraId="2599482D" w14:textId="6696BB93" w:rsidR="006409B5" w:rsidRDefault="006409B5">
      <w:pPr>
        <w:pStyle w:val="TOC2"/>
        <w:tabs>
          <w:tab w:val="right" w:leader="dot" w:pos="9350"/>
        </w:tabs>
        <w:rPr>
          <w:rFonts w:eastAsiaTheme="minorEastAsia"/>
          <w:smallCaps w:val="0"/>
          <w:noProof/>
        </w:rPr>
      </w:pPr>
      <w:hyperlink w:anchor="_Toc10116543" w:history="1">
        <w:r w:rsidRPr="003D03BC">
          <w:rPr>
            <w:rStyle w:val="Hyperlink"/>
            <w:noProof/>
          </w:rPr>
          <w:t>7.2 Implications of Work and Future Directions</w:t>
        </w:r>
        <w:r>
          <w:rPr>
            <w:noProof/>
            <w:webHidden/>
          </w:rPr>
          <w:tab/>
        </w:r>
        <w:r>
          <w:rPr>
            <w:noProof/>
            <w:webHidden/>
          </w:rPr>
          <w:fldChar w:fldCharType="begin"/>
        </w:r>
        <w:r>
          <w:rPr>
            <w:noProof/>
            <w:webHidden/>
          </w:rPr>
          <w:instrText xml:space="preserve"> PAGEREF _Toc10116543 \h </w:instrText>
        </w:r>
        <w:r>
          <w:rPr>
            <w:noProof/>
            <w:webHidden/>
          </w:rPr>
        </w:r>
        <w:r>
          <w:rPr>
            <w:noProof/>
            <w:webHidden/>
          </w:rPr>
          <w:fldChar w:fldCharType="separate"/>
        </w:r>
        <w:r>
          <w:rPr>
            <w:noProof/>
            <w:webHidden/>
          </w:rPr>
          <w:t>90</w:t>
        </w:r>
        <w:r>
          <w:rPr>
            <w:noProof/>
            <w:webHidden/>
          </w:rPr>
          <w:fldChar w:fldCharType="end"/>
        </w:r>
      </w:hyperlink>
    </w:p>
    <w:p w14:paraId="0472B7CC" w14:textId="74A9B974" w:rsidR="006409B5" w:rsidRDefault="006409B5">
      <w:pPr>
        <w:pStyle w:val="TOC1"/>
        <w:rPr>
          <w:rFonts w:eastAsiaTheme="minorEastAsia"/>
          <w:b w:val="0"/>
          <w:bCs w:val="0"/>
          <w:caps w:val="0"/>
          <w:noProof/>
        </w:rPr>
      </w:pPr>
      <w:hyperlink w:anchor="_Toc10116544" w:history="1">
        <w:r w:rsidRPr="003D03BC">
          <w:rPr>
            <w:rStyle w:val="Hyperlink"/>
            <w:noProof/>
          </w:rPr>
          <w:t>References</w:t>
        </w:r>
        <w:r>
          <w:rPr>
            <w:noProof/>
            <w:webHidden/>
          </w:rPr>
          <w:tab/>
        </w:r>
        <w:r>
          <w:rPr>
            <w:noProof/>
            <w:webHidden/>
          </w:rPr>
          <w:fldChar w:fldCharType="begin"/>
        </w:r>
        <w:r>
          <w:rPr>
            <w:noProof/>
            <w:webHidden/>
          </w:rPr>
          <w:instrText xml:space="preserve"> PAGEREF _Toc10116544 \h </w:instrText>
        </w:r>
        <w:r>
          <w:rPr>
            <w:noProof/>
            <w:webHidden/>
          </w:rPr>
        </w:r>
        <w:r>
          <w:rPr>
            <w:noProof/>
            <w:webHidden/>
          </w:rPr>
          <w:fldChar w:fldCharType="separate"/>
        </w:r>
        <w:r>
          <w:rPr>
            <w:noProof/>
            <w:webHidden/>
          </w:rPr>
          <w:t>92</w:t>
        </w:r>
        <w:r>
          <w:rPr>
            <w:noProof/>
            <w:webHidden/>
          </w:rPr>
          <w:fldChar w:fldCharType="end"/>
        </w:r>
      </w:hyperlink>
    </w:p>
    <w:p w14:paraId="4001D198" w14:textId="38BE6465" w:rsidR="006409B5" w:rsidRDefault="006409B5">
      <w:pPr>
        <w:pStyle w:val="TOC1"/>
        <w:rPr>
          <w:rFonts w:eastAsiaTheme="minorEastAsia"/>
          <w:b w:val="0"/>
          <w:bCs w:val="0"/>
          <w:caps w:val="0"/>
          <w:noProof/>
        </w:rPr>
      </w:pPr>
      <w:hyperlink w:anchor="_Toc10116545" w:history="1">
        <w:r w:rsidRPr="003D03BC">
          <w:rPr>
            <w:rStyle w:val="Hyperlink"/>
            <w:noProof/>
          </w:rPr>
          <w:t>Appendix A</w:t>
        </w:r>
        <w:r>
          <w:rPr>
            <w:noProof/>
            <w:webHidden/>
          </w:rPr>
          <w:tab/>
        </w:r>
        <w:r>
          <w:rPr>
            <w:noProof/>
            <w:webHidden/>
          </w:rPr>
          <w:fldChar w:fldCharType="begin"/>
        </w:r>
        <w:r>
          <w:rPr>
            <w:noProof/>
            <w:webHidden/>
          </w:rPr>
          <w:instrText xml:space="preserve"> PAGEREF _Toc10116545 \h </w:instrText>
        </w:r>
        <w:r>
          <w:rPr>
            <w:noProof/>
            <w:webHidden/>
          </w:rPr>
        </w:r>
        <w:r>
          <w:rPr>
            <w:noProof/>
            <w:webHidden/>
          </w:rPr>
          <w:fldChar w:fldCharType="separate"/>
        </w:r>
        <w:r>
          <w:rPr>
            <w:noProof/>
            <w:webHidden/>
          </w:rPr>
          <w:t>103</w:t>
        </w:r>
        <w:r>
          <w:rPr>
            <w:noProof/>
            <w:webHidden/>
          </w:rPr>
          <w:fldChar w:fldCharType="end"/>
        </w:r>
      </w:hyperlink>
    </w:p>
    <w:p w14:paraId="20D28ECF" w14:textId="55BA13CD" w:rsidR="006409B5" w:rsidRDefault="006409B5">
      <w:pPr>
        <w:pStyle w:val="TOC1"/>
        <w:rPr>
          <w:rFonts w:eastAsiaTheme="minorEastAsia"/>
          <w:b w:val="0"/>
          <w:bCs w:val="0"/>
          <w:caps w:val="0"/>
          <w:noProof/>
        </w:rPr>
      </w:pPr>
      <w:hyperlink w:anchor="_Toc10116546" w:history="1">
        <w:r w:rsidRPr="003D03BC">
          <w:rPr>
            <w:rStyle w:val="Hyperlink"/>
            <w:noProof/>
          </w:rPr>
          <w:t>Appendix B</w:t>
        </w:r>
        <w:r>
          <w:rPr>
            <w:noProof/>
            <w:webHidden/>
          </w:rPr>
          <w:tab/>
        </w:r>
        <w:r>
          <w:rPr>
            <w:noProof/>
            <w:webHidden/>
          </w:rPr>
          <w:fldChar w:fldCharType="begin"/>
        </w:r>
        <w:r>
          <w:rPr>
            <w:noProof/>
            <w:webHidden/>
          </w:rPr>
          <w:instrText xml:space="preserve"> PAGEREF _Toc10116546 \h </w:instrText>
        </w:r>
        <w:r>
          <w:rPr>
            <w:noProof/>
            <w:webHidden/>
          </w:rPr>
        </w:r>
        <w:r>
          <w:rPr>
            <w:noProof/>
            <w:webHidden/>
          </w:rPr>
          <w:fldChar w:fldCharType="separate"/>
        </w:r>
        <w:r>
          <w:rPr>
            <w:noProof/>
            <w:webHidden/>
          </w:rPr>
          <w:t>108</w:t>
        </w:r>
        <w:r>
          <w:rPr>
            <w:noProof/>
            <w:webHidden/>
          </w:rPr>
          <w:fldChar w:fldCharType="end"/>
        </w:r>
      </w:hyperlink>
    </w:p>
    <w:p w14:paraId="6F6B6BC1" w14:textId="5389C763" w:rsidR="00571E36" w:rsidRPr="00091AC7" w:rsidRDefault="00571E36" w:rsidP="00844B4A">
      <w:pPr>
        <w:spacing w:line="480" w:lineRule="auto"/>
      </w:pPr>
      <w:r w:rsidRPr="00091AC7">
        <w:fldChar w:fldCharType="end"/>
      </w:r>
    </w:p>
    <w:p w14:paraId="404B35EC" w14:textId="26123322" w:rsidR="00844B4A" w:rsidRPr="00091AC7" w:rsidRDefault="00844B4A" w:rsidP="00844B4A">
      <w:pPr>
        <w:spacing w:line="480" w:lineRule="auto"/>
      </w:pPr>
    </w:p>
    <w:p w14:paraId="23405F7E" w14:textId="779C2AD4" w:rsidR="000051C8" w:rsidRDefault="000051C8" w:rsidP="00844B4A">
      <w:pPr>
        <w:spacing w:line="480" w:lineRule="auto"/>
      </w:pPr>
    </w:p>
    <w:p w14:paraId="3D2400D9" w14:textId="29416C29" w:rsidR="000051C8" w:rsidRDefault="000051C8" w:rsidP="00844B4A">
      <w:pPr>
        <w:spacing w:line="480" w:lineRule="auto"/>
      </w:pPr>
    </w:p>
    <w:p w14:paraId="4DDF26E1" w14:textId="04E3523E" w:rsidR="000051C8" w:rsidRDefault="000051C8" w:rsidP="00844B4A">
      <w:pPr>
        <w:spacing w:line="480" w:lineRule="auto"/>
      </w:pPr>
    </w:p>
    <w:p w14:paraId="1FD6D976" w14:textId="10613B8B" w:rsidR="000051C8" w:rsidRDefault="000051C8" w:rsidP="00844B4A">
      <w:pPr>
        <w:spacing w:line="480" w:lineRule="auto"/>
      </w:pPr>
    </w:p>
    <w:p w14:paraId="7D35F565" w14:textId="4668BEDD" w:rsidR="000051C8" w:rsidRDefault="000051C8" w:rsidP="00844B4A">
      <w:pPr>
        <w:spacing w:line="480" w:lineRule="auto"/>
      </w:pPr>
    </w:p>
    <w:p w14:paraId="3B6EECF7" w14:textId="2985A0EA" w:rsidR="00BF4E7A" w:rsidRDefault="00BF4E7A" w:rsidP="00844B4A">
      <w:pPr>
        <w:spacing w:line="480" w:lineRule="auto"/>
      </w:pPr>
    </w:p>
    <w:p w14:paraId="067AFB0A" w14:textId="36FD73CB" w:rsidR="00BF4E7A" w:rsidRDefault="00BF4E7A" w:rsidP="00844B4A">
      <w:pPr>
        <w:spacing w:line="480" w:lineRule="auto"/>
      </w:pPr>
    </w:p>
    <w:p w14:paraId="344FFF53" w14:textId="7C02DF0D" w:rsidR="00BF4E7A" w:rsidRDefault="00BF4E7A" w:rsidP="00844B4A">
      <w:pPr>
        <w:spacing w:line="480" w:lineRule="auto"/>
      </w:pPr>
    </w:p>
    <w:p w14:paraId="1533F601" w14:textId="057136A5" w:rsidR="00BF4E7A" w:rsidRDefault="00BF4E7A" w:rsidP="00844B4A">
      <w:pPr>
        <w:spacing w:line="480" w:lineRule="auto"/>
      </w:pPr>
    </w:p>
    <w:p w14:paraId="634A06D8" w14:textId="29F5816F" w:rsidR="00BF4E7A" w:rsidRDefault="00BF4E7A" w:rsidP="00844B4A">
      <w:pPr>
        <w:spacing w:line="480" w:lineRule="auto"/>
      </w:pPr>
    </w:p>
    <w:p w14:paraId="4A73478E" w14:textId="438CF052" w:rsidR="00BF4E7A" w:rsidRDefault="00BF4E7A" w:rsidP="00844B4A">
      <w:pPr>
        <w:spacing w:line="480" w:lineRule="auto"/>
      </w:pPr>
    </w:p>
    <w:p w14:paraId="10EC5C8C" w14:textId="56A729C5" w:rsidR="00BF4E7A" w:rsidRDefault="00BF4E7A" w:rsidP="00844B4A">
      <w:pPr>
        <w:spacing w:line="480" w:lineRule="auto"/>
      </w:pPr>
    </w:p>
    <w:p w14:paraId="65FA4C45" w14:textId="4E4CEDE0" w:rsidR="00BF4E7A" w:rsidRDefault="00BF4E7A" w:rsidP="00844B4A">
      <w:pPr>
        <w:spacing w:line="480" w:lineRule="auto"/>
      </w:pPr>
    </w:p>
    <w:p w14:paraId="784E790C" w14:textId="7586B6EB" w:rsidR="00BF4E7A" w:rsidRDefault="00BF4E7A" w:rsidP="00844B4A">
      <w:pPr>
        <w:spacing w:line="480" w:lineRule="auto"/>
      </w:pPr>
    </w:p>
    <w:p w14:paraId="4C24556C" w14:textId="28EDFA69" w:rsidR="00BF4E7A" w:rsidRDefault="00BF4E7A" w:rsidP="00844B4A">
      <w:pPr>
        <w:spacing w:line="480" w:lineRule="auto"/>
      </w:pPr>
    </w:p>
    <w:p w14:paraId="4CAC5061" w14:textId="099488F6" w:rsidR="00BF4E7A" w:rsidRDefault="00BF4E7A" w:rsidP="00844B4A">
      <w:pPr>
        <w:spacing w:line="480" w:lineRule="auto"/>
      </w:pPr>
    </w:p>
    <w:p w14:paraId="2256F22D" w14:textId="7C9573A6" w:rsidR="00BF4E7A" w:rsidRDefault="00BF4E7A" w:rsidP="00844B4A">
      <w:pPr>
        <w:spacing w:line="480" w:lineRule="auto"/>
      </w:pPr>
    </w:p>
    <w:p w14:paraId="25B0DB88" w14:textId="77777777" w:rsidR="00086A89" w:rsidRDefault="00086A89" w:rsidP="00086A89">
      <w:pPr>
        <w:pStyle w:val="Heading1"/>
        <w:numPr>
          <w:ilvl w:val="0"/>
          <w:numId w:val="0"/>
        </w:numPr>
      </w:pPr>
    </w:p>
    <w:p w14:paraId="66F3501F" w14:textId="129FE570" w:rsidR="00086A89" w:rsidRDefault="00086A89" w:rsidP="00086A89">
      <w:pPr>
        <w:pStyle w:val="Heading1"/>
        <w:numPr>
          <w:ilvl w:val="0"/>
          <w:numId w:val="0"/>
        </w:numPr>
      </w:pPr>
    </w:p>
    <w:p w14:paraId="1B31B855" w14:textId="77777777" w:rsidR="007E4998" w:rsidRPr="007E4998" w:rsidRDefault="007E4998" w:rsidP="007E4998"/>
    <w:p w14:paraId="30F80344" w14:textId="77777777" w:rsidR="00086A89" w:rsidRDefault="00086A89" w:rsidP="00086A89">
      <w:pPr>
        <w:pStyle w:val="Heading1"/>
        <w:numPr>
          <w:ilvl w:val="0"/>
          <w:numId w:val="0"/>
        </w:numPr>
      </w:pPr>
    </w:p>
    <w:p w14:paraId="0F80621F" w14:textId="77777777" w:rsidR="00086A89" w:rsidRPr="00086A89" w:rsidRDefault="00086A89" w:rsidP="00086A89">
      <w:pPr>
        <w:pStyle w:val="Heading1"/>
        <w:numPr>
          <w:ilvl w:val="0"/>
          <w:numId w:val="0"/>
        </w:numPr>
        <w:rPr>
          <w:b/>
        </w:rPr>
      </w:pPr>
    </w:p>
    <w:p w14:paraId="7E49CD95" w14:textId="614E2F7B" w:rsidR="00007695" w:rsidRPr="00086A89" w:rsidRDefault="00DE4A0F" w:rsidP="00086A89">
      <w:pPr>
        <w:pStyle w:val="Heading1"/>
        <w:numPr>
          <w:ilvl w:val="0"/>
          <w:numId w:val="0"/>
        </w:numPr>
        <w:jc w:val="center"/>
        <w:rPr>
          <w:b/>
        </w:rPr>
      </w:pPr>
      <w:bookmarkStart w:id="3" w:name="_Toc10116464"/>
      <w:r w:rsidRPr="00086A89">
        <w:rPr>
          <w:b/>
        </w:rPr>
        <w:t>List of Tables</w:t>
      </w:r>
      <w:bookmarkEnd w:id="3"/>
    </w:p>
    <w:p w14:paraId="2E241E6A" w14:textId="77777777" w:rsidR="00DE4A0F" w:rsidRPr="00DE4A0F" w:rsidRDefault="00DE4A0F" w:rsidP="00DE4A0F"/>
    <w:p w14:paraId="3323BD1E" w14:textId="2C7F96F7" w:rsidR="006409B5" w:rsidRDefault="00DE4A0F">
      <w:pPr>
        <w:pStyle w:val="TableofFigures"/>
        <w:tabs>
          <w:tab w:val="right" w:leader="dot" w:pos="9350"/>
        </w:tabs>
        <w:rPr>
          <w:rFonts w:asciiTheme="minorHAnsi" w:eastAsiaTheme="minorEastAsia" w:hAnsiTheme="minorHAnsi"/>
          <w:noProof/>
          <w:sz w:val="22"/>
          <w:szCs w:val="22"/>
        </w:rPr>
      </w:pPr>
      <w:r>
        <w:rPr>
          <w:rFonts w:eastAsiaTheme="majorEastAsia" w:cstheme="majorBidi"/>
          <w:color w:val="000000" w:themeColor="text1"/>
          <w:sz w:val="28"/>
          <w:szCs w:val="32"/>
        </w:rPr>
        <w:fldChar w:fldCharType="begin"/>
      </w:r>
      <w:r>
        <w:rPr>
          <w:rFonts w:eastAsiaTheme="majorEastAsia" w:cstheme="majorBidi"/>
          <w:color w:val="000000" w:themeColor="text1"/>
          <w:sz w:val="28"/>
          <w:szCs w:val="32"/>
        </w:rPr>
        <w:instrText xml:space="preserve"> TOC \h \z \c "Table" </w:instrText>
      </w:r>
      <w:r>
        <w:rPr>
          <w:rFonts w:eastAsiaTheme="majorEastAsia" w:cstheme="majorBidi"/>
          <w:color w:val="000000" w:themeColor="text1"/>
          <w:sz w:val="28"/>
          <w:szCs w:val="32"/>
        </w:rPr>
        <w:fldChar w:fldCharType="separate"/>
      </w:r>
      <w:hyperlink w:anchor="_Toc10116547" w:history="1">
        <w:r w:rsidR="006409B5" w:rsidRPr="009D23D3">
          <w:rPr>
            <w:rStyle w:val="Hyperlink"/>
            <w:b/>
            <w:noProof/>
          </w:rPr>
          <w:t>Table 2</w:t>
        </w:r>
        <w:r w:rsidR="006409B5" w:rsidRPr="009D23D3">
          <w:rPr>
            <w:rStyle w:val="Hyperlink"/>
            <w:b/>
            <w:noProof/>
          </w:rPr>
          <w:noBreakHyphen/>
          <w:t xml:space="preserve">1. </w:t>
        </w:r>
        <w:r w:rsidR="006409B5" w:rsidRPr="009D23D3">
          <w:rPr>
            <w:rStyle w:val="Hyperlink"/>
            <w:noProof/>
          </w:rPr>
          <w:t>Identified cellular components using the ICMP/Single-probe setup.</w:t>
        </w:r>
        <w:r w:rsidR="006409B5">
          <w:rPr>
            <w:noProof/>
            <w:webHidden/>
          </w:rPr>
          <w:tab/>
        </w:r>
        <w:r w:rsidR="006409B5">
          <w:rPr>
            <w:noProof/>
            <w:webHidden/>
          </w:rPr>
          <w:fldChar w:fldCharType="begin"/>
        </w:r>
        <w:r w:rsidR="006409B5">
          <w:rPr>
            <w:noProof/>
            <w:webHidden/>
          </w:rPr>
          <w:instrText xml:space="preserve"> PAGEREF _Toc10116547 \h </w:instrText>
        </w:r>
        <w:r w:rsidR="006409B5">
          <w:rPr>
            <w:noProof/>
            <w:webHidden/>
          </w:rPr>
        </w:r>
        <w:r w:rsidR="006409B5">
          <w:rPr>
            <w:noProof/>
            <w:webHidden/>
          </w:rPr>
          <w:fldChar w:fldCharType="separate"/>
        </w:r>
        <w:r w:rsidR="006409B5">
          <w:rPr>
            <w:noProof/>
            <w:webHidden/>
          </w:rPr>
          <w:t>21</w:t>
        </w:r>
        <w:r w:rsidR="006409B5">
          <w:rPr>
            <w:noProof/>
            <w:webHidden/>
          </w:rPr>
          <w:fldChar w:fldCharType="end"/>
        </w:r>
      </w:hyperlink>
    </w:p>
    <w:p w14:paraId="7D1AEC61" w14:textId="7CC9A221" w:rsidR="006409B5" w:rsidRDefault="006409B5">
      <w:pPr>
        <w:pStyle w:val="TableofFigures"/>
        <w:tabs>
          <w:tab w:val="right" w:leader="dot" w:pos="9350"/>
        </w:tabs>
        <w:rPr>
          <w:rFonts w:asciiTheme="minorHAnsi" w:eastAsiaTheme="minorEastAsia" w:hAnsiTheme="minorHAnsi"/>
          <w:noProof/>
          <w:sz w:val="22"/>
          <w:szCs w:val="22"/>
        </w:rPr>
      </w:pPr>
      <w:hyperlink w:anchor="_Toc10116548" w:history="1">
        <w:r w:rsidRPr="009D23D3">
          <w:rPr>
            <w:rStyle w:val="Hyperlink"/>
            <w:b/>
            <w:noProof/>
          </w:rPr>
          <w:t>Table 4</w:t>
        </w:r>
        <w:r w:rsidRPr="009D23D3">
          <w:rPr>
            <w:rStyle w:val="Hyperlink"/>
            <w:b/>
            <w:noProof/>
          </w:rPr>
          <w:noBreakHyphen/>
          <w:t>1</w:t>
        </w:r>
        <w:r w:rsidRPr="009D23D3">
          <w:rPr>
            <w:rStyle w:val="Hyperlink"/>
            <w:noProof/>
          </w:rPr>
          <w:t>. Amount of irinotecan (amol) found inside single cells for varying treatment times and concentrations using both qSCMS and LCMS analysis. (a) Results from HeLa cells. (b) Results from HCT-116 cells.</w:t>
        </w:r>
        <w:r>
          <w:rPr>
            <w:noProof/>
            <w:webHidden/>
          </w:rPr>
          <w:tab/>
        </w:r>
        <w:r>
          <w:rPr>
            <w:noProof/>
            <w:webHidden/>
          </w:rPr>
          <w:fldChar w:fldCharType="begin"/>
        </w:r>
        <w:r>
          <w:rPr>
            <w:noProof/>
            <w:webHidden/>
          </w:rPr>
          <w:instrText xml:space="preserve"> PAGEREF _Toc10116548 \h </w:instrText>
        </w:r>
        <w:r>
          <w:rPr>
            <w:noProof/>
            <w:webHidden/>
          </w:rPr>
        </w:r>
        <w:r>
          <w:rPr>
            <w:noProof/>
            <w:webHidden/>
          </w:rPr>
          <w:fldChar w:fldCharType="separate"/>
        </w:r>
        <w:r>
          <w:rPr>
            <w:noProof/>
            <w:webHidden/>
          </w:rPr>
          <w:t>63</w:t>
        </w:r>
        <w:r>
          <w:rPr>
            <w:noProof/>
            <w:webHidden/>
          </w:rPr>
          <w:fldChar w:fldCharType="end"/>
        </w:r>
      </w:hyperlink>
    </w:p>
    <w:p w14:paraId="0CEB4631" w14:textId="73908E7F" w:rsidR="006409B5" w:rsidRDefault="006409B5">
      <w:pPr>
        <w:pStyle w:val="TableofFigures"/>
        <w:tabs>
          <w:tab w:val="right" w:leader="dot" w:pos="9350"/>
        </w:tabs>
        <w:rPr>
          <w:rFonts w:asciiTheme="minorHAnsi" w:eastAsiaTheme="minorEastAsia" w:hAnsiTheme="minorHAnsi"/>
          <w:noProof/>
          <w:sz w:val="22"/>
          <w:szCs w:val="22"/>
        </w:rPr>
      </w:pPr>
      <w:hyperlink w:anchor="_Toc10116549" w:history="1">
        <w:r w:rsidRPr="009D23D3">
          <w:rPr>
            <w:rStyle w:val="Hyperlink"/>
            <w:b/>
            <w:noProof/>
          </w:rPr>
          <w:t>Table 5</w:t>
        </w:r>
        <w:r w:rsidRPr="009D23D3">
          <w:rPr>
            <w:rStyle w:val="Hyperlink"/>
            <w:b/>
            <w:noProof/>
          </w:rPr>
          <w:noBreakHyphen/>
          <w:t>1</w:t>
        </w:r>
        <w:r w:rsidRPr="009D23D3">
          <w:rPr>
            <w:rStyle w:val="Hyperlink"/>
            <w:noProof/>
          </w:rPr>
          <w:t>. Uptake amount (mol) of OSW-1 (100 nM) by HCT-116 and T24 cells in time-dependent treatments.</w:t>
        </w:r>
        <w:r>
          <w:rPr>
            <w:noProof/>
            <w:webHidden/>
          </w:rPr>
          <w:tab/>
        </w:r>
        <w:r>
          <w:rPr>
            <w:noProof/>
            <w:webHidden/>
          </w:rPr>
          <w:fldChar w:fldCharType="begin"/>
        </w:r>
        <w:r>
          <w:rPr>
            <w:noProof/>
            <w:webHidden/>
          </w:rPr>
          <w:instrText xml:space="preserve"> PAGEREF _Toc10116549 \h </w:instrText>
        </w:r>
        <w:r>
          <w:rPr>
            <w:noProof/>
            <w:webHidden/>
          </w:rPr>
        </w:r>
        <w:r>
          <w:rPr>
            <w:noProof/>
            <w:webHidden/>
          </w:rPr>
          <w:fldChar w:fldCharType="separate"/>
        </w:r>
        <w:r>
          <w:rPr>
            <w:noProof/>
            <w:webHidden/>
          </w:rPr>
          <w:t>73</w:t>
        </w:r>
        <w:r>
          <w:rPr>
            <w:noProof/>
            <w:webHidden/>
          </w:rPr>
          <w:fldChar w:fldCharType="end"/>
        </w:r>
      </w:hyperlink>
    </w:p>
    <w:p w14:paraId="38F09081" w14:textId="1255BB11" w:rsidR="006409B5" w:rsidRDefault="006409B5">
      <w:pPr>
        <w:pStyle w:val="TableofFigures"/>
        <w:tabs>
          <w:tab w:val="right" w:leader="dot" w:pos="9350"/>
        </w:tabs>
        <w:rPr>
          <w:rFonts w:asciiTheme="minorHAnsi" w:eastAsiaTheme="minorEastAsia" w:hAnsiTheme="minorHAnsi"/>
          <w:noProof/>
          <w:sz w:val="22"/>
          <w:szCs w:val="22"/>
        </w:rPr>
      </w:pPr>
      <w:hyperlink w:anchor="_Toc10116550" w:history="1">
        <w:r w:rsidRPr="009D23D3">
          <w:rPr>
            <w:rStyle w:val="Hyperlink"/>
            <w:b/>
            <w:noProof/>
          </w:rPr>
          <w:t>Table 6</w:t>
        </w:r>
        <w:r w:rsidRPr="009D23D3">
          <w:rPr>
            <w:rStyle w:val="Hyperlink"/>
            <w:b/>
            <w:noProof/>
          </w:rPr>
          <w:noBreakHyphen/>
          <w:t>1</w:t>
        </w:r>
        <w:r w:rsidRPr="009D23D3">
          <w:rPr>
            <w:rStyle w:val="Hyperlink"/>
            <w:noProof/>
          </w:rPr>
          <w:t>. The concentrations of individual cells at the provided treatments using the averaged cell volume of K562 cells (Relative) (n &gt; 20) and the measured volumes (Absolute) (n &gt; 20)</w:t>
        </w:r>
        <w:r>
          <w:rPr>
            <w:noProof/>
            <w:webHidden/>
          </w:rPr>
          <w:tab/>
        </w:r>
        <w:r>
          <w:rPr>
            <w:noProof/>
            <w:webHidden/>
          </w:rPr>
          <w:fldChar w:fldCharType="begin"/>
        </w:r>
        <w:r>
          <w:rPr>
            <w:noProof/>
            <w:webHidden/>
          </w:rPr>
          <w:instrText xml:space="preserve"> PAGEREF _Toc10116550 \h </w:instrText>
        </w:r>
        <w:r>
          <w:rPr>
            <w:noProof/>
            <w:webHidden/>
          </w:rPr>
        </w:r>
        <w:r>
          <w:rPr>
            <w:noProof/>
            <w:webHidden/>
          </w:rPr>
          <w:fldChar w:fldCharType="separate"/>
        </w:r>
        <w:r>
          <w:rPr>
            <w:noProof/>
            <w:webHidden/>
          </w:rPr>
          <w:t>83</w:t>
        </w:r>
        <w:r>
          <w:rPr>
            <w:noProof/>
            <w:webHidden/>
          </w:rPr>
          <w:fldChar w:fldCharType="end"/>
        </w:r>
      </w:hyperlink>
    </w:p>
    <w:p w14:paraId="7FE4825F" w14:textId="6159E831" w:rsidR="006409B5" w:rsidRDefault="006409B5">
      <w:pPr>
        <w:pStyle w:val="TableofFigures"/>
        <w:tabs>
          <w:tab w:val="right" w:leader="dot" w:pos="9350"/>
        </w:tabs>
        <w:rPr>
          <w:rFonts w:asciiTheme="minorHAnsi" w:eastAsiaTheme="minorEastAsia" w:hAnsiTheme="minorHAnsi"/>
          <w:noProof/>
          <w:sz w:val="22"/>
          <w:szCs w:val="22"/>
        </w:rPr>
      </w:pPr>
      <w:hyperlink w:anchor="_Toc10116551" w:history="1">
        <w:r w:rsidRPr="009D23D3">
          <w:rPr>
            <w:rStyle w:val="Hyperlink"/>
            <w:b/>
            <w:noProof/>
          </w:rPr>
          <w:t>Table 6</w:t>
        </w:r>
        <w:r w:rsidRPr="009D23D3">
          <w:rPr>
            <w:rStyle w:val="Hyperlink"/>
            <w:b/>
            <w:noProof/>
          </w:rPr>
          <w:noBreakHyphen/>
          <w:t xml:space="preserve">2. </w:t>
        </w:r>
        <w:r w:rsidRPr="009D23D3">
          <w:rPr>
            <w:rStyle w:val="Hyperlink"/>
            <w:noProof/>
          </w:rPr>
          <w:t>Moles (x10</w:t>
        </w:r>
        <w:r w:rsidRPr="009D23D3">
          <w:rPr>
            <w:rStyle w:val="Hyperlink"/>
            <w:noProof/>
            <w:vertAlign w:val="superscript"/>
          </w:rPr>
          <w:t>-18</w:t>
        </w:r>
        <w:r w:rsidRPr="009D23D3">
          <w:rPr>
            <w:rStyle w:val="Hyperlink"/>
            <w:noProof/>
          </w:rPr>
          <w:t>) of gemcitabine calculated inside individual T24 and K562 cells. (n&gt;30 for each treatment)</w:t>
        </w:r>
        <w:r>
          <w:rPr>
            <w:noProof/>
            <w:webHidden/>
          </w:rPr>
          <w:tab/>
        </w:r>
        <w:r>
          <w:rPr>
            <w:noProof/>
            <w:webHidden/>
          </w:rPr>
          <w:fldChar w:fldCharType="begin"/>
        </w:r>
        <w:r>
          <w:rPr>
            <w:noProof/>
            <w:webHidden/>
          </w:rPr>
          <w:instrText xml:space="preserve"> PAGEREF _Toc10116551 \h </w:instrText>
        </w:r>
        <w:r>
          <w:rPr>
            <w:noProof/>
            <w:webHidden/>
          </w:rPr>
        </w:r>
        <w:r>
          <w:rPr>
            <w:noProof/>
            <w:webHidden/>
          </w:rPr>
          <w:fldChar w:fldCharType="separate"/>
        </w:r>
        <w:r>
          <w:rPr>
            <w:noProof/>
            <w:webHidden/>
          </w:rPr>
          <w:t>85</w:t>
        </w:r>
        <w:r>
          <w:rPr>
            <w:noProof/>
            <w:webHidden/>
          </w:rPr>
          <w:fldChar w:fldCharType="end"/>
        </w:r>
      </w:hyperlink>
    </w:p>
    <w:p w14:paraId="7C6A6AB9" w14:textId="2FDDAF82" w:rsidR="006409B5" w:rsidRDefault="006409B5">
      <w:pPr>
        <w:pStyle w:val="TableofFigures"/>
        <w:tabs>
          <w:tab w:val="right" w:leader="dot" w:pos="9350"/>
        </w:tabs>
        <w:rPr>
          <w:rFonts w:asciiTheme="minorHAnsi" w:eastAsiaTheme="minorEastAsia" w:hAnsiTheme="minorHAnsi"/>
          <w:noProof/>
          <w:sz w:val="22"/>
          <w:szCs w:val="22"/>
        </w:rPr>
      </w:pPr>
      <w:hyperlink w:anchor="_Toc10116552" w:history="1">
        <w:r w:rsidRPr="009D23D3">
          <w:rPr>
            <w:rStyle w:val="Hyperlink"/>
            <w:b/>
            <w:noProof/>
          </w:rPr>
          <w:t>Table 6</w:t>
        </w:r>
        <w:r w:rsidRPr="009D23D3">
          <w:rPr>
            <w:rStyle w:val="Hyperlink"/>
            <w:b/>
            <w:noProof/>
          </w:rPr>
          <w:noBreakHyphen/>
          <w:t>3.</w:t>
        </w:r>
        <w:r w:rsidRPr="009D23D3">
          <w:rPr>
            <w:rStyle w:val="Hyperlink"/>
            <w:noProof/>
          </w:rPr>
          <w:t xml:space="preserve"> Gemcitabine quantification from single isolated cells from two bladder cancer patients undergoing gemcitabine chemotherapy.</w:t>
        </w:r>
        <w:r>
          <w:rPr>
            <w:noProof/>
            <w:webHidden/>
          </w:rPr>
          <w:tab/>
        </w:r>
        <w:r>
          <w:rPr>
            <w:noProof/>
            <w:webHidden/>
          </w:rPr>
          <w:fldChar w:fldCharType="begin"/>
        </w:r>
        <w:r>
          <w:rPr>
            <w:noProof/>
            <w:webHidden/>
          </w:rPr>
          <w:instrText xml:space="preserve"> PAGEREF _Toc10116552 \h </w:instrText>
        </w:r>
        <w:r>
          <w:rPr>
            <w:noProof/>
            <w:webHidden/>
          </w:rPr>
        </w:r>
        <w:r>
          <w:rPr>
            <w:noProof/>
            <w:webHidden/>
          </w:rPr>
          <w:fldChar w:fldCharType="separate"/>
        </w:r>
        <w:r>
          <w:rPr>
            <w:noProof/>
            <w:webHidden/>
          </w:rPr>
          <w:t>88</w:t>
        </w:r>
        <w:r>
          <w:rPr>
            <w:noProof/>
            <w:webHidden/>
          </w:rPr>
          <w:fldChar w:fldCharType="end"/>
        </w:r>
      </w:hyperlink>
    </w:p>
    <w:p w14:paraId="7DDA4EAD" w14:textId="69AD29A6" w:rsidR="00DE4A0F" w:rsidRDefault="00DE4A0F" w:rsidP="00844B4A">
      <w:pPr>
        <w:spacing w:line="480" w:lineRule="auto"/>
        <w:rPr>
          <w:rFonts w:eastAsiaTheme="majorEastAsia" w:cstheme="majorBidi"/>
          <w:color w:val="000000" w:themeColor="text1"/>
          <w:sz w:val="28"/>
          <w:szCs w:val="32"/>
        </w:rPr>
      </w:pPr>
      <w:r>
        <w:rPr>
          <w:rFonts w:eastAsiaTheme="majorEastAsia" w:cstheme="majorBidi"/>
          <w:color w:val="000000" w:themeColor="text1"/>
          <w:sz w:val="28"/>
          <w:szCs w:val="32"/>
        </w:rPr>
        <w:fldChar w:fldCharType="end"/>
      </w:r>
    </w:p>
    <w:p w14:paraId="11899BC0" w14:textId="6728E213" w:rsidR="000051C8" w:rsidRDefault="000051C8" w:rsidP="00844B4A">
      <w:pPr>
        <w:spacing w:line="480" w:lineRule="auto"/>
        <w:rPr>
          <w:rFonts w:eastAsiaTheme="majorEastAsia" w:cstheme="majorBidi"/>
          <w:color w:val="000000" w:themeColor="text1"/>
          <w:sz w:val="28"/>
          <w:szCs w:val="32"/>
        </w:rPr>
      </w:pPr>
    </w:p>
    <w:p w14:paraId="2675DE20" w14:textId="44315A5A" w:rsidR="000051C8" w:rsidRDefault="000051C8" w:rsidP="00844B4A">
      <w:pPr>
        <w:spacing w:line="480" w:lineRule="auto"/>
        <w:rPr>
          <w:rFonts w:eastAsiaTheme="majorEastAsia" w:cstheme="majorBidi"/>
          <w:color w:val="000000" w:themeColor="text1"/>
          <w:sz w:val="28"/>
          <w:szCs w:val="32"/>
        </w:rPr>
      </w:pPr>
    </w:p>
    <w:p w14:paraId="3464156C" w14:textId="2EFD513A" w:rsidR="000051C8" w:rsidRDefault="000051C8" w:rsidP="00844B4A">
      <w:pPr>
        <w:spacing w:line="480" w:lineRule="auto"/>
        <w:rPr>
          <w:rFonts w:eastAsiaTheme="majorEastAsia" w:cstheme="majorBidi"/>
          <w:color w:val="000000" w:themeColor="text1"/>
          <w:sz w:val="28"/>
          <w:szCs w:val="32"/>
        </w:rPr>
      </w:pPr>
    </w:p>
    <w:p w14:paraId="4721F8F5" w14:textId="32BC7E11" w:rsidR="000051C8" w:rsidRDefault="000051C8" w:rsidP="00844B4A">
      <w:pPr>
        <w:spacing w:line="480" w:lineRule="auto"/>
        <w:rPr>
          <w:rFonts w:eastAsiaTheme="majorEastAsia" w:cstheme="majorBidi"/>
          <w:color w:val="000000" w:themeColor="text1"/>
          <w:sz w:val="28"/>
          <w:szCs w:val="32"/>
        </w:rPr>
      </w:pPr>
    </w:p>
    <w:p w14:paraId="043D19F6" w14:textId="1236B6D1" w:rsidR="000051C8" w:rsidRDefault="000051C8" w:rsidP="00844B4A">
      <w:pPr>
        <w:spacing w:line="480" w:lineRule="auto"/>
        <w:rPr>
          <w:rFonts w:eastAsiaTheme="majorEastAsia" w:cstheme="majorBidi"/>
          <w:color w:val="000000" w:themeColor="text1"/>
          <w:sz w:val="28"/>
          <w:szCs w:val="32"/>
        </w:rPr>
      </w:pPr>
    </w:p>
    <w:p w14:paraId="58101A1C" w14:textId="13148B8C" w:rsidR="000051C8" w:rsidRDefault="000051C8" w:rsidP="00844B4A">
      <w:pPr>
        <w:spacing w:line="480" w:lineRule="auto"/>
        <w:rPr>
          <w:rFonts w:eastAsiaTheme="majorEastAsia" w:cstheme="majorBidi"/>
          <w:color w:val="000000" w:themeColor="text1"/>
          <w:sz w:val="28"/>
          <w:szCs w:val="32"/>
        </w:rPr>
      </w:pPr>
    </w:p>
    <w:p w14:paraId="163A34E8" w14:textId="6BB8F2C2" w:rsidR="000051C8" w:rsidRDefault="000051C8" w:rsidP="00844B4A">
      <w:pPr>
        <w:spacing w:line="480" w:lineRule="auto"/>
        <w:rPr>
          <w:rFonts w:eastAsiaTheme="majorEastAsia" w:cstheme="majorBidi"/>
          <w:color w:val="000000" w:themeColor="text1"/>
          <w:sz w:val="28"/>
          <w:szCs w:val="32"/>
        </w:rPr>
      </w:pPr>
    </w:p>
    <w:p w14:paraId="3145E42E" w14:textId="2EE2A8B2" w:rsidR="000051C8" w:rsidRDefault="000051C8" w:rsidP="00844B4A">
      <w:pPr>
        <w:spacing w:line="480" w:lineRule="auto"/>
        <w:rPr>
          <w:rFonts w:eastAsiaTheme="majorEastAsia" w:cstheme="majorBidi"/>
          <w:color w:val="000000" w:themeColor="text1"/>
          <w:sz w:val="28"/>
          <w:szCs w:val="32"/>
        </w:rPr>
      </w:pPr>
    </w:p>
    <w:p w14:paraId="5212D612" w14:textId="15F98A3D" w:rsidR="000051C8" w:rsidRDefault="000051C8" w:rsidP="00844B4A">
      <w:pPr>
        <w:spacing w:line="480" w:lineRule="auto"/>
        <w:rPr>
          <w:rFonts w:eastAsiaTheme="majorEastAsia" w:cstheme="majorBidi"/>
          <w:color w:val="000000" w:themeColor="text1"/>
          <w:sz w:val="28"/>
          <w:szCs w:val="32"/>
        </w:rPr>
      </w:pPr>
    </w:p>
    <w:p w14:paraId="2138F84A" w14:textId="77777777" w:rsidR="000051C8" w:rsidRDefault="000051C8" w:rsidP="00844B4A">
      <w:pPr>
        <w:spacing w:line="480" w:lineRule="auto"/>
        <w:rPr>
          <w:rFonts w:eastAsiaTheme="majorEastAsia" w:cstheme="majorBidi"/>
          <w:color w:val="000000" w:themeColor="text1"/>
          <w:sz w:val="28"/>
          <w:szCs w:val="32"/>
        </w:rPr>
      </w:pPr>
    </w:p>
    <w:p w14:paraId="60C9462C" w14:textId="5ACFF7FC" w:rsidR="00DE4A0F" w:rsidRPr="008634D2" w:rsidRDefault="008634D2" w:rsidP="00086A89">
      <w:pPr>
        <w:pStyle w:val="Heading1"/>
        <w:numPr>
          <w:ilvl w:val="0"/>
          <w:numId w:val="0"/>
        </w:numPr>
        <w:ind w:left="1080" w:hanging="360"/>
        <w:jc w:val="center"/>
        <w:rPr>
          <w:b/>
          <w:noProof/>
        </w:rPr>
      </w:pPr>
      <w:bookmarkStart w:id="4" w:name="_Toc10116465"/>
      <w:r>
        <w:rPr>
          <w:b/>
          <w:noProof/>
        </w:rPr>
        <w:lastRenderedPageBreak/>
        <w:t xml:space="preserve">List </w:t>
      </w:r>
      <w:r w:rsidR="00DE4A0F" w:rsidRPr="008634D2">
        <w:rPr>
          <w:b/>
          <w:noProof/>
        </w:rPr>
        <w:t>of Figures</w:t>
      </w:r>
      <w:bookmarkEnd w:id="4"/>
      <w:r w:rsidR="009B6169" w:rsidRPr="008634D2">
        <w:rPr>
          <w:b/>
          <w:noProof/>
        </w:rPr>
        <w:br/>
      </w:r>
    </w:p>
    <w:p w14:paraId="79868978" w14:textId="49E5345C" w:rsidR="006409B5" w:rsidRDefault="00DE4A0F">
      <w:pPr>
        <w:pStyle w:val="TableofFigures"/>
        <w:tabs>
          <w:tab w:val="right" w:leader="dot" w:pos="9350"/>
        </w:tabs>
        <w:rPr>
          <w:rFonts w:asciiTheme="minorHAnsi" w:eastAsiaTheme="minorEastAsia" w:hAnsiTheme="minorHAnsi"/>
          <w:noProof/>
          <w:sz w:val="22"/>
          <w:szCs w:val="22"/>
        </w:rPr>
      </w:pPr>
      <w:r>
        <w:rPr>
          <w:noProof/>
        </w:rPr>
        <w:fldChar w:fldCharType="begin"/>
      </w:r>
      <w:r>
        <w:rPr>
          <w:noProof/>
        </w:rPr>
        <w:instrText xml:space="preserve"> TOC \h \z \c "Figure" </w:instrText>
      </w:r>
      <w:r>
        <w:rPr>
          <w:noProof/>
        </w:rPr>
        <w:fldChar w:fldCharType="separate"/>
      </w:r>
      <w:hyperlink w:anchor="_Toc10116553" w:history="1">
        <w:r w:rsidR="006409B5" w:rsidRPr="003F6CB4">
          <w:rPr>
            <w:rStyle w:val="Hyperlink"/>
            <w:b/>
            <w:noProof/>
          </w:rPr>
          <w:t>Figure 1</w:t>
        </w:r>
        <w:r w:rsidR="006409B5" w:rsidRPr="003F6CB4">
          <w:rPr>
            <w:rStyle w:val="Hyperlink"/>
            <w:b/>
            <w:noProof/>
          </w:rPr>
          <w:noBreakHyphen/>
          <w:t xml:space="preserve">1. </w:t>
        </w:r>
        <w:r w:rsidR="006409B5" w:rsidRPr="003F6CB4">
          <w:rPr>
            <w:rStyle w:val="Hyperlink"/>
            <w:noProof/>
          </w:rPr>
          <w:t>Figure of varying cell sizes and the technology the correlating technologies available for cell analysis.</w:t>
        </w:r>
        <w:r w:rsidR="006409B5" w:rsidRPr="003F6CB4">
          <w:rPr>
            <w:rStyle w:val="Hyperlink"/>
            <w:noProof/>
            <w:vertAlign w:val="superscript"/>
          </w:rPr>
          <w:t>4</w:t>
        </w:r>
        <w:r w:rsidR="006409B5">
          <w:rPr>
            <w:noProof/>
            <w:webHidden/>
          </w:rPr>
          <w:tab/>
        </w:r>
        <w:r w:rsidR="006409B5">
          <w:rPr>
            <w:noProof/>
            <w:webHidden/>
          </w:rPr>
          <w:fldChar w:fldCharType="begin"/>
        </w:r>
        <w:r w:rsidR="006409B5">
          <w:rPr>
            <w:noProof/>
            <w:webHidden/>
          </w:rPr>
          <w:instrText xml:space="preserve"> PAGEREF _Toc10116553 \h </w:instrText>
        </w:r>
        <w:r w:rsidR="006409B5">
          <w:rPr>
            <w:noProof/>
            <w:webHidden/>
          </w:rPr>
        </w:r>
        <w:r w:rsidR="006409B5">
          <w:rPr>
            <w:noProof/>
            <w:webHidden/>
          </w:rPr>
          <w:fldChar w:fldCharType="separate"/>
        </w:r>
        <w:r w:rsidR="006409B5">
          <w:rPr>
            <w:noProof/>
            <w:webHidden/>
          </w:rPr>
          <w:t>1</w:t>
        </w:r>
        <w:r w:rsidR="006409B5">
          <w:rPr>
            <w:noProof/>
            <w:webHidden/>
          </w:rPr>
          <w:fldChar w:fldCharType="end"/>
        </w:r>
      </w:hyperlink>
    </w:p>
    <w:p w14:paraId="3954AE5D" w14:textId="3AD3586F" w:rsidR="006409B5" w:rsidRDefault="006409B5">
      <w:pPr>
        <w:pStyle w:val="TableofFigures"/>
        <w:tabs>
          <w:tab w:val="right" w:leader="dot" w:pos="9350"/>
        </w:tabs>
        <w:rPr>
          <w:rFonts w:asciiTheme="minorHAnsi" w:eastAsiaTheme="minorEastAsia" w:hAnsiTheme="minorHAnsi"/>
          <w:noProof/>
          <w:sz w:val="22"/>
          <w:szCs w:val="22"/>
        </w:rPr>
      </w:pPr>
      <w:hyperlink w:anchor="_Toc10116554" w:history="1">
        <w:r w:rsidRPr="003F6CB4">
          <w:rPr>
            <w:rStyle w:val="Hyperlink"/>
            <w:b/>
            <w:noProof/>
          </w:rPr>
          <w:t>Figure 2</w:t>
        </w:r>
        <w:r w:rsidRPr="003F6CB4">
          <w:rPr>
            <w:rStyle w:val="Hyperlink"/>
            <w:b/>
            <w:noProof/>
          </w:rPr>
          <w:noBreakHyphen/>
          <w:t>1</w:t>
        </w:r>
        <w:r w:rsidRPr="003F6CB4">
          <w:rPr>
            <w:rStyle w:val="Hyperlink"/>
            <w:noProof/>
          </w:rPr>
          <w:t>. Experimental setup for the single suspension cell MS experiments. (A) The integrated cell manipulation platform (ICMP) coupled with a mass spectrometer. (B) Schematic for analysis of suspended cells. (C) Experimental view of K562 cells to be selected using the cell-selection probe. Reprinted with permission from Standke et al.</w:t>
        </w:r>
        <w:r w:rsidRPr="003F6CB4">
          <w:rPr>
            <w:rStyle w:val="Hyperlink"/>
            <w:noProof/>
            <w:vertAlign w:val="superscript"/>
          </w:rPr>
          <w:t>90</w:t>
        </w:r>
        <w:r w:rsidRPr="003F6CB4">
          <w:rPr>
            <w:rStyle w:val="Hyperlink"/>
            <w:noProof/>
          </w:rPr>
          <w:t xml:space="preserve"> Copyright 2019 American Chemical Society.</w:t>
        </w:r>
        <w:r>
          <w:rPr>
            <w:noProof/>
            <w:webHidden/>
          </w:rPr>
          <w:tab/>
        </w:r>
        <w:r>
          <w:rPr>
            <w:noProof/>
            <w:webHidden/>
          </w:rPr>
          <w:fldChar w:fldCharType="begin"/>
        </w:r>
        <w:r>
          <w:rPr>
            <w:noProof/>
            <w:webHidden/>
          </w:rPr>
          <w:instrText xml:space="preserve"> PAGEREF _Toc10116554 \h </w:instrText>
        </w:r>
        <w:r>
          <w:rPr>
            <w:noProof/>
            <w:webHidden/>
          </w:rPr>
        </w:r>
        <w:r>
          <w:rPr>
            <w:noProof/>
            <w:webHidden/>
          </w:rPr>
          <w:fldChar w:fldCharType="separate"/>
        </w:r>
        <w:r>
          <w:rPr>
            <w:noProof/>
            <w:webHidden/>
          </w:rPr>
          <w:t>14</w:t>
        </w:r>
        <w:r>
          <w:rPr>
            <w:noProof/>
            <w:webHidden/>
          </w:rPr>
          <w:fldChar w:fldCharType="end"/>
        </w:r>
      </w:hyperlink>
    </w:p>
    <w:p w14:paraId="00B203AD" w14:textId="4CA91733" w:rsidR="006409B5" w:rsidRDefault="006409B5">
      <w:pPr>
        <w:pStyle w:val="TableofFigures"/>
        <w:tabs>
          <w:tab w:val="right" w:leader="dot" w:pos="9350"/>
        </w:tabs>
        <w:rPr>
          <w:rFonts w:asciiTheme="minorHAnsi" w:eastAsiaTheme="minorEastAsia" w:hAnsiTheme="minorHAnsi"/>
          <w:noProof/>
          <w:sz w:val="22"/>
          <w:szCs w:val="22"/>
        </w:rPr>
      </w:pPr>
      <w:hyperlink w:anchor="_Toc10116555" w:history="1">
        <w:r w:rsidRPr="003F6CB4">
          <w:rPr>
            <w:rStyle w:val="Hyperlink"/>
            <w:b/>
            <w:noProof/>
          </w:rPr>
          <w:t>Figure 2</w:t>
        </w:r>
        <w:r w:rsidRPr="003F6CB4">
          <w:rPr>
            <w:rStyle w:val="Hyperlink"/>
            <w:b/>
            <w:noProof/>
          </w:rPr>
          <w:noBreakHyphen/>
          <w:t xml:space="preserve">2. </w:t>
        </w:r>
        <w:r w:rsidRPr="003F6CB4">
          <w:rPr>
            <w:rStyle w:val="Hyperlink"/>
            <w:noProof/>
          </w:rPr>
          <w:t>Photo of a modified Singe-probe and a cell-selection probe utilized for single suspension cell MS experiments.</w:t>
        </w:r>
        <w:r>
          <w:rPr>
            <w:noProof/>
            <w:webHidden/>
          </w:rPr>
          <w:tab/>
        </w:r>
        <w:r>
          <w:rPr>
            <w:noProof/>
            <w:webHidden/>
          </w:rPr>
          <w:fldChar w:fldCharType="begin"/>
        </w:r>
        <w:r>
          <w:rPr>
            <w:noProof/>
            <w:webHidden/>
          </w:rPr>
          <w:instrText xml:space="preserve"> PAGEREF _Toc10116555 \h </w:instrText>
        </w:r>
        <w:r>
          <w:rPr>
            <w:noProof/>
            <w:webHidden/>
          </w:rPr>
        </w:r>
        <w:r>
          <w:rPr>
            <w:noProof/>
            <w:webHidden/>
          </w:rPr>
          <w:fldChar w:fldCharType="separate"/>
        </w:r>
        <w:r>
          <w:rPr>
            <w:noProof/>
            <w:webHidden/>
          </w:rPr>
          <w:t>17</w:t>
        </w:r>
        <w:r>
          <w:rPr>
            <w:noProof/>
            <w:webHidden/>
          </w:rPr>
          <w:fldChar w:fldCharType="end"/>
        </w:r>
      </w:hyperlink>
    </w:p>
    <w:p w14:paraId="4843A7D0" w14:textId="10E8C80A" w:rsidR="006409B5" w:rsidRDefault="006409B5">
      <w:pPr>
        <w:pStyle w:val="TableofFigures"/>
        <w:tabs>
          <w:tab w:val="right" w:leader="dot" w:pos="9350"/>
        </w:tabs>
        <w:rPr>
          <w:rFonts w:asciiTheme="minorHAnsi" w:eastAsiaTheme="minorEastAsia" w:hAnsiTheme="minorHAnsi"/>
          <w:noProof/>
          <w:sz w:val="22"/>
          <w:szCs w:val="22"/>
        </w:rPr>
      </w:pPr>
      <w:hyperlink w:anchor="_Toc10116556" w:history="1">
        <w:r w:rsidRPr="003F6CB4">
          <w:rPr>
            <w:rStyle w:val="Hyperlink"/>
            <w:b/>
            <w:noProof/>
          </w:rPr>
          <w:t>Figure 2</w:t>
        </w:r>
        <w:r w:rsidRPr="003F6CB4">
          <w:rPr>
            <w:rStyle w:val="Hyperlink"/>
            <w:b/>
            <w:noProof/>
          </w:rPr>
          <w:noBreakHyphen/>
          <w:t>3</w:t>
        </w:r>
        <w:r w:rsidRPr="003F6CB4">
          <w:rPr>
            <w:rStyle w:val="Hyperlink"/>
            <w:noProof/>
          </w:rPr>
          <w:t>. Mass spectra of (A) RPMI cell culture medium, (B) PBS, and (C) an individual K562 cell. (D) A zoomed-in region (m/z 750-760) of the combined three spectra (manually combined) from an individual K562 cell, RPMI media, and PBS showing the differences among them, indicating the identified PC species (highlighted) from the cell can be clearly distinguished.</w:t>
        </w:r>
        <w:r>
          <w:rPr>
            <w:noProof/>
            <w:webHidden/>
          </w:rPr>
          <w:tab/>
        </w:r>
        <w:r>
          <w:rPr>
            <w:noProof/>
            <w:webHidden/>
          </w:rPr>
          <w:fldChar w:fldCharType="begin"/>
        </w:r>
        <w:r>
          <w:rPr>
            <w:noProof/>
            <w:webHidden/>
          </w:rPr>
          <w:instrText xml:space="preserve"> PAGEREF _Toc10116556 \h </w:instrText>
        </w:r>
        <w:r>
          <w:rPr>
            <w:noProof/>
            <w:webHidden/>
          </w:rPr>
        </w:r>
        <w:r>
          <w:rPr>
            <w:noProof/>
            <w:webHidden/>
          </w:rPr>
          <w:fldChar w:fldCharType="separate"/>
        </w:r>
        <w:r>
          <w:rPr>
            <w:noProof/>
            <w:webHidden/>
          </w:rPr>
          <w:t>22</w:t>
        </w:r>
        <w:r>
          <w:rPr>
            <w:noProof/>
            <w:webHidden/>
          </w:rPr>
          <w:fldChar w:fldCharType="end"/>
        </w:r>
      </w:hyperlink>
    </w:p>
    <w:p w14:paraId="6689B798" w14:textId="24C268D7" w:rsidR="006409B5" w:rsidRDefault="006409B5">
      <w:pPr>
        <w:pStyle w:val="TableofFigures"/>
        <w:tabs>
          <w:tab w:val="right" w:leader="dot" w:pos="9350"/>
        </w:tabs>
        <w:rPr>
          <w:rFonts w:asciiTheme="minorHAnsi" w:eastAsiaTheme="minorEastAsia" w:hAnsiTheme="minorHAnsi"/>
          <w:noProof/>
          <w:sz w:val="22"/>
          <w:szCs w:val="22"/>
        </w:rPr>
      </w:pPr>
      <w:hyperlink w:anchor="_Toc10116557" w:history="1">
        <w:r w:rsidRPr="003F6CB4">
          <w:rPr>
            <w:rStyle w:val="Hyperlink"/>
            <w:b/>
            <w:noProof/>
          </w:rPr>
          <w:t>Figure 2</w:t>
        </w:r>
        <w:r w:rsidRPr="003F6CB4">
          <w:rPr>
            <w:rStyle w:val="Hyperlink"/>
            <w:b/>
            <w:noProof/>
          </w:rPr>
          <w:noBreakHyphen/>
          <w:t>4.</w:t>
        </w:r>
        <w:r w:rsidRPr="003F6CB4">
          <w:rPr>
            <w:rStyle w:val="Hyperlink"/>
            <w:noProof/>
          </w:rPr>
          <w:t xml:space="preserve"> The zoomed-in mass spectra (m/z 500-1000) showing changes of ion signals (A) before analysis of a cell, (B) during acquisition of the cell, and (C) after cell analysis using the suspended cell platform.</w:t>
        </w:r>
        <w:r>
          <w:rPr>
            <w:noProof/>
            <w:webHidden/>
          </w:rPr>
          <w:tab/>
        </w:r>
        <w:r>
          <w:rPr>
            <w:noProof/>
            <w:webHidden/>
          </w:rPr>
          <w:fldChar w:fldCharType="begin"/>
        </w:r>
        <w:r>
          <w:rPr>
            <w:noProof/>
            <w:webHidden/>
          </w:rPr>
          <w:instrText xml:space="preserve"> PAGEREF _Toc10116557 \h </w:instrText>
        </w:r>
        <w:r>
          <w:rPr>
            <w:noProof/>
            <w:webHidden/>
          </w:rPr>
        </w:r>
        <w:r>
          <w:rPr>
            <w:noProof/>
            <w:webHidden/>
          </w:rPr>
          <w:fldChar w:fldCharType="separate"/>
        </w:r>
        <w:r>
          <w:rPr>
            <w:noProof/>
            <w:webHidden/>
          </w:rPr>
          <w:t>23</w:t>
        </w:r>
        <w:r>
          <w:rPr>
            <w:noProof/>
            <w:webHidden/>
          </w:rPr>
          <w:fldChar w:fldCharType="end"/>
        </w:r>
      </w:hyperlink>
    </w:p>
    <w:p w14:paraId="4C553023" w14:textId="09F3CA67" w:rsidR="006409B5" w:rsidRDefault="006409B5">
      <w:pPr>
        <w:pStyle w:val="TableofFigures"/>
        <w:tabs>
          <w:tab w:val="right" w:leader="dot" w:pos="9350"/>
        </w:tabs>
        <w:rPr>
          <w:rFonts w:asciiTheme="minorHAnsi" w:eastAsiaTheme="minorEastAsia" w:hAnsiTheme="minorHAnsi"/>
          <w:noProof/>
          <w:sz w:val="22"/>
          <w:szCs w:val="22"/>
        </w:rPr>
      </w:pPr>
      <w:hyperlink w:anchor="_Toc10116558" w:history="1">
        <w:r w:rsidRPr="003F6CB4">
          <w:rPr>
            <w:rStyle w:val="Hyperlink"/>
            <w:b/>
            <w:noProof/>
          </w:rPr>
          <w:t>Figure 3</w:t>
        </w:r>
        <w:r w:rsidRPr="003F6CB4">
          <w:rPr>
            <w:rStyle w:val="Hyperlink"/>
            <w:b/>
            <w:noProof/>
          </w:rPr>
          <w:noBreakHyphen/>
          <w:t>1.</w:t>
        </w:r>
        <w:r w:rsidRPr="003F6CB4">
          <w:rPr>
            <w:rStyle w:val="Hyperlink"/>
            <w:noProof/>
          </w:rPr>
          <w:t xml:space="preserve"> Transferring a live single cell from the cell-selection probe tip to the Single-probe tip. Solvent (acetonitrile) droplet created between the Single-probe and cell-selection probe induces a rapid microscale lysis of the cell followed by MS analysis. Reprinted with permission from Standke et al.</w:t>
        </w:r>
        <w:r w:rsidRPr="003F6CB4">
          <w:rPr>
            <w:rStyle w:val="Hyperlink"/>
            <w:noProof/>
            <w:vertAlign w:val="superscript"/>
          </w:rPr>
          <w:t>90</w:t>
        </w:r>
        <w:r w:rsidRPr="003F6CB4">
          <w:rPr>
            <w:rStyle w:val="Hyperlink"/>
            <w:noProof/>
          </w:rPr>
          <w:t xml:space="preserve"> Copyright 2019 American Chemical Society.</w:t>
        </w:r>
        <w:r>
          <w:rPr>
            <w:noProof/>
            <w:webHidden/>
          </w:rPr>
          <w:tab/>
        </w:r>
        <w:r>
          <w:rPr>
            <w:noProof/>
            <w:webHidden/>
          </w:rPr>
          <w:fldChar w:fldCharType="begin"/>
        </w:r>
        <w:r>
          <w:rPr>
            <w:noProof/>
            <w:webHidden/>
          </w:rPr>
          <w:instrText xml:space="preserve"> PAGEREF _Toc10116558 \h </w:instrText>
        </w:r>
        <w:r>
          <w:rPr>
            <w:noProof/>
            <w:webHidden/>
          </w:rPr>
        </w:r>
        <w:r>
          <w:rPr>
            <w:noProof/>
            <w:webHidden/>
          </w:rPr>
          <w:fldChar w:fldCharType="separate"/>
        </w:r>
        <w:r>
          <w:rPr>
            <w:noProof/>
            <w:webHidden/>
          </w:rPr>
          <w:t>29</w:t>
        </w:r>
        <w:r>
          <w:rPr>
            <w:noProof/>
            <w:webHidden/>
          </w:rPr>
          <w:fldChar w:fldCharType="end"/>
        </w:r>
      </w:hyperlink>
    </w:p>
    <w:p w14:paraId="7B249A75" w14:textId="461A5D98" w:rsidR="006409B5" w:rsidRDefault="006409B5">
      <w:pPr>
        <w:pStyle w:val="TableofFigures"/>
        <w:tabs>
          <w:tab w:val="right" w:leader="dot" w:pos="9350"/>
        </w:tabs>
        <w:rPr>
          <w:rFonts w:asciiTheme="minorHAnsi" w:eastAsiaTheme="minorEastAsia" w:hAnsiTheme="minorHAnsi"/>
          <w:noProof/>
          <w:sz w:val="22"/>
          <w:szCs w:val="22"/>
        </w:rPr>
      </w:pPr>
      <w:hyperlink w:anchor="_Toc10116559" w:history="1">
        <w:r w:rsidRPr="003F6CB4">
          <w:rPr>
            <w:rStyle w:val="Hyperlink"/>
            <w:b/>
            <w:noProof/>
          </w:rPr>
          <w:t>Figure 3</w:t>
        </w:r>
        <w:r w:rsidRPr="003F6CB4">
          <w:rPr>
            <w:rStyle w:val="Hyperlink"/>
            <w:b/>
            <w:noProof/>
          </w:rPr>
          <w:noBreakHyphen/>
          <w:t>2</w:t>
        </w:r>
        <w:r w:rsidRPr="003F6CB4">
          <w:rPr>
            <w:rStyle w:val="Hyperlink"/>
            <w:noProof/>
          </w:rPr>
          <w:t xml:space="preserve">. </w:t>
        </w:r>
        <w:r w:rsidRPr="003F6CB4">
          <w:rPr>
            <w:rStyle w:val="Hyperlink"/>
            <w:rFonts w:cs="Arial"/>
            <w:noProof/>
          </w:rPr>
          <w:t xml:space="preserve">Graph depicting the temperature dependence on intensities for compounds of various masses. </w:t>
        </w:r>
        <w:r w:rsidRPr="003F6CB4">
          <w:rPr>
            <w:rStyle w:val="Hyperlink"/>
            <w:noProof/>
          </w:rPr>
          <w:t>Reprinted with permission from Standke et al.</w:t>
        </w:r>
        <w:r w:rsidRPr="003F6CB4">
          <w:rPr>
            <w:rStyle w:val="Hyperlink"/>
            <w:noProof/>
            <w:vertAlign w:val="superscript"/>
          </w:rPr>
          <w:t>90</w:t>
        </w:r>
        <w:r w:rsidRPr="003F6CB4">
          <w:rPr>
            <w:rStyle w:val="Hyperlink"/>
            <w:noProof/>
          </w:rPr>
          <w:t xml:space="preserve"> Copyright 2019 American Chemical Society.</w:t>
        </w:r>
        <w:r>
          <w:rPr>
            <w:noProof/>
            <w:webHidden/>
          </w:rPr>
          <w:tab/>
        </w:r>
        <w:r>
          <w:rPr>
            <w:noProof/>
            <w:webHidden/>
          </w:rPr>
          <w:fldChar w:fldCharType="begin"/>
        </w:r>
        <w:r>
          <w:rPr>
            <w:noProof/>
            <w:webHidden/>
          </w:rPr>
          <w:instrText xml:space="preserve"> PAGEREF _Toc10116559 \h </w:instrText>
        </w:r>
        <w:r>
          <w:rPr>
            <w:noProof/>
            <w:webHidden/>
          </w:rPr>
        </w:r>
        <w:r>
          <w:rPr>
            <w:noProof/>
            <w:webHidden/>
          </w:rPr>
          <w:fldChar w:fldCharType="separate"/>
        </w:r>
        <w:r>
          <w:rPr>
            <w:noProof/>
            <w:webHidden/>
          </w:rPr>
          <w:t>34</w:t>
        </w:r>
        <w:r>
          <w:rPr>
            <w:noProof/>
            <w:webHidden/>
          </w:rPr>
          <w:fldChar w:fldCharType="end"/>
        </w:r>
      </w:hyperlink>
    </w:p>
    <w:p w14:paraId="46468259" w14:textId="682C7440" w:rsidR="006409B5" w:rsidRDefault="006409B5">
      <w:pPr>
        <w:pStyle w:val="TableofFigures"/>
        <w:tabs>
          <w:tab w:val="right" w:leader="dot" w:pos="9350"/>
        </w:tabs>
        <w:rPr>
          <w:rFonts w:asciiTheme="minorHAnsi" w:eastAsiaTheme="minorEastAsia" w:hAnsiTheme="minorHAnsi"/>
          <w:noProof/>
          <w:sz w:val="22"/>
          <w:szCs w:val="22"/>
        </w:rPr>
      </w:pPr>
      <w:hyperlink w:anchor="_Toc10116560" w:history="1">
        <w:r w:rsidRPr="003F6CB4">
          <w:rPr>
            <w:rStyle w:val="Hyperlink"/>
            <w:b/>
            <w:noProof/>
          </w:rPr>
          <w:t>Figure 3</w:t>
        </w:r>
        <w:r w:rsidRPr="003F6CB4">
          <w:rPr>
            <w:rStyle w:val="Hyperlink"/>
            <w:b/>
            <w:noProof/>
          </w:rPr>
          <w:noBreakHyphen/>
          <w:t>3.</w:t>
        </w:r>
        <w:r w:rsidRPr="003F6CB4">
          <w:rPr>
            <w:rStyle w:val="Hyperlink"/>
            <w:noProof/>
          </w:rPr>
          <w:t xml:space="preserve"> Zoomed in spectrum from a single cell showing the representative species (m/z 750-850). Structure confirmation of the labeled ions was performed through MS/MS analysis (</w:t>
        </w:r>
        <w:r w:rsidRPr="003F6CB4">
          <w:rPr>
            <w:rStyle w:val="Hyperlink"/>
            <w:b/>
            <w:noProof/>
          </w:rPr>
          <w:t>Figure A1</w:t>
        </w:r>
        <w:r w:rsidRPr="003F6CB4">
          <w:rPr>
            <w:rStyle w:val="Hyperlink"/>
            <w:noProof/>
          </w:rPr>
          <w:t>). Reprinted with permission from Standke et al.</w:t>
        </w:r>
        <w:r w:rsidRPr="003F6CB4">
          <w:rPr>
            <w:rStyle w:val="Hyperlink"/>
            <w:noProof/>
            <w:vertAlign w:val="superscript"/>
          </w:rPr>
          <w:t>90</w:t>
        </w:r>
        <w:r w:rsidRPr="003F6CB4">
          <w:rPr>
            <w:rStyle w:val="Hyperlink"/>
            <w:noProof/>
          </w:rPr>
          <w:t xml:space="preserve"> Copyright 2019 American Chemical Society.</w:t>
        </w:r>
        <w:r>
          <w:rPr>
            <w:noProof/>
            <w:webHidden/>
          </w:rPr>
          <w:tab/>
        </w:r>
        <w:r>
          <w:rPr>
            <w:noProof/>
            <w:webHidden/>
          </w:rPr>
          <w:fldChar w:fldCharType="begin"/>
        </w:r>
        <w:r>
          <w:rPr>
            <w:noProof/>
            <w:webHidden/>
          </w:rPr>
          <w:instrText xml:space="preserve"> PAGEREF _Toc10116560 \h </w:instrText>
        </w:r>
        <w:r>
          <w:rPr>
            <w:noProof/>
            <w:webHidden/>
          </w:rPr>
        </w:r>
        <w:r>
          <w:rPr>
            <w:noProof/>
            <w:webHidden/>
          </w:rPr>
          <w:fldChar w:fldCharType="separate"/>
        </w:r>
        <w:r>
          <w:rPr>
            <w:noProof/>
            <w:webHidden/>
          </w:rPr>
          <w:t>36</w:t>
        </w:r>
        <w:r>
          <w:rPr>
            <w:noProof/>
            <w:webHidden/>
          </w:rPr>
          <w:fldChar w:fldCharType="end"/>
        </w:r>
      </w:hyperlink>
    </w:p>
    <w:p w14:paraId="1A037650" w14:textId="140288C1" w:rsidR="006409B5" w:rsidRDefault="006409B5">
      <w:pPr>
        <w:pStyle w:val="TableofFigures"/>
        <w:tabs>
          <w:tab w:val="right" w:leader="dot" w:pos="9350"/>
        </w:tabs>
        <w:rPr>
          <w:rFonts w:asciiTheme="minorHAnsi" w:eastAsiaTheme="minorEastAsia" w:hAnsiTheme="minorHAnsi"/>
          <w:noProof/>
          <w:sz w:val="22"/>
          <w:szCs w:val="22"/>
        </w:rPr>
      </w:pPr>
      <w:hyperlink w:anchor="_Toc10116561" w:history="1">
        <w:r w:rsidRPr="003F6CB4">
          <w:rPr>
            <w:rStyle w:val="Hyperlink"/>
            <w:b/>
            <w:noProof/>
          </w:rPr>
          <w:t>Figure 3</w:t>
        </w:r>
        <w:r w:rsidRPr="003F6CB4">
          <w:rPr>
            <w:rStyle w:val="Hyperlink"/>
            <w:b/>
            <w:noProof/>
          </w:rPr>
          <w:noBreakHyphen/>
          <w:t xml:space="preserve">4. </w:t>
        </w:r>
        <w:r w:rsidRPr="003F6CB4">
          <w:rPr>
            <w:rStyle w:val="Hyperlink"/>
            <w:noProof/>
          </w:rPr>
          <w:t>Mass spectra obtained from treating individual K562 cells with: (A) gemcitabine (1 µM, 1 hr) (B) taxol (1 µM, 1 hr) and (C) OSW-1 (100 nM, 4 hr). Reprinted with permission from Standke et al.</w:t>
        </w:r>
        <w:r w:rsidRPr="003F6CB4">
          <w:rPr>
            <w:rStyle w:val="Hyperlink"/>
            <w:noProof/>
            <w:vertAlign w:val="superscript"/>
          </w:rPr>
          <w:t>90</w:t>
        </w:r>
        <w:r w:rsidRPr="003F6CB4">
          <w:rPr>
            <w:rStyle w:val="Hyperlink"/>
            <w:noProof/>
          </w:rPr>
          <w:t xml:space="preserve"> Copyright 2019 American Chemical Society.</w:t>
        </w:r>
        <w:r>
          <w:rPr>
            <w:noProof/>
            <w:webHidden/>
          </w:rPr>
          <w:tab/>
        </w:r>
        <w:r>
          <w:rPr>
            <w:noProof/>
            <w:webHidden/>
          </w:rPr>
          <w:fldChar w:fldCharType="begin"/>
        </w:r>
        <w:r>
          <w:rPr>
            <w:noProof/>
            <w:webHidden/>
          </w:rPr>
          <w:instrText xml:space="preserve"> PAGEREF _Toc10116561 \h </w:instrText>
        </w:r>
        <w:r>
          <w:rPr>
            <w:noProof/>
            <w:webHidden/>
          </w:rPr>
        </w:r>
        <w:r>
          <w:rPr>
            <w:noProof/>
            <w:webHidden/>
          </w:rPr>
          <w:fldChar w:fldCharType="separate"/>
        </w:r>
        <w:r>
          <w:rPr>
            <w:noProof/>
            <w:webHidden/>
          </w:rPr>
          <w:t>37</w:t>
        </w:r>
        <w:r>
          <w:rPr>
            <w:noProof/>
            <w:webHidden/>
          </w:rPr>
          <w:fldChar w:fldCharType="end"/>
        </w:r>
      </w:hyperlink>
    </w:p>
    <w:p w14:paraId="11DE96B5" w14:textId="384C5EA4" w:rsidR="006409B5" w:rsidRDefault="006409B5">
      <w:pPr>
        <w:pStyle w:val="TableofFigures"/>
        <w:tabs>
          <w:tab w:val="right" w:leader="dot" w:pos="9350"/>
        </w:tabs>
        <w:rPr>
          <w:rFonts w:asciiTheme="minorHAnsi" w:eastAsiaTheme="minorEastAsia" w:hAnsiTheme="minorHAnsi"/>
          <w:noProof/>
          <w:sz w:val="22"/>
          <w:szCs w:val="22"/>
        </w:rPr>
      </w:pPr>
      <w:hyperlink r:id="rId10" w:anchor="_Toc10116562" w:history="1">
        <w:r w:rsidRPr="003F6CB4">
          <w:rPr>
            <w:rStyle w:val="Hyperlink"/>
            <w:b/>
            <w:noProof/>
          </w:rPr>
          <w:t>Figure 3</w:t>
        </w:r>
        <w:r w:rsidRPr="003F6CB4">
          <w:rPr>
            <w:rStyle w:val="Hyperlink"/>
            <w:b/>
            <w:noProof/>
          </w:rPr>
          <w:noBreakHyphen/>
          <w:t>5.</w:t>
        </w:r>
        <w:r w:rsidRPr="003F6CB4">
          <w:rPr>
            <w:rStyle w:val="Hyperlink"/>
            <w:noProof/>
          </w:rPr>
          <w:t xml:space="preserve"> </w:t>
        </w:r>
        <w:r w:rsidRPr="003F6CB4">
          <w:rPr>
            <w:rStyle w:val="Hyperlink"/>
            <w:rFonts w:cs="Arial"/>
            <w:noProof/>
          </w:rPr>
          <w:t xml:space="preserve">Zoomed-in mass spectra showing molecular profiles (m/z 800─900) for (A) untreated and (B) treated (100 nM Taxol for 24 hours) single K562 cells. </w:t>
        </w:r>
        <w:r w:rsidRPr="003F6CB4">
          <w:rPr>
            <w:rStyle w:val="Hyperlink"/>
            <w:noProof/>
          </w:rPr>
          <w:t>Reprinted with permission from Standke et al.</w:t>
        </w:r>
        <w:r w:rsidRPr="003F6CB4">
          <w:rPr>
            <w:rStyle w:val="Hyperlink"/>
            <w:noProof/>
            <w:vertAlign w:val="superscript"/>
          </w:rPr>
          <w:t>90</w:t>
        </w:r>
        <w:r w:rsidRPr="003F6CB4">
          <w:rPr>
            <w:rStyle w:val="Hyperlink"/>
            <w:noProof/>
          </w:rPr>
          <w:t xml:space="preserve"> Copyright 2019 American Chemical Society.</w:t>
        </w:r>
        <w:r>
          <w:rPr>
            <w:noProof/>
            <w:webHidden/>
          </w:rPr>
          <w:tab/>
        </w:r>
        <w:r>
          <w:rPr>
            <w:noProof/>
            <w:webHidden/>
          </w:rPr>
          <w:fldChar w:fldCharType="begin"/>
        </w:r>
        <w:r>
          <w:rPr>
            <w:noProof/>
            <w:webHidden/>
          </w:rPr>
          <w:instrText xml:space="preserve"> PAGEREF _Toc10116562 \h </w:instrText>
        </w:r>
        <w:r>
          <w:rPr>
            <w:noProof/>
            <w:webHidden/>
          </w:rPr>
        </w:r>
        <w:r>
          <w:rPr>
            <w:noProof/>
            <w:webHidden/>
          </w:rPr>
          <w:fldChar w:fldCharType="separate"/>
        </w:r>
        <w:r>
          <w:rPr>
            <w:noProof/>
            <w:webHidden/>
          </w:rPr>
          <w:t>38</w:t>
        </w:r>
        <w:r>
          <w:rPr>
            <w:noProof/>
            <w:webHidden/>
          </w:rPr>
          <w:fldChar w:fldCharType="end"/>
        </w:r>
      </w:hyperlink>
    </w:p>
    <w:p w14:paraId="234867B6" w14:textId="08266C08" w:rsidR="006409B5" w:rsidRDefault="006409B5">
      <w:pPr>
        <w:pStyle w:val="TableofFigures"/>
        <w:tabs>
          <w:tab w:val="right" w:leader="dot" w:pos="9350"/>
        </w:tabs>
        <w:rPr>
          <w:rFonts w:asciiTheme="minorHAnsi" w:eastAsiaTheme="minorEastAsia" w:hAnsiTheme="minorHAnsi"/>
          <w:noProof/>
          <w:sz w:val="22"/>
          <w:szCs w:val="22"/>
        </w:rPr>
      </w:pPr>
      <w:hyperlink w:anchor="_Toc10116563" w:history="1">
        <w:r w:rsidRPr="003F6CB4">
          <w:rPr>
            <w:rStyle w:val="Hyperlink"/>
            <w:b/>
            <w:noProof/>
          </w:rPr>
          <w:t>Figure 3</w:t>
        </w:r>
        <w:r w:rsidRPr="003F6CB4">
          <w:rPr>
            <w:rStyle w:val="Hyperlink"/>
            <w:b/>
            <w:noProof/>
          </w:rPr>
          <w:noBreakHyphen/>
          <w:t>6</w:t>
        </w:r>
        <w:r w:rsidRPr="003F6CB4">
          <w:rPr>
            <w:rStyle w:val="Hyperlink"/>
            <w:noProof/>
          </w:rPr>
          <w:t>. PCA showing the overall difference of metabolic compositions of single K562 cells in the control and drug treated (100 nM Taxol for 24 h) groups. Reprinted with permission from Standke et al.</w:t>
        </w:r>
        <w:r w:rsidRPr="003F6CB4">
          <w:rPr>
            <w:rStyle w:val="Hyperlink"/>
            <w:noProof/>
            <w:vertAlign w:val="superscript"/>
          </w:rPr>
          <w:t>90</w:t>
        </w:r>
        <w:r w:rsidRPr="003F6CB4">
          <w:rPr>
            <w:rStyle w:val="Hyperlink"/>
            <w:noProof/>
          </w:rPr>
          <w:t xml:space="preserve"> Copyright 2019 American Chemical Society.</w:t>
        </w:r>
        <w:r>
          <w:rPr>
            <w:noProof/>
            <w:webHidden/>
          </w:rPr>
          <w:tab/>
        </w:r>
        <w:r>
          <w:rPr>
            <w:noProof/>
            <w:webHidden/>
          </w:rPr>
          <w:fldChar w:fldCharType="begin"/>
        </w:r>
        <w:r>
          <w:rPr>
            <w:noProof/>
            <w:webHidden/>
          </w:rPr>
          <w:instrText xml:space="preserve"> PAGEREF _Toc10116563 \h </w:instrText>
        </w:r>
        <w:r>
          <w:rPr>
            <w:noProof/>
            <w:webHidden/>
          </w:rPr>
        </w:r>
        <w:r>
          <w:rPr>
            <w:noProof/>
            <w:webHidden/>
          </w:rPr>
          <w:fldChar w:fldCharType="separate"/>
        </w:r>
        <w:r>
          <w:rPr>
            <w:noProof/>
            <w:webHidden/>
          </w:rPr>
          <w:t>39</w:t>
        </w:r>
        <w:r>
          <w:rPr>
            <w:noProof/>
            <w:webHidden/>
          </w:rPr>
          <w:fldChar w:fldCharType="end"/>
        </w:r>
      </w:hyperlink>
    </w:p>
    <w:p w14:paraId="2BBF6F4F" w14:textId="1F9320F5" w:rsidR="006409B5" w:rsidRDefault="006409B5">
      <w:pPr>
        <w:pStyle w:val="TableofFigures"/>
        <w:tabs>
          <w:tab w:val="right" w:leader="dot" w:pos="9350"/>
        </w:tabs>
        <w:rPr>
          <w:rFonts w:asciiTheme="minorHAnsi" w:eastAsiaTheme="minorEastAsia" w:hAnsiTheme="minorHAnsi"/>
          <w:noProof/>
          <w:sz w:val="22"/>
          <w:szCs w:val="22"/>
        </w:rPr>
      </w:pPr>
      <w:hyperlink w:anchor="_Toc10116564" w:history="1">
        <w:r w:rsidRPr="003F6CB4">
          <w:rPr>
            <w:rStyle w:val="Hyperlink"/>
            <w:b/>
            <w:noProof/>
          </w:rPr>
          <w:t>Figure 4</w:t>
        </w:r>
        <w:r w:rsidRPr="003F6CB4">
          <w:rPr>
            <w:rStyle w:val="Hyperlink"/>
            <w:b/>
            <w:noProof/>
          </w:rPr>
          <w:noBreakHyphen/>
          <w:t>1.</w:t>
        </w:r>
        <w:r w:rsidRPr="003F6CB4">
          <w:rPr>
            <w:rStyle w:val="Hyperlink"/>
            <w:noProof/>
          </w:rPr>
          <w:t xml:space="preserve"> qSCMS experimental setup with individual cells highlighted in the microscopic image of glass microwells.</w:t>
        </w:r>
        <w:r>
          <w:rPr>
            <w:noProof/>
            <w:webHidden/>
          </w:rPr>
          <w:tab/>
        </w:r>
        <w:r>
          <w:rPr>
            <w:noProof/>
            <w:webHidden/>
          </w:rPr>
          <w:fldChar w:fldCharType="begin"/>
        </w:r>
        <w:r>
          <w:rPr>
            <w:noProof/>
            <w:webHidden/>
          </w:rPr>
          <w:instrText xml:space="preserve"> PAGEREF _Toc10116564 \h </w:instrText>
        </w:r>
        <w:r>
          <w:rPr>
            <w:noProof/>
            <w:webHidden/>
          </w:rPr>
        </w:r>
        <w:r>
          <w:rPr>
            <w:noProof/>
            <w:webHidden/>
          </w:rPr>
          <w:fldChar w:fldCharType="separate"/>
        </w:r>
        <w:r>
          <w:rPr>
            <w:noProof/>
            <w:webHidden/>
          </w:rPr>
          <w:t>46</w:t>
        </w:r>
        <w:r>
          <w:rPr>
            <w:noProof/>
            <w:webHidden/>
          </w:rPr>
          <w:fldChar w:fldCharType="end"/>
        </w:r>
      </w:hyperlink>
    </w:p>
    <w:p w14:paraId="6A1DFA65" w14:textId="1B53FD62" w:rsidR="006409B5" w:rsidRDefault="006409B5">
      <w:pPr>
        <w:pStyle w:val="TableofFigures"/>
        <w:tabs>
          <w:tab w:val="right" w:leader="dot" w:pos="9350"/>
        </w:tabs>
        <w:rPr>
          <w:rFonts w:asciiTheme="minorHAnsi" w:eastAsiaTheme="minorEastAsia" w:hAnsiTheme="minorHAnsi"/>
          <w:noProof/>
          <w:sz w:val="22"/>
          <w:szCs w:val="22"/>
        </w:rPr>
      </w:pPr>
      <w:hyperlink w:anchor="_Toc10116565" w:history="1">
        <w:r w:rsidRPr="003F6CB4">
          <w:rPr>
            <w:rStyle w:val="Hyperlink"/>
            <w:b/>
            <w:noProof/>
          </w:rPr>
          <w:t>Figure 4</w:t>
        </w:r>
        <w:r w:rsidRPr="003F6CB4">
          <w:rPr>
            <w:rStyle w:val="Hyperlink"/>
            <w:b/>
            <w:noProof/>
          </w:rPr>
          <w:noBreakHyphen/>
          <w:t>2.</w:t>
        </w:r>
        <w:r w:rsidRPr="003F6CB4">
          <w:rPr>
            <w:rStyle w:val="Hyperlink"/>
            <w:noProof/>
          </w:rPr>
          <w:t xml:space="preserve"> MS/MS of irinotecan from an individual HCT-116 cell.</w:t>
        </w:r>
        <w:r>
          <w:rPr>
            <w:noProof/>
            <w:webHidden/>
          </w:rPr>
          <w:tab/>
        </w:r>
        <w:r>
          <w:rPr>
            <w:noProof/>
            <w:webHidden/>
          </w:rPr>
          <w:fldChar w:fldCharType="begin"/>
        </w:r>
        <w:r>
          <w:rPr>
            <w:noProof/>
            <w:webHidden/>
          </w:rPr>
          <w:instrText xml:space="preserve"> PAGEREF _Toc10116565 \h </w:instrText>
        </w:r>
        <w:r>
          <w:rPr>
            <w:noProof/>
            <w:webHidden/>
          </w:rPr>
        </w:r>
        <w:r>
          <w:rPr>
            <w:noProof/>
            <w:webHidden/>
          </w:rPr>
          <w:fldChar w:fldCharType="separate"/>
        </w:r>
        <w:r>
          <w:rPr>
            <w:noProof/>
            <w:webHidden/>
          </w:rPr>
          <w:t>49</w:t>
        </w:r>
        <w:r>
          <w:rPr>
            <w:noProof/>
            <w:webHidden/>
          </w:rPr>
          <w:fldChar w:fldCharType="end"/>
        </w:r>
      </w:hyperlink>
    </w:p>
    <w:p w14:paraId="1B1BE696" w14:textId="25B825DB" w:rsidR="006409B5" w:rsidRDefault="006409B5">
      <w:pPr>
        <w:pStyle w:val="TableofFigures"/>
        <w:tabs>
          <w:tab w:val="right" w:leader="dot" w:pos="9350"/>
        </w:tabs>
        <w:rPr>
          <w:rFonts w:asciiTheme="minorHAnsi" w:eastAsiaTheme="minorEastAsia" w:hAnsiTheme="minorHAnsi"/>
          <w:noProof/>
          <w:sz w:val="22"/>
          <w:szCs w:val="22"/>
        </w:rPr>
      </w:pPr>
      <w:hyperlink w:anchor="_Toc10116566" w:history="1">
        <w:r w:rsidRPr="003F6CB4">
          <w:rPr>
            <w:rStyle w:val="Hyperlink"/>
            <w:b/>
            <w:noProof/>
          </w:rPr>
          <w:t>Figure 4</w:t>
        </w:r>
        <w:r w:rsidRPr="003F6CB4">
          <w:rPr>
            <w:rStyle w:val="Hyperlink"/>
            <w:b/>
            <w:noProof/>
          </w:rPr>
          <w:noBreakHyphen/>
          <w:t>3.</w:t>
        </w:r>
        <w:r w:rsidRPr="003F6CB4">
          <w:rPr>
            <w:rStyle w:val="Hyperlink"/>
            <w:noProof/>
          </w:rPr>
          <w:t xml:space="preserve"> Spectra depicting ion signals (a) before cellular analysis, (b) during analysis, and (C) after analysis of an individual HeLa cell treated with irinotecan (100 nm, 1 h).</w:t>
        </w:r>
        <w:r>
          <w:rPr>
            <w:noProof/>
            <w:webHidden/>
          </w:rPr>
          <w:tab/>
        </w:r>
        <w:r>
          <w:rPr>
            <w:noProof/>
            <w:webHidden/>
          </w:rPr>
          <w:fldChar w:fldCharType="begin"/>
        </w:r>
        <w:r>
          <w:rPr>
            <w:noProof/>
            <w:webHidden/>
          </w:rPr>
          <w:instrText xml:space="preserve"> PAGEREF _Toc10116566 \h </w:instrText>
        </w:r>
        <w:r>
          <w:rPr>
            <w:noProof/>
            <w:webHidden/>
          </w:rPr>
        </w:r>
        <w:r>
          <w:rPr>
            <w:noProof/>
            <w:webHidden/>
          </w:rPr>
          <w:fldChar w:fldCharType="separate"/>
        </w:r>
        <w:r>
          <w:rPr>
            <w:noProof/>
            <w:webHidden/>
          </w:rPr>
          <w:t>51</w:t>
        </w:r>
        <w:r>
          <w:rPr>
            <w:noProof/>
            <w:webHidden/>
          </w:rPr>
          <w:fldChar w:fldCharType="end"/>
        </w:r>
      </w:hyperlink>
    </w:p>
    <w:p w14:paraId="1869BF91" w14:textId="448B4AA8" w:rsidR="006409B5" w:rsidRDefault="006409B5">
      <w:pPr>
        <w:pStyle w:val="TableofFigures"/>
        <w:tabs>
          <w:tab w:val="right" w:leader="dot" w:pos="9350"/>
        </w:tabs>
        <w:rPr>
          <w:rFonts w:asciiTheme="minorHAnsi" w:eastAsiaTheme="minorEastAsia" w:hAnsiTheme="minorHAnsi"/>
          <w:noProof/>
          <w:sz w:val="22"/>
          <w:szCs w:val="22"/>
        </w:rPr>
      </w:pPr>
      <w:hyperlink w:anchor="_Toc10116567" w:history="1">
        <w:r w:rsidRPr="003F6CB4">
          <w:rPr>
            <w:rStyle w:val="Hyperlink"/>
            <w:b/>
            <w:noProof/>
          </w:rPr>
          <w:t>Figure 4</w:t>
        </w:r>
        <w:r w:rsidRPr="003F6CB4">
          <w:rPr>
            <w:rStyle w:val="Hyperlink"/>
            <w:b/>
            <w:noProof/>
          </w:rPr>
          <w:noBreakHyphen/>
          <w:t>4.</w:t>
        </w:r>
        <w:r w:rsidRPr="003F6CB4">
          <w:rPr>
            <w:rStyle w:val="Hyperlink"/>
            <w:noProof/>
          </w:rPr>
          <w:t xml:space="preserve"> Extracted ion chromatogram for irinotecan (top) and d-irinotecan (50 nM) (bottom) depicting the time for drug signal from individual HCT-116 cells (100 nM, 1 h).</w:t>
        </w:r>
        <w:r>
          <w:rPr>
            <w:noProof/>
            <w:webHidden/>
          </w:rPr>
          <w:tab/>
        </w:r>
        <w:r>
          <w:rPr>
            <w:noProof/>
            <w:webHidden/>
          </w:rPr>
          <w:fldChar w:fldCharType="begin"/>
        </w:r>
        <w:r>
          <w:rPr>
            <w:noProof/>
            <w:webHidden/>
          </w:rPr>
          <w:instrText xml:space="preserve"> PAGEREF _Toc10116567 \h </w:instrText>
        </w:r>
        <w:r>
          <w:rPr>
            <w:noProof/>
            <w:webHidden/>
          </w:rPr>
        </w:r>
        <w:r>
          <w:rPr>
            <w:noProof/>
            <w:webHidden/>
          </w:rPr>
          <w:fldChar w:fldCharType="separate"/>
        </w:r>
        <w:r>
          <w:rPr>
            <w:noProof/>
            <w:webHidden/>
          </w:rPr>
          <w:t>53</w:t>
        </w:r>
        <w:r>
          <w:rPr>
            <w:noProof/>
            <w:webHidden/>
          </w:rPr>
          <w:fldChar w:fldCharType="end"/>
        </w:r>
      </w:hyperlink>
    </w:p>
    <w:p w14:paraId="2BE6E48F" w14:textId="65E15A23" w:rsidR="006409B5" w:rsidRDefault="006409B5">
      <w:pPr>
        <w:pStyle w:val="TableofFigures"/>
        <w:tabs>
          <w:tab w:val="right" w:leader="dot" w:pos="9350"/>
        </w:tabs>
        <w:rPr>
          <w:rFonts w:asciiTheme="minorHAnsi" w:eastAsiaTheme="minorEastAsia" w:hAnsiTheme="minorHAnsi"/>
          <w:noProof/>
          <w:sz w:val="22"/>
          <w:szCs w:val="22"/>
        </w:rPr>
      </w:pPr>
      <w:hyperlink w:anchor="_Toc10116568" w:history="1">
        <w:r w:rsidRPr="003F6CB4">
          <w:rPr>
            <w:rStyle w:val="Hyperlink"/>
            <w:b/>
            <w:noProof/>
          </w:rPr>
          <w:t>Figure 4</w:t>
        </w:r>
        <w:r w:rsidRPr="003F6CB4">
          <w:rPr>
            <w:rStyle w:val="Hyperlink"/>
            <w:b/>
            <w:noProof/>
          </w:rPr>
          <w:noBreakHyphen/>
          <w:t>5.</w:t>
        </w:r>
        <w:r w:rsidRPr="003F6CB4">
          <w:rPr>
            <w:rStyle w:val="Hyperlink"/>
            <w:noProof/>
          </w:rPr>
          <w:t xml:space="preserve"> Limit of detection for irinotecan using the Single-probe qSCMS method (10 fM).</w:t>
        </w:r>
        <w:r>
          <w:rPr>
            <w:noProof/>
            <w:webHidden/>
          </w:rPr>
          <w:tab/>
        </w:r>
        <w:r>
          <w:rPr>
            <w:noProof/>
            <w:webHidden/>
          </w:rPr>
          <w:fldChar w:fldCharType="begin"/>
        </w:r>
        <w:r>
          <w:rPr>
            <w:noProof/>
            <w:webHidden/>
          </w:rPr>
          <w:instrText xml:space="preserve"> PAGEREF _Toc10116568 \h </w:instrText>
        </w:r>
        <w:r>
          <w:rPr>
            <w:noProof/>
            <w:webHidden/>
          </w:rPr>
        </w:r>
        <w:r>
          <w:rPr>
            <w:noProof/>
            <w:webHidden/>
          </w:rPr>
          <w:fldChar w:fldCharType="separate"/>
        </w:r>
        <w:r>
          <w:rPr>
            <w:noProof/>
            <w:webHidden/>
          </w:rPr>
          <w:t>55</w:t>
        </w:r>
        <w:r>
          <w:rPr>
            <w:noProof/>
            <w:webHidden/>
          </w:rPr>
          <w:fldChar w:fldCharType="end"/>
        </w:r>
      </w:hyperlink>
    </w:p>
    <w:p w14:paraId="53DB1558" w14:textId="72BF75E1" w:rsidR="006409B5" w:rsidRDefault="006409B5">
      <w:pPr>
        <w:pStyle w:val="TableofFigures"/>
        <w:tabs>
          <w:tab w:val="right" w:leader="dot" w:pos="9350"/>
        </w:tabs>
        <w:rPr>
          <w:rFonts w:asciiTheme="minorHAnsi" w:eastAsiaTheme="minorEastAsia" w:hAnsiTheme="minorHAnsi"/>
          <w:noProof/>
          <w:sz w:val="22"/>
          <w:szCs w:val="22"/>
        </w:rPr>
      </w:pPr>
      <w:hyperlink w:anchor="_Toc10116569" w:history="1">
        <w:r w:rsidRPr="003F6CB4">
          <w:rPr>
            <w:rStyle w:val="Hyperlink"/>
            <w:b/>
            <w:noProof/>
          </w:rPr>
          <w:t>Figure 4</w:t>
        </w:r>
        <w:r w:rsidRPr="003F6CB4">
          <w:rPr>
            <w:rStyle w:val="Hyperlink"/>
            <w:b/>
            <w:noProof/>
          </w:rPr>
          <w:noBreakHyphen/>
          <w:t>6.</w:t>
        </w:r>
        <w:r w:rsidRPr="003F6CB4">
          <w:rPr>
            <w:rStyle w:val="Hyperlink"/>
            <w:noProof/>
          </w:rPr>
          <w:t xml:space="preserve"> Graph of the ratio of the areas of irinotecan to deuterated-irinotecan versus the ratio of the volumes of irinotecan to deuterated-irinotecan for method validation.</w:t>
        </w:r>
        <w:r>
          <w:rPr>
            <w:noProof/>
            <w:webHidden/>
          </w:rPr>
          <w:tab/>
        </w:r>
        <w:r>
          <w:rPr>
            <w:noProof/>
            <w:webHidden/>
          </w:rPr>
          <w:fldChar w:fldCharType="begin"/>
        </w:r>
        <w:r>
          <w:rPr>
            <w:noProof/>
            <w:webHidden/>
          </w:rPr>
          <w:instrText xml:space="preserve"> PAGEREF _Toc10116569 \h </w:instrText>
        </w:r>
        <w:r>
          <w:rPr>
            <w:noProof/>
            <w:webHidden/>
          </w:rPr>
        </w:r>
        <w:r>
          <w:rPr>
            <w:noProof/>
            <w:webHidden/>
          </w:rPr>
          <w:fldChar w:fldCharType="separate"/>
        </w:r>
        <w:r>
          <w:rPr>
            <w:noProof/>
            <w:webHidden/>
          </w:rPr>
          <w:t>58</w:t>
        </w:r>
        <w:r>
          <w:rPr>
            <w:noProof/>
            <w:webHidden/>
          </w:rPr>
          <w:fldChar w:fldCharType="end"/>
        </w:r>
      </w:hyperlink>
    </w:p>
    <w:p w14:paraId="16CEB12E" w14:textId="1D8522EF" w:rsidR="006409B5" w:rsidRDefault="006409B5">
      <w:pPr>
        <w:pStyle w:val="TableofFigures"/>
        <w:tabs>
          <w:tab w:val="right" w:leader="dot" w:pos="9350"/>
        </w:tabs>
        <w:rPr>
          <w:rFonts w:asciiTheme="minorHAnsi" w:eastAsiaTheme="minorEastAsia" w:hAnsiTheme="minorHAnsi"/>
          <w:noProof/>
          <w:sz w:val="22"/>
          <w:szCs w:val="22"/>
        </w:rPr>
      </w:pPr>
      <w:hyperlink w:anchor="_Toc10116570" w:history="1">
        <w:r w:rsidRPr="003F6CB4">
          <w:rPr>
            <w:rStyle w:val="Hyperlink"/>
            <w:b/>
            <w:noProof/>
          </w:rPr>
          <w:t>Figure 4</w:t>
        </w:r>
        <w:r w:rsidRPr="003F6CB4">
          <w:rPr>
            <w:rStyle w:val="Hyperlink"/>
            <w:b/>
            <w:noProof/>
          </w:rPr>
          <w:noBreakHyphen/>
          <w:t>7</w:t>
        </w:r>
        <w:r w:rsidRPr="003F6CB4">
          <w:rPr>
            <w:rStyle w:val="Hyperlink"/>
            <w:noProof/>
          </w:rPr>
          <w:t>. Box plot depicting the amount of irinotecan (amol) inside individual HeLa and HCT-116 cells at varying treatment concentrations and times.</w:t>
        </w:r>
        <w:r>
          <w:rPr>
            <w:noProof/>
            <w:webHidden/>
          </w:rPr>
          <w:tab/>
        </w:r>
        <w:r>
          <w:rPr>
            <w:noProof/>
            <w:webHidden/>
          </w:rPr>
          <w:fldChar w:fldCharType="begin"/>
        </w:r>
        <w:r>
          <w:rPr>
            <w:noProof/>
            <w:webHidden/>
          </w:rPr>
          <w:instrText xml:space="preserve"> PAGEREF _Toc10116570 \h </w:instrText>
        </w:r>
        <w:r>
          <w:rPr>
            <w:noProof/>
            <w:webHidden/>
          </w:rPr>
        </w:r>
        <w:r>
          <w:rPr>
            <w:noProof/>
            <w:webHidden/>
          </w:rPr>
          <w:fldChar w:fldCharType="separate"/>
        </w:r>
        <w:r>
          <w:rPr>
            <w:noProof/>
            <w:webHidden/>
          </w:rPr>
          <w:t>59</w:t>
        </w:r>
        <w:r>
          <w:rPr>
            <w:noProof/>
            <w:webHidden/>
          </w:rPr>
          <w:fldChar w:fldCharType="end"/>
        </w:r>
      </w:hyperlink>
    </w:p>
    <w:p w14:paraId="126FEDE2" w14:textId="1497F76C" w:rsidR="006409B5" w:rsidRDefault="006409B5">
      <w:pPr>
        <w:pStyle w:val="TableofFigures"/>
        <w:tabs>
          <w:tab w:val="right" w:leader="dot" w:pos="9350"/>
        </w:tabs>
        <w:rPr>
          <w:rFonts w:asciiTheme="minorHAnsi" w:eastAsiaTheme="minorEastAsia" w:hAnsiTheme="minorHAnsi"/>
          <w:noProof/>
          <w:sz w:val="22"/>
          <w:szCs w:val="22"/>
        </w:rPr>
      </w:pPr>
      <w:hyperlink w:anchor="_Toc10116571" w:history="1">
        <w:r w:rsidRPr="003F6CB4">
          <w:rPr>
            <w:rStyle w:val="Hyperlink"/>
            <w:b/>
            <w:noProof/>
          </w:rPr>
          <w:t>Figure 5</w:t>
        </w:r>
        <w:r w:rsidRPr="003F6CB4">
          <w:rPr>
            <w:rStyle w:val="Hyperlink"/>
            <w:b/>
            <w:noProof/>
          </w:rPr>
          <w:noBreakHyphen/>
          <w:t>1</w:t>
        </w:r>
        <w:r w:rsidRPr="003F6CB4">
          <w:rPr>
            <w:rStyle w:val="Hyperlink"/>
            <w:noProof/>
          </w:rPr>
          <w:t>. Box plots showing the amount of OSW-1 accumulated in each cell line.  (a) HCT-116 cells, and (b) T24 cells. (n&gt;20 for each treatment)</w:t>
        </w:r>
        <w:r>
          <w:rPr>
            <w:noProof/>
            <w:webHidden/>
          </w:rPr>
          <w:tab/>
        </w:r>
        <w:r>
          <w:rPr>
            <w:noProof/>
            <w:webHidden/>
          </w:rPr>
          <w:fldChar w:fldCharType="begin"/>
        </w:r>
        <w:r>
          <w:rPr>
            <w:noProof/>
            <w:webHidden/>
          </w:rPr>
          <w:instrText xml:space="preserve"> PAGEREF _Toc10116571 \h </w:instrText>
        </w:r>
        <w:r>
          <w:rPr>
            <w:noProof/>
            <w:webHidden/>
          </w:rPr>
        </w:r>
        <w:r>
          <w:rPr>
            <w:noProof/>
            <w:webHidden/>
          </w:rPr>
          <w:fldChar w:fldCharType="separate"/>
        </w:r>
        <w:r>
          <w:rPr>
            <w:noProof/>
            <w:webHidden/>
          </w:rPr>
          <w:t>72</w:t>
        </w:r>
        <w:r>
          <w:rPr>
            <w:noProof/>
            <w:webHidden/>
          </w:rPr>
          <w:fldChar w:fldCharType="end"/>
        </w:r>
      </w:hyperlink>
    </w:p>
    <w:p w14:paraId="6B05A51B" w14:textId="58E7C3AF" w:rsidR="006409B5" w:rsidRDefault="006409B5">
      <w:pPr>
        <w:pStyle w:val="TableofFigures"/>
        <w:tabs>
          <w:tab w:val="right" w:leader="dot" w:pos="9350"/>
        </w:tabs>
        <w:rPr>
          <w:rFonts w:asciiTheme="minorHAnsi" w:eastAsiaTheme="minorEastAsia" w:hAnsiTheme="minorHAnsi"/>
          <w:noProof/>
          <w:sz w:val="22"/>
          <w:szCs w:val="22"/>
        </w:rPr>
      </w:pPr>
      <w:hyperlink w:anchor="_Toc10116572" w:history="1">
        <w:r w:rsidRPr="003F6CB4">
          <w:rPr>
            <w:rStyle w:val="Hyperlink"/>
            <w:b/>
            <w:noProof/>
          </w:rPr>
          <w:t>Figure 6</w:t>
        </w:r>
        <w:r w:rsidRPr="003F6CB4">
          <w:rPr>
            <w:rStyle w:val="Hyperlink"/>
            <w:b/>
            <w:noProof/>
          </w:rPr>
          <w:noBreakHyphen/>
          <w:t xml:space="preserve">1. </w:t>
        </w:r>
        <w:r w:rsidRPr="003F6CB4">
          <w:rPr>
            <w:rStyle w:val="Hyperlink"/>
            <w:noProof/>
          </w:rPr>
          <w:t>Schematic of the setup for non-adherent cells, including cells derived from the urine of bladder cancer patients.</w:t>
        </w:r>
        <w:r>
          <w:rPr>
            <w:noProof/>
            <w:webHidden/>
          </w:rPr>
          <w:tab/>
        </w:r>
        <w:r>
          <w:rPr>
            <w:noProof/>
            <w:webHidden/>
          </w:rPr>
          <w:fldChar w:fldCharType="begin"/>
        </w:r>
        <w:r>
          <w:rPr>
            <w:noProof/>
            <w:webHidden/>
          </w:rPr>
          <w:instrText xml:space="preserve"> PAGEREF _Toc10116572 \h </w:instrText>
        </w:r>
        <w:r>
          <w:rPr>
            <w:noProof/>
            <w:webHidden/>
          </w:rPr>
        </w:r>
        <w:r>
          <w:rPr>
            <w:noProof/>
            <w:webHidden/>
          </w:rPr>
          <w:fldChar w:fldCharType="separate"/>
        </w:r>
        <w:r>
          <w:rPr>
            <w:noProof/>
            <w:webHidden/>
          </w:rPr>
          <w:t>78</w:t>
        </w:r>
        <w:r>
          <w:rPr>
            <w:noProof/>
            <w:webHidden/>
          </w:rPr>
          <w:fldChar w:fldCharType="end"/>
        </w:r>
      </w:hyperlink>
    </w:p>
    <w:p w14:paraId="529BEAE1" w14:textId="33700BF4" w:rsidR="006409B5" w:rsidRDefault="006409B5">
      <w:pPr>
        <w:pStyle w:val="TableofFigures"/>
        <w:tabs>
          <w:tab w:val="right" w:leader="dot" w:pos="9350"/>
        </w:tabs>
        <w:rPr>
          <w:rFonts w:asciiTheme="minorHAnsi" w:eastAsiaTheme="minorEastAsia" w:hAnsiTheme="minorHAnsi"/>
          <w:noProof/>
          <w:sz w:val="22"/>
          <w:szCs w:val="22"/>
        </w:rPr>
      </w:pPr>
      <w:hyperlink w:anchor="_Toc10116573" w:history="1">
        <w:r w:rsidRPr="003F6CB4">
          <w:rPr>
            <w:rStyle w:val="Hyperlink"/>
            <w:b/>
            <w:noProof/>
          </w:rPr>
          <w:t>Figure 6</w:t>
        </w:r>
        <w:r w:rsidRPr="003F6CB4">
          <w:rPr>
            <w:rStyle w:val="Hyperlink"/>
            <w:b/>
            <w:noProof/>
          </w:rPr>
          <w:noBreakHyphen/>
          <w:t xml:space="preserve">2. </w:t>
        </w:r>
        <w:r w:rsidRPr="003F6CB4">
          <w:rPr>
            <w:rStyle w:val="Hyperlink"/>
            <w:noProof/>
          </w:rPr>
          <w:t>Moles (x10</w:t>
        </w:r>
        <w:r w:rsidRPr="003F6CB4">
          <w:rPr>
            <w:rStyle w:val="Hyperlink"/>
            <w:noProof/>
            <w:vertAlign w:val="superscript"/>
          </w:rPr>
          <w:t>-18</w:t>
        </w:r>
        <w:r w:rsidRPr="003F6CB4">
          <w:rPr>
            <w:rStyle w:val="Hyperlink"/>
            <w:noProof/>
          </w:rPr>
          <w:t>) of gemcitabine calculated inside individual cells. (a) Adherent T24 cells and (b) non-adherent K562 cells.</w:t>
        </w:r>
        <w:r>
          <w:rPr>
            <w:noProof/>
            <w:webHidden/>
          </w:rPr>
          <w:tab/>
        </w:r>
        <w:r>
          <w:rPr>
            <w:noProof/>
            <w:webHidden/>
          </w:rPr>
          <w:fldChar w:fldCharType="begin"/>
        </w:r>
        <w:r>
          <w:rPr>
            <w:noProof/>
            <w:webHidden/>
          </w:rPr>
          <w:instrText xml:space="preserve"> PAGEREF _Toc10116573 \h </w:instrText>
        </w:r>
        <w:r>
          <w:rPr>
            <w:noProof/>
            <w:webHidden/>
          </w:rPr>
        </w:r>
        <w:r>
          <w:rPr>
            <w:noProof/>
            <w:webHidden/>
          </w:rPr>
          <w:fldChar w:fldCharType="separate"/>
        </w:r>
        <w:r>
          <w:rPr>
            <w:noProof/>
            <w:webHidden/>
          </w:rPr>
          <w:t>84</w:t>
        </w:r>
        <w:r>
          <w:rPr>
            <w:noProof/>
            <w:webHidden/>
          </w:rPr>
          <w:fldChar w:fldCharType="end"/>
        </w:r>
      </w:hyperlink>
    </w:p>
    <w:p w14:paraId="428E8D22" w14:textId="434D6336" w:rsidR="006409B5" w:rsidRDefault="006409B5">
      <w:pPr>
        <w:pStyle w:val="TableofFigures"/>
        <w:tabs>
          <w:tab w:val="right" w:leader="dot" w:pos="9350"/>
        </w:tabs>
        <w:rPr>
          <w:rFonts w:asciiTheme="minorHAnsi" w:eastAsiaTheme="minorEastAsia" w:hAnsiTheme="minorHAnsi"/>
          <w:noProof/>
          <w:sz w:val="22"/>
          <w:szCs w:val="22"/>
        </w:rPr>
      </w:pPr>
      <w:hyperlink w:anchor="_Toc10116574" w:history="1">
        <w:r w:rsidRPr="003F6CB4">
          <w:rPr>
            <w:rStyle w:val="Hyperlink"/>
            <w:b/>
            <w:noProof/>
          </w:rPr>
          <w:t>Figure 6</w:t>
        </w:r>
        <w:r w:rsidRPr="003F6CB4">
          <w:rPr>
            <w:rStyle w:val="Hyperlink"/>
            <w:b/>
            <w:noProof/>
          </w:rPr>
          <w:noBreakHyphen/>
          <w:t>3</w:t>
        </w:r>
        <w:r w:rsidRPr="003F6CB4">
          <w:rPr>
            <w:rStyle w:val="Hyperlink"/>
            <w:noProof/>
          </w:rPr>
          <w:t xml:space="preserve">. Mass spectrum of gemcitabine and 1-µM </w:t>
        </w:r>
        <w:r w:rsidRPr="003F6CB4">
          <w:rPr>
            <w:rStyle w:val="Hyperlink"/>
            <w:noProof/>
            <w:vertAlign w:val="superscript"/>
          </w:rPr>
          <w:t>15</w:t>
        </w:r>
        <w:r w:rsidRPr="003F6CB4">
          <w:rPr>
            <w:rStyle w:val="Hyperlink"/>
            <w:noProof/>
          </w:rPr>
          <w:t>N</w:t>
        </w:r>
        <w:r w:rsidRPr="003F6CB4">
          <w:rPr>
            <w:rStyle w:val="Hyperlink"/>
            <w:noProof/>
            <w:vertAlign w:val="subscript"/>
          </w:rPr>
          <w:t>3</w:t>
        </w:r>
        <w:r w:rsidRPr="003F6CB4">
          <w:rPr>
            <w:rStyle w:val="Hyperlink"/>
            <w:noProof/>
          </w:rPr>
          <w:t>-gemcitabine from an individual cell isolated from the urine of a bladder cancer patient 1 h after a 1000 mg/m</w:t>
        </w:r>
        <w:r w:rsidRPr="003F6CB4">
          <w:rPr>
            <w:rStyle w:val="Hyperlink"/>
            <w:noProof/>
            <w:vertAlign w:val="superscript"/>
          </w:rPr>
          <w:t xml:space="preserve">2 </w:t>
        </w:r>
        <w:r w:rsidRPr="003F6CB4">
          <w:rPr>
            <w:rStyle w:val="Hyperlink"/>
            <w:noProof/>
          </w:rPr>
          <w:t>infusion of gemcitabine.</w:t>
        </w:r>
        <w:r>
          <w:rPr>
            <w:noProof/>
            <w:webHidden/>
          </w:rPr>
          <w:tab/>
        </w:r>
        <w:r>
          <w:rPr>
            <w:noProof/>
            <w:webHidden/>
          </w:rPr>
          <w:fldChar w:fldCharType="begin"/>
        </w:r>
        <w:r>
          <w:rPr>
            <w:noProof/>
            <w:webHidden/>
          </w:rPr>
          <w:instrText xml:space="preserve"> PAGEREF _Toc10116574 \h </w:instrText>
        </w:r>
        <w:r>
          <w:rPr>
            <w:noProof/>
            <w:webHidden/>
          </w:rPr>
        </w:r>
        <w:r>
          <w:rPr>
            <w:noProof/>
            <w:webHidden/>
          </w:rPr>
          <w:fldChar w:fldCharType="separate"/>
        </w:r>
        <w:r>
          <w:rPr>
            <w:noProof/>
            <w:webHidden/>
          </w:rPr>
          <w:t>86</w:t>
        </w:r>
        <w:r>
          <w:rPr>
            <w:noProof/>
            <w:webHidden/>
          </w:rPr>
          <w:fldChar w:fldCharType="end"/>
        </w:r>
      </w:hyperlink>
    </w:p>
    <w:p w14:paraId="71C9318F" w14:textId="134D288E" w:rsidR="006409B5" w:rsidRDefault="006409B5">
      <w:pPr>
        <w:pStyle w:val="TableofFigures"/>
        <w:tabs>
          <w:tab w:val="right" w:leader="dot" w:pos="9350"/>
        </w:tabs>
        <w:rPr>
          <w:rFonts w:asciiTheme="minorHAnsi" w:eastAsiaTheme="minorEastAsia" w:hAnsiTheme="minorHAnsi"/>
          <w:noProof/>
          <w:sz w:val="22"/>
          <w:szCs w:val="22"/>
        </w:rPr>
      </w:pPr>
      <w:hyperlink w:anchor="_Toc10116575" w:history="1">
        <w:r w:rsidRPr="003F6CB4">
          <w:rPr>
            <w:rStyle w:val="Hyperlink"/>
            <w:b/>
            <w:noProof/>
          </w:rPr>
          <w:t>Figure 6</w:t>
        </w:r>
        <w:r w:rsidRPr="003F6CB4">
          <w:rPr>
            <w:rStyle w:val="Hyperlink"/>
            <w:b/>
            <w:noProof/>
          </w:rPr>
          <w:noBreakHyphen/>
          <w:t xml:space="preserve">4. </w:t>
        </w:r>
        <w:r w:rsidRPr="003F6CB4">
          <w:rPr>
            <w:rStyle w:val="Hyperlink"/>
            <w:noProof/>
          </w:rPr>
          <w:t>Experimental view of cells. (a) K562 cells and (b) Patient-derived cells.</w:t>
        </w:r>
        <w:r>
          <w:rPr>
            <w:noProof/>
            <w:webHidden/>
          </w:rPr>
          <w:tab/>
        </w:r>
        <w:r>
          <w:rPr>
            <w:noProof/>
            <w:webHidden/>
          </w:rPr>
          <w:fldChar w:fldCharType="begin"/>
        </w:r>
        <w:r>
          <w:rPr>
            <w:noProof/>
            <w:webHidden/>
          </w:rPr>
          <w:instrText xml:space="preserve"> PAGEREF _Toc10116575 \h </w:instrText>
        </w:r>
        <w:r>
          <w:rPr>
            <w:noProof/>
            <w:webHidden/>
          </w:rPr>
        </w:r>
        <w:r>
          <w:rPr>
            <w:noProof/>
            <w:webHidden/>
          </w:rPr>
          <w:fldChar w:fldCharType="separate"/>
        </w:r>
        <w:r>
          <w:rPr>
            <w:noProof/>
            <w:webHidden/>
          </w:rPr>
          <w:t>87</w:t>
        </w:r>
        <w:r>
          <w:rPr>
            <w:noProof/>
            <w:webHidden/>
          </w:rPr>
          <w:fldChar w:fldCharType="end"/>
        </w:r>
      </w:hyperlink>
    </w:p>
    <w:p w14:paraId="5B66AC83" w14:textId="09040027" w:rsidR="00007695" w:rsidRDefault="00DE4A0F" w:rsidP="00844B4A">
      <w:pPr>
        <w:spacing w:line="480" w:lineRule="auto"/>
      </w:pPr>
      <w:r>
        <w:rPr>
          <w:b/>
          <w:bCs/>
          <w:noProof/>
        </w:rPr>
        <w:fldChar w:fldCharType="end"/>
      </w:r>
    </w:p>
    <w:p w14:paraId="644868F7" w14:textId="77777777" w:rsidR="00ED2854" w:rsidRDefault="00ED2854" w:rsidP="00844B4A">
      <w:pPr>
        <w:spacing w:line="480" w:lineRule="auto"/>
      </w:pPr>
    </w:p>
    <w:p w14:paraId="48EFC57D" w14:textId="6AC53FAB" w:rsidR="00ED2854" w:rsidRDefault="00ED2854" w:rsidP="00844B4A">
      <w:pPr>
        <w:spacing w:line="480" w:lineRule="auto"/>
      </w:pPr>
    </w:p>
    <w:p w14:paraId="2C288520" w14:textId="2987D5CC" w:rsidR="00EC4F60" w:rsidRDefault="00EC4F60" w:rsidP="00844B4A">
      <w:pPr>
        <w:spacing w:line="480" w:lineRule="auto"/>
      </w:pPr>
    </w:p>
    <w:p w14:paraId="5B21BD49" w14:textId="386792FB" w:rsidR="00EC4F60" w:rsidRDefault="00EC4F60" w:rsidP="00844B4A">
      <w:pPr>
        <w:spacing w:line="480" w:lineRule="auto"/>
      </w:pPr>
    </w:p>
    <w:p w14:paraId="787E6B84" w14:textId="24EF99F8" w:rsidR="00EC4F60" w:rsidRDefault="00EC4F60" w:rsidP="00844B4A">
      <w:pPr>
        <w:spacing w:line="480" w:lineRule="auto"/>
      </w:pPr>
    </w:p>
    <w:p w14:paraId="16F2920B" w14:textId="72D96664" w:rsidR="00EC4F60" w:rsidRDefault="00EC4F60" w:rsidP="00844B4A">
      <w:pPr>
        <w:spacing w:line="480" w:lineRule="auto"/>
      </w:pPr>
    </w:p>
    <w:p w14:paraId="193A0596" w14:textId="61F51DB0" w:rsidR="00EC4F60" w:rsidRDefault="00EC4F60" w:rsidP="00844B4A">
      <w:pPr>
        <w:spacing w:line="480" w:lineRule="auto"/>
      </w:pPr>
    </w:p>
    <w:p w14:paraId="1380CCBF" w14:textId="4F3B6CC4" w:rsidR="00EC4F60" w:rsidRDefault="00EC4F60" w:rsidP="00844B4A">
      <w:pPr>
        <w:spacing w:line="480" w:lineRule="auto"/>
      </w:pPr>
    </w:p>
    <w:p w14:paraId="35C86994" w14:textId="64872C74" w:rsidR="00EC4F60" w:rsidRDefault="00EC4F60" w:rsidP="00844B4A">
      <w:pPr>
        <w:spacing w:line="480" w:lineRule="auto"/>
      </w:pPr>
    </w:p>
    <w:p w14:paraId="30C1483E" w14:textId="01FD2DCC" w:rsidR="00EC4F60" w:rsidRDefault="00EC4F60" w:rsidP="00844B4A">
      <w:pPr>
        <w:spacing w:line="480" w:lineRule="auto"/>
      </w:pPr>
    </w:p>
    <w:p w14:paraId="16FB21E5" w14:textId="3B50190C" w:rsidR="00EC4F60" w:rsidRDefault="00EC4F60" w:rsidP="00844B4A">
      <w:pPr>
        <w:spacing w:line="480" w:lineRule="auto"/>
      </w:pPr>
      <w:bookmarkStart w:id="5" w:name="_GoBack"/>
      <w:bookmarkEnd w:id="5"/>
    </w:p>
    <w:p w14:paraId="0ADDA672" w14:textId="74472905" w:rsidR="00EC4F60" w:rsidRDefault="00EC4F60" w:rsidP="00844B4A">
      <w:pPr>
        <w:spacing w:line="480" w:lineRule="auto"/>
      </w:pPr>
    </w:p>
    <w:p w14:paraId="68FD9B33" w14:textId="0E34741E" w:rsidR="00EC4F60" w:rsidRPr="008634D2" w:rsidRDefault="00EC4F60" w:rsidP="00EC4F60">
      <w:pPr>
        <w:pStyle w:val="Heading1"/>
        <w:numPr>
          <w:ilvl w:val="0"/>
          <w:numId w:val="0"/>
        </w:numPr>
        <w:jc w:val="center"/>
        <w:rPr>
          <w:b/>
        </w:rPr>
      </w:pPr>
      <w:bookmarkStart w:id="6" w:name="_Toc10116466"/>
      <w:r w:rsidRPr="008634D2">
        <w:rPr>
          <w:b/>
        </w:rPr>
        <w:t>List of Abbreviations</w:t>
      </w:r>
      <w:bookmarkEnd w:id="6"/>
    </w:p>
    <w:p w14:paraId="0D576643" w14:textId="77777777" w:rsidR="00EC4F60" w:rsidRPr="00EC4F60" w:rsidRDefault="00EC4F60" w:rsidP="00EC4F60"/>
    <w:tbl>
      <w:tblPr>
        <w:tblStyle w:val="TableGrid"/>
        <w:tblW w:w="0" w:type="auto"/>
        <w:tblLook w:val="04A0" w:firstRow="1" w:lastRow="0" w:firstColumn="1" w:lastColumn="0" w:noHBand="0" w:noVBand="1"/>
      </w:tblPr>
      <w:tblGrid>
        <w:gridCol w:w="4675"/>
        <w:gridCol w:w="4675"/>
      </w:tblGrid>
      <w:tr w:rsidR="00405EF4" w14:paraId="31390065" w14:textId="77777777" w:rsidTr="00405EF4">
        <w:tc>
          <w:tcPr>
            <w:tcW w:w="4675" w:type="dxa"/>
          </w:tcPr>
          <w:p w14:paraId="0839586C" w14:textId="288E26A7" w:rsidR="00405EF4" w:rsidRPr="00405EF4" w:rsidRDefault="00405EF4" w:rsidP="00405EF4">
            <w:pPr>
              <w:jc w:val="center"/>
              <w:rPr>
                <w:b/>
              </w:rPr>
            </w:pPr>
            <w:r>
              <w:rPr>
                <w:b/>
              </w:rPr>
              <w:t>Abbreviation</w:t>
            </w:r>
          </w:p>
        </w:tc>
        <w:tc>
          <w:tcPr>
            <w:tcW w:w="4675" w:type="dxa"/>
          </w:tcPr>
          <w:p w14:paraId="1B01DAF1" w14:textId="50D5078C" w:rsidR="00405EF4" w:rsidRPr="00405EF4" w:rsidRDefault="00EE56C7" w:rsidP="00405EF4">
            <w:pPr>
              <w:jc w:val="center"/>
              <w:rPr>
                <w:b/>
              </w:rPr>
            </w:pPr>
            <w:r>
              <w:rPr>
                <w:b/>
              </w:rPr>
              <w:t>Meaning</w:t>
            </w:r>
          </w:p>
        </w:tc>
      </w:tr>
      <w:tr w:rsidR="00405EF4" w14:paraId="735D0EF6" w14:textId="77777777" w:rsidTr="00405EF4">
        <w:tc>
          <w:tcPr>
            <w:tcW w:w="4675" w:type="dxa"/>
          </w:tcPr>
          <w:p w14:paraId="7115CF7D" w14:textId="77777777" w:rsidR="00405EF4" w:rsidRDefault="00405EF4" w:rsidP="00405EF4">
            <w:pPr>
              <w:jc w:val="center"/>
            </w:pPr>
            <w:r>
              <w:t>SCA</w:t>
            </w:r>
          </w:p>
          <w:p w14:paraId="3CB11D69" w14:textId="77777777" w:rsidR="00405EF4" w:rsidRDefault="00405EF4" w:rsidP="00405EF4">
            <w:pPr>
              <w:jc w:val="center"/>
            </w:pPr>
            <w:r>
              <w:t>MS</w:t>
            </w:r>
          </w:p>
          <w:p w14:paraId="46C1AEBB" w14:textId="77777777" w:rsidR="00405EF4" w:rsidRDefault="00405EF4" w:rsidP="00405EF4">
            <w:pPr>
              <w:jc w:val="center"/>
            </w:pPr>
            <w:r>
              <w:t>SCMS</w:t>
            </w:r>
          </w:p>
          <w:p w14:paraId="6FE048EC" w14:textId="77777777" w:rsidR="00405EF4" w:rsidRDefault="00405EF4" w:rsidP="00405EF4">
            <w:pPr>
              <w:jc w:val="center"/>
            </w:pPr>
            <w:r>
              <w:t>ICMP</w:t>
            </w:r>
          </w:p>
          <w:p w14:paraId="1C5C06F2" w14:textId="77777777" w:rsidR="00405EF4" w:rsidRDefault="00405EF4" w:rsidP="00405EF4">
            <w:pPr>
              <w:jc w:val="center"/>
            </w:pPr>
            <w:r>
              <w:t>LC</w:t>
            </w:r>
          </w:p>
          <w:p w14:paraId="4A392CCE" w14:textId="77777777" w:rsidR="00883AAC" w:rsidRDefault="00883AAC" w:rsidP="00405EF4">
            <w:pPr>
              <w:jc w:val="center"/>
            </w:pPr>
            <w:r>
              <w:t>PC</w:t>
            </w:r>
          </w:p>
          <w:p w14:paraId="6E69BE8E" w14:textId="77777777" w:rsidR="00883AAC" w:rsidRDefault="00883AAC" w:rsidP="00405EF4">
            <w:pPr>
              <w:jc w:val="center"/>
            </w:pPr>
            <w:r>
              <w:t>PBS</w:t>
            </w:r>
          </w:p>
          <w:p w14:paraId="72D0FDC4" w14:textId="5DD50BB4" w:rsidR="00120498" w:rsidRDefault="00667D8E" w:rsidP="00405EF4">
            <w:pPr>
              <w:jc w:val="center"/>
            </w:pPr>
            <w:r>
              <w:t>FBS</w:t>
            </w:r>
          </w:p>
        </w:tc>
        <w:tc>
          <w:tcPr>
            <w:tcW w:w="4675" w:type="dxa"/>
          </w:tcPr>
          <w:p w14:paraId="265CC12D" w14:textId="77777777" w:rsidR="00405EF4" w:rsidRDefault="00405EF4" w:rsidP="00405EF4">
            <w:pPr>
              <w:jc w:val="center"/>
            </w:pPr>
            <w:r>
              <w:t>Single cell analysis</w:t>
            </w:r>
          </w:p>
          <w:p w14:paraId="40CF4546" w14:textId="77777777" w:rsidR="00405EF4" w:rsidRDefault="00405EF4" w:rsidP="00405EF4">
            <w:pPr>
              <w:jc w:val="center"/>
            </w:pPr>
            <w:r>
              <w:t>Mass spectrometry</w:t>
            </w:r>
          </w:p>
          <w:p w14:paraId="735D823A" w14:textId="77777777" w:rsidR="00405EF4" w:rsidRDefault="00405EF4" w:rsidP="00405EF4">
            <w:pPr>
              <w:jc w:val="center"/>
            </w:pPr>
            <w:r>
              <w:t>Single cell mass spectrometry</w:t>
            </w:r>
          </w:p>
          <w:p w14:paraId="0D73500C" w14:textId="77777777" w:rsidR="00405EF4" w:rsidRDefault="00405EF4" w:rsidP="00405EF4">
            <w:pPr>
              <w:jc w:val="center"/>
            </w:pPr>
            <w:r>
              <w:t>Integrated cell manipulation platform</w:t>
            </w:r>
          </w:p>
          <w:p w14:paraId="3F6E54FD" w14:textId="77777777" w:rsidR="00405EF4" w:rsidRDefault="00405EF4" w:rsidP="00405EF4">
            <w:pPr>
              <w:jc w:val="center"/>
            </w:pPr>
            <w:r>
              <w:t>Liquid chromatography</w:t>
            </w:r>
          </w:p>
          <w:p w14:paraId="00F2281B" w14:textId="77777777" w:rsidR="00883AAC" w:rsidRDefault="00883AAC" w:rsidP="00405EF4">
            <w:pPr>
              <w:jc w:val="center"/>
            </w:pPr>
            <w:r>
              <w:t>Phosphatidylcholine</w:t>
            </w:r>
          </w:p>
          <w:p w14:paraId="11237AFB" w14:textId="77777777" w:rsidR="00883AAC" w:rsidRDefault="00883AAC" w:rsidP="00405EF4">
            <w:pPr>
              <w:jc w:val="center"/>
            </w:pPr>
            <w:r>
              <w:t>Phosphate buffer serum</w:t>
            </w:r>
          </w:p>
          <w:p w14:paraId="56A42CF1" w14:textId="4A2DA2DF" w:rsidR="00667D8E" w:rsidRDefault="00667D8E" w:rsidP="00405EF4">
            <w:pPr>
              <w:jc w:val="center"/>
            </w:pPr>
            <w:r>
              <w:t>Fetal bovine serum</w:t>
            </w:r>
          </w:p>
        </w:tc>
      </w:tr>
    </w:tbl>
    <w:p w14:paraId="31782C9F" w14:textId="77777777" w:rsidR="00ED2854" w:rsidRDefault="00ED2854" w:rsidP="00844B4A">
      <w:pPr>
        <w:spacing w:line="480" w:lineRule="auto"/>
      </w:pPr>
    </w:p>
    <w:p w14:paraId="6A548BED" w14:textId="77777777" w:rsidR="00ED2854" w:rsidRDefault="00ED2854" w:rsidP="00844B4A">
      <w:pPr>
        <w:spacing w:line="480" w:lineRule="auto"/>
      </w:pPr>
    </w:p>
    <w:p w14:paraId="4888FDD4" w14:textId="77777777" w:rsidR="00ED2854" w:rsidRDefault="00ED2854" w:rsidP="00844B4A">
      <w:pPr>
        <w:spacing w:line="480" w:lineRule="auto"/>
      </w:pPr>
    </w:p>
    <w:p w14:paraId="4A7E9C16" w14:textId="77777777" w:rsidR="00ED2854" w:rsidRDefault="00ED2854" w:rsidP="00844B4A">
      <w:pPr>
        <w:spacing w:line="480" w:lineRule="auto"/>
      </w:pPr>
    </w:p>
    <w:p w14:paraId="7636CB4F" w14:textId="77777777" w:rsidR="00ED2854" w:rsidRDefault="00ED2854" w:rsidP="00844B4A">
      <w:pPr>
        <w:spacing w:line="480" w:lineRule="auto"/>
      </w:pPr>
    </w:p>
    <w:p w14:paraId="2F22954E" w14:textId="77777777" w:rsidR="00ED2854" w:rsidRDefault="00ED2854" w:rsidP="00844B4A">
      <w:pPr>
        <w:spacing w:line="480" w:lineRule="auto"/>
      </w:pPr>
    </w:p>
    <w:p w14:paraId="5CC691B3" w14:textId="77777777" w:rsidR="00ED2854" w:rsidRDefault="00ED2854" w:rsidP="00844B4A">
      <w:pPr>
        <w:spacing w:line="480" w:lineRule="auto"/>
      </w:pPr>
    </w:p>
    <w:p w14:paraId="48D05AFD" w14:textId="77777777" w:rsidR="00ED2854" w:rsidRDefault="00ED2854" w:rsidP="00844B4A">
      <w:pPr>
        <w:spacing w:line="480" w:lineRule="auto"/>
      </w:pPr>
    </w:p>
    <w:p w14:paraId="7C3F8961" w14:textId="77777777" w:rsidR="00ED2854" w:rsidRDefault="00ED2854" w:rsidP="00844B4A">
      <w:pPr>
        <w:spacing w:line="480" w:lineRule="auto"/>
      </w:pPr>
    </w:p>
    <w:p w14:paraId="2C86368A" w14:textId="77777777" w:rsidR="00ED2854" w:rsidRDefault="00ED2854" w:rsidP="00844B4A">
      <w:pPr>
        <w:spacing w:line="480" w:lineRule="auto"/>
      </w:pPr>
    </w:p>
    <w:p w14:paraId="33E71FFB" w14:textId="77777777" w:rsidR="00ED2854" w:rsidRDefault="00ED2854" w:rsidP="00844B4A">
      <w:pPr>
        <w:spacing w:line="480" w:lineRule="auto"/>
      </w:pPr>
    </w:p>
    <w:p w14:paraId="20E5418A" w14:textId="56C4CF63" w:rsidR="001C3ABF" w:rsidRDefault="001C3ABF" w:rsidP="00ED2854"/>
    <w:p w14:paraId="5754DE62" w14:textId="6DE43223" w:rsidR="00576E53" w:rsidRDefault="00576E53" w:rsidP="00ED2854"/>
    <w:p w14:paraId="66644F11" w14:textId="0CD4ED3F" w:rsidR="00576E53" w:rsidRDefault="00576E53" w:rsidP="00ED2854"/>
    <w:p w14:paraId="5F9E3053" w14:textId="05FD9324" w:rsidR="003152E4" w:rsidRDefault="003152E4" w:rsidP="00ED2854"/>
    <w:p w14:paraId="6C02706A" w14:textId="15B3606B" w:rsidR="003152E4" w:rsidRDefault="003152E4" w:rsidP="00ED2854"/>
    <w:p w14:paraId="1D86A318" w14:textId="46230396" w:rsidR="003152E4" w:rsidRDefault="003152E4" w:rsidP="00ED2854"/>
    <w:p w14:paraId="484D7991" w14:textId="213D42CA" w:rsidR="003152E4" w:rsidRDefault="003152E4" w:rsidP="00ED2854"/>
    <w:p w14:paraId="4637FA34" w14:textId="298B8DD8" w:rsidR="003152E4" w:rsidRDefault="003152E4" w:rsidP="00ED2854"/>
    <w:p w14:paraId="69CD6A6A" w14:textId="5066577D" w:rsidR="003152E4" w:rsidRDefault="003152E4" w:rsidP="00ED2854"/>
    <w:p w14:paraId="01373340" w14:textId="429FC06D" w:rsidR="003152E4" w:rsidRDefault="003152E4" w:rsidP="00ED2854"/>
    <w:p w14:paraId="05A5E5ED" w14:textId="0BEE9F0A" w:rsidR="003152E4" w:rsidRDefault="003152E4" w:rsidP="00ED2854"/>
    <w:p w14:paraId="5C580145" w14:textId="70A9985B" w:rsidR="003152E4" w:rsidRDefault="003152E4" w:rsidP="00ED2854"/>
    <w:p w14:paraId="3546D98A" w14:textId="77777777" w:rsidR="003152E4" w:rsidRDefault="003152E4" w:rsidP="00ED2854"/>
    <w:p w14:paraId="161001AF" w14:textId="230796E1" w:rsidR="001C3ABF" w:rsidRDefault="001C3ABF" w:rsidP="00A64E97">
      <w:pPr>
        <w:pStyle w:val="Heading1"/>
        <w:numPr>
          <w:ilvl w:val="0"/>
          <w:numId w:val="0"/>
        </w:numPr>
        <w:ind w:left="720"/>
        <w:jc w:val="center"/>
      </w:pPr>
      <w:bookmarkStart w:id="7" w:name="_Toc10116467"/>
      <w:r>
        <w:t>Abstract</w:t>
      </w:r>
      <w:bookmarkEnd w:id="7"/>
    </w:p>
    <w:p w14:paraId="7F1D530A" w14:textId="77777777" w:rsidR="001C3ABF" w:rsidRDefault="001C3ABF" w:rsidP="001C3ABF"/>
    <w:p w14:paraId="6ABD5AD2" w14:textId="77777777" w:rsidR="00BE38DB" w:rsidRDefault="003E2A69" w:rsidP="001C3ABF">
      <w:pPr>
        <w:spacing w:line="480" w:lineRule="auto"/>
      </w:pPr>
      <w:r>
        <w:tab/>
      </w:r>
      <w:r w:rsidR="00F14B42">
        <w:t xml:space="preserve">Cellular processes are traditionally characterized using bulk analysis. However, cell population averaging techniques are unable to accurately characterize these processes as each cell is extremely heterogeneous and can have different properties based on cell morphology, size, or growth phase, etc. </w:t>
      </w:r>
      <w:r w:rsidR="00BE38DB">
        <w:t>Additionally, cell population averaging contains extensive sample preparation, which could alter cellular metabolites. Cells are sensitive to environmental perturbation (e.g. centrifugation, trypsinization, temperature fluctuation, etc.), so the sample preparation needed for bulk population analysis may skew results.</w:t>
      </w:r>
    </w:p>
    <w:p w14:paraId="7533ED1B" w14:textId="65B88D02" w:rsidR="001C3ABF" w:rsidRDefault="00BE38DB" w:rsidP="001C3ABF">
      <w:pPr>
        <w:spacing w:line="480" w:lineRule="auto"/>
      </w:pPr>
      <w:r>
        <w:tab/>
      </w:r>
      <w:r w:rsidR="00087863">
        <w:t xml:space="preserve">With advancements in instrumentation and bioanalytical tools, single cell analysis techniques have been increasingly characterized in the past decade. </w:t>
      </w:r>
      <w:r>
        <w:t xml:space="preserve"> </w:t>
      </w:r>
      <w:r w:rsidR="00CA51ED">
        <w:t xml:space="preserve">Single cell mass spectrometry </w:t>
      </w:r>
      <w:r w:rsidR="00E463E9">
        <w:t xml:space="preserve">is a popular method for single cell analysis since high resolution mass spectrometers are </w:t>
      </w:r>
      <w:r w:rsidR="001D6BA2">
        <w:t xml:space="preserve">extremely sensitive and can extract information for a broad range of compounds using only the volume of a single cell (i.e. a few picoliters of solution). </w:t>
      </w:r>
      <w:r w:rsidR="0087687B">
        <w:t xml:space="preserve">Ambient mass spectrometry techniques </w:t>
      </w:r>
      <w:r w:rsidR="000904F3">
        <w:t xml:space="preserve">have been utilized for single cell analysis since they require little to no sample preparation and can give more representative results about each individual cell in a near-native environment. </w:t>
      </w:r>
      <w:r w:rsidR="008B019F">
        <w:t xml:space="preserve">Furthermore, live-video single cell mass spectrometry techniques have been developed to capture real-time analysis of cellular compounds from individual cells. </w:t>
      </w:r>
    </w:p>
    <w:p w14:paraId="7406652F" w14:textId="550132B8" w:rsidR="008B019F" w:rsidRDefault="008B019F" w:rsidP="001C3ABF">
      <w:pPr>
        <w:spacing w:line="480" w:lineRule="auto"/>
      </w:pPr>
      <w:r>
        <w:tab/>
        <w:t xml:space="preserve">In this work, the Single-probe mass spectrometry method has been increasingly characterized and developed for use on a variety of cell types. The Single-probe is a </w:t>
      </w:r>
      <w:r>
        <w:lastRenderedPageBreak/>
        <w:t xml:space="preserve">microscale sampling device that couples with a mass spectrometer for the real-time analysis of live, single cells under ambient conditions. First, the Single-probe mass spectrometry technique was used to detect drug compounds from individual cells (results not published). </w:t>
      </w:r>
      <w:r w:rsidR="00B93807">
        <w:t>Then, a setup was created to allow for the analysis of suspension cells in solution to enable the testing of a variety of cell types from complex solutions. Ne</w:t>
      </w:r>
      <w:r w:rsidR="00EE6B9B">
        <w:t xml:space="preserve">xt, the Single-probe mass spectrometry method was adapted for the first-time quantification of mammalian cancer cell lines for adherent cells. </w:t>
      </w:r>
      <w:r w:rsidR="00C76CC0">
        <w:t xml:space="preserve">The quantitative single cell analysis technique was then used to explore drug metabolism on the single-cell level. Finally, cells derived from the urine of bladder cancer patients was tested, and we report the first quantification of anti-cancer compounds from single cells that were collected non-invasively. </w:t>
      </w:r>
    </w:p>
    <w:p w14:paraId="2E4B086D" w14:textId="77777777" w:rsidR="007E1044" w:rsidRDefault="007E1044" w:rsidP="001C3ABF">
      <w:pPr>
        <w:spacing w:line="480" w:lineRule="auto"/>
      </w:pPr>
    </w:p>
    <w:p w14:paraId="549A0276" w14:textId="67091293" w:rsidR="008C25F5" w:rsidRDefault="008C25F5" w:rsidP="001C3ABF">
      <w:pPr>
        <w:spacing w:line="480" w:lineRule="auto"/>
        <w:sectPr w:rsidR="008C25F5" w:rsidSect="00FD717D">
          <w:footerReference w:type="even" r:id="rId11"/>
          <w:footerReference w:type="default" r:id="rId12"/>
          <w:type w:val="evenPage"/>
          <w:pgSz w:w="12240" w:h="15840"/>
          <w:pgMar w:top="1440" w:right="1440" w:bottom="1440" w:left="1440" w:header="720" w:footer="720" w:gutter="0"/>
          <w:pgNumType w:fmt="lowerRoman" w:start="3"/>
          <w:cols w:space="720"/>
          <w:docGrid w:linePitch="360"/>
        </w:sectPr>
      </w:pPr>
    </w:p>
    <w:p w14:paraId="4F5A0F6C" w14:textId="77777777" w:rsidR="00227A3E" w:rsidRDefault="00227A3E" w:rsidP="003848A0">
      <w:pPr>
        <w:pStyle w:val="Heading1"/>
        <w:numPr>
          <w:ilvl w:val="0"/>
          <w:numId w:val="0"/>
        </w:numPr>
        <w:rPr>
          <w:b/>
        </w:rPr>
      </w:pPr>
    </w:p>
    <w:p w14:paraId="3E19E954" w14:textId="77777777" w:rsidR="00630E8F" w:rsidRPr="00630E8F" w:rsidRDefault="00630E8F" w:rsidP="00630E8F"/>
    <w:p w14:paraId="71D41291" w14:textId="77777777" w:rsidR="00630E8F" w:rsidRPr="00630E8F" w:rsidRDefault="00630E8F" w:rsidP="00630E8F"/>
    <w:p w14:paraId="7CE0F83C" w14:textId="77777777" w:rsidR="00630E8F" w:rsidRPr="00630E8F" w:rsidRDefault="00630E8F" w:rsidP="00630E8F"/>
    <w:p w14:paraId="61C38C62" w14:textId="77777777" w:rsidR="00630E8F" w:rsidRPr="00630E8F" w:rsidRDefault="00630E8F" w:rsidP="00630E8F"/>
    <w:p w14:paraId="218438C4" w14:textId="77777777" w:rsidR="00630E8F" w:rsidRPr="00630E8F" w:rsidRDefault="00630E8F" w:rsidP="00630E8F"/>
    <w:p w14:paraId="6FBBF5F0" w14:textId="77777777" w:rsidR="00630E8F" w:rsidRPr="00630E8F" w:rsidRDefault="00630E8F" w:rsidP="00630E8F"/>
    <w:p w14:paraId="09884B91" w14:textId="77777777" w:rsidR="00630E8F" w:rsidRPr="00630E8F" w:rsidRDefault="00630E8F" w:rsidP="00630E8F"/>
    <w:p w14:paraId="2108BCD6" w14:textId="77777777" w:rsidR="00630E8F" w:rsidRPr="00630E8F" w:rsidRDefault="00630E8F" w:rsidP="00630E8F"/>
    <w:p w14:paraId="49941C9B" w14:textId="77777777" w:rsidR="00630E8F" w:rsidRPr="00630E8F" w:rsidRDefault="00630E8F" w:rsidP="00630E8F"/>
    <w:p w14:paraId="54975DEA" w14:textId="77777777" w:rsidR="00630E8F" w:rsidRPr="00630E8F" w:rsidRDefault="00630E8F" w:rsidP="00630E8F"/>
    <w:p w14:paraId="27F1A510" w14:textId="77777777" w:rsidR="00630E8F" w:rsidRPr="00630E8F" w:rsidRDefault="00630E8F" w:rsidP="00630E8F"/>
    <w:p w14:paraId="0FC67D2A" w14:textId="77777777" w:rsidR="00630E8F" w:rsidRPr="00630E8F" w:rsidRDefault="00630E8F" w:rsidP="00630E8F"/>
    <w:p w14:paraId="74881616" w14:textId="77777777" w:rsidR="00630E8F" w:rsidRPr="00630E8F" w:rsidRDefault="00630E8F" w:rsidP="00630E8F"/>
    <w:p w14:paraId="385FDFF4" w14:textId="77777777" w:rsidR="00630E8F" w:rsidRPr="00630E8F" w:rsidRDefault="00630E8F" w:rsidP="00630E8F"/>
    <w:p w14:paraId="3A56A048" w14:textId="77777777" w:rsidR="00630E8F" w:rsidRPr="00630E8F" w:rsidRDefault="00630E8F" w:rsidP="00630E8F"/>
    <w:p w14:paraId="59FE43D4" w14:textId="72FEB05B" w:rsidR="00630E8F" w:rsidRPr="00630E8F" w:rsidRDefault="00630E8F" w:rsidP="00630E8F">
      <w:pPr>
        <w:sectPr w:rsidR="00630E8F" w:rsidRPr="00630E8F" w:rsidSect="00D422B5">
          <w:footerReference w:type="default" r:id="rId13"/>
          <w:type w:val="oddPage"/>
          <w:pgSz w:w="12240" w:h="15840"/>
          <w:pgMar w:top="1440" w:right="1440" w:bottom="1440" w:left="2304" w:header="720" w:footer="720" w:gutter="0"/>
          <w:pgNumType w:start="1"/>
          <w:cols w:space="720"/>
          <w:docGrid w:linePitch="360"/>
        </w:sectPr>
      </w:pPr>
    </w:p>
    <w:p w14:paraId="0770CFE6" w14:textId="224AC83E" w:rsidR="000B49A0" w:rsidRPr="007A0718" w:rsidRDefault="0070112A" w:rsidP="0070112A">
      <w:pPr>
        <w:pStyle w:val="Heading1"/>
        <w:jc w:val="center"/>
        <w:rPr>
          <w:b/>
        </w:rPr>
      </w:pPr>
      <w:bookmarkStart w:id="8" w:name="_Toc10116468"/>
      <w:r>
        <w:rPr>
          <w:b/>
        </w:rPr>
        <w:lastRenderedPageBreak/>
        <w:t xml:space="preserve">:  </w:t>
      </w:r>
      <w:r w:rsidR="00A3400A">
        <w:rPr>
          <w:b/>
        </w:rPr>
        <w:t>Single Cell Methods of Analysis</w:t>
      </w:r>
      <w:bookmarkEnd w:id="8"/>
    </w:p>
    <w:p w14:paraId="1D676BE8" w14:textId="77777777" w:rsidR="00493B67" w:rsidRDefault="00493B67" w:rsidP="00493B67"/>
    <w:p w14:paraId="14222DF2" w14:textId="0C042CFA" w:rsidR="00DE6E6E" w:rsidRDefault="00B23051" w:rsidP="00662A04">
      <w:pPr>
        <w:spacing w:line="480" w:lineRule="auto"/>
        <w:jc w:val="both"/>
      </w:pPr>
      <w:r>
        <w:tab/>
      </w:r>
      <w:r w:rsidR="00C27839">
        <w:t xml:space="preserve">Traditionally, cells are characterized using bulk sampling techniques, such as </w:t>
      </w:r>
      <w:r w:rsidR="00167347">
        <w:t>the use of</w:t>
      </w:r>
      <w:r w:rsidR="00C27839">
        <w:t xml:space="preserve"> liquid chromatography mass spectrometry (LCMS) to analyze cell lysate samples. </w:t>
      </w:r>
      <w:r w:rsidR="004878FA">
        <w:t xml:space="preserve">These bulk sampling methods require large sample volume, mask cellular heterogeneity, and require </w:t>
      </w:r>
      <w:r w:rsidR="009C71AF">
        <w:t>a lengthy sample preparation process</w:t>
      </w:r>
      <w:r w:rsidR="002C7FC9">
        <w:t>, which could alter cellular metabolites</w:t>
      </w:r>
      <w:r w:rsidR="004C42B3">
        <w:t xml:space="preserve"> and are incapable of providing real-time analysis of cells in a near-native environment</w:t>
      </w:r>
      <w:r w:rsidR="002C7FC9">
        <w:t>.</w:t>
      </w:r>
      <w:r w:rsidR="00616D72">
        <w:fldChar w:fldCharType="begin" w:fldLock="1"/>
      </w:r>
      <w:r w:rsidR="00DE6E6E">
        <w:instrText>ADDIN CSL_CITATION {"citationItems":[{"id":"ITEM-1","itemData":{"DOI":"10.1002/anie.201710273","ISSN":"1433-7851","abstract":"Abstract Single-cell biology provides insights into some of the most fundamental processes in biology and promotes the understanding of life's mysteries. As the technologies to study single-cells expand, they will require sophisticated analytical tools to make sense of various behaviors and components of single-cells as well as their relations in the adherent tissue culture. In this paper, we revealed cell heterogeneity and uncovered the connections between cell adhesion strength and cell viability at single-cell resolution by extracting single adherent cells of interest from a standard tissue culture by using a microfluidic chip-based live single-cell extractor (LSCE). We believe that this method will provide a valuable new tool for single-cell biology.","author":[{"dropping-particle":"","family":"Mao","given":"Sifeng","non-dropping-particle":"","parse-names":false,"suffix":""},{"dropping-particle":"","family":"Zhang","given":"Wanling","non-dropping-particle":"","parse-names":false,"suffix":""},{"dropping-particle":"","family":"Huang","given":"Qiushi","non-dropping-particle":"","parse-names":false,"suffix":""},{"dropping-particle":"","family":"Khan","given":"Mashooq","non-dropping-particle":"","parse-names":false,"suffix":""},{"dropping-particle":"","family":"Li","given":"Haifang","non-dropping-particle":"","parse-names":false,"suffix":""},{"dropping-particle":"","family":"Uchiyama","given":"Katsumi","non-dropping-particle":"","parse-names":false,"suffix":""},{"dropping-particle":"","family":"Lin","given":"Jin-Ming","non-dropping-particle":"","parse-names":false,"suffix":""}],"container-title":"Angewandte Chemie International Edition","id":"ITEM-1","issue":"1","issued":{"date-parts":[["2018","1","2"]]},"note":"doi: 10.1002/anie.201710273","page":"236-240","publisher":"John Wiley &amp; Sons, Ltd","title":"In Situ Scatheless Cell Detachment Reveals Correlation between Adhesion Strength and Viability at Single-Cell Resolution","type":"article-journal","volume":"57"},"uris":["http://www.mendeley.com/documents/?uuid=6a0b39da-9124-409a-ac4c-d8ff6da677d1"]},{"id":"ITEM-2","itemData":{"DOI":"10.1038/nmeth.1549","ISSN":"1548-7091","PMID":"21451513","abstract":"The intracellular levels and spatial localizations of metabolites and peptides reflect the state of a cell and its relationship to its surrounding environment. Moreover, the amounts and dynamics of metabolites and peptides are indicative of normal or pathological cellular conditions. Here we highlight established and evolving strategies for characterizing the metabolome and peptidome of single cells. Focused studies of the chemical composition of individual cells and functionally defined groups of cells promise to provide a greater understanding of cell fate, function and homeostatic balance. Single-cell bioanalytical microanalysis has also become increasingly valuable for examining cellular heterogeneity, particularly in the fields of neuroscience, stem cell biology and developmental biology.","author":[{"dropping-particle":"","family":"Rubakhin","given":"Stanislav S","non-dropping-particle":"","parse-names":false,"suffix":""},{"dropping-particle":"V","family":"Romanova","given":"Elena","non-dropping-particle":"","parse-names":false,"suffix":""},{"dropping-particle":"","family":"Nemes","given":"Peter","non-dropping-particle":"","parse-names":false,"suffix":""},{"dropping-particle":"V","family":"Sweedler","given":"Jonathan","non-dropping-particle":"","parse-names":false,"suffix":""}],"container-title":"Nature Methods","id":"ITEM-2","issue":"4","issued":{"date-parts":[["2011","4","30"]]},"page":"S20-S29","title":"Profiling metabolites and peptides in single cells","type":"article-journal","volume":"8"},"uris":["http://www.mendeley.com/documents/?uuid=ac526290-dc8a-4394-bf3b-47755e14fbbf"]}],"mendeley":{"formattedCitation":"&lt;sup&gt;1,2&lt;/sup&gt;","plainTextFormattedCitation":"1,2","previouslyFormattedCitation":"&lt;sup&gt;1,2&lt;/sup&gt;"},"properties":{"noteIndex":0},"schema":"https://github.com/citation-style-language/schema/raw/master/csl-citation.json"}</w:instrText>
      </w:r>
      <w:r w:rsidR="00616D72">
        <w:fldChar w:fldCharType="separate"/>
      </w:r>
      <w:r w:rsidR="00616D72" w:rsidRPr="00616D72">
        <w:rPr>
          <w:noProof/>
          <w:vertAlign w:val="superscript"/>
        </w:rPr>
        <w:t>1,2</w:t>
      </w:r>
      <w:r w:rsidR="00616D72">
        <w:fldChar w:fldCharType="end"/>
      </w:r>
      <w:r w:rsidR="00B6190E">
        <w:t xml:space="preserve"> Cell population averaging methods assume each cell is identical and will have the same response to environmental or chemical perturbations. However, </w:t>
      </w:r>
      <w:r w:rsidR="00DE6E6E">
        <w:t>even in a seemingly homogenous population of cells, cells will exhibit a heterogenous nature</w:t>
      </w:r>
      <w:r w:rsidR="002C7FC9">
        <w:t xml:space="preserve"> </w:t>
      </w:r>
      <w:r w:rsidR="00DE6E6E">
        <w:t>based on the rate of growth, phase in the growth cycle, and size, amongst other factors.</w:t>
      </w:r>
      <w:r w:rsidR="00DE6E6E">
        <w:fldChar w:fldCharType="begin" w:fldLock="1"/>
      </w:r>
      <w:r w:rsidR="003E7AA0">
        <w:instrText>ADDIN CSL_CITATION {"citationItems":[{"id":"ITEM-1","itemData":{"DOI":"10.1126/science.1245075","ISSN":"1095-9203","abstract":"Different animal cell types have distinctive and characteristic sizes. How a particular cell size is specified by differentiation programs and physiology remains one of the fundamental unknowns in cell biology. In this Review, we explore the evidence that individual cells autonomously sense and specify their own size. We discuss possible mechanisms by which size-sensing and size-specification may take place. Last, we explore the physiological implications of size control: Why is it important that particular cell types maintain a particular size? We develop these questions through examination of the current literature and pose the questions that we anticipate will guide this field in the upcoming years.","author":[{"dropping-particle":"","family":"Ginzberg","given":"Miriam B","non-dropping-particle":"","parse-names":false,"suffix":""},{"dropping-particle":"","family":"Kafri","given":"Ran","non-dropping-particle":"","parse-names":false,"suffix":""},{"dropping-particle":"","family":"Kirschner","given":"Marc","non-dropping-particle":"","parse-names":false,"suffix":""}],"container-title":"Science (New York, N.Y.)","id":"ITEM-1","issue":"6236","issued":{"date-parts":[["2015","5","15"]]},"language":"eng","page":"1245075","title":"Cell biology. On being the right (cell) size","type":"article-journal","volume":"348"},"uris":["http://www.mendeley.com/documents/?uuid=f9dd2870-adce-4b7e-af68-a1cd54d69668"]}],"mendeley":{"formattedCitation":"&lt;sup&gt;3&lt;/sup&gt;","plainTextFormattedCitation":"3","previouslyFormattedCitation":"&lt;sup&gt;3&lt;/sup&gt;"},"properties":{"noteIndex":0},"schema":"https://github.com/citation-style-language/schema/raw/master/csl-citation.json"}</w:instrText>
      </w:r>
      <w:r w:rsidR="00DE6E6E">
        <w:fldChar w:fldCharType="separate"/>
      </w:r>
      <w:r w:rsidR="00DE6E6E" w:rsidRPr="00DE6E6E">
        <w:rPr>
          <w:noProof/>
          <w:vertAlign w:val="superscript"/>
        </w:rPr>
        <w:t>3</w:t>
      </w:r>
      <w:r w:rsidR="00DE6E6E">
        <w:fldChar w:fldCharType="end"/>
      </w:r>
      <w:r w:rsidR="0095374B">
        <w:t xml:space="preserve"> </w:t>
      </w:r>
    </w:p>
    <w:p w14:paraId="173E37AF" w14:textId="48EAE547" w:rsidR="002235B8" w:rsidRDefault="002235B8" w:rsidP="00662A04">
      <w:pPr>
        <w:spacing w:line="480" w:lineRule="auto"/>
        <w:jc w:val="both"/>
      </w:pPr>
    </w:p>
    <w:p w14:paraId="706443EE" w14:textId="77777777" w:rsidR="00DE73AF" w:rsidRDefault="002235B8" w:rsidP="00DE73AF">
      <w:pPr>
        <w:keepNext/>
        <w:spacing w:line="480" w:lineRule="auto"/>
        <w:jc w:val="both"/>
      </w:pPr>
      <w:r>
        <w:rPr>
          <w:noProof/>
        </w:rPr>
        <w:drawing>
          <wp:inline distT="0" distB="0" distL="0" distR="0" wp14:anchorId="3655E5D7" wp14:editId="4C0C7300">
            <wp:extent cx="5992091" cy="2786596"/>
            <wp:effectExtent l="0" t="0" r="889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ell siz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98007" cy="2789347"/>
                    </a:xfrm>
                    <a:prstGeom prst="rect">
                      <a:avLst/>
                    </a:prstGeom>
                  </pic:spPr>
                </pic:pic>
              </a:graphicData>
            </a:graphic>
          </wp:inline>
        </w:drawing>
      </w:r>
    </w:p>
    <w:p w14:paraId="766AB12D" w14:textId="18FC1922" w:rsidR="002235B8" w:rsidRPr="00DE73AF" w:rsidRDefault="00DE73AF" w:rsidP="00DE73AF">
      <w:pPr>
        <w:pStyle w:val="Caption"/>
        <w:jc w:val="both"/>
        <w:rPr>
          <w:i w:val="0"/>
          <w:color w:val="auto"/>
          <w:sz w:val="24"/>
        </w:rPr>
      </w:pPr>
      <w:bookmarkStart w:id="9" w:name="_Toc10116553"/>
      <w:r w:rsidRPr="00DE73AF">
        <w:rPr>
          <w:b/>
          <w:i w:val="0"/>
          <w:color w:val="auto"/>
          <w:sz w:val="24"/>
        </w:rPr>
        <w:t xml:space="preserve">Figure </w:t>
      </w:r>
      <w:r w:rsidR="001B1011">
        <w:rPr>
          <w:b/>
          <w:i w:val="0"/>
          <w:color w:val="auto"/>
          <w:sz w:val="24"/>
        </w:rPr>
        <w:fldChar w:fldCharType="begin"/>
      </w:r>
      <w:r w:rsidR="001B1011">
        <w:rPr>
          <w:b/>
          <w:i w:val="0"/>
          <w:color w:val="auto"/>
          <w:sz w:val="24"/>
        </w:rPr>
        <w:instrText xml:space="preserve"> STYLEREF 1 \s </w:instrText>
      </w:r>
      <w:r w:rsidR="001B1011">
        <w:rPr>
          <w:b/>
          <w:i w:val="0"/>
          <w:color w:val="auto"/>
          <w:sz w:val="24"/>
        </w:rPr>
        <w:fldChar w:fldCharType="separate"/>
      </w:r>
      <w:r w:rsidR="003D5685">
        <w:rPr>
          <w:b/>
          <w:i w:val="0"/>
          <w:noProof/>
          <w:color w:val="auto"/>
          <w:sz w:val="24"/>
        </w:rPr>
        <w:t>1</w:t>
      </w:r>
      <w:r w:rsidR="001B1011">
        <w:rPr>
          <w:b/>
          <w:i w:val="0"/>
          <w:color w:val="auto"/>
          <w:sz w:val="24"/>
        </w:rPr>
        <w:fldChar w:fldCharType="end"/>
      </w:r>
      <w:r w:rsidR="001B1011">
        <w:rPr>
          <w:b/>
          <w:i w:val="0"/>
          <w:color w:val="auto"/>
          <w:sz w:val="24"/>
        </w:rPr>
        <w:noBreakHyphen/>
      </w:r>
      <w:r w:rsidR="001B1011">
        <w:rPr>
          <w:b/>
          <w:i w:val="0"/>
          <w:color w:val="auto"/>
          <w:sz w:val="24"/>
        </w:rPr>
        <w:fldChar w:fldCharType="begin"/>
      </w:r>
      <w:r w:rsidR="001B1011">
        <w:rPr>
          <w:b/>
          <w:i w:val="0"/>
          <w:color w:val="auto"/>
          <w:sz w:val="24"/>
        </w:rPr>
        <w:instrText xml:space="preserve"> SEQ Figure \* ARABIC \s 1 </w:instrText>
      </w:r>
      <w:r w:rsidR="001B1011">
        <w:rPr>
          <w:b/>
          <w:i w:val="0"/>
          <w:color w:val="auto"/>
          <w:sz w:val="24"/>
        </w:rPr>
        <w:fldChar w:fldCharType="separate"/>
      </w:r>
      <w:r w:rsidR="003D5685">
        <w:rPr>
          <w:b/>
          <w:i w:val="0"/>
          <w:noProof/>
          <w:color w:val="auto"/>
          <w:sz w:val="24"/>
        </w:rPr>
        <w:t>1</w:t>
      </w:r>
      <w:r w:rsidR="001B1011">
        <w:rPr>
          <w:b/>
          <w:i w:val="0"/>
          <w:color w:val="auto"/>
          <w:sz w:val="24"/>
        </w:rPr>
        <w:fldChar w:fldCharType="end"/>
      </w:r>
      <w:r>
        <w:rPr>
          <w:b/>
          <w:i w:val="0"/>
          <w:color w:val="auto"/>
          <w:sz w:val="24"/>
        </w:rPr>
        <w:t xml:space="preserve">. </w:t>
      </w:r>
      <w:r>
        <w:rPr>
          <w:i w:val="0"/>
          <w:color w:val="auto"/>
          <w:sz w:val="24"/>
        </w:rPr>
        <w:t>Figure of varying cell sizes and the technology the correlating technologies available for cell analysis.</w:t>
      </w:r>
      <w:r w:rsidR="00CF2865">
        <w:rPr>
          <w:i w:val="0"/>
          <w:color w:val="auto"/>
          <w:sz w:val="24"/>
        </w:rPr>
        <w:fldChar w:fldCharType="begin" w:fldLock="1"/>
      </w:r>
      <w:r w:rsidR="003E1DE3">
        <w:rPr>
          <w:i w:val="0"/>
          <w:color w:val="auto"/>
          <w:sz w:val="24"/>
        </w:rPr>
        <w:instrText>ADDIN CSL_CITATION {"citationItems":[{"id":"ITEM-1","itemData":{"DOI":"10.1016/J.COPBIO.2010.01.007","ISSN":"0958-1669","abstract":"Single cells represent the minimal functional unit of life. A major goal of biology is to understand the mechanisms operating in this minimal unit. Nowadays, analysis of the single cell can be performed at unprecedented resolution using new lab-on-a-chip devices and advanced analytical methods. While cell handling and cultivation devices can be classified into finite volume reactors and flow systems, the analytical approaches differ in respect to invasive (i.e. chemical) and noninvasive (i.e. biological/living cell) analysis. Using these new and exciting technologies cell-to-cell differences, originating from regulatory circuits and distinct microenvironments, can now be explored. For example, it could be shown that the rates of transcription and translation are stochastic. Chemical and biological single cell analyses provide an unprecedented access to the understanding of cell-to-cell differences and basic biological concepts.","author":[{"dropping-particle":"","family":"Kortmann","given":"Hendrik","non-dropping-particle":"","parse-names":false,"suffix":""},{"dropping-particle":"","family":"Dittrich","given":"Petra S","non-dropping-particle":"","parse-names":false,"suffix":""},{"dropping-particle":"","family":"Blank","given":"Lars M","non-dropping-particle":"","parse-names":false,"suffix":""}],"container-title":"Current Opinion in Biotechnology","id":"ITEM-1","issue":"1","issued":{"date-parts":[["2010","2","1"]]},"page":"12-20","publisher":"Elsevier Current Trends","title":"Chemical and biological single cell analysis","type":"article-journal","volume":"21"},"uris":["http://www.mendeley.com/documents/?uuid=a3bb8a99-303b-3944-9120-57b3f5363f59"]}],"mendeley":{"formattedCitation":"&lt;sup&gt;4&lt;/sup&gt;","plainTextFormattedCitation":"4","previouslyFormattedCitation":"&lt;sup&gt;4&lt;/sup&gt;"},"properties":{"noteIndex":0},"schema":"https://github.com/citation-style-language/schema/raw/master/csl-citation.json"}</w:instrText>
      </w:r>
      <w:r w:rsidR="00CF2865">
        <w:rPr>
          <w:i w:val="0"/>
          <w:color w:val="auto"/>
          <w:sz w:val="24"/>
        </w:rPr>
        <w:fldChar w:fldCharType="separate"/>
      </w:r>
      <w:r w:rsidR="00CF2865" w:rsidRPr="00CF2865">
        <w:rPr>
          <w:i w:val="0"/>
          <w:noProof/>
          <w:color w:val="auto"/>
          <w:sz w:val="24"/>
          <w:vertAlign w:val="superscript"/>
        </w:rPr>
        <w:t>4</w:t>
      </w:r>
      <w:bookmarkEnd w:id="9"/>
      <w:r w:rsidR="00CF2865">
        <w:rPr>
          <w:i w:val="0"/>
          <w:color w:val="auto"/>
          <w:sz w:val="24"/>
        </w:rPr>
        <w:fldChar w:fldCharType="end"/>
      </w:r>
    </w:p>
    <w:p w14:paraId="2EFFE5ED" w14:textId="77777777" w:rsidR="00DE73AF" w:rsidRDefault="00DE73AF" w:rsidP="00662A04">
      <w:pPr>
        <w:spacing w:line="480" w:lineRule="auto"/>
        <w:jc w:val="both"/>
      </w:pPr>
    </w:p>
    <w:p w14:paraId="2CBD545A" w14:textId="77777777" w:rsidR="002235B8" w:rsidRDefault="002235B8" w:rsidP="00662A04">
      <w:pPr>
        <w:spacing w:line="480" w:lineRule="auto"/>
        <w:jc w:val="both"/>
      </w:pPr>
    </w:p>
    <w:p w14:paraId="6BF3AEB4" w14:textId="64845965" w:rsidR="002539F0" w:rsidRDefault="0095374B" w:rsidP="0095374B">
      <w:pPr>
        <w:spacing w:line="480" w:lineRule="auto"/>
        <w:ind w:firstLine="720"/>
        <w:jc w:val="both"/>
      </w:pPr>
      <w:r>
        <w:lastRenderedPageBreak/>
        <w:t>While bulk population averaging requires a large sample volume (e.g. mL’s), s</w:t>
      </w:r>
      <w:r w:rsidR="0030037C">
        <w:t xml:space="preserve">tudying cells on the individual-cell level has been extremely challenging in the past due to the </w:t>
      </w:r>
      <w:r w:rsidR="00602AEF">
        <w:t xml:space="preserve">extremely complex composition and </w:t>
      </w:r>
      <w:r w:rsidR="0030037C">
        <w:t>small sample volume of a single cell (~ a few picoliters</w:t>
      </w:r>
      <w:r w:rsidR="00363972">
        <w:t xml:space="preserve"> for a single mammalian cancer cell</w:t>
      </w:r>
      <w:r w:rsidR="0030037C">
        <w:t>)</w:t>
      </w:r>
      <w:r w:rsidR="00602AEF">
        <w:t>.</w:t>
      </w:r>
      <w:r w:rsidR="00654A59">
        <w:t xml:space="preserve"> </w:t>
      </w:r>
      <w:r w:rsidR="00602AEF">
        <w:t>The majority of</w:t>
      </w:r>
      <w:r w:rsidR="00654A59">
        <w:t xml:space="preserve"> single cell analysis techniques were developed on</w:t>
      </w:r>
      <w:r w:rsidR="00602AEF">
        <w:t xml:space="preserve"> relatively</w:t>
      </w:r>
      <w:r w:rsidR="00654A59">
        <w:t xml:space="preserve"> larger cells (e.g. plant cells or embryos)</w:t>
      </w:r>
      <w:r w:rsidR="00852D11">
        <w:t xml:space="preserve"> (</w:t>
      </w:r>
      <w:r w:rsidR="00852D11">
        <w:rPr>
          <w:b/>
        </w:rPr>
        <w:t>Figure 1-1</w:t>
      </w:r>
      <w:r w:rsidR="00852D11">
        <w:t>)</w:t>
      </w:r>
      <w:r w:rsidR="0030037C">
        <w:t>.</w:t>
      </w:r>
      <w:r w:rsidR="003E7AA0">
        <w:fldChar w:fldCharType="begin" w:fldLock="1"/>
      </w:r>
      <w:r w:rsidR="003E1DE3">
        <w:instrText>ADDIN CSL_CITATION {"citationItems":[{"id":"ITEM-1","itemData":{"DOI":"10.1016/j.cell.2010.06.019","ISSN":"0092-8674","author":[{"dropping-particle":"","family":"Moran","given":"Uri","non-dropping-particle":"","parse-names":false,"suffix":""},{"dropping-particle":"","family":"Phillips","given":"Rob","non-dropping-particle":"","parse-names":false,"suffix":""},{"dropping-particle":"","family":"Milo","given":"Ron","non-dropping-particle":"","parse-names":false,"suffix":""}],"container-title":"Cell","id":"ITEM-1","issue":"7","issued":{"date-parts":[["2010","6","25"]]},"note":"doi: 10.1016/j.cell.2010.06.019","page":"1262-1262.e1","publisher":"Elsevier","title":"SnapShot: Key Numbers in Biology","type":"article-journal","volume":"141"},"uris":["http://www.mendeley.com/documents/?uuid=92401660-6b24-4085-a930-7ae4bd31d160"]}],"mendeley":{"formattedCitation":"&lt;sup&gt;5&lt;/sup&gt;","plainTextFormattedCitation":"5","previouslyFormattedCitation":"&lt;sup&gt;5&lt;/sup&gt;"},"properties":{"noteIndex":0},"schema":"https://github.com/citation-style-language/schema/raw/master/csl-citation.json"}</w:instrText>
      </w:r>
      <w:r w:rsidR="003E7AA0">
        <w:fldChar w:fldCharType="separate"/>
      </w:r>
      <w:r w:rsidR="00CF2865" w:rsidRPr="00CF2865">
        <w:rPr>
          <w:noProof/>
          <w:vertAlign w:val="superscript"/>
        </w:rPr>
        <w:t>5</w:t>
      </w:r>
      <w:r w:rsidR="003E7AA0">
        <w:fldChar w:fldCharType="end"/>
      </w:r>
      <w:r w:rsidR="0030037C">
        <w:t xml:space="preserve"> </w:t>
      </w:r>
      <w:r w:rsidR="00B8480D">
        <w:t>However, in the past decade, advancements in instrumentation have made single-cell analysis</w:t>
      </w:r>
      <w:r w:rsidR="00BF5FB3">
        <w:t xml:space="preserve"> (SCA) feasible using a variety of bioanalytical techniques. </w:t>
      </w:r>
      <w:r w:rsidR="00A41AAE">
        <w:t>In this work, we will explore the various single cell analysis techniques, with an emphasis on single cell mass spectrometry as that is the technique explored in the upcoming chapters</w:t>
      </w:r>
      <w:r w:rsidR="00CE7739">
        <w:t xml:space="preserve"> and is one of the most widely-used techniques for single cell analysis high resolution mass spectrometers are capable of extracting information from a variety of compounds simultaneously from a small sampling volume. </w:t>
      </w:r>
    </w:p>
    <w:p w14:paraId="270186D0" w14:textId="7E2F93C3" w:rsidR="00D422B5" w:rsidRDefault="007A0718" w:rsidP="00662A04">
      <w:pPr>
        <w:pStyle w:val="Heading2"/>
        <w:jc w:val="both"/>
      </w:pPr>
      <w:bookmarkStart w:id="10" w:name="_Toc10116469"/>
      <w:r>
        <w:t xml:space="preserve">1.1 </w:t>
      </w:r>
      <w:r w:rsidR="00DA30BF">
        <w:t>Bioanalytical Techniques</w:t>
      </w:r>
      <w:r w:rsidR="00B006DE">
        <w:t xml:space="preserve"> for Single Cell Analysis</w:t>
      </w:r>
      <w:bookmarkEnd w:id="10"/>
    </w:p>
    <w:p w14:paraId="5E845755" w14:textId="5DFD3118" w:rsidR="00DA30BF" w:rsidRDefault="00437D7A" w:rsidP="00662A04">
      <w:pPr>
        <w:spacing w:line="480" w:lineRule="auto"/>
        <w:jc w:val="both"/>
      </w:pPr>
      <w:r>
        <w:tab/>
        <w:t xml:space="preserve">Single cell analysis </w:t>
      </w:r>
      <w:r w:rsidR="00A02D1C">
        <w:t>techniques can be grouped by which part of the cell is being studied. For example, DNA sequencing and microarrays are traditionally used for the study of genes (</w:t>
      </w:r>
      <w:r w:rsidR="00EA22FD">
        <w:t>i.e.,</w:t>
      </w:r>
      <w:r w:rsidR="00A02D1C">
        <w:t xml:space="preserve"> epigenomics and genomics) and transcriptomics at the single-cell level. Mass spectrometry (MS) and protein arrays are used for proteomics, and single-cell metabolomics is characterized using MS and nuclear magnetic resonance (NMR).</w:t>
      </w:r>
      <w:r w:rsidR="00EA22FD">
        <w:fldChar w:fldCharType="begin" w:fldLock="1"/>
      </w:r>
      <w:r w:rsidR="003E1DE3">
        <w:instrText>ADDIN CSL_CITATION {"citationItems":[{"id":"ITEM-1","itemData":{"DOI":"10.1016/J.TIBTECH.2010.03.002","ISSN":"0167-7799","abstract":"Cellular heterogeneity that arises from stochastic expression of genes, proteins and metabolites is a fundamental principle of cell biology, but single cell analysis has been beyond the capability of ‘omics’ technology. This is rapidly changing with the recent examples of single cell genomics, transcriptomics, proteomics and metabolomics. The rate of change is expected to accelerate owing to emerging technologies that range from micro/nanofluidics to microfabricated interfaces for mass spectrometry to third- and fourth-generation automated DNA sequencers. As described in this review, single cell analysis is the new frontier in omics, and single cell omics has the potential to transform systems biology through new discoveries derived from cellular heterogeneity.","author":[{"dropping-particle":"","family":"Wang","given":"Daojing","non-dropping-particle":"","parse-names":false,"suffix":""},{"dropping-particle":"","family":"Bodovitz","given":"Steven","non-dropping-particle":"","parse-names":false,"suffix":""}],"container-title":"Trends in Biotechnology","id":"ITEM-1","issue":"6","issued":{"date-parts":[["2010","6","1"]]},"page":"281-290","publisher":"Elsevier Current Trends","title":"Single cell analysis: the new frontier in ‘omics’","type":"article-journal","volume":"28"},"uris":["http://www.mendeley.com/documents/?uuid=cfa38499-b915-3848-b19c-3e5255b8ccaf"]}],"mendeley":{"formattedCitation":"&lt;sup&gt;6&lt;/sup&gt;","plainTextFormattedCitation":"6","previouslyFormattedCitation":"&lt;sup&gt;6&lt;/sup&gt;"},"properties":{"noteIndex":0},"schema":"https://github.com/citation-style-language/schema/raw/master/csl-citation.json"}</w:instrText>
      </w:r>
      <w:r w:rsidR="00EA22FD">
        <w:fldChar w:fldCharType="separate"/>
      </w:r>
      <w:r w:rsidR="00CF2865" w:rsidRPr="00CF2865">
        <w:rPr>
          <w:noProof/>
          <w:vertAlign w:val="superscript"/>
        </w:rPr>
        <w:t>6</w:t>
      </w:r>
      <w:r w:rsidR="00EA22FD">
        <w:fldChar w:fldCharType="end"/>
      </w:r>
      <w:r w:rsidR="00EA22FD">
        <w:t xml:space="preserve"> Other techniques for SCA include microfluidics, spectroscopy, </w:t>
      </w:r>
      <w:r w:rsidR="002F5C50">
        <w:t xml:space="preserve">and </w:t>
      </w:r>
      <w:r w:rsidR="001F1863">
        <w:t>flow cytometry</w:t>
      </w:r>
      <w:r w:rsidR="002F5C50">
        <w:t xml:space="preserve">. </w:t>
      </w:r>
      <w:r w:rsidR="00EA22FD">
        <w:t>As technology advances, the sensitivity and selectivity of each method is improving to give us more information about cellular heterogeneity in a seemingly homogenous cell population.</w:t>
      </w:r>
    </w:p>
    <w:p w14:paraId="7596C06C" w14:textId="793097B1" w:rsidR="006851FB" w:rsidRDefault="001F1863" w:rsidP="00662A04">
      <w:pPr>
        <w:pStyle w:val="Heading3"/>
        <w:numPr>
          <w:ilvl w:val="2"/>
          <w:numId w:val="1"/>
        </w:numPr>
        <w:jc w:val="both"/>
      </w:pPr>
      <w:bookmarkStart w:id="11" w:name="_Toc10116470"/>
      <w:r>
        <w:lastRenderedPageBreak/>
        <w:t>DNA Sequencing</w:t>
      </w:r>
      <w:r w:rsidR="007A6AC8">
        <w:t>.</w:t>
      </w:r>
      <w:bookmarkEnd w:id="11"/>
    </w:p>
    <w:p w14:paraId="0C6D4CEB" w14:textId="6F1EB5E8" w:rsidR="00621036" w:rsidRDefault="001F1863" w:rsidP="00662A04">
      <w:pPr>
        <w:spacing w:line="480" w:lineRule="auto"/>
        <w:ind w:firstLine="720"/>
        <w:jc w:val="both"/>
      </w:pPr>
      <w:r>
        <w:t>DNA sequencing</w:t>
      </w:r>
      <w:r w:rsidR="00303E84">
        <w:t xml:space="preserve"> on the single-cell level</w:t>
      </w:r>
      <w:r>
        <w:t xml:space="preserve"> </w:t>
      </w:r>
      <w:r w:rsidR="001A7AEF">
        <w:t>has important implications in the biomedical community</w:t>
      </w:r>
      <w:r w:rsidR="00303E84">
        <w:t xml:space="preserve"> since genes associated with diseases, such as cancer or hereditary illnesses, can be discovered for earlier treatment.</w:t>
      </w:r>
      <w:r w:rsidR="00303E84">
        <w:fldChar w:fldCharType="begin" w:fldLock="1"/>
      </w:r>
      <w:r w:rsidR="003E1DE3">
        <w:instrText>ADDIN CSL_CITATION {"citationItems":[{"id":"ITEM-1","itemData":{"author":[{"dropping-particle":"","family":"Schuster","given":"Stephan C","non-dropping-particle":"","parse-names":false,"suffix":""}],"container-title":"Nature Methods","id":"ITEM-1","issued":{"date-parts":[["2007","12","19"]]},"page":"16","publisher":"Nature Publishing Group","title":"Next-generation sequencing transforms today&amp;#39;s biology","type":"article-journal","volume":"5"},"uris":["http://www.mendeley.com/documents/?uuid=9de91c59-691b-455a-a265-313afba854fe"]}],"mendeley":{"formattedCitation":"&lt;sup&gt;7&lt;/sup&gt;","plainTextFormattedCitation":"7","previouslyFormattedCitation":"&lt;sup&gt;7&lt;/sup&gt;"},"properties":{"noteIndex":0},"schema":"https://github.com/citation-style-language/schema/raw/master/csl-citation.json"}</w:instrText>
      </w:r>
      <w:r w:rsidR="00303E84">
        <w:fldChar w:fldCharType="separate"/>
      </w:r>
      <w:r w:rsidR="00CF2865" w:rsidRPr="00CF2865">
        <w:rPr>
          <w:noProof/>
          <w:vertAlign w:val="superscript"/>
        </w:rPr>
        <w:t>7</w:t>
      </w:r>
      <w:r w:rsidR="00303E84">
        <w:fldChar w:fldCharType="end"/>
      </w:r>
      <w:r w:rsidR="00303E84">
        <w:t xml:space="preserve"> These techniques often stem from Sanger sequencing, </w:t>
      </w:r>
      <w:r w:rsidR="00621036">
        <w:t>first implemented in 1977 for the determination of a bacteriophage genome.</w:t>
      </w:r>
      <w:r w:rsidR="00303E84">
        <w:t xml:space="preserve"> </w:t>
      </w:r>
      <w:r w:rsidR="00621036">
        <w:t>Sanger sequencing creates multiple copies of the sequenced region, up to ~900 base pairs, by combining the sample with primer, DNA polymerase, and labeled nucleotides in a test tube, heating the mixture to denature the</w:t>
      </w:r>
      <w:r w:rsidR="005B5BC0">
        <w:t xml:space="preserve"> DNA strand, </w:t>
      </w:r>
      <w:r w:rsidR="00621036">
        <w:t xml:space="preserve">and cooling the newly-created single-stranded DNA </w:t>
      </w:r>
      <w:r w:rsidR="005B5BC0">
        <w:t xml:space="preserve">so </w:t>
      </w:r>
      <w:r w:rsidR="00621036">
        <w:t>that the primer can bind to it. Once the primer is bound, the mixture is again heated so DNA polymerase can use the primer to incorporate nucleotides until one of the labeled nucleotides is added, which wi</w:t>
      </w:r>
      <w:r w:rsidR="00C844DA">
        <w:t>ll create a fluorescent base</w:t>
      </w:r>
      <w:r w:rsidR="00621036">
        <w:t xml:space="preserve">. </w:t>
      </w:r>
      <w:r w:rsidR="00D54C5B">
        <w:t xml:space="preserve">This process </w:t>
      </w:r>
      <w:r w:rsidR="0000017B">
        <w:t xml:space="preserve">of denaturing, annealing, and extending DNA </w:t>
      </w:r>
      <w:r w:rsidR="00D54C5B">
        <w:t>is known as polymerase chain reaction (PCR).</w:t>
      </w:r>
      <w:r w:rsidR="00A21A1D">
        <w:fldChar w:fldCharType="begin" w:fldLock="1"/>
      </w:r>
      <w:r w:rsidR="003E1DE3">
        <w:instrText>ADDIN CSL_CITATION {"citationItems":[{"id":"ITEM-1","itemData":{"DOI":"https://doi.org/10.1016/0378-1119(89)90358-2","ISSN":"0378-1119","abstract":"Overlap extension represents a new approach to genetic engineering. Complementary oligodeoxyribo-nucleotide (oligo) primers and the polymerase chain reaction are used to generate two DNA fragments having overlapping ends. These fragments are combined in a subsequent ‘fusion’ reaction in which the overlapping ends anneal, allowing the 3 ' overlap of each strand to serve as a primer for the 3' extension of the complementary strand. The resulting fusion product is amplified further by PCR. Specific alterations in the nucleotide (nt) sequence can be introduced by incorporating nucleotide changes into the overlapping oligo primers. Using this technique of site-directed mutagenesis, three variants of a mouse major histocompatibility complex class-I gene have been generated, cloned and analyzed. Screening of mutant clones revealed at least a 98% efficiency of mutagenesis. All clones sequenced contained the desired mutations, and a low frequency of random substitution estimated to occur at approx. 1 in 4000 nt was detected. This method represents a significant improvement over standard methods of site-directed mutagenesis because it is much faster, simpler and approaches 100% efficiency in the generation of mutant product.","author":[{"dropping-particle":"","family":"Ho","given":"Steffan N","non-dropping-particle":"","parse-names":false,"suffix":""},{"dropping-particle":"","family":"Hunt","given":"Henry D","non-dropping-particle":"","parse-names":false,"suffix":""},{"dropping-particle":"","family":"Horton","given":"Robert M","non-dropping-particle":"","parse-names":false,"suffix":""},{"dropping-particle":"","family":"Pullen","given":"Jeffrey K","non-dropping-particle":"","parse-names":false,"suffix":""},{"dropping-particle":"","family":"Pease","given":"Larry R","non-dropping-particle":"","parse-names":false,"suffix":""}],"container-title":"Gene","id":"ITEM-1","issue":"1","issued":{"date-parts":[["1989"]]},"page":"51-59","title":"Site-directed mutagenesis by overlap extension using the polymerase chain reaction","type":"article-journal","volume":"77"},"uris":["http://www.mendeley.com/documents/?uuid=9f3f6095-403f-4a06-9332-7b3a43f77912"]}],"mendeley":{"formattedCitation":"&lt;sup&gt;8&lt;/sup&gt;","plainTextFormattedCitation":"8","previouslyFormattedCitation":"&lt;sup&gt;8&lt;/sup&gt;"},"properties":{"noteIndex":0},"schema":"https://github.com/citation-style-language/schema/raw/master/csl-citation.json"}</w:instrText>
      </w:r>
      <w:r w:rsidR="00A21A1D">
        <w:fldChar w:fldCharType="separate"/>
      </w:r>
      <w:r w:rsidR="00CF2865" w:rsidRPr="00CF2865">
        <w:rPr>
          <w:noProof/>
          <w:vertAlign w:val="superscript"/>
        </w:rPr>
        <w:t>8</w:t>
      </w:r>
      <w:r w:rsidR="00A21A1D">
        <w:fldChar w:fldCharType="end"/>
      </w:r>
      <w:r w:rsidR="00D54C5B">
        <w:t xml:space="preserve"> </w:t>
      </w:r>
      <w:r w:rsidR="00621036">
        <w:t>Repeating this cycle ensure</w:t>
      </w:r>
      <w:r w:rsidR="005B5BC0">
        <w:t>s</w:t>
      </w:r>
      <w:r w:rsidR="00621036">
        <w:t xml:space="preserve"> that the labeled nucleotides are incorporated into the DNA </w:t>
      </w:r>
      <w:r w:rsidR="005B5BC0">
        <w:t>fragments</w:t>
      </w:r>
      <w:r w:rsidR="00621036">
        <w:t xml:space="preserve">, and each </w:t>
      </w:r>
      <w:r w:rsidR="005B5BC0">
        <w:t>fragment will have different lengths, ending at the DNA sample initially added into the test tube. Capillary gel electrophoresis can be used to analyze the fragments of different masses since larger masses will move more slowly than smaller fragments, and a fluorescence detector can be used to determine which nucleotide was incorporated into each individual fragment.</w:t>
      </w:r>
      <w:r w:rsidR="00A21A1D">
        <w:fldChar w:fldCharType="begin" w:fldLock="1"/>
      </w:r>
      <w:r w:rsidR="003E1DE3">
        <w:instrText>ADDIN CSL_CITATION {"citationItems":[{"id":"ITEM-1","itemData":{"author":[{"dropping-particle":"","family":"Sanger","given":"F","non-dropping-particle":"","parse-names":false,"suffix":""},{"dropping-particle":"","family":"Air","given":"G M","non-dropping-particle":"","parse-names":false,"suffix":""},{"dropping-particle":"","family":"Barrell","given":"B G","non-dropping-particle":"","parse-names":false,"suffix":""},{"dropping-particle":"","family":"Brown","given":"N L","non-dropping-particle":"","parse-names":false,"suffix":""},{"dropping-particle":"","family":"Coulson","given":"A R","non-dropping-particle":"","parse-names":false,"suffix":""},{"dropping-particle":"","family":"Fiddes","given":"J C","non-dropping-particle":"","parse-names":false,"suffix":""},{"dropping-particle":"","family":"Hutchison III","given":"C A","non-dropping-particle":"","parse-names":false,"suffix":""},{"dropping-particle":"","family":"Slocombe","given":"P M","non-dropping-particle":"","parse-names":false,"suffix":""},{"dropping-particle":"","family":"Smith","given":"M","non-dropping-particle":"","parse-names":false,"suffix":""}],"container-title":"Nature","id":"ITEM-1","issued":{"date-parts":[["1977","2","24"]]},"page":"687","publisher":"Nature Publishing Group","title":"Nucleotide sequence of bacteriophage φX174 DNA","type":"article-journal","volume":"265"},"uris":["http://www.mendeley.com/documents/?uuid=bf0eefef-0a4f-472c-9cb7-c4fda4625fe7"]},{"id":"ITEM-2","itemData":{"author":[{"dropping-particle":"","family":"Shendure","given":"Jay","non-dropping-particle":"","parse-names":false,"suffix":""},{"dropping-particle":"","family":"Ji","given":"Hanlee","non-dropping-particle":"","parse-names":false,"suffix":""}],"container-title":"Nature Biotechnology","id":"ITEM-2","issued":{"date-parts":[["2008","10","9"]]},"page":"1135","publisher":"Nature Publishing Group","title":"Next-generation DNA sequencing","type":"article-journal","volume":"26"},"uris":["http://www.mendeley.com/documents/?uuid=620cab08-debb-430e-85c9-327a256f58c7"]}],"mendeley":{"formattedCitation":"&lt;sup&gt;9,10&lt;/sup&gt;","plainTextFormattedCitation":"9,10","previouslyFormattedCitation":"&lt;sup&gt;9,10&lt;/sup&gt;"},"properties":{"noteIndex":0},"schema":"https://github.com/citation-style-language/schema/raw/master/csl-citation.json"}</w:instrText>
      </w:r>
      <w:r w:rsidR="00A21A1D">
        <w:fldChar w:fldCharType="separate"/>
      </w:r>
      <w:r w:rsidR="00CF2865" w:rsidRPr="00CF2865">
        <w:rPr>
          <w:noProof/>
          <w:vertAlign w:val="superscript"/>
        </w:rPr>
        <w:t>9,10</w:t>
      </w:r>
      <w:r w:rsidR="00A21A1D">
        <w:fldChar w:fldCharType="end"/>
      </w:r>
    </w:p>
    <w:p w14:paraId="78B540B5" w14:textId="06CBEEBB" w:rsidR="001F1863" w:rsidRDefault="00CF1BCE" w:rsidP="00662A04">
      <w:pPr>
        <w:spacing w:line="480" w:lineRule="auto"/>
        <w:ind w:firstLine="720"/>
        <w:jc w:val="both"/>
      </w:pPr>
      <w:r>
        <w:t>Genomic DNA from individual eukaryotic cells was first sequenced in 1999 using fluorescently-labeled cells to ensure only one cell was pipetted from the original bone marrow sample, followed by amplification using polymerase chain reaction (PCR) and fluorescence detection to describe regions of the DNA responsible for cancer.</w:t>
      </w:r>
      <w:r>
        <w:fldChar w:fldCharType="begin" w:fldLock="1"/>
      </w:r>
      <w:r w:rsidR="003E1DE3">
        <w:instrText>ADDIN CSL_CITATION {"citationItems":[{"id":"ITEM-1","itemData":{"abstract":"A PCR strategy is described for global amplification of DNA from a single eukaryotic cell that enables the comprehensive analysis of the whole genome. By comparative genomic hybridization, not only gross DNA copy number variations, such as monosomic X and trisomic 21 in single male cells and cells from Down’s syndrome patients, respectively, but multiple deletions and amplifications characteristic for human tumor cells are reliably retrieved. As a model of heterogeneous cell populations exposed to selective pressure, we have studied single micrometastatic cells isolated from bone marrow of cancer patients. The observed congruent pattern of comparative genomic hybridization data, loss of heterozygosity, and mutations as detected by sequencing attests to the technique’s fidelity and demonstrates its usefulness for assessing clonal evolution of genetic variants in complex populations. CGH,comparative genomic hybridization;LOH,loss of heterozygosity;FISH,fluorescence in situ hybridization","author":[{"dropping-particle":"","family":"Klein","given":"Christoph A","non-dropping-particle":"","parse-names":false,"suffix":""},{"dropping-particle":"","family":"Schmidt-Kittler","given":"Oleg","non-dropping-particle":"","parse-names":false,"suffix":""},{"dropping-particle":"","family":"Schardt","given":"Julian A","non-dropping-particle":"","parse-names":false,"suffix":""},{"dropping-particle":"","family":"Pantel","given":"Klaus","non-dropping-particle":"","parse-names":false,"suffix":""},{"dropping-particle":"","family":"Speicher","given":"Michael R","non-dropping-particle":"","parse-names":false,"suffix":""},{"dropping-particle":"","family":"Riethmüller","given":"Gert","non-dropping-particle":"","parse-names":false,"suffix":""}],"container-title":"Proceedings of the National Academy of Sciences","id":"ITEM-1","issue":"8","issued":{"date-parts":[["1999","4","13"]]},"page":"4494 LP  - 4499","title":"Comparative genomic hybridization, loss of heterozygosity, and DNA sequence analysis of single cells","type":"article-journal","volume":"96"},"uris":["http://www.mendeley.com/documents/?uuid=2f4d991f-4430-46a6-9e16-50a7a27f417a"]}],"mendeley":{"formattedCitation":"&lt;sup&gt;11&lt;/sup&gt;","plainTextFormattedCitation":"11","previouslyFormattedCitation":"&lt;sup&gt;11&lt;/sup&gt;"},"properties":{"noteIndex":0},"schema":"https://github.com/citation-style-language/schema/raw/master/csl-citation.json"}</w:instrText>
      </w:r>
      <w:r>
        <w:fldChar w:fldCharType="separate"/>
      </w:r>
      <w:r w:rsidR="00CF2865" w:rsidRPr="00CF2865">
        <w:rPr>
          <w:noProof/>
          <w:vertAlign w:val="superscript"/>
        </w:rPr>
        <w:t>11</w:t>
      </w:r>
      <w:r>
        <w:fldChar w:fldCharType="end"/>
      </w:r>
      <w:r w:rsidR="00D54C5B">
        <w:t xml:space="preserve"> </w:t>
      </w:r>
      <w:r w:rsidR="00303E84">
        <w:t xml:space="preserve">DNA sequencing </w:t>
      </w:r>
      <w:r w:rsidR="001F1863">
        <w:t xml:space="preserve">for single molecules via real-time sequencing by a single DNA polymerase </w:t>
      </w:r>
      <w:r w:rsidR="001F1863">
        <w:lastRenderedPageBreak/>
        <w:t xml:space="preserve">was first achieved by Turner </w:t>
      </w:r>
      <w:r w:rsidR="004453B5">
        <w:t>et al in 2009.</w:t>
      </w:r>
      <w:r w:rsidR="00F52E23">
        <w:fldChar w:fldCharType="begin" w:fldLock="1"/>
      </w:r>
      <w:r w:rsidR="003E1DE3">
        <w:instrText>ADDIN CSL_CITATION {"citationItems":[{"id":"ITEM-1","itemData":{"abstract":"We present single-molecule, real-time sequencing data obtained from a DNA polymerase performing uninterrupted template-directed synthesis using four distinguishable fluorescently labeled deoxyribonucleoside triphosphates (dNTPs). We detected the temporal order of their enzymatic incorporation into a growing DNA strand with zero-mode waveguide nanostructure arrays, which provide optical observation volume confinement and enable parallel, simultaneous detection of thousands of single-molecule sequencing reactions. Conjugation of fluorophores to the terminal phosphate moiety of the dNTPs allows continuous observation of DNA synthesis over thousands of bases without steric hindrance. The data report directly on polymerase dynamics, revealing distinct polymerization states and pause sites corresponding to DNA secondary structure. Sequence data were aligned with the known reference sequence to assay biophysical parameters of polymerization for each template position. Consensus sequences were generated from the single-molecule reads at 15-fold coverage, showing a median accuracy of 99.3%, with no systematic error beyond fluorophore-dependent error rates.","author":[{"dropping-particle":"","family":"Eid","given":"John","non-dropping-particle":"","parse-names":false,"suffix":""},{"dropping-particle":"","family":"Fehr","given":"Adrian","non-dropping-particle":"","parse-names":false,"suffix":""},{"dropping-particle":"","family":"Gray","given":"Jeremy","non-dropping-particle":"","parse-names":false,"suffix":""},{"dropping-particle":"","family":"Luong","given":"Khai","non-dropping-particle":"","parse-names":false,"suffix":""},{"dropping-particle":"","family":"Lyle","given":"John","non-dropping-particle":"","parse-names":false,"suffix":""},{"dropping-particle":"","family":"Otto","given":"Geoff","non-dropping-particle":"","parse-names":false,"suffix":""},{"dropping-particle":"","family":"Peluso","given":"Paul","non-dropping-particle":"","parse-names":false,"suffix":""},{"dropping-particle":"","family":"Rank","given":"David","non-dropping-particle":"","parse-names":false,"suffix":""},{"dropping-particle":"","family":"Baybayan","given":"Primo","non-dropping-particle":"","parse-names":false,"suffix":""},{"dropping-particle":"","family":"Bettman","given":"Brad","non-dropping-particle":"","parse-names":false,"suffix":""},{"dropping-particle":"","family":"Bibillo","given":"Arkadiusz","non-dropping-particle":"","parse-names":false,"suffix":""},{"dropping-particle":"","family":"Bjornson","given":"Keith","non-dropping-particle":"","parse-names":false,"suffix":""},{"dropping-particle":"","family":"Chaudhuri","given":"Bidhan","non-dropping-particle":"","parse-names":false,"suffix":""},{"dropping-particle":"","family":"Christians","given":"Frederick","non-dropping-particle":"","parse-names":false,"suffix":""},{"dropping-particle":"","family":"Cicero","given":"Ronald","non-dropping-particle":"","parse-names":false,"suffix":""},{"dropping-particle":"","family":"Clark","given":"Sonya","non-dropping-particle":"","parse-names":false,"suffix":""},{"dropping-particle":"","family":"Dalal","given":"Ravindra","non-dropping-particle":"","parse-names":false,"suffix":""},{"dropping-particle":"","family":"deWinter","given":"Alex","non-dropping-particle":"","parse-names":false,"suffix":""},{"dropping-particle":"","family":"Dixon","given":"John","non-dropping-particle":"","parse-names":false,"suffix":""},{"dropping-particle":"","family":"Foquet","given":"Mathieu","non-dropping-particle":"","parse-names":false,"suffix":""},{"dropping-particle":"","family":"Gaertner","given":"Alfred","non-dropping-particle":"","parse-names":false,"suffix":""},{"dropping-particle":"","family":"Hardenbol","given":"Paul","non-dropping-particle":"","parse-names":false,"suffix":""},{"dropping-particle":"","family":"Heiner","given":"Cheryl","non-dropping-particle":"","parse-names":false,"suffix":""},{"dropping-particle":"","family":"Hester","given":"Kevin","non-dropping-particle":"","parse-names":false,"suffix":""},{"dropping-particle":"","family":"Holden","given":"David","non-dropping-particle":"","parse-names":false,"suffix":""},{"dropping-particle":"","family":"Kearns","given":"Gregory","non-dropping-particle":"","parse-names":false,"suffix":""},{"dropping-particle":"","family":"Kong","given":"Xiangxu","non-dropping-particle":"","parse-names":false,"suffix":""},{"dropping-particle":"","family":"Kuse","given":"Ronald","non-dropping-particle":"","parse-names":false,"suffix":""},{"dropping-particle":"","family":"Lacroix","given":"Yves","non-dropping-particle":"","parse-names":false,"suffix":""},{"dropping-particle":"","family":"Lin","given":"Steven","non-dropping-particle":"","parse-names":false,"suffix":""},{"dropping-particle":"","family":"Lundquist","given":"Paul","non-dropping-particle":"","parse-names":false,"suffix":""},{"dropping-particle":"","family":"Ma","given":"Congcong","non-dropping-particle":"","parse-names":false,"suffix":""},{"dropping-particle":"","family":"Marks","given":"Patrick","non-dropping-particle":"","parse-names":false,"suffix":""},{"dropping-particle":"","family":"Maxham","given":"Mark","non-dropping-particle":"","parse-names":false,"suffix":""},{"dropping-particle":"","family":"Murphy","given":"Devon","non-dropping-particle":"","parse-names":false,"suffix":""},{"dropping-particle":"","family":"Park","given":"Insil","non-dropping-particle":"","parse-names":false,"suffix":""},{"dropping-particle":"","family":"Pham","given":"Thang","non-dropping-particle":"","parse-names":false,"suffix":""},{"dropping-particle":"","family":"Phillips","given":"Michael","non-dropping-particle":"","parse-names":false,"suffix":""},{"dropping-particle":"","family":"Roy","given":"Joy","non-dropping-particle":"","parse-names":false,"suffix":""},{"dropping-particle":"","family":"Sebra","given":"Robert","non-dropping-particle":"","parse-names":false,"suffix":""},{"dropping-particle":"","family":"Shen","given":"Gene","non-dropping-particle":"","parse-names":false,"suffix":""},{"dropping-particle":"","family":"Sorenson","given":"Jon","non-dropping-particle":"","parse-names":false,"suffix":""},{"dropping-particle":"","family":"Tomaney","given":"Austin","non-dropping-particle":"","parse-names":false,"suffix":""},{"dropping-particle":"","family":"Travers","given":"Kevin","non-dropping-particle":"","parse-names":false,"suffix":""},{"dropping-particle":"","family":"Trulson","given":"Mark","non-dropping-particle":"","parse-names":false,"suffix":""},{"dropping-particle":"","family":"Vieceli","given":"John","non-dropping-particle":"","parse-names":false,"suffix":""},{"dropping-particle":"","family":"Wegener","given":"Jeffrey","non-dropping-particle":"","parse-names":false,"suffix":""},{"dropping-particle":"","family":"Wu","given":"Dawn","non-dropping-particle":"","parse-names":false,"suffix":""},{"dropping-particle":"","family":"Yang","given":"Alicia","non-dropping-particle":"","parse-names":false,"suffix":""},{"dropping-particle":"","family":"Zaccarin","given":"Denis","non-dropping-particle":"","parse-names":false,"suffix":""},{"dropping-particle":"","family":"Zhao","given":"Peter","non-dropping-particle":"","parse-names":false,"suffix":""},{"dropping-particle":"","family":"Zhong","given":"Frank","non-dropping-particle":"","parse-names":false,"suffix":""},{"dropping-particle":"","family":"Korlach","given":"Jonas","non-dropping-particle":"","parse-names":false,"suffix":""},{"dropping-particle":"","family":"Turner","given":"Stephen","non-dropping-particle":"","parse-names":false,"suffix":""}],"container-title":"Science","id":"ITEM-1","issue":"5910","issued":{"date-parts":[["2009","1","2"]]},"page":"133 LP  - 138","title":"Real-Time DNA Sequencing from Single Polymerase Molecules","type":"article-journal","volume":"323"},"uris":["http://www.mendeley.com/documents/?uuid=474f6dc4-bd29-42a8-a5b4-643caead8860"]}],"mendeley":{"formattedCitation":"&lt;sup&gt;12&lt;/sup&gt;","plainTextFormattedCitation":"12","previouslyFormattedCitation":"&lt;sup&gt;12&lt;/sup&gt;"},"properties":{"noteIndex":0},"schema":"https://github.com/citation-style-language/schema/raw/master/csl-citation.json"}</w:instrText>
      </w:r>
      <w:r w:rsidR="00F52E23">
        <w:fldChar w:fldCharType="separate"/>
      </w:r>
      <w:r w:rsidR="00CF2865" w:rsidRPr="00CF2865">
        <w:rPr>
          <w:noProof/>
          <w:vertAlign w:val="superscript"/>
        </w:rPr>
        <w:t>12</w:t>
      </w:r>
      <w:r w:rsidR="00F52E23">
        <w:fldChar w:fldCharType="end"/>
      </w:r>
      <w:r w:rsidR="004453B5">
        <w:t xml:space="preserve"> Instead of using the traditionally-used fluorescent nucleotides that have difficulty incorporating into consecutive positions, which makes real-time analysis impractical, Turner et al utilize a fluorophore that </w:t>
      </w:r>
      <w:r w:rsidR="006558F8">
        <w:t>phospholinked into the DNA terminus. The group also adds a zero-mode waveguide nanostructures to aid incorporation by minimizing the volume of observation, which allows for higher concentrations of labeled nucleotides to be used, speeding up the reaction.</w:t>
      </w:r>
      <w:r w:rsidR="006558F8">
        <w:fldChar w:fldCharType="begin" w:fldLock="1"/>
      </w:r>
      <w:r w:rsidR="003E1DE3">
        <w:instrText>ADDIN CSL_CITATION {"citationItems":[{"id":"ITEM-1","itemData":{"abstract":"We present single-molecule, real-time sequencing data obtained from a DNA polymerase performing uninterrupted template-directed synthesis using four distinguishable fluorescently labeled deoxyribonucleoside triphosphates (dNTPs). We detected the temporal order of their enzymatic incorporation into a growing DNA strand with zero-mode waveguide nanostructure arrays, which provide optical observation volume confinement and enable parallel, simultaneous detection of thousands of single-molecule sequencing reactions. Conjugation of fluorophores to the terminal phosphate moiety of the dNTPs allows continuous observation of DNA synthesis over thousands of bases without steric hindrance. The data report directly on polymerase dynamics, revealing distinct polymerization states and pause sites corresponding to DNA secondary structure. Sequence data were aligned with the known reference sequence to assay biophysical parameters of polymerization for each template position. Consensus sequences were generated from the single-molecule reads at 15-fold coverage, showing a median accuracy of 99.3%, with no systematic error beyond fluorophore-dependent error rates.","author":[{"dropping-particle":"","family":"Eid","given":"John","non-dropping-particle":"","parse-names":false,"suffix":""},{"dropping-particle":"","family":"Fehr","given":"Adrian","non-dropping-particle":"","parse-names":false,"suffix":""},{"dropping-particle":"","family":"Gray","given":"Jeremy","non-dropping-particle":"","parse-names":false,"suffix":""},{"dropping-particle":"","family":"Luong","given":"Khai","non-dropping-particle":"","parse-names":false,"suffix":""},{"dropping-particle":"","family":"Lyle","given":"John","non-dropping-particle":"","parse-names":false,"suffix":""},{"dropping-particle":"","family":"Otto","given":"Geoff","non-dropping-particle":"","parse-names":false,"suffix":""},{"dropping-particle":"","family":"Peluso","given":"Paul","non-dropping-particle":"","parse-names":false,"suffix":""},{"dropping-particle":"","family":"Rank","given":"David","non-dropping-particle":"","parse-names":false,"suffix":""},{"dropping-particle":"","family":"Baybayan","given":"Primo","non-dropping-particle":"","parse-names":false,"suffix":""},{"dropping-particle":"","family":"Bettman","given":"Brad","non-dropping-particle":"","parse-names":false,"suffix":""},{"dropping-particle":"","family":"Bibillo","given":"Arkadiusz","non-dropping-particle":"","parse-names":false,"suffix":""},{"dropping-particle":"","family":"Bjornson","given":"Keith","non-dropping-particle":"","parse-names":false,"suffix":""},{"dropping-particle":"","family":"Chaudhuri","given":"Bidhan","non-dropping-particle":"","parse-names":false,"suffix":""},{"dropping-particle":"","family":"Christians","given":"Frederick","non-dropping-particle":"","parse-names":false,"suffix":""},{"dropping-particle":"","family":"Cicero","given":"Ronald","non-dropping-particle":"","parse-names":false,"suffix":""},{"dropping-particle":"","family":"Clark","given":"Sonya","non-dropping-particle":"","parse-names":false,"suffix":""},{"dropping-particle":"","family":"Dalal","given":"Ravindra","non-dropping-particle":"","parse-names":false,"suffix":""},{"dropping-particle":"","family":"deWinter","given":"Alex","non-dropping-particle":"","parse-names":false,"suffix":""},{"dropping-particle":"","family":"Dixon","given":"John","non-dropping-particle":"","parse-names":false,"suffix":""},{"dropping-particle":"","family":"Foquet","given":"Mathieu","non-dropping-particle":"","parse-names":false,"suffix":""},{"dropping-particle":"","family":"Gaertner","given":"Alfred","non-dropping-particle":"","parse-names":false,"suffix":""},{"dropping-particle":"","family":"Hardenbol","given":"Paul","non-dropping-particle":"","parse-names":false,"suffix":""},{"dropping-particle":"","family":"Heiner","given":"Cheryl","non-dropping-particle":"","parse-names":false,"suffix":""},{"dropping-particle":"","family":"Hester","given":"Kevin","non-dropping-particle":"","parse-names":false,"suffix":""},{"dropping-particle":"","family":"Holden","given":"David","non-dropping-particle":"","parse-names":false,"suffix":""},{"dropping-particle":"","family":"Kearns","given":"Gregory","non-dropping-particle":"","parse-names":false,"suffix":""},{"dropping-particle":"","family":"Kong","given":"Xiangxu","non-dropping-particle":"","parse-names":false,"suffix":""},{"dropping-particle":"","family":"Kuse","given":"Ronald","non-dropping-particle":"","parse-names":false,"suffix":""},{"dropping-particle":"","family":"Lacroix","given":"Yves","non-dropping-particle":"","parse-names":false,"suffix":""},{"dropping-particle":"","family":"Lin","given":"Steven","non-dropping-particle":"","parse-names":false,"suffix":""},{"dropping-particle":"","family":"Lundquist","given":"Paul","non-dropping-particle":"","parse-names":false,"suffix":""},{"dropping-particle":"","family":"Ma","given":"Congcong","non-dropping-particle":"","parse-names":false,"suffix":""},{"dropping-particle":"","family":"Marks","given":"Patrick","non-dropping-particle":"","parse-names":false,"suffix":""},{"dropping-particle":"","family":"Maxham","given":"Mark","non-dropping-particle":"","parse-names":false,"suffix":""},{"dropping-particle":"","family":"Murphy","given":"Devon","non-dropping-particle":"","parse-names":false,"suffix":""},{"dropping-particle":"","family":"Park","given":"Insil","non-dropping-particle":"","parse-names":false,"suffix":""},{"dropping-particle":"","family":"Pham","given":"Thang","non-dropping-particle":"","parse-names":false,"suffix":""},{"dropping-particle":"","family":"Phillips","given":"Michael","non-dropping-particle":"","parse-names":false,"suffix":""},{"dropping-particle":"","family":"Roy","given":"Joy","non-dropping-particle":"","parse-names":false,"suffix":""},{"dropping-particle":"","family":"Sebra","given":"Robert","non-dropping-particle":"","parse-names":false,"suffix":""},{"dropping-particle":"","family":"Shen","given":"Gene","non-dropping-particle":"","parse-names":false,"suffix":""},{"dropping-particle":"","family":"Sorenson","given":"Jon","non-dropping-particle":"","parse-names":false,"suffix":""},{"dropping-particle":"","family":"Tomaney","given":"Austin","non-dropping-particle":"","parse-names":false,"suffix":""},{"dropping-particle":"","family":"Travers","given":"Kevin","non-dropping-particle":"","parse-names":false,"suffix":""},{"dropping-particle":"","family":"Trulson","given":"Mark","non-dropping-particle":"","parse-names":false,"suffix":""},{"dropping-particle":"","family":"Vieceli","given":"John","non-dropping-particle":"","parse-names":false,"suffix":""},{"dropping-particle":"","family":"Wegener","given":"Jeffrey","non-dropping-particle":"","parse-names":false,"suffix":""},{"dropping-particle":"","family":"Wu","given":"Dawn","non-dropping-particle":"","parse-names":false,"suffix":""},{"dropping-particle":"","family":"Yang","given":"Alicia","non-dropping-particle":"","parse-names":false,"suffix":""},{"dropping-particle":"","family":"Zaccarin","given":"Denis","non-dropping-particle":"","parse-names":false,"suffix":""},{"dropping-particle":"","family":"Zhao","given":"Peter","non-dropping-particle":"","parse-names":false,"suffix":""},{"dropping-particle":"","family":"Zhong","given":"Frank","non-dropping-particle":"","parse-names":false,"suffix":""},{"dropping-particle":"","family":"Korlach","given":"Jonas","non-dropping-particle":"","parse-names":false,"suffix":""},{"dropping-particle":"","family":"Turner","given":"Stephen","non-dropping-particle":"","parse-names":false,"suffix":""}],"container-title":"Science","id":"ITEM-1","issue":"5910","issued":{"date-parts":[["2009","1","2"]]},"page":"133 LP  - 138","title":"Real-Time DNA Sequencing from Single Polymerase Molecules","type":"article-journal","volume":"323"},"uris":["http://www.mendeley.com/documents/?uuid=474f6dc4-bd29-42a8-a5b4-643caead8860"]}],"mendeley":{"formattedCitation":"&lt;sup&gt;12&lt;/sup&gt;","plainTextFormattedCitation":"12","previouslyFormattedCitation":"&lt;sup&gt;12&lt;/sup&gt;"},"properties":{"noteIndex":0},"schema":"https://github.com/citation-style-language/schema/raw/master/csl-citation.json"}</w:instrText>
      </w:r>
      <w:r w:rsidR="006558F8">
        <w:fldChar w:fldCharType="separate"/>
      </w:r>
      <w:r w:rsidR="00CF2865" w:rsidRPr="00CF2865">
        <w:rPr>
          <w:noProof/>
          <w:vertAlign w:val="superscript"/>
        </w:rPr>
        <w:t>12</w:t>
      </w:r>
      <w:r w:rsidR="006558F8">
        <w:fldChar w:fldCharType="end"/>
      </w:r>
      <w:r w:rsidR="006558F8">
        <w:t xml:space="preserve"> </w:t>
      </w:r>
      <w:r w:rsidR="00E534A1">
        <w:t xml:space="preserve">DNA sequencing at the single-cell level can provide useful information of genetic variants and gene evolution. </w:t>
      </w:r>
    </w:p>
    <w:p w14:paraId="2A5803C8" w14:textId="52D96626" w:rsidR="009146CD" w:rsidRDefault="00CA35F6" w:rsidP="00662A04">
      <w:pPr>
        <w:pStyle w:val="Heading3"/>
        <w:numPr>
          <w:ilvl w:val="2"/>
          <w:numId w:val="1"/>
        </w:numPr>
        <w:jc w:val="both"/>
      </w:pPr>
      <w:bookmarkStart w:id="12" w:name="_Toc10116471"/>
      <w:r>
        <w:t xml:space="preserve">Flow Cytometry and </w:t>
      </w:r>
      <w:r w:rsidR="00F24780">
        <w:t>Microarrays</w:t>
      </w:r>
      <w:r>
        <w:t xml:space="preserve"> </w:t>
      </w:r>
      <w:r w:rsidR="009146CD">
        <w:t>for SCA</w:t>
      </w:r>
      <w:r w:rsidR="007A6AC8">
        <w:t>.</w:t>
      </w:r>
      <w:bookmarkEnd w:id="12"/>
    </w:p>
    <w:p w14:paraId="66F932D2" w14:textId="7968A778" w:rsidR="00630A58" w:rsidRDefault="00630A58" w:rsidP="00662A04">
      <w:pPr>
        <w:spacing w:line="480" w:lineRule="auto"/>
        <w:ind w:firstLine="720"/>
        <w:jc w:val="both"/>
      </w:pPr>
      <w:r>
        <w:t xml:space="preserve">Flow cytometry is another biochemical method of analysis that involves fluorescence. The sample is exposed to a laser, </w:t>
      </w:r>
      <w:r w:rsidR="00602AEF">
        <w:t>enabling</w:t>
      </w:r>
      <w:r>
        <w:t xml:space="preserve"> a readout based on the way in which each cell reflects the light. This technique can be used to separate cells based on their heterogenic properties.</w:t>
      </w:r>
      <w:r>
        <w:fldChar w:fldCharType="begin" w:fldLock="1"/>
      </w:r>
      <w:r w:rsidR="003E1DE3">
        <w:instrText>ADDIN CSL_CITATION {"citationItems":[{"id":"ITEM-1","itemData":{"DOI":"https://doi.org/10.1016/S0167-7012(00)00181-0","ISSN":"0167-7012","abstract":"With the increased awareness of the problems associated with the growth dependent analysis of bacterial populations, direct optical detection methods such as flow cytometry have enjoyed increased popularity over the last few years. Among the analyses discussed here are: (1) Bacterial discrimination from other particles on the basis of nucleic acid staining, using sample disaggregation to provide fast reliable enumeration while minimizing data artefacts due to post sampling growth; (2) Determination of basic cell functions such as reproductive ability, metabolic activity and membrane integrity, to characterise the physiological state or degree of viability of bacteria; and (3) The use of single cell sorting onto agar plates, microscope slides or into multi-well plates to correlate viability as determined by cell growth with fluorescent labelling techniques. Simultaneous staining with different fluorochromes provides an extremely powerful way to demonstrate culture heterogeneity, and also to understand the functional differences revealed by each stain in practical applications. Analysis of bacterial fermentations showed a considerable drop (20%) in membrane potential and integrity during the latter stages of small scale (5L), well mixed fed-batch fermentations. These changes, not found in either batch or continuous culture fermentations, are probably due to the severe, steadily increasing stress associated with glucose limitation during the fed-batch process, suggesting ‘on-line’ flow cytometry could improve process control. Heat injured cells can already show up to 4 log of differences in recovery in different pre-enrichment media, thus contributing to the problem of viable but non-culturable cells (VBNC’s). Cytometric cell sorting demonstrated decreasing recovery with increasing loss of membrane function. However, a new medium protecting the cells from intracellular and extracellular causes of oxidative stress improved recovery considerably. Actively respiring cells showed much higher recovery improvement than the other populations, demonstrating for the first time the contribution of oxidative respiration to intracellular causes of damage as a key part of the VBNC problem. Finally, absolute and relative frequencies of one species in a complex population were determined using immunofluorescent labelling in combination with the analysis of cell function. The detail and precision of multiparameter flow cytometric measurements of cell function at the singl…","author":[{"dropping-particle":"","family":"Nebe-von-Caron","given":"G","non-dropping-particle":"","parse-names":false,"suffix":""},{"dropping-particle":"","family":"Stephens","given":"P J","non-dropping-particle":"","parse-names":false,"suffix":""},{"dropping-particle":"","family":"Hewitt","given":"C J","non-dropping-particle":"","parse-names":false,"suffix":""},{"dropping-particle":"","family":"Powell","given":"J R","non-dropping-particle":"","parse-names":false,"suffix":""},{"dropping-particle":"","family":"Badley","given":"R A","non-dropping-particle":"","parse-names":false,"suffix":""}],"container-title":"Journal of Microbiological Methods","id":"ITEM-1","issue":"1","issued":{"date-parts":[["2000"]]},"page":"97-114","title":"Analysis of bacterial function by multi-colour fluorescence flow cytometry and single cell sorting","type":"article-journal","volume":"42"},"uris":["http://www.mendeley.com/documents/?uuid=3bc27971-94d2-493a-a3ab-f32b0d41b262"]}],"mendeley":{"formattedCitation":"&lt;sup&gt;13&lt;/sup&gt;","plainTextFormattedCitation":"13","previouslyFormattedCitation":"&lt;sup&gt;13&lt;/sup&gt;"},"properties":{"noteIndex":0},"schema":"https://github.com/citation-style-language/schema/raw/master/csl-citation.json"}</w:instrText>
      </w:r>
      <w:r>
        <w:fldChar w:fldCharType="separate"/>
      </w:r>
      <w:r w:rsidR="00CF2865" w:rsidRPr="00CF2865">
        <w:rPr>
          <w:noProof/>
          <w:vertAlign w:val="superscript"/>
        </w:rPr>
        <w:t>13</w:t>
      </w:r>
      <w:r>
        <w:fldChar w:fldCharType="end"/>
      </w:r>
      <w:r>
        <w:t xml:space="preserve"> Since cellular heterogeneity is a main consideration for SCA techniques, this method is extremely important. It can also be used in conjunction with other techniques to explore heterogeneity at the single-cell level, using MS instead of a fluorescence detector.</w:t>
      </w:r>
      <w:r>
        <w:fldChar w:fldCharType="begin" w:fldLock="1"/>
      </w:r>
      <w:r w:rsidR="003E1DE3">
        <w:instrText>ADDIN CSL_CITATION {"citationItems":[{"id":"ITEM-1","itemData":{"abstract":"Flow cytometry is an essential tool for dissecting the functional complexity of hematopoiesis. We used single-cell “mass cytometry” to examine healthy human bone marrow, measuring 34 parameters simultaneously in single cells (binding of 31 antibodies, viability, DNA content, and relative cell size). The signaling behavior of cell subsets spanning a defined hematopoietic hierarchy was monitored with 18 simultaneous markers of functional signaling states perturbed by a set of ex vivo stimuli and inhibitors. The data set allowed for an algorithmically driven assembly of related cell types defined by surface antigen expression, providing a superimposable map of cell signaling responses in combination with drug inhibition. Visualized in this manner, the analysis revealed previously unappreciated instances of both precise signaling responses that were bounded within conventionally defined cell subsets and more continuous phosphorylation responses that crossed cell population boundaries in unexpected manners yet tracked closely with cellular phenotype. Collectively, such single-cell analyses provide system-wide views of immune signaling in healthy human hematopoiesis, against which drug action and disease can be compared for mechanistic studies and pharmacologic intervention.","author":[{"dropping-particle":"","family":"Bendall","given":"Sean C","non-dropping-particle":"","parse-names":false,"suffix":""},{"dropping-particle":"","family":"Simonds","given":"Erin F","non-dropping-particle":"","parse-names":false,"suffix":""},{"dropping-particle":"","family":"Qiu","given":"Peng","non-dropping-particle":"","parse-names":false,"suffix":""},{"dropping-particle":"","family":"Amir","given":"El-ad D","non-dropping-particle":"","parse-names":false,"suffix":""},{"dropping-particle":"","family":"Krutzik","given":"Peter O","non-dropping-particle":"","parse-names":false,"suffix":""},{"dropping-particle":"","family":"Finck","given":"Rachel","non-dropping-particle":"","parse-names":false,"suffix":""},{"dropping-particle":"V","family":"Bruggner","given":"Robert","non-dropping-particle":"","parse-names":false,"suffix":""},{"dropping-particle":"","family":"Melamed","given":"Rachel","non-dropping-particle":"","parse-names":false,"suffix":""},{"dropping-particle":"","family":"Trejo","given":"Angelica","non-dropping-particle":"","parse-names":false,"suffix":""},{"dropping-particle":"","family":"Ornatsky","given":"Olga I","non-dropping-particle":"","parse-names":false,"suffix":""},{"dropping-particle":"","family":"Balderas","given":"Robert S","non-dropping-particle":"","parse-names":false,"suffix":""},{"dropping-particle":"","family":"Plevritis","given":"Sylvia K","non-dropping-particle":"","parse-names":false,"suffix":""},{"dropping-particle":"","family":"Sachs","given":"Karen","non-dropping-particle":"","parse-names":false,"suffix":""},{"dropping-particle":"","family":"Pe’er","given":"Dana","non-dropping-particle":"","parse-names":false,"suffix":""},{"dropping-particle":"","family":"Tanner","given":"Scott D","non-dropping-particle":"","parse-names":false,"suffix":""},{"dropping-particle":"","family":"Nolan","given":"Garry P","non-dropping-particle":"","parse-names":false,"suffix":""}],"container-title":"Science","id":"ITEM-1","issue":"6030","issued":{"date-parts":[["2011","5","6"]]},"page":"687 LP  - 696","title":"Single-Cell Mass Cytometry of Differential Immune and Drug Responses Across a Human Hematopoietic Continuum","type":"article-journal","volume":"332"},"uris":["http://www.mendeley.com/documents/?uuid=e23944a0-7252-4f81-bc6b-83dcd716cba8"]}],"mendeley":{"formattedCitation":"&lt;sup&gt;14&lt;/sup&gt;","plainTextFormattedCitation":"14","previouslyFormattedCitation":"&lt;sup&gt;14&lt;/sup&gt;"},"properties":{"noteIndex":0},"schema":"https://github.com/citation-style-language/schema/raw/master/csl-citation.json"}</w:instrText>
      </w:r>
      <w:r>
        <w:fldChar w:fldCharType="separate"/>
      </w:r>
      <w:r w:rsidR="00CF2865" w:rsidRPr="00CF2865">
        <w:rPr>
          <w:noProof/>
          <w:vertAlign w:val="superscript"/>
        </w:rPr>
        <w:t>14</w:t>
      </w:r>
      <w:r>
        <w:fldChar w:fldCharType="end"/>
      </w:r>
      <w:r>
        <w:t xml:space="preserve"> </w:t>
      </w:r>
    </w:p>
    <w:p w14:paraId="1D01E784" w14:textId="441C351F" w:rsidR="009146CD" w:rsidRDefault="00630A58" w:rsidP="00662A04">
      <w:pPr>
        <w:spacing w:line="480" w:lineRule="auto"/>
        <w:ind w:firstLine="720"/>
        <w:jc w:val="both"/>
      </w:pPr>
      <w:r>
        <w:t xml:space="preserve">A pitfall of flow cytometry is the inability to monitor </w:t>
      </w:r>
      <w:r w:rsidR="00F4081D">
        <w:t xml:space="preserve">states before and after laser stimulation, which could alter cellular properties. In addition, the flow cytometer creates </w:t>
      </w:r>
      <w:r w:rsidR="00602AEF">
        <w:t>significant</w:t>
      </w:r>
      <w:r w:rsidR="00F4081D">
        <w:t xml:space="preserve"> background noise that could interfere with analyte. To combat these issues, microarrays </w:t>
      </w:r>
      <w:r w:rsidR="009146CD">
        <w:t xml:space="preserve">were </w:t>
      </w:r>
      <w:r w:rsidR="00F4081D">
        <w:t>introduced in</w:t>
      </w:r>
      <w:r w:rsidR="009146CD">
        <w:t xml:space="preserve"> 2005 to measure the amount of intracellular </w:t>
      </w:r>
      <w:r w:rsidR="009B4102">
        <w:t>calcium (Ca</w:t>
      </w:r>
      <w:r w:rsidR="009B4102">
        <w:rPr>
          <w:vertAlign w:val="superscript"/>
        </w:rPr>
        <w:t>2+</w:t>
      </w:r>
      <w:r w:rsidR="00C0142E">
        <w:t xml:space="preserve">), an important part of the signaling pathway. </w:t>
      </w:r>
      <w:r w:rsidR="00FC0238">
        <w:t xml:space="preserve">The polystyrene microarray chip was fabricated to </w:t>
      </w:r>
      <w:r w:rsidR="00753C3D">
        <w:t xml:space="preserve">include </w:t>
      </w:r>
      <w:r w:rsidR="008F6A20">
        <w:t xml:space="preserve">over 200,000 microchambers </w:t>
      </w:r>
      <w:r w:rsidR="00E93EC3">
        <w:t xml:space="preserve">10 µm wide, 12 µm deep, and 30 µm high. Because each chamber is so small, each microchamber can accommodate only </w:t>
      </w:r>
      <w:r w:rsidR="00E93EC3">
        <w:lastRenderedPageBreak/>
        <w:t>one cell. The fluorescence of each cell was recorded using a microarray scanner, creating a high throughput method for the analysis of many different individual cells simultaneously.</w:t>
      </w:r>
      <w:r w:rsidR="00E93EC3">
        <w:fldChar w:fldCharType="begin" w:fldLock="1"/>
      </w:r>
      <w:r w:rsidR="003E1DE3">
        <w:instrText>ADDIN CSL_CITATION {"citationItems":[{"id":"ITEM-1","itemData":{"DOI":"10.1021/ac0515632","ISSN":"0003-2700","author":[{"dropping-particle":"","family":"Yamamura","given":"Shohei","non-dropping-particle":"","parse-names":false,"suffix":""},{"dropping-particle":"","family":"Kishi","given":"Hiroyuki","non-dropping-particle":"","parse-names":false,"suffix":""},{"dropping-particle":"","family":"Tokimitsu","given":"Yoshiharu","non-dropping-particle":"","parse-names":false,"suffix":""},{"dropping-particle":"","family":"Kondo","given":"Sachiko","non-dropping-particle":"","parse-names":false,"suffix":""},{"dropping-particle":"","family":"Honda","given":"Ritsu","non-dropping-particle":"","parse-names":false,"suffix":""},{"dropping-particle":"","family":"Rao","given":"Sathuluri Ramachandra","non-dropping-particle":"","parse-names":false,"suffix":""},{"dropping-particle":"","family":"Omori","given":"Masahiro","non-dropping-particle":"","parse-names":false,"suffix":""},{"dropping-particle":"","family":"Tamiya","given":"Eiichi","non-dropping-particle":"","parse-names":false,"suffix":""},{"dropping-particle":"","family":"Muraguchi","given":"Atsushi","non-dropping-particle":"","parse-names":false,"suffix":""}],"container-title":"Analytical Chemistry","id":"ITEM-1","issue":"24","issued":{"date-parts":[["2005","12","1"]]},"note":"doi: 10.1021/ac0515632","page":"8050-8056","publisher":"American Chemical Society","title":"Single-Cell Microarray for Analyzing Cellular Response","type":"article-journal","volume":"77"},"uris":["http://www.mendeley.com/documents/?uuid=052f9323-0c2c-4df2-8084-9ac439e30c57"]}],"mendeley":{"formattedCitation":"&lt;sup&gt;15&lt;/sup&gt;","plainTextFormattedCitation":"15","previouslyFormattedCitation":"&lt;sup&gt;15&lt;/sup&gt;"},"properties":{"noteIndex":0},"schema":"https://github.com/citation-style-language/schema/raw/master/csl-citation.json"}</w:instrText>
      </w:r>
      <w:r w:rsidR="00E93EC3">
        <w:fldChar w:fldCharType="separate"/>
      </w:r>
      <w:r w:rsidR="00CF2865" w:rsidRPr="00CF2865">
        <w:rPr>
          <w:noProof/>
          <w:vertAlign w:val="superscript"/>
        </w:rPr>
        <w:t>15</w:t>
      </w:r>
      <w:r w:rsidR="00E93EC3">
        <w:fldChar w:fldCharType="end"/>
      </w:r>
      <w:r w:rsidR="00E93EC3">
        <w:t xml:space="preserve"> </w:t>
      </w:r>
      <w:r w:rsidR="009528C0">
        <w:t>Microarrays have been utilized for the single cell analysis of both mammalian and plant cells.</w:t>
      </w:r>
      <w:r w:rsidR="009528C0">
        <w:fldChar w:fldCharType="begin" w:fldLock="1"/>
      </w:r>
      <w:r w:rsidR="003E1DE3">
        <w:instrText>ADDIN CSL_CITATION {"citationItems":[{"id":"ITEM-1","itemData":{"DOI":"10.1016/J.TIBTECH.2010.03.002","ISSN":"0167-7799","abstract":"Cellular heterogeneity that arises from stochastic expression of genes, proteins and metabolites is a fundamental principle of cell biology, but single cell analysis has been beyond the capability of ‘omics’ technology. This is rapidly changing with the recent examples of single cell genomics, transcriptomics, proteomics and metabolomics. The rate of change is expected to accelerate owing to emerging technologies that range from micro/nanofluidics to microfabricated interfaces for mass spectrometry to third- and fourth-generation automated DNA sequencers. As described in this review, single cell analysis is the new frontier in omics, and single cell omics has the potential to transform systems biology through new discoveries derived from cellular heterogeneity.","author":[{"dropping-particle":"","family":"Wang","given":"Daojing","non-dropping-particle":"","parse-names":false,"suffix":""},{"dropping-particle":"","family":"Bodovitz","given":"Steven","non-dropping-particle":"","parse-names":false,"suffix":""}],"container-title":"Trends in Biotechnology","id":"ITEM-1","issue":"6","issued":{"date-parts":[["2010","6","1"]]},"page":"281-290","publisher":"Elsevier Current Trends","title":"Single cell analysis: the new frontier in ‘omics’","type":"article-journal","volume":"28"},"uris":["http://www.mendeley.com/documents/?uuid=cfa38499-b915-3848-b19c-3e5255b8ccaf"]},{"id":"ITEM-2","itemData":{"ISSN":"0146-0749","PMID":"8987359","abstract":"The most fundamental questions such as whether a cell is alive, in the sense of being able to divide or to form a colony, may sometimes be very hard to answer, since even axenic microbial cultures are extremely heterogeneous. Analyses that seek to correlate such things as viability, which is a property of an individual cell, with macroscopic measurements of culture variables such as ATP content, respiratory activity, and so on, must inevitably fail. It is therefore necessary to make physiological measurements on individual cells. Flow cytometry is such a technique, which allows one to analyze cells rapidly and individually and permits the quantitative analysis of microbial heterogeneity. It therefore offers many advantages over conventional measurements for both routine and more exploratory analyses of microbial properties. While the technique has been widely applied to the study of mammalian cells, is use in microbiology has until recently been much more limited, largely because of the smaller size of microbes and the consequently smaller optical signals obtainable from them. Since these technical barriers no longer hold, flow cytometry with appropriate stains has been used for the rapid discrimination and identification of microbial cells, for the rapid assessment of viability and of the heterogeneous distributions of a wealth of other more detailed physiological properties, for the analysis of antimicrobial drug-cell interactions, and for the isolation of high-yielding strains of biotechnological interest. Flow cytometric analyses provide an abundance of multivariate data, and special methods have been devised to exploit these. Ongoing advances mean that modern flow cytometers may now be used by nonspecialists to effect a renaissance in our understanding of microbial heterogeneity.","author":[{"dropping-particle":"","family":"Davey","given":"H M","non-dropping-particle":"","parse-names":false,"suffix":""},{"dropping-particle":"","family":"Kell","given":"D B","non-dropping-particle":"","parse-names":false,"suffix":""}],"container-title":"Microbiological reviews","id":"ITEM-2","issue":"4","issued":{"date-parts":[["1996","12","1"]]},"page":"641-96","publisher":"American Society for Microbiology","title":"Flow cytometry and cell sorting of heterogeneous microbial populations: the importance of single-cell analyses.","type":"article-journal","volume":"60"},"uris":["http://www.mendeley.com/documents/?uuid=cf7f023b-7fd3-4fa6-8a19-9e872a1bbc3c"]},{"id":"ITEM-3","itemData":{"DOI":"10.1016/J.COPBIO.2004.01.004","ISSN":"0958-1669","abstract":"Many efforts are currently underway to try and mimic the properties of single cells with the aim of designing chips that are as efficient as cells. However, cells are nature’s nanotechnology engineering at the scale of atoms and molecules, and it might be better to envision a microchip that utilizes a single cell as an experimentation platform. A novel, so-called laboratory-in-a-cell concept has been described, where advantage is taken of micro- and nanotechnological tools to enable precise control of the biochemical cellular environment; these tools also offer the possibility to analyse the composition of single cells. Methods for single-cell handling and analysis are being developed and will be required for this concept to progress further.","author":[{"dropping-particle":"","family":"Andersson","given":"Helene","non-dropping-particle":"","parse-names":false,"suffix":""},{"dropping-particle":"","family":"Berg","given":"Albert","non-dropping-particle":"van den","parse-names":false,"suffix":""}],"container-title":"Current Opinion in Biotechnology","id":"ITEM-3","issue":"1","issued":{"date-parts":[["2004","2","1"]]},"page":"44-49","publisher":"Elsevier Current Trends","title":"Microtechnologies and nanotechnologies for single-cell analysis","type":"article-journal","volume":"15"},"uris":["http://www.mendeley.com/documents/?uuid=fa28a0c9-bb11-3325-8872-cf47eb2ec997"]},{"id":"ITEM-4","itemData":{"DOI":"10.1016/J.COPBIO.2010.01.007","ISSN":"0958-1669","abstract":"Single cells represent the minimal functional unit of life. A major goal of biology is to understand the mechanisms operating in this minimal unit. Nowadays, analysis of the single cell can be performed at unprecedented resolution using new lab-on-a-chip devices and advanced analytical methods. While cell handling and cultivation devices can be classified into finite volume reactors and flow systems, the analytical approaches differ in respect to invasive (i.e. chemical) and noninvasive (i.e. biological/living cell) analysis. Using these new and exciting technologies cell-to-cell differences, originating from regulatory circuits and distinct microenvironments, can now be explored. For example, it could be shown that the rates of transcription and translation are stochastic. Chemical and biological single cell analyses provide an unprecedented access to the understanding of cell-to-cell differences and basic biological concepts.","author":[{"dropping-particle":"","family":"Kortmann","given":"Hendrik","non-dropping-particle":"","parse-names":false,"suffix":""},{"dropping-particle":"","family":"Dittrich","given":"Petra S","non-dropping-particle":"","parse-names":false,"suffix":""},{"dropping-particle":"","family":"Blank","given":"Lars M","non-dropping-particle":"","parse-names":false,"suffix":""}],"container-title":"Current Opinion in Biotechnology","id":"ITEM-4","issue":"1","issued":{"date-parts":[["2010","2","1"]]},"page":"12-20","publisher":"Elsevier Current Trends","title":"Chemical and biological single cell analysis","type":"article-journal","volume":"21"},"uris":["http://www.mendeley.com/documents/?uuid=a3bb8a99-303b-3944-9120-57b3f5363f59"]}],"mendeley":{"formattedCitation":"&lt;sup&gt;4,6,16,17&lt;/sup&gt;","plainTextFormattedCitation":"4,6,16,17","previouslyFormattedCitation":"&lt;sup&gt;4,6,16,17&lt;/sup&gt;"},"properties":{"noteIndex":0},"schema":"https://github.com/citation-style-language/schema/raw/master/csl-citation.json"}</w:instrText>
      </w:r>
      <w:r w:rsidR="009528C0">
        <w:fldChar w:fldCharType="separate"/>
      </w:r>
      <w:r w:rsidR="00CF2865" w:rsidRPr="00CF2865">
        <w:rPr>
          <w:noProof/>
          <w:vertAlign w:val="superscript"/>
        </w:rPr>
        <w:t>4,6,16,17</w:t>
      </w:r>
      <w:r w:rsidR="009528C0">
        <w:fldChar w:fldCharType="end"/>
      </w:r>
    </w:p>
    <w:p w14:paraId="3ED735D9" w14:textId="24FF62B0" w:rsidR="003A3D25" w:rsidRDefault="003A3D25" w:rsidP="003A3D25">
      <w:pPr>
        <w:pStyle w:val="Heading3"/>
      </w:pPr>
      <w:bookmarkStart w:id="13" w:name="_Toc10116472"/>
      <w:r>
        <w:t>1.1.3. Raman Spectroscopy</w:t>
      </w:r>
      <w:r w:rsidR="007A6AC8">
        <w:t>.</w:t>
      </w:r>
      <w:bookmarkEnd w:id="13"/>
    </w:p>
    <w:p w14:paraId="7479CCBB" w14:textId="270D2857" w:rsidR="0033166E" w:rsidRPr="0033166E" w:rsidRDefault="0033166E" w:rsidP="0033166E">
      <w:pPr>
        <w:spacing w:line="480" w:lineRule="auto"/>
      </w:pPr>
      <w:r>
        <w:tab/>
        <w:t xml:space="preserve">Raman spectroscopy has high </w:t>
      </w:r>
      <w:r w:rsidR="007967D8">
        <w:t xml:space="preserve">spatial </w:t>
      </w:r>
      <w:r>
        <w:t>resolution (&lt; 1 µm) and does not require any labeling, so it is a good technique for the visualization of cel</w:t>
      </w:r>
      <w:r w:rsidR="009778F8">
        <w:t>ls.</w:t>
      </w:r>
      <w:r w:rsidR="004C591C">
        <w:fldChar w:fldCharType="begin" w:fldLock="1"/>
      </w:r>
      <w:r w:rsidR="005F37CD">
        <w:instrText>ADDIN CSL_CITATION {"citationItems":[{"id":"ITEM-1","itemData":{"DOI":"10.1016/J.ADDR.2015.02.006","ISSN":"0169-409X","abstract":"Progress in advanced therapeutic concepts requires the development of appropriate carrier systems for intracellular drug delivery. Consequently, analysis of interaction between carriers, drugs and cells as well as their uptake and intracellular fate is a current focus of research interest. In this context, Raman spectroscopy recently became an emerging analytical technique, due to its non-destructive, chemically selective and label-free working principle. In this review, we briefly present the state-of-the-art technologies for cell visualization and drug internalization. Against this background, Raman microscopy is introduced as a versatile analytical technique. An overview of various Raman spectroscopy investigations in this field is given including interactions of cells with drug molecules, carrier systems and other nanomaterials. Further, Raman instrumentations and sample preparation methods are discussed. Finally, as the analytical limit is not reached yet, a future perspective for Raman microscopy in pharmaceutical and biomedical research on the single cell level is given.","author":[{"dropping-particle":"","family":"Kann","given":"Birthe","non-dropping-particle":"","parse-names":false,"suffix":""},{"dropping-particle":"","family":"Offerhaus","given":"Herman L.","non-dropping-particle":"","parse-names":false,"suffix":""},{"dropping-particle":"","family":"Windbergs","given":"Maike","non-dropping-particle":"","parse-names":false,"suffix":""},{"dropping-particle":"","family":"Otto","given":"Cees","non-dropping-particle":"","parse-names":false,"suffix":""}],"container-title":"Advanced Drug Delivery Reviews","id":"ITEM-1","issued":{"date-parts":[["2015","7","15"]]},"page":"71-90","publisher":"Elsevier","title":"Raman microscopy for cellular investigations — From single cell imaging to drug carrier uptake visualization","type":"article-journal","volume":"89"},"uris":["http://www.mendeley.com/documents/?uuid=29996642-c905-4b5e-a0ef-5ea939e66792"]}],"mendeley":{"formattedCitation":"&lt;sup&gt;18&lt;/sup&gt;","plainTextFormattedCitation":"18","previouslyFormattedCitation":"&lt;sup&gt;18&lt;/sup&gt;"},"properties":{"noteIndex":0},"schema":"https://github.com/citation-style-language/schema/raw/master/csl-citation.json"}</w:instrText>
      </w:r>
      <w:r w:rsidR="004C591C">
        <w:fldChar w:fldCharType="separate"/>
      </w:r>
      <w:r w:rsidR="004C591C" w:rsidRPr="004C591C">
        <w:rPr>
          <w:noProof/>
          <w:vertAlign w:val="superscript"/>
        </w:rPr>
        <w:t>18</w:t>
      </w:r>
      <w:r w:rsidR="004C591C">
        <w:fldChar w:fldCharType="end"/>
      </w:r>
      <w:r w:rsidR="009778F8">
        <w:t xml:space="preserve"> Additionally, </w:t>
      </w:r>
      <w:r w:rsidR="00460F25">
        <w:t xml:space="preserve">minimal sample preparation </w:t>
      </w:r>
      <w:r w:rsidR="009778F8">
        <w:t xml:space="preserve">is required since </w:t>
      </w:r>
      <w:r w:rsidR="00460F25">
        <w:t>this technique is based on the measurement of photons emitted from samples due to Raman scattering of a light source, such as a laser</w:t>
      </w:r>
      <w:r w:rsidR="00F17E12">
        <w:t>.</w:t>
      </w:r>
      <w:r w:rsidR="004C591C">
        <w:fldChar w:fldCharType="begin" w:fldLock="1"/>
      </w:r>
      <w:r w:rsidR="005F37CD">
        <w:instrText>ADDIN CSL_CITATION {"citationItems":[{"id":"ITEM-1","itemData":{"DOI":"https://doi.org/10.1016/j.ejfs.2015.06.001","ISSN":"2090-536X","abstract":"This review gives an overview of the developments in the analysis of drugs of abuse and other illicit substances by Raman spectroscopy for forensic purpose. The review covers the brief overview of basic principle and instrumentation of Raman spectroscopy along with selected and recent applications for characterization of drugs of abuse using this technique. These applications show the potential value of Raman spectroscopy in the qualitative and quantitative analysis of trace amounts of drugs of abuse and other illicit substances on different matrices such as cloth, currency notes, fiber etc., without extensive sample preparation in a non-destructive manner.","author":[{"dropping-particle":"","family":"Bumbrah","given":"Gurvinder Singh","non-dropping-particle":"","parse-names":false,"suffix":""},{"dropping-particle":"","family":"Sharma","given":"Rakesh Mohan","non-dropping-particle":"","parse-names":false,"suffix":""}],"container-title":"Egyptian Journal of Forensic Sciences","id":"ITEM-1","issue":"3","issued":{"date-parts":[["2016"]]},"page":"209-215","title":"Raman spectroscopy – Basic principle, instrumentation and selected applications for the characterization of drugs of abuse","type":"article-journal","volume":"6"},"uris":["http://www.mendeley.com/documents/?uuid=90f16430-8751-4d34-8ad3-10ec991be6c9"]}],"mendeley":{"formattedCitation":"&lt;sup&gt;19&lt;/sup&gt;","plainTextFormattedCitation":"19","previouslyFormattedCitation":"&lt;sup&gt;19&lt;/sup&gt;"},"properties":{"noteIndex":0},"schema":"https://github.com/citation-style-language/schema/raw/master/csl-citation.json"}</w:instrText>
      </w:r>
      <w:r w:rsidR="004C591C">
        <w:fldChar w:fldCharType="separate"/>
      </w:r>
      <w:r w:rsidR="004C591C" w:rsidRPr="004C591C">
        <w:rPr>
          <w:noProof/>
          <w:vertAlign w:val="superscript"/>
        </w:rPr>
        <w:t>19</w:t>
      </w:r>
      <w:r w:rsidR="004C591C">
        <w:fldChar w:fldCharType="end"/>
      </w:r>
      <w:r w:rsidR="008E4145">
        <w:t xml:space="preserve"> Raman spectroscopy has been utilized to characterize the phase in the cell cycle from individual cells</w:t>
      </w:r>
      <w:r w:rsidR="005F0A4A">
        <w:t xml:space="preserve"> or discriminate amongst cell types</w:t>
      </w:r>
      <w:r w:rsidR="008E4145">
        <w:t>.</w:t>
      </w:r>
      <w:r w:rsidR="005F37CD">
        <w:fldChar w:fldCharType="begin" w:fldLock="1"/>
      </w:r>
      <w:r w:rsidR="00BC75C5">
        <w:instrText>ADDIN CSL_CITATION {"citationItems":[{"id":"ITEM-1","itemData":{"DOI":"10.1021/ac400310b","ISSN":"0003-2700","author":[{"dropping-particle":"","family":"Konorov","given":"Stanislav O","non-dropping-particle":"","parse-names":false,"suffix":""},{"dropping-particle":"","family":"Schulze","given":"H Georg","non-dropping-particle":"","parse-names":false,"suffix":""},{"dropping-particle":"","family":"Piret","given":"James M","non-dropping-particle":"","parse-names":false,"suffix":""},{"dropping-particle":"","family":"Blades","given":"Michael W","non-dropping-particle":"","parse-names":false,"suffix":""},{"dropping-particle":"","family":"Turner","given":"Robin F B","non-dropping-particle":"","parse-names":false,"suffix":""}],"container-title":"Analytical Chemistry","id":"ITEM-1","issue":"19","issued":{"date-parts":[["2013","10","1"]]},"note":"doi: 10.1021/ac400310b","page":"8996-9002","publisher":"American Chemical Society","title":"Label-Free Determination of the Cell Cycle Phase in Human Embryonic Stem Cells by Raman Microspectroscopy","type":"article-journal","volume":"85"},"uris":["http://www.mendeley.com/documents/?uuid=fcad2fe5-4c67-4061-ae29-888f8480d60f"]}],"mendeley":{"formattedCitation":"&lt;sup&gt;20&lt;/sup&gt;","plainTextFormattedCitation":"20","previouslyFormattedCitation":"&lt;sup&gt;20&lt;/sup&gt;"},"properties":{"noteIndex":0},"schema":"https://github.com/citation-style-language/schema/raw/master/csl-citation.json"}</w:instrText>
      </w:r>
      <w:r w:rsidR="005F37CD">
        <w:fldChar w:fldCharType="separate"/>
      </w:r>
      <w:r w:rsidR="005F37CD" w:rsidRPr="005F37CD">
        <w:rPr>
          <w:noProof/>
          <w:vertAlign w:val="superscript"/>
        </w:rPr>
        <w:t>20</w:t>
      </w:r>
      <w:r w:rsidR="005F37CD">
        <w:fldChar w:fldCharType="end"/>
      </w:r>
      <w:r w:rsidR="005F0A4A">
        <w:t xml:space="preserve">  </w:t>
      </w:r>
      <w:r w:rsidR="007C5D40">
        <w:t xml:space="preserve">Since this method can distinguish between different types of cells, it may be helpful in the future for sorting patient-derived cells. </w:t>
      </w:r>
      <w:r w:rsidR="00BC75C5">
        <w:t>This technique can also be used to study drug-cell interactions since the Raman band intensities will change after the cell is treated.</w:t>
      </w:r>
      <w:r w:rsidR="00BC75C5">
        <w:fldChar w:fldCharType="begin" w:fldLock="1"/>
      </w:r>
      <w:r w:rsidR="00F74C17">
        <w:instrText>ADDIN CSL_CITATION {"citationItems":[{"id":"ITEM-1","itemData":{"DOI":"10.1039/C0AN00541J","ISSN":"0003-2654","abstract":"The study of the interaction of anticancer drugs with mammalian cells in vitro is important to elucidate the mechanisms of action of the drug on its biological targets. In this context, Raman spectroscopy is a potential candidate for high throughput, non-invasive analysis. To explore this potential, the interaction of cis-diamminedichloroplatinum(ii) (cisplatin) with a human lung adenocarcinoma cell line (A549) was investigated using Raman microspectroscopy. The results were correlated with parallel measurements from the MTT cytotoxicity assay, which yielded an IC50 value of 1.2 ± 0.2 µM. To further confirm the spectral results, Raman spectra were also acquired from DNA extracted from A549 cells exposed to cisplatin and from unexposed controls. Partial least squares (PLS) multivariate regression and PLS Jackknifing were employed to highlight spectral regions which varied in a statistically significant manner with exposure to cisplatin and with the resultant changes in cellular physiology measured by the MTT assay. The results demonstrate the potential of the cellular Raman spectrum to non-invasively elucidate spectral changes that have their origin either in the biochemical interaction of external agents with the cell or its physiological response, allowing the prediction of the cellular response and the identification of the origin of the chemotherapeutic response at a molecular level in the cell.","author":[{"dropping-particle":"","family":"Nawaz","given":"Haq","non-dropping-particle":"","parse-names":false,"suffix":""},{"dropping-particle":"","family":"Bonnier","given":"Franck","non-dropping-particle":"","parse-names":false,"suffix":""},{"dropping-particle":"","family":"Knief","given":"Peter","non-dropping-particle":"","parse-names":false,"suffix":""},{"dropping-particle":"","family":"Howe","given":"Orla","non-dropping-particle":"","parse-names":false,"suffix":""},{"dropping-particle":"","family":"Lyng","given":"Fiona M","non-dropping-particle":"","parse-names":false,"suffix":""},{"dropping-particle":"","family":"Meade","given":"Aidan D","non-dropping-particle":"","parse-names":false,"suffix":""},{"dropping-particle":"","family":"Byrne","given":"Hugh J","non-dropping-particle":"","parse-names":false,"suffix":""}],"container-title":"Analyst","id":"ITEM-1","issue":"12","issued":{"date-parts":[["2010"]]},"page":"3070-3076","publisher":"The Royal Society of Chemistry","title":"Evaluation of the potential of Raman microspectroscopy for prediction of chemotherapeutic response to cisplatin in lung adenocarcinoma","type":"article-journal","volume":"135"},"uris":["http://www.mendeley.com/documents/?uuid=1ea5ff67-2f1b-4da6-81a8-4e7e4a86f8f5"]}],"mendeley":{"formattedCitation":"&lt;sup&gt;21&lt;/sup&gt;","plainTextFormattedCitation":"21","previouslyFormattedCitation":"&lt;sup&gt;21&lt;/sup&gt;"},"properties":{"noteIndex":0},"schema":"https://github.com/citation-style-language/schema/raw/master/csl-citation.json"}</w:instrText>
      </w:r>
      <w:r w:rsidR="00BC75C5">
        <w:fldChar w:fldCharType="separate"/>
      </w:r>
      <w:r w:rsidR="00BC75C5" w:rsidRPr="00BC75C5">
        <w:rPr>
          <w:noProof/>
          <w:vertAlign w:val="superscript"/>
        </w:rPr>
        <w:t>21</w:t>
      </w:r>
      <w:r w:rsidR="00BC75C5">
        <w:fldChar w:fldCharType="end"/>
      </w:r>
      <w:r w:rsidR="007C5D40">
        <w:t xml:space="preserve"> </w:t>
      </w:r>
      <w:r w:rsidR="00F17E12">
        <w:t xml:space="preserve"> </w:t>
      </w:r>
      <w:r w:rsidR="008E4145">
        <w:t>However,</w:t>
      </w:r>
      <w:r w:rsidR="00460F25">
        <w:t xml:space="preserve"> current</w:t>
      </w:r>
      <w:r w:rsidR="008E4145">
        <w:t xml:space="preserve"> Raman </w:t>
      </w:r>
      <w:r w:rsidR="00460F25">
        <w:t>spectroscopy-based single cell measurement methods are</w:t>
      </w:r>
      <w:r w:rsidR="008E4145">
        <w:t xml:space="preserve"> not compatible with suspension cells, so cells must be </w:t>
      </w:r>
      <w:r w:rsidR="00460F25">
        <w:t>attached to substrates</w:t>
      </w:r>
      <w:r w:rsidR="008E4145">
        <w:t xml:space="preserve">. This sample preparation could change the Raman spectra and give misleading information about the cell. </w:t>
      </w:r>
    </w:p>
    <w:p w14:paraId="3E59399B" w14:textId="101B4357" w:rsidR="007A6AC8" w:rsidRDefault="007A6AC8" w:rsidP="007A6AC8">
      <w:pPr>
        <w:pStyle w:val="Heading3"/>
      </w:pPr>
      <w:bookmarkStart w:id="14" w:name="_Toc10116473"/>
      <w:r>
        <w:t>1.1.4. Microfluidics.</w:t>
      </w:r>
      <w:bookmarkEnd w:id="14"/>
    </w:p>
    <w:p w14:paraId="4A1F9772" w14:textId="7CEF8798" w:rsidR="005F11DF" w:rsidRPr="00DD3878" w:rsidRDefault="00515785" w:rsidP="00DD3878">
      <w:pPr>
        <w:spacing w:line="480" w:lineRule="auto"/>
        <w:rPr>
          <w:u w:val="single"/>
        </w:rPr>
      </w:pPr>
      <w:r>
        <w:tab/>
        <w:t xml:space="preserve">Microfluidics are being increasingly characterized for single cell analysis techniques as the </w:t>
      </w:r>
      <w:r w:rsidR="00F74C17">
        <w:t>channels are often similar in size to a single cell (~10 µ</w:t>
      </w:r>
      <w:r w:rsidR="00DF25DC">
        <w:t>m</w:t>
      </w:r>
      <w:r w:rsidR="00F74C17">
        <w:t xml:space="preserve"> in diameter) and </w:t>
      </w:r>
      <w:r w:rsidR="00D03B75">
        <w:t xml:space="preserve">the </w:t>
      </w:r>
      <w:r w:rsidR="00F97109">
        <w:t xml:space="preserve">chips </w:t>
      </w:r>
      <w:r w:rsidR="00F74C17">
        <w:t>handle small sample volumes (nL to pL).</w:t>
      </w:r>
      <w:r w:rsidR="00F74C17">
        <w:fldChar w:fldCharType="begin" w:fldLock="1"/>
      </w:r>
      <w:r w:rsidR="00F85B96">
        <w:instrText>ADDIN CSL_CITATION {"citationItems":[{"id":"ITEM-1","itemData":{"DOI":"https://doi.org/10.1016/j.copbio.2011.11.002","ISSN":"0958-1669","abstract":"Substantial evidence shows that the heterogeneity of individual cells within a genetically identical population can be critical to their chance of survival. Methods that use average responses from a population often mask the difference from individual cells. To fully understand cell-to-cell variability, a complete analysis of an individual cell, from its live state to cell lysates, is essential. Highly sensitive detection of multiple components and high throughput analysis of a large number of individual cells remain the key challenges to realise this aim. In this context, microfluidics and lab-on-a-chip technology have emerged as the most promising avenue to address these challenges. In this review, we will focus on the recent development in microfluidics that are aimed at total single cell analysis on chip, that is, from an individual live cell to its gene and proteins. We also discuss the opportunities that microfluidic based single cell analysis can bring into the drug discovery process.","author":[{"dropping-particle":"","family":"Yin","given":"Huabing","non-dropping-particle":"","parse-names":false,"suffix":""},{"dropping-particle":"","family":"Marshall","given":"Damian","non-dropping-particle":"","parse-names":false,"suffix":""}],"container-title":"Current Opinion in Biotechnology","id":"ITEM-1","issue":"1","issued":{"date-parts":[["2012"]]},"page":"110-119","title":"Microfluidics for single cell analysis","type":"article-journal","volume":"23"},"uris":["http://www.mendeley.com/documents/?uuid=a27ee8de-389d-4e3f-b34a-e874ed8f4b5a"]}],"mendeley":{"formattedCitation":"&lt;sup&gt;22&lt;/sup&gt;","plainTextFormattedCitation":"22","previouslyFormattedCitation":"&lt;sup&gt;22&lt;/sup&gt;"},"properties":{"noteIndex":0},"schema":"https://github.com/citation-style-language/schema/raw/master/csl-citation.json"}</w:instrText>
      </w:r>
      <w:r w:rsidR="00F74C17">
        <w:fldChar w:fldCharType="separate"/>
      </w:r>
      <w:r w:rsidR="00F74C17" w:rsidRPr="00F74C17">
        <w:rPr>
          <w:noProof/>
          <w:vertAlign w:val="superscript"/>
        </w:rPr>
        <w:t>22</w:t>
      </w:r>
      <w:r w:rsidR="00F74C17">
        <w:fldChar w:fldCharType="end"/>
      </w:r>
      <w:r w:rsidR="00CD36A7">
        <w:t xml:space="preserve"> </w:t>
      </w:r>
      <w:r w:rsidR="002629DE">
        <w:t>M</w:t>
      </w:r>
      <w:r w:rsidR="00885983">
        <w:t xml:space="preserve">icrofluidics </w:t>
      </w:r>
      <w:r w:rsidR="002629DE">
        <w:t xml:space="preserve">need to be </w:t>
      </w:r>
      <w:r w:rsidR="002629DE">
        <w:lastRenderedPageBreak/>
        <w:t xml:space="preserve">coupled with various detection techniques for cell analysis. </w:t>
      </w:r>
      <w:r w:rsidR="00D3005B">
        <w:t>In 2011, Dochow et al. combined microfluidics with Raman spectroscopy to classify various tumor cells.</w:t>
      </w:r>
      <w:r w:rsidR="00F85B96">
        <w:fldChar w:fldCharType="begin" w:fldLock="1"/>
      </w:r>
      <w:r w:rsidR="00592ADD">
        <w:instrText>ADDIN CSL_CITATION {"citationItems":[{"id":"ITEM-1","itemData":{"DOI":"10.1039/C0LC00612B","ISSN":"1473-0197","abstract":"Raman spectroscopy has been recognized to be a powerful tool for label-free discrimination of cells. Sampling methods are under development to utilize the unique capabilities to identify cells in body fluids such as saliva, urine or blood. The current study applied optical traps in combination with Raman spectroscopy to acquire spectra of single cells in microfluidic glass channels. Optical traps were realized by two 1070 nm single mode fibre lasers. Microflows were controlled by a syringe pump system. A novel microfluidic glass chip was designed to inject single cells, modify the flow speed, accommodate the laser fibres and sort cells after Raman based identification. Whereas the integrated microchip setup used 514 nm for excitation of Raman spectra, a quartz capillary setup excited spectra with 785 nm laser wavelength. Classification models were trained using linear discriminant analysis to differentiate erythrocytes, leukocytes, acute myeloid leukaemia cells (OCI-AML3), and breast tumour cells BT-20 and MCF-7 with accuracies that are comparable with previous Raman experiments of dried cells and fixed cells in a Petri dish. Implementation into microfluidic environments enables a high degree of automation that is required to improve the throughput of the approach for Raman activated cell sorting.","author":[{"dropping-particle":"","family":"Dochow","given":"Sebastian","non-dropping-particle":"","parse-names":false,"suffix":""},{"dropping-particle":"","family":"Krafft","given":"Christoph","non-dropping-particle":"","parse-names":false,"suffix":""},{"dropping-particle":"","family":"Neugebauer","given":"Ute","non-dropping-particle":"","parse-names":false,"suffix":""},{"dropping-particle":"","family":"Bocklitz","given":"Thomas","non-dropping-particle":"","parse-names":false,"suffix":""},{"dropping-particle":"","family":"Henkel","given":"Thomas","non-dropping-particle":"","parse-names":false,"suffix":""},{"dropping-particle":"","family":"Mayer","given":"Günter","non-dropping-particle":"","parse-names":false,"suffix":""},{"dropping-particle":"","family":"Albert","given":"Jens","non-dropping-particle":"","parse-names":false,"suffix":""},{"dropping-particle":"","family":"Popp","given":"Jürgen","non-dropping-particle":"","parse-names":false,"suffix":""}],"container-title":"Lab on a Chip","id":"ITEM-1","issue":"8","issued":{"date-parts":[["2011"]]},"page":"1484-1490","publisher":"The Royal Society of Chemistry","title":"Tumour cell identification by means of Raman spectroscopy in combination with optical traps and microfluidic environments","type":"article-journal","volume":"11"},"uris":["http://www.mendeley.com/documents/?uuid=a0cfe3e5-9505-4e3b-a2b0-007f14eb4c38"]}],"mendeley":{"formattedCitation":"&lt;sup&gt;23&lt;/sup&gt;","plainTextFormattedCitation":"23","previouslyFormattedCitation":"&lt;sup&gt;23&lt;/sup&gt;"},"properties":{"noteIndex":0},"schema":"https://github.com/citation-style-language/schema/raw/master/csl-citation.json"}</w:instrText>
      </w:r>
      <w:r w:rsidR="00F85B96">
        <w:fldChar w:fldCharType="separate"/>
      </w:r>
      <w:r w:rsidR="00F85B96" w:rsidRPr="00F85B96">
        <w:rPr>
          <w:noProof/>
          <w:vertAlign w:val="superscript"/>
        </w:rPr>
        <w:t>23</w:t>
      </w:r>
      <w:r w:rsidR="00F85B96">
        <w:fldChar w:fldCharType="end"/>
      </w:r>
      <w:r w:rsidR="00D3005B">
        <w:t xml:space="preserve"> This could be beneficial to</w:t>
      </w:r>
      <w:r w:rsidR="002629DE">
        <w:t xml:space="preserve"> studies in</w:t>
      </w:r>
      <w:r w:rsidR="00D3005B">
        <w:t xml:space="preserve"> both areas of research since the microfluidic chip allows for the analysis of cells in solution and Raman spectroscopy allows for the analysis of unlabeled compounds. </w:t>
      </w:r>
      <w:r w:rsidR="002629DE">
        <w:t>A large number of</w:t>
      </w:r>
      <w:r w:rsidR="00E96C6A">
        <w:t xml:space="preserve"> microfluidic applications on the single cell level</w:t>
      </w:r>
      <w:r w:rsidR="002629DE">
        <w:t xml:space="preserve"> have been reported</w:t>
      </w:r>
      <w:r w:rsidR="00E96C6A">
        <w:t xml:space="preserve">, including </w:t>
      </w:r>
      <w:r w:rsidR="00FD7D42">
        <w:t>the correlation of heavier cells with faster growth rates and characterization of gene or protein expression.</w:t>
      </w:r>
      <w:r w:rsidR="00FD7D42">
        <w:fldChar w:fldCharType="begin" w:fldLock="1"/>
      </w:r>
      <w:r w:rsidR="00F21349">
        <w:instrText>ADDIN CSL_CITATION {"citationItems":[{"id":"ITEM-1","itemData":{"author":[{"dropping-particle":"","family":"Godin","given":"Michel","non-dropping-particle":"","parse-names":false,"suffix":""},{"dropping-particle":"","family":"Delgado","given":"Francisco Feijó","non-dropping-particle":"","parse-names":false,"suffix":""},{"dropping-particle":"","family":"Son","given":"Sungmin","non-dropping-particle":"","parse-names":false,"suffix":""},{"dropping-particle":"","family":"Grover","given":"William H","non-dropping-particle":"","parse-names":false,"suffix":""},{"dropping-particle":"","family":"Bryan","given":"Andrea K","non-dropping-particle":"","parse-names":false,"suffix":""},{"dropping-particle":"","family":"Tzur","given":"Amit","non-dropping-particle":"","parse-names":false,"suffix":""},{"dropping-particle":"","family":"Jorgensen","given":"Paul","non-dropping-particle":"","parse-names":false,"suffix":""},{"dropping-particle":"","family":"Payer","given":"Kris","non-dropping-particle":"","parse-names":false,"suffix":""},{"dropping-particle":"","family":"Grossman","given":"Alan D","non-dropping-particle":"","parse-names":false,"suffix":""},{"dropping-particle":"","family":"Kirschner","given":"Marc W","non-dropping-particle":"","parse-names":false,"suffix":""},{"dropping-particle":"","family":"Manalis","given":"Scott R","non-dropping-particle":"","parse-names":false,"suffix":""}],"container-title":"Nature Methods","id":"ITEM-1","issued":{"date-parts":[["2010","4","11"]]},"page":"387","publisher":"Nature Publishing Group","title":"Using buoyant mass to measure the growth of single cells","type":"article-journal","volume":"7"},"uris":["http://www.mendeley.com/documents/?uuid=85a963ab-5b1f-4c8c-ac90-786337540d1a"]},{"id":"ITEM-2","itemData":{"DOI":"10.1016/J.CBPA.2012.03.022","ISSN":"1367-5931","abstract":"Methods for single-cell analysis are critical to revealing cell-to-cell variability in biological systems, especially in cases where relevant minority cell populations can be obscured by population-averaged measurements. However, to date single cell studies have been limited by the cost and throughput required to examine large numbers of cells and the difficulties associated with analyzing small amounts of starting material. Microfluidic approaches are well suited to resolving these issues by providing increased senstitivity, economy of scale, and automation. After many years of development microfluidic systems are now finding traction in a variety of single-cell analytics including gene expression measurements, protein analysis, signaling response, and growth dynamics. With newly developed tools now being applied in fields ranging from human haplotyping and drug discovery to stem cell and cancer research, the long-heralded promise of microfluidic single cell analysis is now finally being realized.","author":[{"dropping-particle":"","family":"Lecault","given":"Véronique","non-dropping-particle":"","parse-names":false,"suffix":""},{"dropping-particle":"","family":"White","given":"Adam K","non-dropping-particle":"","parse-names":false,"suffix":""},{"dropping-particle":"","family":"Singhal","given":"Anupam","non-dropping-particle":"","parse-names":false,"suffix":""},{"dropping-particle":"","family":"Hansen","given":"Carl L","non-dropping-particle":"","parse-names":false,"suffix":""}],"container-title":"Current Opinion in Chemical Biology","id":"ITEM-2","issue":"3-4","issued":{"date-parts":[["2012","8","1"]]},"page":"381-390","publisher":"Elsevier Current Trends","title":"Microfluidic single cell analysis: from promise to practice","type":"article-journal","volume":"16"},"uris":["http://www.mendeley.com/documents/?uuid=9abe2b50-8cba-3430-8fe4-fedc676aa0c3"]},{"id":"ITEM-3","itemData":{"DOI":"10.1039/B802941E","ISSN":"1473-0197","abstract":"We use microfluidic devices to encapsulate, incubate, and manipulate individual cells in picoliter aqueous drops in a carrier fluid at rates of up to several hundred Hz. We use a modular approach with individual devices for each function, thereby significantly increasing the robustness of our system and making it highly flexible and adaptable to a variety of cell-based assays. The small volumes of the drops enables the concentrations of secreted molecules to rapidly attain detectable levels. We show that single hybridoma cells in 33 pL drops secrete detectable concentrations of antibodies in only 6 h and remain fully viable. These devices hold the promise of developing microfluidic cell cytometers and cell sorters with much greater functionality, allowing assays to be performed on individual cells in their own microenvironment prior to analysis and sorting.","author":[{"dropping-particle":"","family":"Köster","given":"Sarah","non-dropping-particle":"","parse-names":false,"suffix":""},{"dropping-particle":"","family":"Angilè","given":"Francesco E","non-dropping-particle":"","parse-names":false,"suffix":""},{"dropping-particle":"","family":"Duan","given":"Honey","non-dropping-particle":"","parse-names":false,"suffix":""},{"dropping-particle":"","family":"Agresti","given":"Jeremy J","non-dropping-particle":"","parse-names":false,"suffix":""},{"dropping-particle":"","family":"Wintner","given":"Anton","non-dropping-particle":"","parse-names":false,"suffix":""},{"dropping-particle":"","family":"Schmitz","given":"Christian","non-dropping-particle":"","parse-names":false,"suffix":""},{"dropping-particle":"","family":"Rowat","given":"Amy C","non-dropping-particle":"","parse-names":false,"suffix":""},{"dropping-particle":"","family":"Merten","given":"Christoph A","non-dropping-particle":"","parse-names":false,"suffix":""},{"dropping-particle":"","family":"Pisignano","given":"Dario","non-dropping-particle":"","parse-names":false,"suffix":""},{"dropping-particle":"","family":"Griffiths","given":"Andrew D","non-dropping-particle":"","parse-names":false,"suffix":""},{"dropping-particle":"","family":"Weitz","given":"David A","non-dropping-particle":"","parse-names":false,"suffix":""}],"container-title":"Lab on a Chip","id":"ITEM-3","issue":"7","issued":{"date-parts":[["2008"]]},"page":"1110-1115","publisher":"The Royal Society of Chemistry","title":"Drop-based microfluidic devices for encapsulation of single cells","type":"article-journal","volume":"8"},"uris":["http://www.mendeley.com/documents/?uuid=102abe48-4694-477f-bcdc-8f7e9b2213ff"]},{"id":"ITEM-4","itemData":{"DOI":"10.1039/C0LC00228C","ISSN":"1473-0197","abstract":"Time-lapse live cell imaging is a powerful tool for studying signaling network dynamics and complexity and is uniquely suited to single cell studies of response dynamics, noise, and heritable differences. Although conventional imaging formats have the temporal and spatial resolution needed for such studies, they do not provide the simultaneous advantages of cell tracking, experimental throughput, and precise chemical control. This is particularly problematic for system-level studies using non-adherent model organisms such as yeast, where the motion of cells complicates tracking and where large-scale analysis under a variety of genetic and chemical perturbations is desired. We present here a high-throughput microfluidic imaging system capable of tracking single cells over multiple generations in 128 simultaneous experiments with programmable and precise chemical control. High-resolution imaging and robust cell tracking are achieved through immobilization of yeast cells using a combination of mechanical clamping and polymerization in an agarose gel. The channel and valve architecture of our device allows for the formation of a matrix of 128 integrated agarose gel pads, each allowing for an independent imaging experiment with fully programmable medium exchange via diffusion. We demonstrate our system in the combinatorial and quantitative analysis of the yeast pheromone signaling response across 8 genotypes and 16 conditions, and show that lineage-dependent effects contribute to observed variability at stimulation conditions near the critical threshold for cellular decision making.","author":[{"dropping-particle":"","family":"Falconnet","given":"D","non-dropping-particle":"","parse-names":false,"suffix":""},{"dropping-particle":"","family":"Niemistö","given":"A","non-dropping-particle":"","parse-names":false,"suffix":""},{"dropping-particle":"","family":"Taylor","given":"R J","non-dropping-particle":"","parse-names":false,"suffix":""},{"dropping-particle":"","family":"Ricicova","given":"M","non-dropping-particle":"","parse-names":false,"suffix":""},{"dropping-particle":"","family":"Galitski","given":"T","non-dropping-particle":"","parse-names":false,"suffix":""},{"dropping-particle":"","family":"Shmulevich","given":"I","non-dropping-particle":"","parse-names":false,"suffix":""},{"dropping-particle":"","family":"Hansen","given":"C L","non-dropping-particle":"","parse-names":false,"suffix":""}],"container-title":"Lab on a Chip","id":"ITEM-4","issue":"3","issued":{"date-parts":[["2011"]]},"page":"466-473","publisher":"The Royal Society of Chemistry","title":"High-throughput tracking of single yeast cells in a microfluidic imaging matrix","type":"article-journal","volume":"11"},"uris":["http://www.mendeley.com/documents/?uuid=17df762e-38d9-448d-9c7b-96b7a8438150"]},{"id":"ITEM-5","itemData":{"DOI":"10.1126/science.1133992","abstract":"We have designed a microfluidic device in which we can manipulate, lyse, label, separate, and quantify the protein contents of a single cell using single-molecule fluorescence counting. Generic labeling of proteins is achieved through fluorescent-antibody binding. The use of cylindrical optics enables high-efficiency (≈60%) counting of molecules in micrometer-sized channels. We used this microfluidic device to quantify β2 adrenergic receptors expressed in insect cells (SF9). We also analyzed phycobiliprotein contents in individual cyanobacterial cells (Synechococcus sp. PCC 7942) and observed marked differences in the levels of specific complexes in cell populations that were grown under nitrogen-depleted conditions.","author":[{"dropping-particle":"","family":"Huang","given":"Bo","non-dropping-particle":"","parse-names":false,"suffix":""},{"dropping-particle":"","family":"Wu","given":"Hongkai","non-dropping-particle":"","parse-names":false,"suffix":""},{"dropping-particle":"","family":"Bhaya","given":"Devaki","non-dropping-particle":"","parse-names":false,"suffix":""},{"dropping-particle":"","family":"Grossman","given":"Arthur","non-dropping-particle":"","parse-names":false,"suffix":""},{"dropping-particle":"","family":"Granier","given":"Sebastien","non-dropping-particle":"","parse-names":false,"suffix":""},{"dropping-particle":"","family":"Kobilka","given":"Brian K","non-dropping-particle":"","parse-names":false,"suffix":""},{"dropping-particle":"","family":"Zare","given":"Richard N","non-dropping-particle":"","parse-names":false,"suffix":""}],"container-title":"Science","id":"ITEM-5","issue":"5808","issued":{"date-parts":[["2007","1","5"]]},"page":"81 LP  - 84","title":"Counting Low-Copy Number Proteins in a Single Cell","type":"article-journal","volume":"315"},"uris":["http://www.mendeley.com/documents/?uuid=9b87a542-3b43-4ba3-aed6-f187289a98d5"]},{"id":"ITEM-6","itemData":{"DOI":"10.1073/pnas.1106752109","abstract":"We present a programmable droplet-based microfluidic device that combines the reconfigurable flow-routing capabilities of integrated microvalve technology with the sample compartmentalization and dispersion-free transport that is inherent to droplets. The device allows for the execution of user-defined multistep reaction protocols in 95 individually addressable nanoliter-volume storage chambers by consecutively merging programmable sequences of picoliter-volume droplets containing reagents or cells. This functionality is enabled by “flow-controlled wetting,” a droplet docking and merging mechanism that exploits the physics of droplet flow through a channel to control the precise location of droplet wetting. The device also allows for automated cross-contamination-free recovery of reaction products from individual chambers into standard microfuge tubes for downstream analysis. The combined features of programmability, addressability, and selective recovery provide a general hardware platform that can be reprogrammed for multiple applications. We demonstrate this versatility by implementing multiple single-cell experiment types with this device: bacterial cell sorting and cultivation, taxonomic gene identification, and high-throughput single-cell whole genome amplification and sequencing using common laboratory strains. Finally, we apply the device to genome analysis of single cells and microbial consortia from diverse environmental samples including a marine enrichment culture, deep-sea sediments, and the human oral cavity. The resulting datasets capture genotypic properties of individual cells and illuminate known and potentially unique partnerships between microbial community members.","author":[{"dropping-particle":"","family":"Leung","given":"Kaston","non-dropping-particle":"","parse-names":false,"suffix":""},{"dropping-particle":"","family":"Zahn","given":"Hans","non-dropping-particle":"","parse-names":false,"suffix":""},{"dropping-particle":"","family":"Leaver","given":"Timothy","non-dropping-particle":"","parse-names":false,"suffix":""},{"dropping-particle":"","family":"Konwar","given":"Kishori M","non-dropping-particle":"","parse-names":false,"suffix":""},{"dropping-particle":"","family":"Hanson","given":"Niels W","non-dropping-particle":"","parse-names":false,"suffix":""},{"dropping-particle":"","family":"Pagé","given":"Antoine P","non-dropping-particle":"","parse-names":false,"suffix":""},{"dropping-particle":"","family":"Lo","given":"Chien-Chi","non-dropping-particle":"","parse-names":false,"suffix":""},{"dropping-particle":"","family":"Chain","given":"Patrick S","non-dropping-particle":"","parse-names":false,"suffix":""},{"dropping-particle":"","family":"Hallam","given":"Steven J","non-dropping-particle":"","parse-names":false,"suffix":""},{"dropping-particle":"","family":"Hansen","given":"Carl L","non-dropping-particle":"","parse-names":false,"suffix":""}],"container-title":"Proceedings of the National Academy of Sciences","id":"ITEM-6","issue":"20","issued":{"date-parts":[["2012","5","15"]]},"page":"7665 LP  - 7670","title":"A programmable droplet-based microfluidic device applied to multiparameter analysis of single microbes and microbial communities","type":"article-journal","volume":"109"},"uris":["http://www.mendeley.com/documents/?uuid=aa3da0ac-5183-4428-a42d-91dad0a0d9ad"]},{"id":"ITEM-7","itemData":{"DOI":"10.1073/pnas.1110865109","abstract":"We describe a microchip designed to quantify the levels of a dozen cytoplasmic and membrane proteins from single cells. We use the platform to assess protein–protein interactions associated with the EGF-receptor-mediated PI3K signaling pathway. Single-cell sensitivity is achieved by isolating a defined number of cells (n = 0–5) in 2 nL volume chambers, each of which is patterned with two copies of a miniature antibody array. The cells are lysed on-chip, and the levels of released proteins are assayed using the antibody arrays. We investigate three isogenic cell lines representing the cancer glioblastoma multiforme, at the basal level, under EGF stimulation, and under erlotinib inhibition plus EGF stimulation. The measured protein abundances are consistent with previous work, and single-cell analysis uniquely reveals single-cell heterogeneity, and different types and strengths of protein–protein interactions. This platform helps provide a comprehensive picture of altered signal transduction networks in tumor cells and provides insight into the effect of targeted therapies on protein signaling networks.","author":[{"dropping-particle":"","family":"Shi","given":"Qihui","non-dropping-particle":"","parse-names":false,"suffix":""},{"dropping-particle":"","family":"Qin","given":"Lidong","non-dropping-particle":"","parse-names":false,"suffix":""},{"dropping-particle":"","family":"Wei","given":"Wei","non-dropping-particle":"","parse-names":false,"suffix":""},{"dropping-particle":"","family":"Geng","given":"Feng","non-dropping-particle":"","parse-names":false,"suffix":""},{"dropping-particle":"","family":"Fan","given":"Rong","non-dropping-particle":"","parse-names":false,"suffix":""},{"dropping-particle":"","family":"Shik Shin","given":"Young","non-dropping-particle":"","parse-names":false,"suffix":""},{"dropping-particle":"","family":"Guo","given":"Deliang","non-dropping-particle":"","parse-names":false,"suffix":""},{"dropping-particle":"","family":"Hood","given":"Leroy","non-dropping-particle":"","parse-names":false,"suffix":""},{"dropping-particle":"","family":"Mischel","given":"Paul S","non-dropping-particle":"","parse-names":false,"suffix":""},{"dropping-particle":"","family":"Heath","given":"James R","non-dropping-particle":"","parse-names":false,"suffix":""}],"container-title":"Proceedings of the National Academy of Sciences","id":"ITEM-7","issue":"2","issued":{"date-parts":[["2012","1","10"]]},"page":"419 LP  - 424","title":"Single-cell proteomic chip for profiling intracellular signaling pathways in single tumor cells","type":"article-journal","volume":"109"},"uris":["http://www.mendeley.com/documents/?uuid=78693da5-d929-4ae0-9ff4-c86fc736e11a"]}],"mendeley":{"formattedCitation":"&lt;sup&gt;24–30&lt;/sup&gt;","plainTextFormattedCitation":"24–30","previouslyFormattedCitation":"&lt;sup&gt;24–30&lt;/sup&gt;"},"properties":{"noteIndex":0},"schema":"https://github.com/citation-style-language/schema/raw/master/csl-citation.json"}</w:instrText>
      </w:r>
      <w:r w:rsidR="00FD7D42">
        <w:fldChar w:fldCharType="separate"/>
      </w:r>
      <w:r w:rsidR="00FD7D42" w:rsidRPr="00FD7D42">
        <w:rPr>
          <w:noProof/>
          <w:vertAlign w:val="superscript"/>
        </w:rPr>
        <w:t>24–30</w:t>
      </w:r>
      <w:r w:rsidR="00FD7D42">
        <w:fldChar w:fldCharType="end"/>
      </w:r>
      <w:r w:rsidR="00FD7D42">
        <w:t xml:space="preserve"> </w:t>
      </w:r>
      <w:r w:rsidR="003367F5">
        <w:t>Although</w:t>
      </w:r>
      <w:r w:rsidR="00592ADD">
        <w:t xml:space="preserve"> many different </w:t>
      </w:r>
      <w:r w:rsidR="003367F5">
        <w:t xml:space="preserve">detection </w:t>
      </w:r>
      <w:r w:rsidR="00592ADD">
        <w:t xml:space="preserve">techniques </w:t>
      </w:r>
      <w:r w:rsidR="003367F5">
        <w:t xml:space="preserve">can be potentially integrated with </w:t>
      </w:r>
      <w:r w:rsidR="00592ADD">
        <w:t>microchips, a</w:t>
      </w:r>
      <w:r w:rsidR="00CA6EA7">
        <w:t xml:space="preserve"> downfall to microfluidic techniques is that they are traditionally coupled to fluorescence detectors, limiting the amount of information that can be obtained simultaneously and requiring labeled samples.</w:t>
      </w:r>
      <w:r w:rsidR="00592ADD">
        <w:fldChar w:fldCharType="begin" w:fldLock="1"/>
      </w:r>
      <w:r w:rsidR="00F21349">
        <w:instrText>ADDIN CSL_CITATION {"citationItems":[{"id":"ITEM-1","itemData":{"DOI":"10.1039/B615235J","ISSN":"1473-0197","abstract":"A goal of modern biology is to understand the molecular mechanisms underlying cellular function. The ability to manipulate and analyze single cells is crucial for this task. The advent of microengineering is providing biologists with unprecedented opportunities for cell handling and investigation on a cell-by-cell basis. For this reason, lab-on-a-chip (LOC) technologies are emerging as the next revolution in tools for biological discovery. In the current discussion, we seek to summarize the state of the art for conventional technologies in use by biologists for the analysis of single, mammalian cells, and then compare LOC devices engineered for these same single-cell studies. While a review of the technical progress is included, a major goal is to present the view point of the practicing biologist and the advances that might increase adoption by these individuals. The LOC field is expanding rapidly, and we have focused on areas of broad interest to the biology community where the technology is sufficiently far advanced to contemplate near-term application in biological experimentation. Focus areas to be covered include flow cytometry, electrophoretic analysis of cell contents, fluorescent-indicator-based analyses, cells as small volume reactors, control of the cellular microenvironment, and single-cell PCR.","author":[{"dropping-particle":"","family":"Sims","given":"Christopher E","non-dropping-particle":"","parse-names":false,"suffix":""},{"dropping-particle":"","family":"Allbritton","given":"Nancy L","non-dropping-particle":"","parse-names":false,"suffix":""}],"container-title":"Lab on a Chip","id":"ITEM-1","issue":"4","issued":{"date-parts":[["2007"]]},"page":"423-440","publisher":"The Royal Society of Chemistry","title":"Analysis of single mammalian cells on-chip","type":"article-journal","volume":"7"},"uris":["http://www.mendeley.com/documents/?uuid=f7d2ab88-ab9e-43b2-91af-c9c04673eb07"]}],"mendeley":{"formattedCitation":"&lt;sup&gt;31&lt;/sup&gt;","plainTextFormattedCitation":"31","previouslyFormattedCitation":"&lt;sup&gt;31&lt;/sup&gt;"},"properties":{"noteIndex":0},"schema":"https://github.com/citation-style-language/schema/raw/master/csl-citation.json"}</w:instrText>
      </w:r>
      <w:r w:rsidR="00592ADD">
        <w:fldChar w:fldCharType="separate"/>
      </w:r>
      <w:r w:rsidR="00FD7D42" w:rsidRPr="00FD7D42">
        <w:rPr>
          <w:noProof/>
          <w:vertAlign w:val="superscript"/>
        </w:rPr>
        <w:t>31</w:t>
      </w:r>
      <w:r w:rsidR="00592ADD">
        <w:fldChar w:fldCharType="end"/>
      </w:r>
      <w:r w:rsidR="00CA6EA7">
        <w:t xml:space="preserve"> However, microfluidic chips can be </w:t>
      </w:r>
      <w:r w:rsidR="000268C6">
        <w:t>further developed in conjunction</w:t>
      </w:r>
      <w:r w:rsidR="00CA6EA7">
        <w:t xml:space="preserve"> with mass spectrometry to give more</w:t>
      </w:r>
      <w:r w:rsidR="00CE45A1">
        <w:t xml:space="preserve"> molecular</w:t>
      </w:r>
      <w:r w:rsidR="00CA6EA7">
        <w:t xml:space="preserve"> information about cellular content in a label-free manner. </w:t>
      </w:r>
    </w:p>
    <w:p w14:paraId="194BB336" w14:textId="77777777" w:rsidR="003A3D25" w:rsidRPr="003A3D25" w:rsidRDefault="003A3D25" w:rsidP="003A3D25"/>
    <w:p w14:paraId="3360F582" w14:textId="660F9FA6" w:rsidR="006851FB" w:rsidRDefault="006851FB" w:rsidP="00662A04">
      <w:pPr>
        <w:pStyle w:val="Heading2"/>
        <w:jc w:val="both"/>
      </w:pPr>
      <w:bookmarkStart w:id="15" w:name="_Toc10116474"/>
      <w:r>
        <w:t xml:space="preserve">1.2 </w:t>
      </w:r>
      <w:r w:rsidR="003A3D25">
        <w:t>Single Cell Mass Spectrometry Techniques</w:t>
      </w:r>
      <w:bookmarkEnd w:id="15"/>
    </w:p>
    <w:p w14:paraId="4C80C754" w14:textId="2C2F19AB" w:rsidR="00283310" w:rsidRDefault="007A6AC8" w:rsidP="00662A04">
      <w:pPr>
        <w:spacing w:line="480" w:lineRule="auto"/>
        <w:jc w:val="both"/>
      </w:pPr>
      <w:r>
        <w:tab/>
        <w:t>Single cell mass spectrometry (SCMS) approaches are being increasingly characterized for their ability to identify a wide range of compounds</w:t>
      </w:r>
      <w:r w:rsidR="007C179C">
        <w:t xml:space="preserve"> simultaneously</w:t>
      </w:r>
      <w:r>
        <w:t xml:space="preserve"> in a label-free man</w:t>
      </w:r>
      <w:r w:rsidR="00234915">
        <w:t>ner</w:t>
      </w:r>
      <w:r>
        <w:t>.</w:t>
      </w:r>
      <w:r w:rsidR="00253766">
        <w:t xml:space="preserve"> In general, mass spectrometry (MS) experiments utilize an ionization method (e.</w:t>
      </w:r>
      <w:r w:rsidR="00F203E7">
        <w:t>g.</w:t>
      </w:r>
      <w:r w:rsidR="00253766">
        <w:t xml:space="preserve">, </w:t>
      </w:r>
      <w:r w:rsidR="00F203E7">
        <w:t xml:space="preserve">matrix assisted laser desorption/ionization (MALDI), </w:t>
      </w:r>
      <w:r w:rsidR="00253766">
        <w:t xml:space="preserve">laser, electrospray </w:t>
      </w:r>
      <w:r w:rsidR="00F203E7">
        <w:t xml:space="preserve">ionization </w:t>
      </w:r>
      <w:r w:rsidR="00253766">
        <w:t>(ESI),</w:t>
      </w:r>
      <w:r w:rsidR="00F203E7">
        <w:t xml:space="preserve"> and</w:t>
      </w:r>
      <w:r w:rsidR="00253766">
        <w:t xml:space="preserve"> electron i</w:t>
      </w:r>
      <w:r w:rsidR="00F203E7">
        <w:t>onization (EI)</w:t>
      </w:r>
      <w:r w:rsidR="00253766">
        <w:t xml:space="preserve">), a mass analyzer </w:t>
      </w:r>
      <w:r w:rsidR="00B01B93">
        <w:t xml:space="preserve">(e.g., quadruple, time-of-flight (TOF), Fourier-transform ion cyclotron resonance (FT-ICR), and Orbitrap) </w:t>
      </w:r>
      <w:r w:rsidR="00253766">
        <w:t>to filter out neutral species and separate compounds based on their mass-to-charge ratio, and a detector</w:t>
      </w:r>
      <w:r w:rsidR="00B01B93">
        <w:t xml:space="preserve"> (e.g., electron multiplier, Faraday cup, and mass analyzers based on the </w:t>
      </w:r>
      <w:r w:rsidR="00B01B93">
        <w:lastRenderedPageBreak/>
        <w:t>measurement of image current)</w:t>
      </w:r>
      <w:r w:rsidR="00253766">
        <w:t xml:space="preserve">. MS continuously scans a wide mass range, and it utilizes a compound’s mass-to-charge ratio to determine its identity. </w:t>
      </w:r>
    </w:p>
    <w:p w14:paraId="182290F2" w14:textId="7C38DACC" w:rsidR="00E64D70" w:rsidRDefault="00C0645E" w:rsidP="00283310">
      <w:pPr>
        <w:spacing w:line="480" w:lineRule="auto"/>
        <w:ind w:firstLine="720"/>
        <w:jc w:val="both"/>
      </w:pPr>
      <w:r>
        <w:t>SCMS methods can be broadly grouped</w:t>
      </w:r>
      <w:r w:rsidR="00C60B09">
        <w:t>,</w:t>
      </w:r>
      <w:r>
        <w:t xml:space="preserve"> based on their sampling</w:t>
      </w:r>
      <w:r w:rsidR="00C60B09">
        <w:t xml:space="preserve"> and ionization</w:t>
      </w:r>
      <w:r>
        <w:t xml:space="preserve"> environment</w:t>
      </w:r>
      <w:r w:rsidR="00C60B09">
        <w:t>,</w:t>
      </w:r>
      <w:r>
        <w:t xml:space="preserve"> into non-ambient (vacuum-based) </w:t>
      </w:r>
      <w:r w:rsidR="00C60B09">
        <w:t xml:space="preserve">or ambient </w:t>
      </w:r>
      <w:r>
        <w:t xml:space="preserve">techniques. </w:t>
      </w:r>
      <w:r w:rsidR="00BF5A66">
        <w:t xml:space="preserve">Non-ambient techniques, </w:t>
      </w:r>
      <w:r w:rsidR="00C60B09">
        <w:t>such as</w:t>
      </w:r>
      <w:r w:rsidR="00BF5A66">
        <w:t xml:space="preserve"> matrix-assisted laser desorption ionization (MALDI) </w:t>
      </w:r>
      <w:r w:rsidR="00C60B09">
        <w:t>and</w:t>
      </w:r>
      <w:r w:rsidR="00BF5A66">
        <w:t xml:space="preserve"> time-of-flight secondary ion mass spectrometry (TOF-SIMS)</w:t>
      </w:r>
      <w:r w:rsidR="00C60B09">
        <w:t>,</w:t>
      </w:r>
      <w:r w:rsidR="00BF5A66">
        <w:t xml:space="preserve"> require a vacuum environment</w:t>
      </w:r>
      <w:r w:rsidR="00C60B09">
        <w:t xml:space="preserve"> for sampling and ionization</w:t>
      </w:r>
      <w:r w:rsidR="00BF5A66">
        <w:t xml:space="preserve">. </w:t>
      </w:r>
      <w:r w:rsidR="00A46065">
        <w:t xml:space="preserve">For example, </w:t>
      </w:r>
      <w:r w:rsidR="00A859F7">
        <w:t xml:space="preserve">MALDI has been used to profile </w:t>
      </w:r>
      <w:r w:rsidR="00A46065">
        <w:t>molecular components</w:t>
      </w:r>
      <w:r w:rsidR="00A859F7">
        <w:t xml:space="preserve"> from a variety of single cells, including bacterial cells, frog embryos, plant cells, and </w:t>
      </w:r>
      <w:r w:rsidR="00603A67">
        <w:t>mammalian cells.</w:t>
      </w:r>
      <w:r w:rsidR="00F21349">
        <w:fldChar w:fldCharType="begin" w:fldLock="1"/>
      </w:r>
      <w:r w:rsidR="00CF2865">
        <w:instrText>ADDIN CSL_CITATION {"citationItems":[{"id":"ITEM-1","itemData":{"DOI":"https://doi.org/10.1006/abio.1997.2011","ISSN":"0003-2697","abstract":"In this communication both matrix-assisted laser desorption/ionization mass spectrometry (MALDI–MS) and high-performance anion-exchange chromatography (HPAEC) have been applied to analyze fructans from higher plants. Size distribution of a commercially available fructan preparation fromDahlia variabilisL. was determined by MALDI–MS. Molecular masses ranged from 2000 up to 6000 Da with a peak value of the distribution at 2635 Da. Essentially the same pattern was obtained using HPAEC. Low-molecular-weight fructans from onion bulbs (Allium cepaL.) were studied in more detail. Tissue extracts were analyzed by MALDI–MS without any analyte purification. Mass spectra of both proteins and oligosaccharides were obtained. For identification, metastable ion scanning was performed. Neither deproteinization nor deionization of the samples affected the oligosaccharide pattern. Using HPAEC, a more complex oligosaccharide pattern was obtained because isomeric glycans were differentiated. However, the overall size distribution was similar to that obtained by MALDI–MS. In further experiments epidermal or parenchyma cell layers of the onion bulb were placed into matrix solution and were then subjected to MALDI–MS and metastable ion scanning as well. By taking this approach, analyte desorption was achieved immediately from plant tissue. Oligosaccharide mass spectra were essentially the same as those of the extracts. To our knowledge, this is the first time that MALDI–MS has been applied as a microprobe to plant tissue. Finally MALDI–MS analysis was performed using single-cell extracts from onion tissues without any purification of the analyte.","author":[{"dropping-particle":"","family":"Stahl","given":"Bernd","non-dropping-particle":"","parse-names":false,"suffix":""},{"dropping-particle":"","family":"Linos","given":"Alexandros","non-dropping-particle":"","parse-names":false,"suffix":""},{"dropping-particle":"","family":"Karas","given":"Michael","non-dropping-particle":"","parse-names":false,"suffix":""},{"dropping-particle":"","family":"Hillenkamp","given":"Franz","non-dropping-particle":"","parse-names":false,"suffix":""},{"dropping-particle":"","family":"Steup","given":"Martin","non-dropping-particle":"","parse-names":false,"suffix":""}],"container-title":"Analytical Biochemistry","id":"ITEM-1","issue":"2","issued":{"date-parts":[["1997"]]},"page":"195-204","title":"Analysis of Fructans from Higher Plants by Matrix-Assisted Laser Desorption/Ionization Mass Spectrometry","type":"article-journal","volume":"246"},"uris":["http://www.mendeley.com/documents/?uuid=1378f895-b800-40a7-a9b4-5cd572fee541"]},{"id":"ITEM-2","itemData":{"author":[{"dropping-particle":"","family":"Rubakhin","given":"Stanislav S","non-dropping-particle":"","parse-names":false,"suffix":""},{"dropping-particle":"","family":"Garden","given":"Rebecca W","non-dropping-particle":"","parse-names":false,"suffix":""},{"dropping-particle":"","family":"Fuller","given":"Robert R","non-dropping-particle":"","parse-names":false,"suffix":""},{"dropping-particle":"V","family":"Sweedler","given":"Jonathan","non-dropping-particle":"","parse-names":false,"suffix":""}],"container-title":"Nature Biotechnology","id":"ITEM-2","issued":{"date-parts":[["2000","2","1"]]},"page":"172","publisher":"Nature America Inc.","title":"Measuring the peptides in individual organelles with mass spectrometry","type":"article-journal","volume":"18"},"uris":["http://www.mendeley.com/documents/?uuid=70fba0a3-009a-44a4-bb5c-eb8b397005a1"]},{"id":"ITEM-3","itemData":{"abstract":"The neuropeptidergic bag cells of the marine mollusc Aplysia californica are involved in the egg-laying behavior of the animal. These neurosecretory cells synthesize an egg-laying hormone (ELH) precursor protein, yielding multiple bioactive peptides, including ELH, several bag cell peptides (BCP) and acidic peptide (AP). While immunohistochemical studies have involved a number of species, homologous peptides have been biochemically characterized in relatively few Aplysiidae species. In this study, a combination of matrix-assisted laser desorption/ionization time-of-flight mass spectrometry (MS) and electrospray ionization Fourier transform ion cyclotron resonance MS is used to characterize and compare the ELH peptides from related opisthobranch molluscs including Aplysia vaccaria and Phyllaplysia taylori. The peptide profiles of bag cells from these two Aplysiidae species are similar to that of A. californica bag cells. In an effort to characterize further several of these peptides, peptides from multiple groups of cells of each species were extracted, and microbore liquid chromatography was used to separate and isolate them. Several MS-based sequencing approaches are applied to obtain the primary structures of bag cell peptides and ELH. Our studies reveal that (α)-BCPs are 100 % conserved across all species studied. In addition, the complete sequences of (ε)-BCP and ELH of A. vaccaria were determined. They show a high degree of homology to their counterparts in A. californica, with only a few amino acid residue substitutions.","author":[{"dropping-particle":"","family":"Li","given":"L","non-dropping-particle":"","parse-names":false,"suffix":""},{"dropping-particle":"","family":"Garden","given":"R W","non-dropping-particle":"","parse-names":false,"suffix":""},{"dropping-particle":"","family":"Floyd","given":"P D","non-dropping-particle":"","parse-names":false,"suffix":""},{"dropping-particle":"","family":"Moroz","given":"T P","non-dropping-particle":"","parse-names":false,"suffix":""},{"dropping-particle":"","family":"Gleeson","given":"J M","non-dropping-particle":"","parse-names":false,"suffix":""},{"dropping-particle":"V","family":"Sweedler","given":"J","non-dropping-particle":"","parse-names":false,"suffix":""},{"dropping-particle":"","family":"Pasa-Tolic","given":"L","non-dropping-particle":"","parse-names":false,"suffix":""},{"dropping-particle":"","family":"Smith","given":"R D","non-dropping-particle":"","parse-names":false,"suffix":""}],"container-title":"The Journal of Experimental Biology","id":"ITEM-3","issue":"21","issued":{"date-parts":[["1999","11","1"]]},"page":"2961 LP  - 2973","title":"Egg-laying hormone peptides in the aplysiidae family","type":"article-journal","volume":"202"},"uris":["http://www.mendeley.com/documents/?uuid=54f90fc9-53d6-4a06-8c7b-68e9c21a0147"]},{"id":"ITEM-4","itemData":{"DOI":"10.1021/ac971309c","ISSN":"0003-2700","author":[{"dropping-particle":"","family":"Redeker","given":"Virginie","non-dropping-particle":"","parse-names":false,"suffix":""},{"dropping-particle":"","family":"Toullec","given":"Jean-Yves","non-dropping-particle":"","parse-names":false,"suffix":""},{"dropping-particle":"","family":"Vinh","given":"Joëlle","non-dropping-particle":"","parse-names":false,"suffix":""},{"dropping-particle":"","family":"Rossier","given":"Jean","non-dropping-particle":"","parse-names":false,"suffix":""},{"dropping-particle":"","family":"Soyez","given":"Daniel","non-dropping-particle":"","parse-names":false,"suffix":""}],"container-title":"Analytical Chemistry","id":"ITEM-4","issue":"9","issued":{"date-parts":[["1998","5","1"]]},"note":"doi: 10.1021/ac971309c","page":"1805-1811","publisher":"American Chemical Society","title":"Combination of Peptide Profiling by Matrix-Assisted Laser Desorption/Ionization Time-of-Flight Mass Spectrometry and Immunodetection on Single Glands or Cells","type":"article-journal","volume":"70"},"uris":["http://www.mendeley.com/documents/?uuid=243dd3c0-57f6-425d-a090-f719d96cb9cb"]},{"id":"ITEM-5","itemData":{"DOI":"10.1016/0014-5793(95)01503-5","ISSN":"0014-5793","abstract":"The use of matrix-assisted laser desorption/ionization mass spectrometry (MALDI-MS) in identifying proopiomelanocortin (POMC) processing products in melanotrope cells of the pituitary intermediate lobe of Xenopus laevis was explored. Mass spectra were obtained with such a high sensitivity of detection that the peptides could be identified in a single melanotrope cell. In addition to known POMC processing products of the Xenopus melanotrope cell, t he presence of previously unidentified POMC-derived peptides was demonstrated. Together these POMC processing products accounted for the entire length of the POMC precursor. Furthermore, Xenopus possesses two genes for POMC and the sensitivity and accuracy of the MALDI-MS technique allowed identification of processing products of both the POMCA and POMCB gene. In addition, differences were obtained between the mass spectra of melanotrope cells from Xenopus laevis adapted to different conditions of background illumination. These results show that MALDI-MS is a valuable tool in the study of the expression of peptides in single (neuroendocrine) cells.","author":[{"dropping-particle":"","family":"Striena","given":"F J C","non-dropping-particle":"van","parse-names":false,"suffix":""},{"dropping-particle":"","family":"Jespersen","given":"S","non-dropping-particle":"","parse-names":false,"suffix":""},{"dropping-particle":"","family":"Greef","given":"J","non-dropping-particle":"van der","parse-names":false,"suffix":""},{"dropping-particle":"","family":"Jenks","given":"B G","non-dropping-particle":"","parse-names":false,"suffix":""},{"dropping-particle":"","family":"Roubos","given":"E W","non-dropping-particle":"","parse-names":false,"suffix":""}],"container-title":"FEBS Letters","id":"ITEM-5","issue":"2","issued":{"date-parts":[["1996","1","29"]]},"note":"doi: 10.1016/0014-5793(95)01503-5","page":"165-170","publisher":"John Wiley &amp; Sons, Ltd","title":"Identification of POMC processing products in single melanotrope cells by matrix-assisted laser desorption/ionization mass spectrometry","type":"article-journal","volume":"379"},"uris":["http://www.mendeley.com/documents/?uuid=49734b1c-51e6-46f4-84ce-32a58a489511"]},{"id":"ITEM-6","itemData":{"DOI":"https://doi.org/10.1016/S0024-3205(99)00018-1","ISSN":"0024-3205","abstract":"We have previously shown that the melanotrope population of the pituitary intermediate lobe of Rana ridibunda is composed of two subpopulations, of low (LD) and high density (HD), that show distinct ultrastructural features and display different synthetic and secretory rates. To investigate whether LD and HD melanotrope cells also differ in proopiomelanocortin (POMC) processing, we have analyzed the POMC-end products in single cells from both subpopulations by means of matrix-assisted laser desorption/ionization mass spectrometry (MALDI-MS). The mass spectra revealed the presence of 8 POMC-derived peptides in HD and LD melanotrope cells, indicating a similar processing of the precursor in both subpopulations. However, the relative abundance of three POMC-end products (i.e. lys-γ1-MSH, acetyl-α-MSH, and CLIP fragment) was higher in the HD subset. Moreover, two peptides with molecular weights of 1030 and 1818 Da, respectively, were detected that could not be assigned to any product deduced from the frog POMC sequence. The relative amount of the 1030 Da peptide was higher in LD melanotrope cells. Taken together, our results suggest that POMC processing is differentially regulated in the two melanotrope cell subsets.","author":[{"dropping-particle":"","family":"Vázquez-Martínez","given":"Rafael M","non-dropping-particle":"","parse-names":false,"suffix":""},{"dropping-particle":"","family":"Malagón","given":"María M","non-dropping-particle":"","parse-names":false,"suffix":""},{"dropping-particle":"","family":"Strien","given":"Frank J C","non-dropping-particle":"van","parse-names":false,"suffix":""},{"dropping-particle":"","family":"Jespersen","given":"Sonja","non-dropping-particle":"","parse-names":false,"suffix":""},{"dropping-particle":"","family":"Greef","given":"Jan","non-dropping-particle":"van der","parse-names":false,"suffix":""},{"dropping-particle":"","family":"Roubos","given":"Eric W","non-dropping-particle":"","parse-names":false,"suffix":""},{"dropping-particle":"","family":"Gracia-Navarro","given":"Francisco","non-dropping-particle":"","parse-names":false,"suffix":""}],"container-title":"Life Sciences","id":"ITEM-6","issue":"11","issued":{"date-parts":[["1999"]]},"page":"923-930","title":"Analysis by mass spectrometry of POMC-derived peptides in amphibian melanotrope subpopulations","type":"article-journal","volume":"64"},"uris":["http://www.mendeley.com/documents/?uuid=ab95e8a6-abe8-490d-9bcc-21a227326bdd"]},{"id":"ITEM-7","itemData":{"DOI":"10.1021/ac980841c","ISSN":"0003-2700","author":[{"dropping-particle":"","family":"Jespersen","given":"Sonja","non-dropping-particle":"","parse-names":false,"suffix":""},{"dropping-particle":"","family":"Chaurand","given":"Pierre","non-dropping-particle":"","parse-names":false,"suffix":""},{"dropping-particle":"","family":"Strien","given":"Frank J C","non-dropping-particle":"van","parse-names":false,"suffix":""},{"dropping-particle":"","family":"Spengler","given":"Bernhard","non-dropping-particle":"","parse-names":false,"suffix":""},{"dropping-particle":"","family":"Greef","given":"Jan","non-dropping-particle":"van der","parse-names":false,"suffix":""}],"container-title":"Analytical Chemistry","id":"ITEM-7","issue":"3","issued":{"date-parts":[["1999","2","1"]]},"note":"doi: 10.1021/ac980841c","page":"660-666","publisher":"American Chemical Society","title":"Direct Sequencing of Neuropeptides in Biological Tissue by MALDI−PSD Mass Spectrometry","type":"article-journal","volume":"71"},"uris":["http://www.mendeley.com/documents/?uuid=b22ab137-0e79-47b5-b913-c163c50c0856"]}],"mendeley":{"formattedCitation":"&lt;sup&gt;32–38&lt;/sup&gt;","plainTextFormattedCitation":"32–38","previouslyFormattedCitation":"&lt;sup&gt;32–38&lt;/sup&gt;"},"properties":{"noteIndex":0},"schema":"https://github.com/citation-style-language/schema/raw/master/csl-citation.json"}</w:instrText>
      </w:r>
      <w:r w:rsidR="00F21349">
        <w:fldChar w:fldCharType="separate"/>
      </w:r>
      <w:r w:rsidR="00F21349" w:rsidRPr="00F21349">
        <w:rPr>
          <w:noProof/>
          <w:vertAlign w:val="superscript"/>
        </w:rPr>
        <w:t>32–38</w:t>
      </w:r>
      <w:r w:rsidR="00F21349">
        <w:fldChar w:fldCharType="end"/>
      </w:r>
      <w:r w:rsidR="00DD4636">
        <w:t xml:space="preserve"> Vacuum-based techniques have been used to revolutionize the ‘-omics’ </w:t>
      </w:r>
      <w:r w:rsidR="00C47F35">
        <w:t>studies</w:t>
      </w:r>
      <w:r w:rsidR="00DD4636">
        <w:t xml:space="preserve">, especially peptidomics, </w:t>
      </w:r>
      <w:r w:rsidR="009B3638">
        <w:t xml:space="preserve">proteomics, </w:t>
      </w:r>
      <w:r w:rsidR="00DD4636">
        <w:t>lipidomics, and metabolomics.</w:t>
      </w:r>
      <w:r w:rsidR="003E1DE3">
        <w:fldChar w:fldCharType="begin" w:fldLock="1"/>
      </w:r>
      <w:r w:rsidR="00AF634F">
        <w:instrText xml:space="preserve">ADDIN CSL_CITATION {"citationItems":[{"id":"ITEM-1","itemData":{"DOI":"10.1016/J.TIBTECH.2010.03.002","ISSN":"0167-7799","abstract":"Cellular heterogeneity that arises from stochastic expression of genes, proteins and metabolites is a fundamental principle of cell biology, but single cell analysis has been beyond the capability of ‘omics’ technology. This is rapidly changing with the recent examples of single cell genomics, transcriptomics, proteomics and metabolomics. The rate of change is expected to accelerate owing to emerging technologies that range from micro/nanofluidics to microfabricated interfaces for mass spectrometry to third- and fourth-generation automated DNA sequencers. As described in this review, single cell analysis is the new frontier in omics, and single cell omics has the potential to transform systems biology through new discoveries derived from cellular heterogeneity.","author":[{"dropping-particle":"","family":"Wang","given":"Daojing","non-dropping-particle":"","parse-names":false,"suffix":""},{"dropping-particle":"","family":"Bodovitz","given":"Steven","non-dropping-particle":"","parse-names":false,"suffix":""}],"container-title":"Trends in Biotechnology","id":"ITEM-1","issue":"6","issued":{"date-parts":[["2010","6","1"]]},"page":"281-290","publisher":"Elsevier Current Trends","title":"Single cell analysis: the new frontier in ‘omics’","type":"article-journal","volume":"28"},"uris":["http://www.mendeley.com/documents/?uuid=cfa38499-b915-3848-b19c-3e5255b8ccaf"]},{"id":"ITEM-2","itemData":{"DOI":"https://doi.org/10.1016/j.jprot.2012.03.017","ISSN":"1874-3919","abstract":"Mass spectrometry imaging and profiling of individual cells and subcellular structures provide unique analytical capabilities for biological and biomedical research, including determination of the biochemical heterogeneity of cellular populations and intracellular localization of pharmaceuticals. Two mass spectrometry technologies–secondary ion mass spectrometry (SIMS) and matrix assisted laser desorption/ionization mass spectrometry (MALDI MS)–are most often used in micro-bioanalytical investigations. Recent advances in ion probe technologies have increased the dynamic range and sensitivity of analyte detection by SIMS, allowing two- and three-dimensional localization of analytes in a variety of cells. SIMS operating in the mass spectrometry imaging (MSI) mode can routinely reach spatial resolutions at the submicron level; therefore, it is frequently used in studies of the chemical composition of subcellular structures. MALDI MS offers a large mass range and high sensitivity of analyte detection. It has been successfully applied in a variety of single-cell and organelle profiling studies. Innovative instrumentation such as scanning microprobe MALDI and mass microscope spectrometers enables new subcellular MSI measurements. Other approaches for MS-based chemical imaging and profiling include those based on near-field laser ablation and inductively-coupled plasma MS analysis, which offer complementary capabilities for subcellular chemical imaging and profiling. This article is part of a Special Issue entitled: Imaging Mass Spectrometry: A User’s Guide to a New Technique for Biological and Biomedical Research.","author":[{"dropping-particle":"","family":"Lanni","given":"Eric J","non-dropping-particle":"","parse-names":false,"suffix":""},{"dropping-particle":"","family":"Rubakhin","given":"Stanislav S","non-dropping-particle":"","parse-names":false,"suffix":""},{"dropping-particle":"V","family":"Sweedler","given":"Jonathan","non-dropping-particle":"","parse-names":false,"suffix":""}],"container-title":"Journal of Proteomics","id":"ITEM-2","issue":"16","issued":{"date-parts":[["2012"]]},"page":"5036-5051","title":"Mass spectrometry imaging and profiling of single cells","type":"article-journal","volume":"75"},"uris":["http://www.mendeley.com/documents/?uuid=888d386a-fb42-42de-a7d2-835505f3d8fa"]},{"id":"ITEM-3","itemData":{"DOI":"10.1021/acs.analchem.7b00367","author":[{"dropping-particle":"","family":"Guillaume-Gentil  T.; Kiefer, P.; Ibanez, A. J.; Steinhoff, R.; Bronnimann, R.; Dorwling-Carter, L.; Zambelli, T.; Zenobi, R.; Vorholt, J. A.","given":"O.; Rey","non-dropping-particle":"","parse-names":false,"suffix":""}],"container-title":"Analytical Chemistry","id":"ITEM-3","issued":{"date-parts":[["2017"]]},"title":"Single-Cell Mass Spectrometry of Metabolites Extracted from Live Cells by Fluidic Force Microscopy","type":"article-journal"},"uris":["http://www.mendeley.com/documents/?uuid=d8e37791-25fe-41c5-ae2f-93819195aec1"]},{"id":"ITEM-4","itemData":{"DOI":"10.1126/science.1243259","abstract":"BackgroundIn recent years, there has been a surge in the development and application of single-cell genomics, transcriptomics, proteomics, and metabolomics. The metabolome is defined as the full complement of small-molecule metabolites found in a specific cell, organ, or organism. The most interesting potential application of single-cell metabolomics may be in the area of cancer—for example, identification of circulating cancer cells that lead to metastasis. Other fields where single-cell metabolomics is expected to have an impact are systems biology, stem cell research, aging, and the development of drug resistance; more generally, it could be used to discover cells’ chemical strategies for coping with chemical or environmental stress. Relative to other single-cell “-omics” measurements, metabolomics provides a more immediate and dynamic picture of the functionality (i.e., of the phenotype) of a cell, but is arguably also the most difficult to measure. This is because the metabolome can dynamically react to the environment on a very short time scale (seconds or less), because of the large structural diversity and huge dynamic range of metabolites, because it is not possible to amplify metabolites, and because tagging them with fluorescent labels would distort their normal function.Single-cell analysis uses a wide variety of imaging and chemical analysis methods to study vastly different cell types and sizes. (A) Closterium acerosum (algal cells, ~300 μm × 40 μm; optical micrograph). (B) Euglena gracilis (algal cells, diameter ~20 μm); Raman image of β-carotene distribution (left) and fluorescence emission from proplastids (right). (C) Baker’s yeast (diameter ~5 μm); optical micrograph. (D) Escherichia coli (diameter ~0.75 μm, length 1 to 3 μm); fluorescence micrograph (image courtesy of M. Heinemann, University of Groningen).AdvancesAlthough deep biological insight based on single-cell metabolomics has not yet been obtained, important steps have been taken toward this goal. Advances in mass spectrometry (MS), MS imaging, capillary electrophoresis, optical spectroscopy, and in the development of fluorescence biosensors now allow the simultaneous determination of hundreds of metabolites in a single cell, with sensitivities in the attomole range. Modern array formats, in particular microfluidic platforms, contribute to our ability to perform such measurements rapidly and with high throughput. Several recent studies show how novel biological insight can be…","author":[{"dropping-particle":"","family":"Zenobi","given":"R","non-dropping-particle":"","parse-names":false,"suffix":""}],"container-title":"Science","id":"ITEM-4","issue":"6163","issued":{"date-parts":[["2013","12","6"]]},"page":"1243259","title":"Single-Cell Metabolomics: Analytical and Biological Perspectives","type":"article-journal","volume":"342"},"uris":["http://www.mendeley.com/documents/?uuid=32f2f433-294b-4942-afe2-6bdb0cb716d8"]},{"id":"ITEM-5","itemData":{"author":[{"dropping-particle":"","family":"Chen","given":"Xi","non-dropping-particle":"","parse-names":false,"suffix":""},{"dropping-particle":"","family":"Love","given":"J Christopher","non-dropping-particle":"","parse-names":false,"suffix":""},{"dropping-particle":"","family":"Navin","given":"Nicholas E","non-dropping-particle":"","parse-names":false,"suffix":""},{"dropping-particle":"","family":"Pachter","given":"Lior","non-dropping-particle":"","parse-names":false,"suffix":""},{"dropping-particle":"","family":"Stubbington","given":"Michael J T","non-dropping-particle":"","parse-names":false,"suffix":""},{"dropping-particle":"","family":"Svensson","given":"Valentine","non-dropping-particle":"","parse-names":false,"suffix":""},{"dropping-particle":"V","family":"Sweedler","given":"Jonathan","non-dropping-particle":"","parse-names":false,"suffix":""},{"dropping-particle":"","family":"Teichmann","given":"Sarah A","non-dropping-particle":"","parse-names":false,"suffix":""}],"container-title":"Nature Biotechnology","id":"ITEM-5","issued":{"date-parts":[["2016","11","8"]]},"page":"1111","publisher":"Nature Publishing Group, a division of Macmillan Publishers Limited. All Rights Reserved.","title":"Single-cell analysis at the threshold","type":"article-journal","volume":"34"},"uris":["http://www.mendeley.com/documents/?uuid=48eb1002-e5a1-4405-9192-8a16a3624977"]},{"id":"ITEM-6","itemData":{"DOI":"10.1073/pnas.1209302110","ISSN":"1091-6490","abstract":"Single-cell level measurements are necessary to characterize the intrinsic biological variability in a population of cells. In this study, we demonstrate that, with the microarrays for mass spectrometry platform, we are able to observe this variability. We monitor environmentally (2-deoxy-D-glucose) and genetically (ΔPFK2) perturbed Saccharomyces cerevisiae cells at the single-cell, few-cell, and population levels. Correlation plots between metabolites from the glycolytic pathway, as well as with the observed ATP/ADP ratio as a measure of cellular energy charge, give biological insight that is not accessible from population-level metabolomic data.","author":[{"dropping-particle":"","family":"Ibáñez","given":"Alfredo J","non-dropping-particle":"","parse-names":false,"suffix":""},{"dropping-particle":"","family":"Fagerer","given":"Stephan R","non-dropping-particle":"","parse-names":false,"suffix":""},{"dropping-particle":"","family":"Schmidt","given":"Anna Mareike","non-dropping-particle":"","parse-names":false,"suffix":""},{"dropping-particle":"","family":"Urban","given":"Pawel L","non-dropping-particle":"","parse-names":false,"suffix":""},{"dropping-particle":"","family":"Jefimovs","given":"Konstantins","non-dropping-particle":"","parse-names":false,"suffix":""},{"dropping-particle":"","family":"Geiger","given":"Philipp","non-dropping-particle":"","parse-names":false,"suffix":""},{"dropping-particle":"","family":"Dechant","given":"Reinhard","non-dropping-particle":"","parse-names":false,"suffix":""},{"dropping-particle":"","family":"Heinemann","given":"Matthias","non-dropping-particle":"","parse-names":false,"suffix":""},{"dropping-particle":"","family":"Zenobi","given":"Renato","non-dropping-particle":"","parse-names":false,"suffix":""}],"container-title":"Proceedings of the National Academy of Sciences of the United States of America","edition":"2013/05/13","id":"ITEM-6","issue":"22","issued":{"date-parts":[["2013","5","28"]]},"page":"8790-8794","publisher":"National Academy of Sciences","title":"Mass spectrometry-based metabolomics of single yeast cells","type":"article-journal","volume":"110"},"uris":["http://www.mendeley.com/documents/?uuid=b3200605-3a5b-49c8-858b-2be1c8931dd3"]},{"id":"ITEM-7","itemData":{"DOI":"10.1038/nmeth.1549","ISSN":"1548-7091","PMID":"21451513","abstract":"The intracellular levels and spatial localizations of metabolites and peptides reflect the state of a cell and its relationship to its surrounding environment. Moreover, the amounts and dynamics of metabolites and peptides are indicative of normal or pathological cellular conditions. Here we highlight established and evolving strategies for characterizing the metabolome and peptidome of single cells. Focused studies of the chemical composition of individual cells and functionally defined groups of cells promise to provide a greater understanding of cell fate, function and homeostatic balance. Single-cell bioanalytical microanalysis has also become increasingly valuable for examining cellular heterogeneity, particularly in the fields of neuroscience, stem cell biology and developmental biology.","author":[{"dropping-particle":"","family":"Rubakhin","given":"Stanislav S","non-dropping-particle":"","parse-names":false,"suffix":""},{"dropping-particle":"V","family":"Romanova","given":"Elena","non-dropping-particle":"","parse-names":false,"suffix":""},{"dropping-particle":"","family":"Nemes","given":"Peter","non-dropping-particle":"","parse-names":false,"suffix":""},{"dropping-particle":"V","family":"Sweedler","given":"Jonathan","non-dropping-particle":"","parse-names":false,"suffix":""}],"container-title":"Nature Methods","id":"ITEM-7","issue":"4","issued":{"date-parts":[["2011","4","30"]]},"page":"S20-S29","title":"Profiling metabolites and peptides in single cells","type":"article-journal","volume":"8"},"uris":["http://www.mendeley.com/documents/?uuid=ac526290-dc8a-4394-bf3b-47755e14fbbf"]},{"id":"ITEM-8","itemData":{"DOI":"10.1021/cn300100u","ISSN":"1948-7193","abstract":"Metabolites are involved in a diverse range of intracellular processes, including a cell's response to a changing extracellular environment. Using single-cell capillary electrophoresis coupled to electrospray ionization mass spectrometry, we investigated how placing individual identified neurons in culture affects their metabolic profile. First, glycerol-based cell stabilization was evaluated using metacerebral neurons from Aplysia californica; the measurement error was reduced from </w:instrText>
      </w:r>
      <w:r w:rsidR="00AF634F">
        <w:rPr>
          <w:rFonts w:ascii="Cambria Math" w:hAnsi="Cambria Math" w:cs="Cambria Math"/>
        </w:rPr>
        <w:instrText>∼</w:instrText>
      </w:r>
      <w:r w:rsidR="00AF634F">
        <w:instrText xml:space="preserve">24% relative standard deviation to </w:instrText>
      </w:r>
      <w:r w:rsidR="00AF634F">
        <w:rPr>
          <w:rFonts w:ascii="Cambria Math" w:hAnsi="Cambria Math" w:cs="Cambria Math"/>
        </w:rPr>
        <w:instrText>∼</w:instrText>
      </w:r>
      <w:r w:rsidR="00AF634F">
        <w:instrText>6% for glycerol-stabilized cells compared to those isolated without glycerol stabilization. In order to determine the changes induced by culturing, 14 freshly isolated and 11 overnight-cultured neurons of two metabolically distinct cell types from A. californica, the B1 and B2 buccal neurons, were characterized. Of the more than 300 distinctive cell-related signals detected, 35 compounds were selected for their known biological roles and compared among each measured cell. Unsupervised multivariate and statistical analysis revealed robust metabolic differences between these two identified neuron types. We then compared the changes induced by overnight culturing; metabolite concentrations were distinct for 26 compounds in the cultured B1 cells. In contrast, culturing had less influence on the metabolic profile of the B2 neurons, with only five compounds changing significantly. As a result of these culturing-induced changes, the metabolic composition of the B1 neurons became indistinguishable from the cultured B2 cells. This observation suggests that the two cell types differentially regulate their in vivo or in vitro metabolomes in response to a changing environment.","author":[{"dropping-particle":"","family":"Nemes","given":"Peter","non-dropping-particle":"","parse-names":false,"suffix":""},{"dropping-particle":"","family":"Knolhoff","given":"Ann M","non-dropping-particle":"","parse-names":false,"suffix":""},{"dropping-particle":"","family":"Rubakhin","given":"Stanislav S","non-dropping-particle":"","parse-names":false,"suffix":""},{"dropping-particle":"V","family":"Sweedler","given":"Jonathan","non-dropping-particle":"","parse-names":false,"suffix":""}],"container-title":"ACS chemical neuroscience","id":"ITEM-8","issue":"10","issued":{"date-parts":[["2012","8","25"]]},"page":"782-792","publisher":"American Chemical Society","title":"Single-cell metabolomics: changes in the metabolome of freshly isolated and cultured neurons","type":"article-journal","volume":"3"},"uris":["http://www.mendeley.com/documents/?uuid=4f047e3b-c286-4884-9428-b631dc9c3df3"]},{"id":"ITEM-9","itemData":{"DOI":"10.1016/j.chembiol.2012.05.023","ISSN":"1879-1301","abstract":"Pinpointing a specific cell from within a relatively uniform cell population to determine its chemical content presents a challenging bioanalytical task. Immunocytochemistry is the classical method used to localize specific molecules and, hence, selected cells. Mass spectrometry also probes endogenous molecules such as neuropeptides within a cell. Here, these two approaches are hyphenated to allow microchemical analysis of immunocytochemical-selected peptidergic neurons. This two-step strategy utilizes antibody-based localization of cells containing selected biomarkers to isolate the cell(s) of interest, followed by peptidomic analysis via mass spectrometry. Applicable to a broad range of analyte and cell types, the strategy was used to successfully profile neuropeptides from individual immunostained insect neurons stored for up to 2 weeks as well as from tissues preserved for 42 weeks.","author":[{"dropping-particle":"","family":"Neupert","given":"Susanne","non-dropping-particle":"","parse-names":false,"suffix":""},{"dropping-particle":"","family":"Rubakhin","given":"Stanislav S","non-dropping-particle":"","parse-names":false,"suffix":""},{"dropping-particle":"V","family":"Sweedler","given":"Jonathan","non-dropping-particle":"","parse-names":false,"suffix":""}],"container-title":"Chemistry &amp; biology","id":"ITEM-9","issue":"8","issued":{"date-parts":[["2012","8","24"]]},"page":"1010-1019","title":"Targeted single-cell microchemical analysis: MS-based peptidomics of individual paraformaldehyde-fixed and immunolabeled neurons","type":"article-journal","volume":"19"},"uris":["http://www.mendeley.com/documents/?uuid=fd09d617-333b-4ca2-ac00-9031e04c2e68"]}],"mendeley":{"formattedCitation":"&lt;sup&gt;2,6,39–45&lt;/sup&gt;","plainTextFormattedCitation":"2,6,39–45","previouslyFormattedCitation":"&lt;sup&gt;2,6,39–45&lt;/sup&gt;"},"properties":{"noteIndex":0},"schema":"https://github.com/citation-style-language/schema/raw/master/csl-citation.json"}</w:instrText>
      </w:r>
      <w:r w:rsidR="003E1DE3">
        <w:fldChar w:fldCharType="separate"/>
      </w:r>
      <w:r w:rsidR="003E1DE3" w:rsidRPr="003E1DE3">
        <w:rPr>
          <w:noProof/>
          <w:vertAlign w:val="superscript"/>
        </w:rPr>
        <w:t>2,6,39–45</w:t>
      </w:r>
      <w:r w:rsidR="003E1DE3">
        <w:fldChar w:fldCharType="end"/>
      </w:r>
      <w:r w:rsidR="00DD4636">
        <w:t xml:space="preserve"> </w:t>
      </w:r>
      <w:r w:rsidR="00983936">
        <w:t xml:space="preserve"> </w:t>
      </w:r>
      <w:r w:rsidR="00B62154">
        <w:t>Th</w:t>
      </w:r>
      <w:r w:rsidR="00BC4EEF">
        <w:t xml:space="preserve">ese methods </w:t>
      </w:r>
      <w:r w:rsidR="00E30474">
        <w:t xml:space="preserve">have </w:t>
      </w:r>
      <w:r w:rsidR="00BC4EEF">
        <w:t xml:space="preserve">high </w:t>
      </w:r>
      <w:r w:rsidR="00C47F35">
        <w:t>detection sensitivities</w:t>
      </w:r>
      <w:r w:rsidR="00BC4EEF">
        <w:t xml:space="preserve">, but </w:t>
      </w:r>
      <w:r w:rsidR="00E30474">
        <w:t xml:space="preserve">they </w:t>
      </w:r>
      <w:r w:rsidR="00D30AC6">
        <w:t xml:space="preserve">also require sample pretreatment, making these methods </w:t>
      </w:r>
      <w:r w:rsidR="006E046B">
        <w:t>in</w:t>
      </w:r>
      <w:r w:rsidR="00D30AC6">
        <w:t>capable of real-time analysis</w:t>
      </w:r>
      <w:r w:rsidR="00DC0716">
        <w:t xml:space="preserve"> or analysis of </w:t>
      </w:r>
      <w:r w:rsidR="00C47F35">
        <w:t xml:space="preserve">live </w:t>
      </w:r>
      <w:r w:rsidR="00DC0716">
        <w:t xml:space="preserve">cells from a </w:t>
      </w:r>
      <w:r w:rsidR="002B5414">
        <w:t>native environment</w:t>
      </w:r>
      <w:r w:rsidR="00D30AC6">
        <w:t xml:space="preserve">. </w:t>
      </w:r>
    </w:p>
    <w:p w14:paraId="7557B4C7" w14:textId="4D19EAF8" w:rsidR="00B40210" w:rsidRDefault="0080220F" w:rsidP="000B3987">
      <w:pPr>
        <w:spacing w:line="480" w:lineRule="auto"/>
        <w:jc w:val="both"/>
      </w:pPr>
      <w:r>
        <w:tab/>
        <w:t xml:space="preserve">Ambient </w:t>
      </w:r>
      <w:r w:rsidR="006133EC">
        <w:t>MS</w:t>
      </w:r>
      <w:r>
        <w:t xml:space="preserve"> methods have been adapted for the analysis of samples in a near-native environment. Ambient techniques can be broadly grouped into microprobe extraction and laser desorption/ionization methods. </w:t>
      </w:r>
      <w:r w:rsidR="007A3E14">
        <w:t>Microprobe extraction techniques may either use a large probe that encapsulates the cell before being lysed for analysis or use a smaller probe that penetrates the cell membrane and extracts information from the inside.</w:t>
      </w:r>
      <w:r w:rsidR="00C54027">
        <w:t xml:space="preserve"> </w:t>
      </w:r>
      <w:r w:rsidR="006133EC">
        <w:t>They have</w:t>
      </w:r>
      <w:r w:rsidR="00C54027">
        <w:t xml:space="preserve"> been used for the analysis on a variety of cell types, including frog embryos, onions, stem cells, and mammalian can</w:t>
      </w:r>
      <w:r w:rsidR="00C46C54">
        <w:t>c</w:t>
      </w:r>
      <w:r w:rsidR="00C54027">
        <w:t>er cells.</w:t>
      </w:r>
      <w:r w:rsidR="00C54027">
        <w:fldChar w:fldCharType="begin" w:fldLock="1"/>
      </w:r>
      <w:r w:rsidR="009B283D">
        <w:instrText>ADDIN CSL_CITATION {"citationItems":[{"id":"ITEM-1","itemData":{"DOI":"10.1039/B615235J","ISSN":"1473-0197","abstract":"A goal of modern biology is to understand the molecular mechanisms underlying cellular function. The ability to manipulate and analyze single cells is crucial for this task. The advent of microengineering is providing biologists with unprecedented opportunities for cell handling and investigation on a cell-by-cell basis. For this reason, lab-on-a-chip (LOC) technologies are emerging as the next revolution in tools for biological discovery. In the current discussion, we seek to summarize the state of the art for conventional technologies in use by biologists for the analysis of single, mammalian cells, and then compare LOC devices engineered for these same single-cell studies. While a review of the technical progress is included, a major goal is to present the view point of the practicing biologist and the advances that might increase adoption by these individuals. The LOC field is expanding rapidly, and we have focused on areas of broad interest to the biology community where the technology is sufficiently far advanced to contemplate near-term application in biological experimentation. Focus areas to be covered include flow cytometry, electrophoretic analysis of cell contents, fluorescent-indicator-based analyses, cells as small volume reactors, control of the cellular microenvironment, and single-cell PCR.","author":[{"dropping-particle":"","family":"Sims","given":"Christopher E","non-dropping-particle":"","parse-names":false,"suffix":""},{"dropping-particle":"","family":"Allbritton","given":"Nancy L","non-dropping-particle":"","parse-names":false,"suffix":""}],"container-title":"Lab on a Chip","id":"ITEM-1","issue":"4","issued":{"date-parts":[["2007"]]},"page":"423-440","publisher":"The Royal Society of Chemistry","title":"Analysis of single mammalian cells on-chip","type":"article-journal","volume":"7"},"uris":["http://www.mendeley.com/documents/?uuid=f7d2ab88-ab9e-43b2-91af-c9c04673eb07"]},{"id":"ITEM-2","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Chemistry","id":"ITEM-2","issue":"19","issued":{"date-parts":[["2014"]]},"page":"9376-9380","publisher":"American Chemical Society","title":"The Single-Probe: A Miniaturized Multifunctional Device for Single Cell Mass Spectrometry Analysis","type":"article-journal","volume":"86"},"uris":["http://www.mendeley.com/documents/?uuid=9bb8b191-5579-4462-b547-93506597d50e"]},{"id":"ITEM-3","itemData":{"DOI":"10.1021/ac500882e","ISSN":"0003-2700","author":[{"dropping-particle":"","family":"Gong","given":"Xiaoyun","non-dropping-particle":"","parse-names":false,"suffix":""},{"dropping-particle":"","family":"Zhao","given":"Yaoyao","non-dropping-particle":"","parse-names":false,"suffix":""},{"dropping-particle":"","family":"Cai","given":"Shaoqing","non-dropping-particle":"","parse-names":false,"suffix":""},{"dropping-particle":"","family":"Fu","given":"Shujie","non-dropping-particle":"","parse-names":false,"suffix":""},{"dropping-particle":"","family":"Yang","given":"Chengdui","non-dropping-particle":"","parse-names":false,"suffix":""},{"dropping-particle":"","family":"Zhang","given":"Sichun","non-dropping-particle":"","parse-names":false,"suffix":""},{"dropping-particle":"","family":"Zhang","given":"Xinrong","non-dropping-particle":"","parse-names":false,"suffix":""}],"container-title":"Analytical Chemistry","id":"ITEM-3","issue":"8","issued":{"date-parts":[["2014","4","15"]]},"note":"doi: 10.1021/ac500882e","page":"3809-3816","publisher":"American Chemical Society","title":"Single Cell Analysis with Probe ESI-Mass Spectrometry: Detection of Metabolites at Cellular and Subcellular Levels","type":"article-journal","volume":"86"},"uris":["http://www.mendeley.com/documents/?uuid=ed016c57-e317-4642-8222-217ca4b50c0a"]},{"id":"ITEM-4","itemData":{"DOI":"10.1021/ac202447t","ISSN":"0003-2700","author":[{"dropping-particle":"","family":"Lorenzo Tejedor","given":"Mónica","non-dropping-particle":"","parse-names":false,"suffix":""},{"dropping-particle":"","family":"Mizuno","given":"Hajime","non-dropping-particle":"","parse-names":false,"suffix":""},{"dropping-particle":"","family":"Tsuyama","given":"Naohiro","non-dropping-particle":"","parse-names":false,"suffix":""},{"dropping-particle":"","family":"Harada","given":"Takanori","non-dropping-particle":"","parse-names":false,"suffix":""},{"dropping-particle":"","family":"Masujima","given":"Tsutomu","non-dropping-particle":"","parse-names":false,"suffix":""}],"container-title":"Analytical Chemistry","id":"ITEM-4","issue":"12","issued":{"date-parts":[["2012","6","19"]]},"note":"doi: 10.1021/ac202447t","page":"5221-5228","publisher":"American Chemical Society","title":"In Situ Molecular Analysis of Plant Tissues by Live Single-Cell Mass Spectrometry","type":"article-journal","volume":"84"},"uris":["http://www.mendeley.com/documents/?uuid=ea50bb21-ce69-4c23-8235-58268991ab62"]},{"id":"ITEM-5","itemData":{"ISSN":"0032-0781","abstract":"Studies have indicated that endogenous concentrations of plant hormones are regulated very locally within plants. To understand the mechanisms underlying hormone-mediated physiological processes, it is indispensable to know the exact hormone concentrations at cellular levels. In the present study, we established a system to determine levels of ABA and jasmonoyl-isoleucine (JA-Ile) from single cells. Samples taken from a cell of Vicia faba leaves using nano-electrospray ionization (ESI) tips under a microscope were directly introduced into mass spectrometers by infusion and subjected to tandem mass spectrometry (MS/MS) analysis. Stable isotope-labeled [D6]ABA or [13C6]JA-Ile was used as an internal standard to compensate ionization efficiencies, which determine the amount of ions introduced into mass spectrometers. We detected ABA and JA-Ile from single cells of water- and wound-stressed leaves, whereas they were almost undetectable in non-stressed single cells. The levels of ABA and JA-Ile found in the single-cell analysis were compared with levels found by analysis of purified extracts with liquid chromatography–tandem mass spectrometry (LC-MS/MS). These results demonstrated that stress-induced accumulation of ABA and JA-Ile could be monitored from living single cells.","author":[{"dropping-particle":"","family":"Shimizu","given":"Takafumi","non-dropping-particle":"","parse-names":false,"suffix":""},{"dropping-particle":"","family":"Miyakawa","given":"Shinya","non-dropping-particle":"","parse-names":false,"suffix":""},{"dropping-particle":"","family":"Esaki","given":"Tsuyoshi","non-dropping-particle":"","parse-names":false,"suffix":""},{"dropping-particle":"","family":"Mizuno","given":"Hajime","non-dropping-particle":"","parse-names":false,"suffix":""},{"dropping-particle":"","family":"Masujima","given":"Tsutomu","non-dropping-particle":"","parse-names":false,"suffix":""},{"dropping-particle":"","family":"Koshiba","given":"Tomokazu","non-dropping-particle":"","parse-names":false,"suffix":""},{"dropping-particle":"","family":"Seo","given":"Mitsunori","non-dropping-particle":"","parse-names":false,"suffix":""}],"container-title":"Plant and Cell Physiology","id":"ITEM-5","issue":"7","issued":{"date-parts":[["2015","7","1"]]},"note":"10.1093/pcp/pcv042","page":"1287-1296","title":"Live Single-Cell Plant Hormone Analysis by Video-Mass Spectrometry","type":"article-journal","volume":"56"},"uris":["http://www.mendeley.com/documents/?uuid=7564ce33-4a89-4430-b60b-eb4d0afa5a3d"]},{"id":"ITEM-6","itemData":{"abstract":"Terpenoid indole alkaloids are known to be valuable bioactive compounds. In situ RNA hybridization of gene expression of the terpenoid indole alkaloid (TIA) synthetic enzymes has suggested that the TIA metabolic pathway in Catharanthus roseus stem tissue involves the successive metabolic flow of four types of cells: internal phloem-associated parenchyma, epidermal, idioblast, and laticifer cells. It has never been directly determined in which of these cells these TIA intermediates are localized. The present study showed, using both Imaging mass spectrometry (MS) and Single-cell MS, that many kinds of TIA intermediates, including catharanthine and serpentine, were accumulated in idioblast and laticifer cells. The developed methods should prove useful for studying other aspects of secondary metabolism in plants.Catharanthus roseus (L.) G. Don is a medicinal plant well known for producing antitumor drugs such as vinblastine and vincristine, which are classified as terpenoid indole alkaloids (TIAs). The TIA metabolic pathway in C. roseus has been extensively studied. However, the localization of TIA intermediates at the cellular level has not been demonstrated directly. In the present study, the metabolic pathway of TIA in C. roseus was studied with two forefront metabolomic techniques, that is, Imaging mass spectrometry (MS) and live Single-cell MS, to elucidate cell-specific TIA localization in the stem tissue. Imaging MS indicated that most TIAs localize in the idioblast and laticifer cells, which emit blue fluorescence under UV excitation. Single-cell MS was applied to four different kinds of cells [idioblast (specialized parenchyma cell), laticifer, parenchyma, and epidermal cells] in the stem longitudinal section. Principal component analysis of Imaging MS and Single-cell MS spectra of these cells showed that similar alkaloids accumulate in both idioblast cell and laticifer cell. From MS/MS analysis of Single-cell MS spectra, catharanthine, ajmalicine, and strictosidine were found in both cell types in C. roseus stem tissue, where serpentine was also accumulated. Based on these data, we discuss the significance of TIA synthesis and accumulation in the idioblast and laticifer cells of C. roseus stem tissue.","author":[{"dropping-particle":"","family":"Yamamoto","given":"Kotaro","non-dropping-particle":"","parse-names":false,"suffix":""},{"dropping-particle":"","family":"Takahashi","given":"Katsutoshi","non-dropping-particle":"","parse-names":false,"suffix":""},{"dropping-particle":"","family":"Mizuno","given":"Hajime","non-dropping-particle":"","parse-names":false,"suffix":""},{"dropping-particle":"","family":"Anegawa","given":"Aya","non-dropping-particle":"","parse-names":false,"suffix":""},{"dropping-particle":"","family":"Ishizaki","given":"Kimitsune","non-dropping-particle":"","parse-names":false,"suffix":""},{"dropping-particle":"","family":"Fukaki","given":"Hidehiro","non-dropping-particle":"","parse-names":false,"suffix":""},{"dropping-particle":"","family":"Ohnishi","given":"Miwa","non-dropping-particle":"","parse-names":false,"suffix":""},{"dropping-particle":"","family":"Yamazaki","given":"Mami","non-dropping-particle":"","parse-names":false,"suffix":""},{"dropping-particle":"","family":"Masujima","given":"Tsutomu","non-dropping-particle":"","parse-names":false,"suffix":""},{"dropping-particle":"","family":"Mimura","given":"Tetsuro","non-dropping-particle":"","parse-names":false,"suffix":""}],"container-title":"Proceedings of the National Academy of Sciences","id":"ITEM-6","issue":"14","issued":{"date-parts":[["2016","4","5"]]},"page":"3891 LP  - 3896","title":"Cell-specific localization of alkaloids in &amp;lt;em&amp;gt;Catharanthus roseus&amp;lt;/em&amp;gt; stem tissue measured with Imaging MS and Single-cell MS","type":"article-journal","volume":"113"},"uris":["http://www.mendeley.com/documents/?uuid=2d7c81cc-f9ac-4c59-b17f-fca7468ced87"]},{"id":"ITEM-7","itemData":{"DOI":"10.2116/analsci.28.201","author":[{"dropping-particle":"","family":"DATE","given":"Sachiko","non-dropping-particle":"","parse-names":false,"suffix":""},{"dropping-particle":"","family":"MIZUNO","given":"Hajime","non-dropping-particle":"","parse-names":false,"suffix":""},{"dropping-particle":"","family":"TSUYAMA","given":"Naohiro","non-dropping-particle":"","parse-names":false,"suffix":""},{"dropping-particle":"","family":"HARADA","given":"Takanori","non-dropping-particle":"","parse-names":false,"suffix":""},{"dropping-particle":"","family":"MASUJIMA","given":"Tsutomu","non-dropping-particle":"","parse-names":false,"suffix":""}],"container-title":"Analytical Sciences","id":"ITEM-7","issue":"3","issued":{"date-parts":[["2012"]]},"page":"201","title":"Direct Drug Metabolism Monitoring in a Live Single Hepatic Cell by Video Mass Spectrometry","type":"article-journal","volume":"28"},"uris":["http://www.mendeley.com/documents/?uuid=9509eaf7-f32c-4dd9-9b57-d3549a3d14fd"]},{"id":"ITEM-8","itemData":{"DOI":"10.2116/analsci.31.1215","author":[{"dropping-particle":"","family":"HIYAMA","given":"Eiso","non-dropping-particle":"","parse-names":false,"suffix":""},{"dropping-particle":"","family":"ALI","given":"Ahmed","non-dropping-particle":"","parse-names":false,"suffix":""},{"dropping-particle":"","family":"AMER","given":"Sara","non-dropping-particle":"","parse-names":false,"suffix":""},{"dropping-particle":"","family":"HARADA","given":"Takanori","non-dropping-particle":"","parse-names":false,"suffix":""},{"dropping-particle":"","family":"SHIMAMOTO","given":"Kazumi","non-dropping-particle":"","parse-names":false,"suffix":""},{"dropping-particle":"","family":"FURUSHIMA","given":"Rie","non-dropping-particle":"","parse-names":false,"suffix":""},{"dropping-particle":"","family":"ABOULEILA","given":"Yasmine","non-dropping-particle":"","parse-names":false,"suffix":""},{"dropping-particle":"","family":"EMARA","given":"Samy","non-dropping-particle":"","parse-names":false,"suffix":""},{"dropping-particle":"","family":"MASUJIMA","given":"Tsutomu","non-dropping-particle":"","parse-names":false,"suffix":""}],"container-title":"Analytical Sciences","id":"ITEM-8","issue":"12","issued":{"date-parts":[["2015"]]},"page":"1215-1217","title":"Direct Lipido-Metabolomics of Single Floating Cells for Analysis of Circulating Tumor Cells by Live Single-cell Mass Spectrometry","type":"article-journal","volume":"31"},"uris":["http://www.mendeley.com/documents/?uuid=2fdfaffb-5eb7-42fb-a70b-42c7f1c2bfe7"]},{"id":"ITEM-9","itemData":{"DOI":"10.2116/analsci.24.559","author":[{"dropping-particle":"","family":"TSUYAMA","given":"Naohiro","non-dropping-particle":"","parse-names":false,"suffix":""},{"dropping-particle":"","family":"MIZUNO","given":"Hajime","non-dropping-particle":"","parse-names":false,"suffix":""},{"dropping-particle":"","family":"TOKUNAGA","given":"Emi","non-dropping-particle":"","parse-names":false,"suffix":""},{"dropping-particle":"","family":"MASUJIMA","given":"Tsutomu","non-dropping-particle":"","parse-names":false,"suffix":""}],"container-title":"Analytical Sciences","id":"ITEM-9","issue":"5","issued":{"date-parts":[["2008"]]},"page":"559-561","title":"Live Single-Cell Molecular Analysis by Video-Mass Spectrometry","type":"article-journal","volume":"24"},"uris":["http://www.mendeley.com/documents/?uuid=100f7c0c-0896-438e-b1c7-449276b7394b"]},{"id":"ITEM-10","itemData":{"DOI":"10.1039/C5AY00379B","ISSN":"1759-9660","abstract":"Typical lipidomics data are obtained from collective cell lysis encompassing the digestion of large groups of cells or tissues, leading to inaccuracies and averaging of sample data. Here we describe a novel approach of obtaining single cell information with results demonstrating the importance of single cell analysis. We report obtaining distinct heterogeneity of adipocytes in vitro using nanomanipulation-coupled nanoelectrospray mass spectrometry of living individual cells from the same culture plate.","author":[{"dropping-particle":"","family":"Phelps","given":"Mandy S","non-dropping-particle":"","parse-names":false,"suffix":""},{"dropping-particle":"","family":"Verbeck","given":"Guido F","non-dropping-particle":"","parse-names":false,"suffix":""}],"container-title":"Analytical Methods","id":"ITEM-10","issue":"9","issued":{"date-parts":[["2015"]]},"page":"3668-3670","publisher":"The Royal Society of Chemistry","title":"A lipidomics demonstration of the importance of single cell analysis","type":"article-journal","volume":"7"},"uris":["http://www.mendeley.com/documents/?uuid=dadfb4ac-2677-4b0c-9a58-be0fa9495b01"]},{"id":"ITEM-11","itemData":{"DOI":"10.1063/1.4902322","ISSN":"0034-6748","author":[{"dropping-particle":"","family":"Phelps","given":"Mandy","non-dropping-particle":"","parse-names":false,"suffix":""},{"dropping-particle":"","family":"Hamilton","given":"Jason","non-dropping-particle":"","parse-names":false,"suffix":""},{"dropping-particle":"","family":"Verbeck","given":"Guido F","non-dropping-particle":"","parse-names":false,"suffix":""}],"container-title":"Review of Scientific Instruments","id":"ITEM-11","issue":"12","issued":{"date-parts":[["2014","12","1"]]},"note":"doi: 10.1063/1.4902322","page":"124101","publisher":"American Institute of Physics","title":"Nanomanipulation-coupled nanospray mass spectrometry as an approach for single cell analysis","type":"article-journal","volume":"85"},"uris":["http://www.mendeley.com/documents/?uuid=4a2838ce-4574-4e37-a558-c76475974438"]},{"id":"ITEM-12","itemData":{"DOI":"10.3791/53911","ISBN":"1940-087X","abstract":"Mass spectrometry imaging (MSI) and in-situ single cell mass spectrometry (SCMS) analysis under ambient conditions are two emerging fields with great potential for the detailed mass spectrometry (MS) analysis of biomolecules from biological samples. The single-probe, a miniaturized device with integrated sampling and ionization capabilities, is capable of performing both ambient MSI and in-situ SCMS analysis. For ambient MSI, the single-probe uses surface micro-extraction to continually conduct MS analysis of the sample, and this technique allows the creation of MS images with high spatial resolution (8.5 µm) from biological samples such as mouse brain and kidney sections. Ambient MSI has the advantage that little to no sample preparation is needed before the analysis, which reduces the amount of potential artifacts present in data acquisition and allows a more representative analysis of the sample to be acquired. For in-situ SCMS, the single-probe tip can be directly inserted into live eukaryotic cells such as HeLa cells, due to the small sampling tip size (&lt; 10 µm), and this technique is capable of detecting a wide range of metabolites inside individual cells at near real-time. SCMS enables a greater sensitivity and accuracy of chemical information to be acquired at the single cell level, which could improve our understanding of biological processes at a more fundamental level than previously possible. The single-probe device can be potentially coupled with a variety of mass spectrometers for broad ranges of MSI and SCMS studies.","author":[{"dropping-particle":"","family":"Rao","given":"Wei","non-dropping-particle":"","parse-names":false,"suffix":""},{"dropping-particle":"","family":"Pan","given":"Ning","non-dropping-particle":"","parse-names":false,"suffix":""},{"dropping-particle":"","family":"Yang","given":"Zhibo","non-dropping-particle":"","parse-names":false,"suffix":""}],"container-title":"Journal of Visualized Experiments : JoVE","id":"ITEM-12","issue":"112","issued":{"date-parts":[["2016"]]},"note":"53911[PII]\n27341402[pmid]\nJ Vis Exp","page":"53911","publisher":"MyJove Corporation","title":"Applications of the Single-probe: Mass Spectrometry Imaging and Single Cell Analysis under Ambient Conditions","type":"article-journal"},"uris":["http://www.mendeley.com/documents/?uuid=8199e477-fa62-4988-a6ad-3ebd8202d5dc"]},{"id":"ITEM-13","itemData":{"author":[{"dropping-particle":"","family":"Fujii","given":"Takashi","non-dropping-particle":"","parse-names":false,"suffix":""},{"dropping-particle":"","family":"Matsuda","given":"Shuichi","non-dropping-particle":"","parse-names":false,"suffix":""},{"dropping-particle":"","family":"Tejedor","given":"Mónica Lorenzo","non-dropping-particle":"","parse-names":false,"suffix":""},{"dropping-particle":"","family":"Esaki","given":"Tsuyoshi","non-dropping-particle":"","parse-names":false,"suffix":""},{"dropping-particle":"","family":"Sakane","given":"Iwao","non-dropping-particle":"","parse-names":false,"suffix":""},{"dropping-particle":"","family":"Mizuno","given":"Hajime","non-dropping-particle":"","parse-names":false,"suffix":""},{"dropping-particle":"","family":"Tsuyama","given":"Naohiro","non-dropping-particle":"","parse-names":false,"suffix":""},{"dropping-particle":"","family":"Masujima","given":"Tsutomu","non-dropping-particle":"","parse-names":false,"suffix":""}],"container-title":"Nature Protocols","id":"ITEM-13","issued":{"date-parts":[["2015","8","27"]]},"page":"1445","publisher":"Nature Publishing Group, a division of Macmillan Publishers Limited. All Rights Reserved.","title":"Direct metabolomics for plant cells by live single-cell mass spectrometry","type":"article-journal","volume":"10"},"uris":["http://www.mendeley.com/documents/?uuid=feae87d1-6ed6-409f-bf6d-dfe595f9e87e"]},{"id":"ITEM-14","itemData":{"DOI":"10.2116/analsci.32.125","author":[{"dropping-particle":"","family":"ALI","given":"Ahmed","non-dropping-particle":"","parse-names":false,"suffix":""},{"dropping-particle":"","family":"ABOULEILA","given":"Yasmine","non-dropping-particle":"","parse-names":false,"suffix":""},{"dropping-particle":"","family":"AMER","given":"Sara","non-dropping-particle":"","parse-names":false,"suffix":""},{"dropping-particle":"","family":"FURUSHIMA","given":"Rie","non-dropping-particle":"","parse-names":false,"suffix":""},{"dropping-particle":"","family":"EMARA","given":"Samy","non-dropping-particle":"","parse-names":false,"suffix":""},{"dropping-particle":"","family":"EQUIS","given":"Sebastien","non-dropping-particle":"","parse-names":false,"suffix":""},{"dropping-particle":"","family":"COTTE","given":"Yann","non-dropping-particle":"","parse-names":false,"suffix":""},{"dropping-particle":"","family":"MASUJIMA","given":"Tsutomu","non-dropping-particle":"","parse-names":false,"suffix":""}],"container-title":"Analytical Sciences","id":"ITEM-14","issue":"2","issued":{"date-parts":[["2016"]]},"page":"125-127","title":"Quantitative Live Single-cell Mass Spectrometry with Spatial Evaluation by Three-Dimensional Holographic and Tomographic Laser Microscopy","type":"article-journal","volume":"32"},"uris":["http://www.mendeley.com/documents/?uuid=34fdf5f3-0ebb-4086-9025-c096c6a7de13"]},{"id":"ITEM-15","itemData":{"DOI":"10.1039/C4RA12021C","abstract":"Secretomics, the comprehensive study of cell releasates, offers a non-invasive approach to understanding cell heterogeneity. We here propose single cell small molecule secretomics using micro-droplet arrays and mass spectrometry as a new repertoire of omics technologies. The present method revealed the heterogeneity of secreted small molecules from individual single cells without the use of any invasive processes.","author":[{"dropping-particle":"","family":"Fujita","given":"Hideaki","non-dropping-particle":"","parse-names":false,"suffix":""},{"dropping-particle":"","family":"Esaki","given":"Tsuyoshi","non-dropping-particle":"","parse-names":false,"suffix":""},{"dropping-particle":"","family":"Masujima","given":"Tsutomu","non-dropping-particle":"","parse-names":false,"suffix":""},{"dropping-particle":"","family":"Hotta","given":"Akitsu","non-dropping-particle":"","parse-names":false,"suffix":""},{"dropping-particle":"","family":"Kim","given":"Soo Hyeon","non-dropping-particle":"","parse-names":false,"suffix":""},{"dropping-particle":"","family":"Noji","given":"Hiroyuki","non-dropping-particle":"","parse-names":false,"suffix":""},{"dropping-particle":"","family":"Watanabe","given":"Tomonobu M","non-dropping-particle":"","parse-names":false,"suffix":""}],"container-title":"RSC Advances","id":"ITEM-15","issue":"22","issued":{"date-parts":[["2015"]]},"page":"16968-16971","publisher":"The Royal Society of Chemistry","title":"Comprehensive chemical secretory measurement of single cells trapped in a micro-droplet array with mass spectrometry","type":"article-journal","volume":"5"},"uris":["http://www.mendeley.com/documents/?uuid=8a49a482-b345-4728-95cc-d71d746fe812"]}],"mendeley":{"formattedCitation":"&lt;sup&gt;31,46–59&lt;/sup&gt;","plainTextFormattedCitation":"31,46–59","previouslyFormattedCitation":"&lt;sup&gt;31,46–59&lt;/sup&gt;"},"properties":{"noteIndex":0},"schema":"https://github.com/citation-style-language/schema/raw/master/csl-citation.json"}</w:instrText>
      </w:r>
      <w:r w:rsidR="00C54027">
        <w:fldChar w:fldCharType="separate"/>
      </w:r>
      <w:r w:rsidR="003375B5" w:rsidRPr="003375B5">
        <w:rPr>
          <w:noProof/>
          <w:vertAlign w:val="superscript"/>
        </w:rPr>
        <w:t>31,46–59</w:t>
      </w:r>
      <w:r w:rsidR="00C54027">
        <w:fldChar w:fldCharType="end"/>
      </w:r>
      <w:r w:rsidR="007A3E14">
        <w:t xml:space="preserve"> </w:t>
      </w:r>
      <w:r w:rsidR="00E42B0F">
        <w:t xml:space="preserve">Extraction methods </w:t>
      </w:r>
      <w:r w:rsidR="009066A8">
        <w:t>stem from live-video single cell mass spectrometry developed by Masujima’s group.</w:t>
      </w:r>
      <w:r w:rsidR="00AF634F">
        <w:fldChar w:fldCharType="begin" w:fldLock="1"/>
      </w:r>
      <w:r w:rsidR="009B283D">
        <w:instrText>ADDIN CSL_CITATION {"citationItems":[{"id":"ITEM-1","itemData":{"DOI":"10.2116/analsci.24.559","author":[{"dropping-particle":"","family":"TSUYAMA","given":"Naohiro","non-dropping-particle":"","parse-names":false,"suffix":""},{"dropping-particle":"","family":"MIZUNO","given":"Hajime","non-dropping-particle":"","parse-names":false,"suffix":""},{"dropping-particle":"","family":"TOKUNAGA","given":"Emi","non-dropping-particle":"","parse-names":false,"suffix":""},{"dropping-particle":"","family":"MASUJIMA","given":"Tsutomu","non-dropping-particle":"","parse-names":false,"suffix":""}],"container-title":"Analytical Sciences","id":"ITEM-1","issue":"5","issued":{"date-parts":[["2008"]]},"page":"559-561","title":"Live Single-Cell Molecular Analysis by Video-Mass Spectrometry","type":"article-journal","volume":"24"},"uris":["http://www.mendeley.com/documents/?uuid=100f7c0c-0896-438e-b1c7-449276b7394b"]}],"mendeley":{"formattedCitation":"&lt;sup&gt;58&lt;/sup&gt;","plainTextFormattedCitation":"58","previouslyFormattedCitation":"&lt;sup&gt;58&lt;/sup&gt;"},"properties":{"noteIndex":0},"schema":"https://github.com/citation-style-language/schema/raw/master/csl-citation.json"}</w:instrText>
      </w:r>
      <w:r w:rsidR="00AF634F">
        <w:fldChar w:fldCharType="separate"/>
      </w:r>
      <w:r w:rsidR="003375B5" w:rsidRPr="003375B5">
        <w:rPr>
          <w:noProof/>
          <w:vertAlign w:val="superscript"/>
        </w:rPr>
        <w:t>58</w:t>
      </w:r>
      <w:r w:rsidR="00AF634F">
        <w:fldChar w:fldCharType="end"/>
      </w:r>
      <w:r w:rsidR="009066A8">
        <w:t xml:space="preserve"> </w:t>
      </w:r>
      <w:r w:rsidR="00B774F0">
        <w:t xml:space="preserve">Laser desorption/ionization methods </w:t>
      </w:r>
      <w:r w:rsidR="00DF3C1F">
        <w:t>have primarily been used to study embryos, but have also been used to analyze oocytes, plant cells, and mammalian cells.</w:t>
      </w:r>
      <w:r w:rsidR="003375B5">
        <w:fldChar w:fldCharType="begin" w:fldLock="1"/>
      </w:r>
      <w:r w:rsidR="00F932B2">
        <w:instrText xml:space="preserve">ADDIN CSL_CITATION {"citationItems":[{"id":"ITEM-1","itemData":{"DOI":"10.1371/journal.pone.0074981","ISSN":"1932-6203","abstract":"Alteration of maternal lipid metabolism early in development has been shown to trigger obesity, insulin resistance, type 2 diabetes and cardiovascular diseases later in life in humans and animal models. Here, we set out to determine (i) lipid composition dynamics in single oocytes and preimplantation embryos by high mass resolution desorption electrospray ionization mass spectrometry (DESI-MS), using the bovine species as biological model, (ii) the metabolically most relevant lipid compounds by multivariate data analysis and (iii) lipid upstream metabolism by quantitative real-time PCR (qRT-PCR) analysis of several target genes (ACAT1, CPT 1b, FASN, SREBP1 and SCAP). Bovine oocytes and blastocysts were individually analyzed by DESI-MS in both positive and negative ion modes, without lipid extraction and under ambient conditions, and were profiled for free fatty acids (FFA), phospholipids (PL), cholesterol-related molecules, and triacylglycerols (TAG). Principal component analysis (PCA) and linear discriminant analysis (LDA), performed for the first time on DESI-MS fused data, allowed unequivocal discrimination between oocytes and blastocysts based on specific lipid profiles. This analytical approach resulted in broad and detailed lipid annotation of single oocytes and blastocysts. Results of DESI-MS and transcript regulation analysis demonstrate that blastocysts produced in vitro and their in vivo counterparts differed significantly in the homeostasis of cholesterol and FFA metabolism. These results should assist in the production of viable and healthy embryos by elucidating in vivo embryonic lipid metabolism. ","author":[{"dropping-particle":"","family":"González-Serrano","given":"Andrés Felipe","non-dropping-particle":"","parse-names":false,"suffix":""},{"dropping-particle":"","family":"Pirro","given":"Valentina","non-dropping-particle":"","parse-names":false,"suffix":""},{"dropping-particle":"","family":"Ferreira","given":"Christina R","non-dropping-particle":"","parse-names":false,"suffix":""},{"dropping-particle":"","family":"Oliveri","given":"Paolo","non-dropping-particle":"","parse-names":false,"suffix":""},{"dropping-particle":"","family":"Eberlin","given":"Livia S","non-dropping-particle":"","parse-names":false,"suffix":""},{"dropping-particle":"","family":"Heinzmann","given":"Julia","non-dropping-particle":"","parse-names":false,"suffix":""},{"dropping-particle":"","family":"Lucas-Hahn","given":"Andrea","non-dropping-particle":"","parse-names":false,"suffix":""},{"dropping-particle":"","family":"Niemann","given":"Heiner","non-dropping-particle":"","parse-names":false,"suffix":""},{"dropping-particle":"","family":"Cooks","given":"Robert Graham","non-dropping-particle":"","parse-names":false,"suffix":""}],"container-title":"PLoS ONE","editor":[{"dropping-particle":"","family":"Hess","given":"Sonja","non-dropping-particle":"","parse-names":false,"suffix":""}],"id":"ITEM-1","issue":"9","issued":{"date-parts":[["2013","9","20"]]},"page":"e74981","publisher":"Public Library of Science","publisher-place":"San Francisco, USA","title":"Desorption Electrospray Ionization Mass Spectrometry Reveals Lipid Metabolism of Individual Oocytes and Embryos","type":"article-journal","volume":"8"},"uris":["http://www.mendeley.com/documents/?uuid=55a1485b-3a06-41cd-a53b-84478fbb4899"]},{"id":"ITEM-2","itemData":{"DOI":"10.1016/J.TRAC.2017.02.009","ISSN":"0165-9936","abstract":"Analysis of chemicals at single-cell level plays an important role in the investigation of cell genomics, transcriptomics, proteomics, and metabolomics, and it also provides significant insight in life science, biological, medicinal, pharmacological, pathological, and toxicological studies. As a newly developed technique, ambient mass spectrometry has been proven to be a powerful tool for rapid, direct, and straightforward analysis of cellular and subcellular ingredients and metabolites under ambient and open-air conditions. In this review article, we discuss the fields of ambient mass spectrometry for analysis of single cells that have been published to date. Different strategies for application of various ambient ionization techniques to achieve single-cell mass spectrometric analysis are categorized and commented, and the typical analyses and applications are summarized and discussed.","author":[{"dropping-particle":"","family":"Yang","given":"Yunyun","non-dropping-particle":"","parse-names":false,"suffix":""},{"dropping-particle":"","family":"Huang","given":"Yanying","non-dropping-particle":"","parse-names":false,"suffix":""},{"dropping-particle":"","family":"Wu","given":"Junhui","non-dropping-particle":"","parse-names":false,"suffix":""},{"dropping-particle":"","family":"Liu","given":"Ning","non-dropping-particle":"","parse-names":false,"suffix":""},{"dropping-particle":"","family":"Deng","given":"Jiewei","non-dropping-particle":"","parse-names":false,"suffix":""},{"dropping-particle":"","family":"Luan","given":"Tiangang","non-dropping-particle":"","parse-names":false,"suffix":""}],"container-title":"TrAC Trends in Analytical Chemistry","id":"ITEM-2","issued":{"date-parts":[["2017","5","1"]]},"page":"14-26","publisher":"Elsevier","title":"Single-cell analysis by ambient mass spectrometry","type":"article-journal","volume":"90"},"uris":["http://www.mendeley.com/documents/?uuid=abbb10ce-248f-3c3b-a85a-e4f05b0ffcf0"]},{"id":"ITEM-3","itemData":{"DOI":"10.1007/978-1-4939-7819-9_19","ISBN":"978-1-4939-7819-9","abstract":"Live single-cell mass spectrometry (LSC-MS) allows for the detection of hundreds to thousands of metabolite peaks acquired from a single plant cell within a few minutes. Plant cells are first observed under a stereomicroscope, a cell of interest is chosen, and then sampled using a metal-coated glass microcapillary for subsequent analysis. A few microliters of ionization solvent is then added to the rear end of the capillary followed by the introduction of the capillary’s content directly into the mass spectrometer. High voltage is applied between the capillary and the mass spectrometer inlet to induce nanospray ionization. Metabolite structural confirmation is performed using tandem mass spectrometry analysis (MS/MS) and fragments are matched with MS/MS databases to predict metabolic pathways. This method enables swift and direct molecular detection and identification of specific metabolites from a single plant cell along with their localization within the cell, which will allow for comprehensive understanding of plant metabolomics on a single cell level.","author":[{"dropping-particle":"","family":"Masuda","given":"Keiko","non-dropping-particle":"","parse-names":false,"suffix":""},{"dropping-particle":"","family":"Abouleila","given":"Yasmine","non-dropping-particle":"","parse-names":false,"suffix":""},{"dropping-particle":"","family":"Ali","given":"Ahmed","non-dropping-particle":"","parse-names":false,"suffix":""},{"dropping-particle":"","family":"Yanagida","given":"Toshio","non-dropping-particle":"","parse-names":false,"suffix":""},{"dropping-particle":"","family":"Masujima","given":"Tsutomu","non-dropping-particle":"","parse-names":false,"suffix":""}],"editor":[{"dropping-particle":"","family":"António","given":"Carla","non-dropping-particle":"","parse-names":false,"suffix":""}],"id":"ITEM-3","issued":{"date-parts":[["2018"]]},"page":"269-282","publisher":"Springer New York","publisher-place":"New York, NY","title":"Live Single-Cell Mass Spectrometry (LSC-MS) for Plant Metabolomics BT  - Plant Metabolomics: Methods and Protocols","type":"chapter"},"uris":["http://www.mendeley.com/documents/?uuid=fa7bdb0c-72f9-4ddc-8c0e-0c4ad5866fad"]},{"id":"ITEM-4","itemData":{"DOI":"10.1021/acs.analchem.6b00881","ISSN":"0003-2700","author":[{"dropping-particle":"","family":"Lee","given":"Jae Kyoo","non-dropping-particle":"","parse-names":false,"suffix":""},{"dropping-particle":"","family":"Jansson","given":"Erik T","non-dropping-particle":"","parse-names":false,"suffix":""},{"dropping-particle":"","family":"Nam","given":"Hong Gil","non-dropping-particle":"","parse-names":false,"suffix":""},{"dropping-particle":"","family":"Zare","given":"Richard N","non-dropping-particle":"","parse-names":false,"suffix":""}],"container-title":"Analytical Chemistry","id":"ITEM-4","issue":"10","issued":{"date-parts":[["2016","5","17"]]},"note":"doi: 10.1021/acs.analchem.6b00881","page":"5453-5461","publisher":"American Chemical Society","title":"High-Resolution Live-Cell Imaging and Analysis by Laser Desorption/Ionization Droplet Delivery Mass Spectrometry","type":"article-journal","volume":"88"},"uris":["http://www.mendeley.com/documents/?uuid=d2816215-4934-46c2-8f4c-ba233ac8320d"]},{"id":"ITEM-5","itemData":{"DOI":"10.1039/C7AN00885F","ISSN":"0003-2654","abstract":"Molecular profiling of single cells has the potential to significantly advance our understanding of cell function and cellular processes of importance to health and disease. In particular, small molecules with rapid turn-over rates can reveal activated metabolic pathways resulting from an altered chemical environment or cellular events such as differentiation. Consequently, techniques for quantitative metabolite detection acquired in a higher throughput manner are needed to characterize the biological variability between seemingly homogenous cells. Here, we show that nanospray desorption electrospray ionization (nano-DESI) mass spectrometry (MS) enables sensitive molecular profiling and quantification of endogenous species in single cells in a higher throughput manner. Specifically, we show a large number of detected amino acids and phospholipids, including plasmalogens, readily detected from single cheek cells. Further, by incorporating a phosphatidylcholine (PC) internal standard into the nano-DESI solvent, we determined the total amount of PC in one cell to be 1.2 pmoles. Finally, we describe a higher throughput approach where molecules in single cells are automatically profiled. These developments in single cell analysis provide a basis for future studies to understand cellular processes related to drug effects, cell differentiation and altered chemical microenvironments.","author":[{"dropping-particle":"","family":"Bergman","given":"Hilde-Marléne","non-dropping-particle":"","parse-names":false,"suffix":""},{"dropping-particle":"","family":"Lanekoff","given":"Ingela","non-dropping-particle":"","parse-names":false,"suffix":""}],"container-title":"Analyst","id":"ITEM-5","issue":"19","issued":{"date-parts":[["2017"]]},"page":"3639-3647","publisher":"The Royal Society of Chemistry","title":"Profiling and quantifying endogenous molecules in single cells using nano-DESI MS","type":"article-journal","volume":"142"},"uris":["http://www.mendeley.com/documents/?uuid=a71bc805-845c-4847-9e46-398a322d914b"]},{"id":"ITEM-6","itemData":{"DOI":"10.1021/ac501596v","ISSN":"0003-2700","author":[{"dropping-particle":"","family":"Liu","given":"Yiqun","non-dropping-particle":"","parse-names":false,"suffix":""},{"dropping-particle":"","family":"Zhang","given":"Jialing","non-dropping-particle":"","parse-names":false,"suffix":""},{"dropping-particle":"","family":"Nie","given":"Honggang","non-dropping-particle":"","parse-names":false,"suffix":""},{"dropping-particle":"","family":"Dong","given":"Chunxia","non-dropping-particle":"","parse-names":false,"suffix":""},{"dropping-particle":"","family":"Li","given":"Ze","non-dropping-particle":"","parse-names":false,"suffix":""},{"dropping-particle":"","family":"Zheng","given":"Zhenggao","non-dropping-particle":"","parse-names":false,"suffix":""},{"dropping-particle":"","family":"Bai","given":"Yu","non-dropping-particle":"","parse-names":false,"suffix":""},{"dropping-particle":"","family":"Liu","given":"Huwei","non-dropping-particle":"","parse-names":false,"suffix":""},{"dropping-particle":"","family":"Zhao","given":"Jindong","non-dropping-particle":"","parse-names":false,"suffix":""}],"container-title":"Analytical Chemistry","id":"ITEM-6","issue":"14","issued":{"date-parts":[["2014","7","15"]]},"note":"doi: 10.1021/ac501596v","page":"7096-7102","publisher":"American Chemical Society","title":"Study on Variation of Lipids during Different Growth Phases of Living Cyanobacteria Using Easy Ambient Sonic-Spray Ionization Mass Spectrometry","type":"article-journal","volume":"86"},"uris":["http://www.mendeley.com/documents/?uuid=d1566fb1-5315-4f87-83a2-68feb566a048"]},{"id":"ITEM-7","itemData":{"DOI":"10.1371/journal.pone.0115173","ISSN":"1932-6203","abstract":" Xenopus laevis eggs are used as a biological model system for studying fertilization and early embryonic development in vertebrates. Most methods used for their molecular analysis require elaborate sample preparation including separate protocols for the water soluble and lipid components. In this study, laser ablation electrospray ionization (LAESI), an ambient ionization technique, was used for direct mass spectrometric analysis of X. laevis eggs and early stage embryos up to five cleavage cycles. Single unfertilized and fertilized eggs, their animal and vegetal poles, and embryos through the 32-cell stage were analyzed. Fifty two small metabolite ions, including glutathione, GABA and amino acids, as well as numerous lipids including 14 fatty acids, 13 lysophosphatidylcholines, 36 phosphatidylcholines and 29 triacylglycerols were putatively identified. Additionally, some proteins, for example thymosin β4 (Xen), were also detected. On the subcellular level, the lipid profiles were found to differ between the animal and vegetal poles of the eggs. Radial profiling revealed profound compositional differences between the jelly coat vitelline/plasma membrane and egg cytoplasm. Changes in the metabolic profile of the egg following fertilization, e.g., the decline of polyamine content with the development of the embryo were observed using LAESI-MS. This approach enables the exploration of metabolic and lipid changes during the early stages of embryogenesis.","author":[{"dropping-particle":"","family":"Shrestha","given":"Bindesh","non-dropping-particle":"","parse-names":false,"suffix":""},{"dropping-particle":"","family":"Sripadi","given":"Prabhakar","non-dropping-particle":"","parse-names":false,"suffix":""},{"dropping-particle":"","family":"Reschke","given":"Brent R","non-dropping-particle":"","parse-names":false,"suffix":""},{"dropping-particle":"","family":"Henderson","given":"Holly D","non-dropping-particle":"","parse-names":false,"suffix":""},{"dropping-particle":"","family":"Powell","given":"Matthew J","non-dropping-particle":"","parse-names":false,"suffix":""},{"dropping-particle":"","family":"Moody","given":"Sally A","non-dropping-particle":"","parse-names":false,"suffix":""},{"dropping-particle":"","family":"Vertes","given":"Akos","non-dropping-particle":"","parse-names":false,"suffix":""}],"container-title":"PLoS ONE","editor":[{"dropping-particle":"","family":"Prigent","given":"Claude","non-dropping-particle":"","parse-names":false,"suffix":""}],"id":"ITEM-7","issue":"12","issued":{"date-parts":[["2014","12","15"]]},"page":"e115173","publisher":"Public Library of Science","title":"Subcellular Metabolite and Lipid Analysis of Xenopus laevis Eggs by LAESI Mass Spectrometry","type":"article-journal","volume":"9"},"uris":["http://www.mendeley.com/documents/?uuid=44cb95c8-4aba-4930-b81c-f7d9be786c04"]},{"id":"ITEM-8","itemData":{"DOI":"10.1021/ac102958x","ISSN":"0003-2700","author":[{"dropping-particle":"","family":"Shrestha","given":"Bindesh","non-dropping-particle":"","parse-names":false,"suffix":""},{"dropping-particle":"","family":"Patt","given":"Joseph M","non-dropping-particle":"","parse-names":false,"suffix":""},{"dropping-particle":"","family":"Vertes","given":"Akos","non-dropping-particle":"","parse-names":false,"suffix":""}],"container-title":"Analytical Chemistry","id":"ITEM-8","issue":"8","issued":{"date-parts":[["2011","4","15"]]},"note":"doi: 10.1021/ac102958x","page":"2947-2955","publisher":"American Chemical Society","title":"In Situ Cell-by-Cell Imaging and Analysis of Small Cell Populations by Mass Spectrometry","type":"article-journal","volume":"83"},"uris":["http://www.mendeley.com/documents/?uuid=be0b1a0b-244b-443b-a0a6-03e049edd255"]},{"id":"ITEM-9","itemData":{"DOI":"10.1007/978-1-62703-661-0_3","ISBN":"978-1-62703-661-0","abstract":"Single-cell analysis of metabolites by mass spectrometry (MS) is challenging due to the very limited volume and inherent molecular complexity of the sample. Quantitative metabolomic analysis of individual cells provides information on the metabolic heterogeneity of cells unattainable by aggregate analysis of multiple cells. Depending on the ionization method, MS can offer quantitative analysis for a broad class of metabolites exhibiting both high sensitivity and selectivity. Laser ablation electrospray ionization (LAESI) has been successfully exploited to analyze metabolites from broad range of biological samples, including single cells and small cell populations. In this work, we describe a protocol for the relative quantitation of metabolites in single cells by LAESI-mass spectrometry.","author":[{"dropping-particle":"","family":"Shrestha","given":"Bindesh","non-dropping-particle":"","parse-names":false,"suffix":""},{"dropping-particle":"","family":"Vertes","given":"Akos","non-dropping-particle":"","parse-names":false,"suffix":""}],"editor":[{"dropping-particle":"","family":"Sriram","given":"Ganesh","non-dropping-particle":"","parse-names":false,"suffix":""}],"id":"ITEM-9","issued":{"date-parts":[["2014"]]},"page":"31-39","publisher":"Humana Press","publisher-place":"Totowa, NJ","title":"Relative Quantitation in Single-Cell Metabolomics by Laser Ablation Electrospray Mass Spectrometry BT  - Plant Metabolism: Methods and Protocols","type":"chapter"},"uris":["http://www.mendeley.com/documents/?uuid=b583a678-6f9f-4809-acd1-73761e1622ac"]},{"id":"ITEM-10","itemData":{"DOI":"10.1007/s00339-010-5781-2","ISSN":"1432-0630","abstract":"Laser ablation of single cells through a sharpened optical fiber is used for the detection of metabolites by laser ablation electrospray ionization (LAESI) mass spectrometry (MS). Ablation of the same Allium cepa epidermal cell by consecutive pulses indicates the rupture of the cell wall by the second shot. Intracellular sucrose heterogeneity is detected by subsequent laser pulses pointing to rupturing the vacuolar membrane by the third exposure. Ion production by bursts of laser pulses shows that the drying of ruptured A. cepa cells occurs in </w:instrText>
      </w:r>
      <w:r w:rsidR="00F932B2">
        <w:rPr>
          <w:rFonts w:ascii="Cambria Math" w:hAnsi="Cambria Math" w:cs="Cambria Math"/>
        </w:rPr>
        <w:instrText>∼</w:instrText>
      </w:r>
      <w:r w:rsidR="00F932B2">
        <w:instrText>50</w:instrText>
      </w:r>
      <w:r w:rsidR="00F932B2">
        <w:rPr>
          <w:rFonts w:cs="Arial"/>
        </w:rPr>
        <w:instrText> </w:instrText>
      </w:r>
      <w:r w:rsidR="00F932B2">
        <w:instrText xml:space="preserve">s at low pulse rates (10 pulses/s bursts) and significantly faster at high pulse rates (100 pulses/s bursts). These results point to the competing role of cytoplasm ejection and evaporative drying in diminishing the LAESI-MS signal in </w:instrText>
      </w:r>
      <w:r w:rsidR="00F932B2">
        <w:rPr>
          <w:rFonts w:ascii="Cambria Math" w:hAnsi="Cambria Math" w:cs="Cambria Math"/>
        </w:rPr>
        <w:instrText>∼</w:instrText>
      </w:r>
      <w:r w:rsidR="00F932B2">
        <w:instrText>50</w:instrText>
      </w:r>
      <w:r w:rsidR="00F932B2">
        <w:rPr>
          <w:rFonts w:cs="Arial"/>
        </w:rPr>
        <w:instrText> </w:instrText>
      </w:r>
      <w:r w:rsidR="00F932B2">
        <w:instrText>s or 100 laser pulses, whichever occurs first.","author":[{"dropping-particle":"","family":"Shrestha","given":"Bindesh","non-dropping-particle":"","parse-names":false,"suffix":""},{"dropping-particle":"","family":"Nemes","given":"Peter","non-dropping-particle":"","parse-names":false,"suffix":""},{"dropping-particle":"","family":"Vertes","given":"Akos","non-dropping-particle":"","parse-names":false,"suffix":""}],"container-title":"Applied Physics A","id":"ITEM-10","issue":"1","issued":{"date-parts":[["2010"]]},"page":"121-126","title":"Ablation and analysis of small cell populations and single cells by consecutive laser pulses","type":"article-journal","volume":"101"},"uris":["http://www.mendeley.com/documents/?uuid=7e27b8c6-8464-4614-a880-34c4ef9c8e2f"]},{"id":"ITEM-11","itemData":{"DOI":"10.1021/ac901525g","ISSN":"0003-2700","author":[{"dropping-particle":"","family":"Shrestha","given":"Bindesh","non-dropping-particle":"","parse-names":false,"suffix":""},{"dropping-particle":"","family":"Vertes","given":"Akos","non-dropping-particle":"","parse-names":false,"suffix":""}],"container-title":"Analytical Chemistry","id":"ITEM-11","issue":"20","issued":{"date-parts":[["2009","10","15"]]},"note":"doi: 10.1021/ac901525g","page":"8265-8271","publisher":"American Chemical Society","title":"In Situ Metabolic Profiling of Single Cells by Laser Ablation Electrospray Ionization Mass Spectrometry","type":"article-journal","volume":"81"},"uris":["http://www.mendeley.com/documents/?uuid=e9276a76-2c91-46bb-be46-664a44bd2a84"]},{"id":"ITEM-12","itemData":{"DOI":"10.1002/anie.201205436","ISSN":"1433-7851","abstract":"Getting to the point: Cell microdissection and analysis by the title technique was used to study the compartmentalization of metabolites within subcellular domains. Experiments performed on plant epidermal cells imply that there are significant differences between the metabolite composition in the nucleus and the cytoplasm. This technique is applicable to other cell types and may give insight into the mechanisms of disease and drug delivery.","author":[{"dropping-particle":"","family":"Stolee","given":"Jessica A","non-dropping-particle":"","parse-names":false,"suffix":""},{"dropping-particle":"","family":"Shrestha","given":"Bindesh","non-dropping-particle":"","parse-names":false,"suffix":""},{"dropping-particle":"","family":"Mengistu","given":"Getachew","non-dropping-particle":"","parse-names":false,"suffix":""},{"dropping-particle":"","family":"Vertes","given":"Akos","non-dropping-particle":"","parse-names":false,"suffix":""}],"container-title":"Angewandte Chemie International Edition","id":"ITEM-12","issue":"41","issued":{"date-parts":[["2012","9","5"]]},"note":"doi: 10.1002/anie.201205436","page":"10386-10389","publisher":"Wiley-Blackwell","title":"Observation of Subcellular Metabolite Gradients in Single Cells by Laser Ablation Electrospray Ionization Mass Spectrometry","type":"article-journal","volume":"51"},"uris":["http://www.mendeley.com/documents/?uuid=522fa86f-67aa-462c-93c0-e92ba9019b43"]},{"id":"ITEM-13","itemData":{"DOI":"10.1021/ac303347n","ISSN":"0003-2700","author":[{"dropping-particle":"","family":"Stolee","given":"Jessica A","non-dropping-particle":"","parse-names":false,"suffix":""},{"dropping-particle":"","family":"Vertes","given":"Akos","non-dropping-particle":"","parse-names":false,"suffix":""}],"container-title":"Analytical Chemistry","id":"ITEM-13","issue":"7","issued":{"date-parts":[["2013","4","2"]]},"note":"doi: 10.1021/ac303347n","page":"3592-3598","publisher":"American Chemical Society","title":"Toward Single-Cell Analysis by Plume Collimation in Laser Ablation Electrospray Ionization Mass Spectrometry","type":"article-journal","volume":"85"},"uris":["http://www.mendeley.com/documents/?uuid=2f69bd7f-2c2c-4047-8824-d6233cab9ce2"]},{"id":"ITEM-14","itemData":{"DOI":"10.1021/acs.analchem.5b04749","ISSN":"0003-2700","author":[{"dropping-particle":"","family":"Chen","given":"Fengming","non-dropping-particle":"","parse-names":false,"suffix":""},{"dropping-particle":"","family":"Lin","given":"Luyao","non-dropping-particle":"","parse-names":false,"suffix":""},{"dropping-particle":"","family":"Zhang","given":"Jie","non-dropping-particle":"","parse-names":false,"suffix":""},{"dropping-particle":"","family":"He","given":"Ziyi","non-dropping-particle":"","parse-names":false,"suffix":""},{"dropping-particle":"","family":"Uchiyama","given":"Katsumi","non-dropping-particle":"","parse-names":false,"suffix":""},{"dropping-particle":"","family":"Lin","given":"Jin-Ming","non-dropping-particle":"","parse-names":false,"suffix":""}],"container-title":"Analytical Chemistry","id":"ITEM-14","issue":"8","issued":{"date-parts":[["2016","4","19"]]},"note":"doi: 10.1021/acs.analchem.5b04749","page":"4354-4360","publisher":"American Chemical Society","title":"Single-Cell Analysis Using Drop-on-Demand Inkjet Printing and Probe Electrospray Ionization Mass Spectrometry","type":"article-journal","volume":"88"},"uris":["http://www.mendeley.com/documents/?uuid=7cf48ed7-73fb-46ad-9145-d852c6f6f249"]},{"id":"ITEM-15","itemData":{"author":[{"dropping-particle":"","family":"Chen","given":"Xi","non-dropping-particle":"","parse-names":false,"suffix":""},{"dropping-particle":"","family":"Love","given":"J Christopher","non-dropping-particle":"","parse-names":false,"suffix":""},{"dropping-particle":"","family":"Navin","given":"Nicholas E","non-dropping-particle":"","parse-names":false,"suffix":""},{"dropping-particle":"","family":"Pachter","given":"Lior","non-dropping-particle":"","parse-names":false,"suffix":""},{"dropping-particle":"","family":"Stubbington","given":"Michael J T","non-dropping-particle":"","parse-names":false,"suffix":""},{"dropping-particle":"","family":"Svensson","given":"Valentine","non-dropping-particle":"","parse-names":false,"suffix":""},{"dropping-particle":"V","family":"Sweedler","given":"Jonathan","non-dropping-particle":"","parse-names":false,"suffix":""},{"dropping-particle":"","family":"Teichmann","given":"Sarah A","non-dropping-particle":"","parse-names":false,"suffix":""}],"container-title":"Nature Biotechnology","id":"ITEM-15","issued":{"date-parts":[["2016","11","8"]]},"page":"1111","publisher":"Nature Publishing Group, a division of Macmillan Publishers Limited. All Rights Reserved.","title":"Single-cell analysis at the threshold","type":"article-journal","volume":"34"},"uris":["http://www.mendeley.com/documents/?uuid=48eb1002-e5a1-4405-9192-8a16a3624977"]},{"id":"ITEM-16","itemData":{"DOI":"10.1021/acs.analchem.8b00551","ISSN":"0003-2700","author":[{"dropping-particle":"","family":"Yin","given":"Ruichuan","non-dropping-particle":"","parse-names":false,"suffix":""},{"dropping-particle":"","family":"Prabhakaran","given":"Venkateshkumar","non-dropping-particle":"","parse-names":false,"suffix":""},{"dropping-particle":"","family":"Laskin","given":"Julia","non-dropping-particle":"","parse-names":false,"suffix":""}],"container-title":"Analytical Chemistry","id":"ITEM-16","issue":"13","issued":{"date-parts":[["2018","7","3"]]},"note":"doi: 10.1021/acs.analchem.8b00551","page":"7937-7945","publisher":"American Chemical Society","title":"Quantitative Extraction and Mass Spectrometry Analysis at a Single-Cell Level","type":"article-journal","volume":"90"},"uris":["http://www.mendeley.com/documents/?uuid=a5d5e4e7-8855-4dda-b2ca-949d469bb5f5"]},{"id":"ITEM-17","itemData":{"DOI":"10.1039/C8AN01190G","ISSN":"0003-2654","abstract":"Cells are the most basic structural units that play vital roles in the functioning of living organisms. Analysis of the chemical composition and content of a single cell plays a vital role in ensuring precise investigations of cellular metabolism, and is a crucial aspect of lipidomic and proteomic studies. In addition, structural knowledge provides a better understanding of cell behavior as well as the cellular and subcellular mechanisms. However, single-cell analysis can be very challenging due to the very small size of each cell as well as the large variety and extremely low concentrations of substances found in individual cells. On account of its high sensitivity and selectivity, mass spectrometry holds great promise as an effective technique for single-cell analysis. Numerous mass spectrometric techniques have been developed to elucidate the molecular profiles at the cellular level, including electrospray ionization mass spectrometry (ESI-MS), secondary ion mass spectrometry (SIMS), laser-based mass spectrometry and inductively coupled plasma mass spectrometry (ICP-MS). In this review, the recent advances in single-cell analysis by mass spectrometry are summarized. The strategies of different ionization modes to achieve single-cell analysis are classified and discussed in detail.","author":[{"dropping-particle":"","family":"Yin","given":"Lei","non-dropping-particle":"","parse-names":false,"suffix":""},{"dropping-particle":"","family":"Zhang","given":"Zhi","non-dropping-particle":"","parse-names":false,"suffix":""},{"dropping-particle":"","family":"Liu","given":"Yingze","non-dropping-particle":"","parse-names":false,"suffix":""},{"dropping-particle":"","family":"Gao","given":"Yin","non-dropping-particle":"","parse-names":false,"suffix":""},{"dropping-particle":"","family":"Gu","given":"Jingkai","non-dropping-particle":"","parse-names":false,"suffix":""}],"container-title":"Analyst","id":"ITEM-17","issue":"3","issued":{"date-parts":[["2019"]]},"page":"824-845","publisher":"The Royal Society of Chemistry","title":"Recent advances in single-cell analysis by mass spectrometry","type":"article-journal","volume":"144"},"uris":["http://www.mendeley.com/documents/?uuid=122d404e-16a6-4632-bcd5-702e7aeacd08"]},{"id":"ITEM-18","itemData":{"DOI":"10.1002/jms.2022","ISSN":"1076-5174","author":[{"dropping-particle":"","family":"Ferreira","given":"C R","non-dropping-particle":"","parse-names":false,"suffix":""},{"dropping-particle":"","family":"Eberlin","given":"L S","non-dropping-particle":"","parse-names":false,"suffix":""},{"dropping-particle":"","family":"Hallett","given":"J E","non-dropping-particle":"","parse-names":false,"suffix":""},{"dropping-particle":"","family":"Cooks","given":"R G","non-dropping-particle":"","parse-names":false,"suffix":""}],"container-title":"Journal of Mass Spectrometry","id":"ITEM-18","issue":"1","issued":{"date-parts":[["2012","1","5"]]},"note":"doi: 10.1002/jms.2022","page":"29-33","publisher":"Wiley-Blackwell","title":"Single oocyte and single embryo lipid analysis by desorption electrospray ionization mass spectrometry","type":"article-journal","volume":"47"},"uris":["http://www.mendeley.com/documents/?uuid=17b48987-d6d8-4372-88f5-8df6a77bc51c"]}],"mendeley":{"formattedCitation":"&lt;sup&gt;42,60–76&lt;/sup&gt;","plainTextFormattedCitation":"42,60–76","previouslyFormattedCitation":"&lt;sup&gt;42,60–76&lt;/sup&gt;"},"properties":{"noteIndex":0},"schema":"https://github.com/citation-style-language/schema/raw/master/csl-citation.json"}</w:instrText>
      </w:r>
      <w:r w:rsidR="003375B5">
        <w:fldChar w:fldCharType="separate"/>
      </w:r>
      <w:r w:rsidR="009B283D" w:rsidRPr="009B283D">
        <w:rPr>
          <w:noProof/>
          <w:vertAlign w:val="superscript"/>
        </w:rPr>
        <w:t>42,60–76</w:t>
      </w:r>
      <w:r w:rsidR="003375B5">
        <w:fldChar w:fldCharType="end"/>
      </w:r>
      <w:r w:rsidR="00DF3C1F">
        <w:t xml:space="preserve"> </w:t>
      </w:r>
      <w:r w:rsidR="00DF3C1F">
        <w:lastRenderedPageBreak/>
        <w:t>Additionally, there have been</w:t>
      </w:r>
      <w:r>
        <w:t xml:space="preserve"> other ambient techniques created for the analysis of cellular compounds at the single-cell level</w:t>
      </w:r>
      <w:r w:rsidR="00FD7E23">
        <w:t>, including separation techniques (e.g. capillary electrophoresis (CE)) or ion mobility mass spectrometry</w:t>
      </w:r>
      <w:r>
        <w:t>.</w:t>
      </w:r>
      <w:r>
        <w:fldChar w:fldCharType="begin" w:fldLock="1"/>
      </w:r>
      <w:r w:rsidR="009B283D">
        <w:instrText xml:space="preserve">ADDIN CSL_CITATION {"citationItems":[{"id":"ITEM-1","itemData":{"DOI":"10.1002/anie.201709719","ISSN":"1433-7851","abstract":"Abstract Compositional diversity is a fundamental property in cell populations. Single-cell analysis promises new insight into this cellular heterogeneity on the genomic, transcriptomic, proteomic, and metabolomic levels. Mass spectrometry (MS) is a label-free technique that enables the multiplexed analysis of proteins, peptides, lipids, and metabolites in individual cells. The abundances of these molecular classes are correlated with the physiological states and environmental responses of the cells. In this Minireview, we discuss recent advances in single-cell MS techniques with an emphasis on sampling and ionization methods developed for volume-limited samples. Strategies for sample treatment, separation methods, and data analysis require special considerations for single cells. Ongoing analytical challenges include subcellular heterogeneity, non-normal statistical distributions of cellular properties, and the need for high-throughput, high molecular coverage and minimal perturbation.","author":[{"dropping-particle":"","family":"Zhang","given":"Linwen","non-dropping-particle":"","parse-names":false,"suffix":""},{"dropping-particle":"","family":"Vertes","given":"Akos","non-dropping-particle":"","parse-names":false,"suffix":""}],"container-title":"Angewandte Chemie International Edition","id":"ITEM-1","issue":"17","issued":{"date-parts":[["2018","4","16"]]},"note":"doi: 10.1002/anie.201709719","page":"4466-4477","publisher":"John Wiley &amp; Sons, Ltd","title":"Single-Cell Mass Spectrometry Approaches to Explore Cellular Heterogeneity","type":"article-journal","volume":"57"},"uris":["http://www.mendeley.com/documents/?uuid=9c48368e-d7d8-461f-bf10-45c9ce8dc51b"]},{"id":"ITEM-2","itemData":{"DOI":"10.1371/journal.pone.0074981","ISSN":"1932-6203","abstract":"Alteration of maternal lipid metabolism early in development has been shown to trigger obesity, insulin resistance, type 2 diabetes and cardiovascular diseases later in life in humans and animal models. Here, we set out to determine (i) lipid composition dynamics in single oocytes and preimplantation embryos by high mass resolution desorption electrospray ionization mass spectrometry (DESI-MS), using the bovine species as biological model, (ii) the metabolically most relevant lipid compounds by multivariate data analysis and (iii) lipid upstream metabolism by quantitative real-time PCR (qRT-PCR) analysis of several target genes (ACAT1, CPT 1b, FASN, SREBP1 and SCAP). Bovine oocytes and blastocysts were individually analyzed by DESI-MS in both positive and negative ion modes, without lipid extraction and under ambient conditions, and were profiled for free fatty acids (FFA), phospholipids (PL), cholesterol-related molecules, and triacylglycerols (TAG). Principal component analysis (PCA) and linear discriminant analysis (LDA), performed for the first time on DESI-MS fused data, allowed unequivocal discrimination between oocytes and blastocysts based on specific lipid profiles. This analytical approach resulted in broad and detailed lipid annotation of single oocytes and blastocysts. Results of DESI-MS and transcript regulation analysis demonstrate that blastocysts produced in vitro and their in vivo counterparts differed significantly in the homeostasis of cholesterol and FFA metabolism. These results should assist in the production of viable and healthy embryos by elucidating in vivo embryonic lipid metabolism. ","author":[{"dropping-particle":"","family":"González-Serrano","given":"Andrés Felipe","non-dropping-particle":"","parse-names":false,"suffix":""},{"dropping-particle":"","family":"Pirro","given":"Valentina","non-dropping-particle":"","parse-names":false,"suffix":""},{"dropping-particle":"","family":"Ferreira","given":"Christina R","non-dropping-particle":"","parse-names":false,"suffix":""},{"dropping-particle":"","family":"Oliveri","given":"Paolo","non-dropping-particle":"","parse-names":false,"suffix":""},{"dropping-particle":"","family":"Eberlin","given":"Livia S","non-dropping-particle":"","parse-names":false,"suffix":""},{"dropping-particle":"","family":"Heinzmann","given":"Julia","non-dropping-particle":"","parse-names":false,"suffix":""},{"dropping-particle":"","family":"Lucas-Hahn","given":"Andrea","non-dropping-particle":"","parse-names":false,"suffix":""},{"dropping-particle":"","family":"Niemann","given":"Heiner","non-dropping-particle":"","parse-names":false,"suffix":""},{"dropping-particle":"","family":"Cooks","given":"Robert Graham","non-dropping-particle":"","parse-names":false,"suffix":""}],"container-title":"PLoS ONE","editor":[{"dropping-particle":"","family":"Hess","given":"Sonja","non-dropping-particle":"","parse-names":false,"suffix":""}],"id":"ITEM-2","issue":"9","issued":{"date-parts":[["2013","9","20"]]},"page":"e74981","publisher":"Public Library of Science","publisher-place":"San Francisco, USA","title":"Desorption Electrospray Ionization Mass Spectrometry Reveals Lipid Metabolism of Individual Oocytes and Embryos","type":"article-journal","volume":"8"},"uris":["http://www.mendeley.com/documents/?uuid=55a1485b-3a06-41cd-a53b-84478fbb4899"]},{"id":"ITEM-3","itemData":{"DOI":"10.1039/C4AN01018C","ISSN":"0003-2654","abstract":"Advances in single cell analysis techniques have demonstrated cell-to-cell variability in both homogeneous and heterogeneous cell populations strengthening our understanding of multicellular organisms and individual cell behaviour. However, additional tools are needed for non-targeted metabolic analysis of live single cells in their native environment. Here, we combine capillary microsampling with electrospray ionization (ESI) mass spectrometry (MS) and ion mobility separation (IMS) for the analysis of various single A. thaliana epidermal cell types, including pavement and basal cells, and trichomes. To achieve microsampling of different cell types with distinct morphology, custom-tailored microcapillaries were used to extract the cell contents. To eliminate the isobaric interferences and enhance the ion coverage in single cell analysis, a rapid separation technique, IMS, was introduced that retained ions based on their collision cross sections. For each cell type, the extracted cell material was directly electrosprayed resulting in </w:instrText>
      </w:r>
      <w:r w:rsidR="009B283D">
        <w:rPr>
          <w:rFonts w:ascii="Cambria Math" w:hAnsi="Cambria Math" w:cs="Cambria Math"/>
        </w:rPr>
        <w:instrText>∼</w:instrText>
      </w:r>
      <w:r w:rsidR="009B283D">
        <w:instrText xml:space="preserve">200 peaks in ESI-MS and </w:instrText>
      </w:r>
      <w:r w:rsidR="009B283D">
        <w:rPr>
          <w:rFonts w:ascii="Cambria Math" w:hAnsi="Cambria Math" w:cs="Cambria Math"/>
        </w:rPr>
        <w:instrText>∼</w:instrText>
      </w:r>
      <w:r w:rsidR="009B283D">
        <w:instrText>400 different ions in ESI-IMS-MS, the latter representing a significantly enhanced coverage. Based on their accurate masses and tandem MS, 23 metabolites and lipids were tentatively identified. Our results indicated that profound metabolic differences existed between the trichome and the other two cell types but differences between pavement and basal cells were hard to discern. The spectra indicated that in all three A. thaliana cell types the phenylpropanoid metabolism pathway had high coverage. In addition, metabolites from the subpathway, sinapic acid ester biosynthesis, were more abundant in single pavement and basal cells, whereas compounds from the kaempferol glycoside biosynthesis pathway were present at significantly higher level in trichomes. Our results demonstrate that capillary microsampling coupled with ESI-IMS-MS captures metabolic differences between A. thaliana epidermal cell types, paving the way for the non-targeted analysis of single plant cells and subcellular compartments.\nER","author":[{"dropping-particle":"","family":"Zhang","given":"Linwen","non-dropping-particle":"","parse-names":false,"suffix":""},{"dropping-particle":"","family":"Foreman","given":"Daniel P","non-dropping-particle":"","parse-names":false,"suffix":""},{"dropping-particle":"","family":"Grant","given":"Paaqua A","non-dropping-particle":"","parse-names":false,"suffix":""},{"dropping-particle":"","family":"Shrestha","given":"Bindesh","non-dropping-particle":"","parse-names":false,"suffix":""},{"dropping-particle":"","family":"Moody","given":"Sally A","non-dropping-particle":"","parse-names":false,"suffix":""},{"dropping-particle":"","family":"Villiers","given":"Florent","non-dropping-particle":"","parse-names":false,"suffix":""},{"dropping-particle":"","family":"Kwak","given":"June M","non-dropping-particle":"","parse-names":false,"suffix":""},{"dropping-particle":"","family":"Vertes","given":"Akos","non-dropping-particle":"","parse-names":false,"suffix":""}],"container-title":"Analyst","id":"ITEM-3","issue":"20","issued":{"date-parts":[["2014"]]},"page":"5079-5085","publisher":"The Royal Society of Chemistry","title":"In Situ metabolic analysis of single plant cells by capillary microsampling and electrospray ionization mass spectrometry with ion mobility separation","type":"article-journal","volume":"139"},"uris":["http://www.mendeley.com/documents/?uuid=44d8eb13-5ead-4dea-8676-d21280a2e062"]},{"id":"ITEM-4","itemData":{"abstract":"Spatiotemporal characterization of molecular expression during embryonic development is critical for understanding how cells become different and give rise to distinct tissues and organs. Technological advances enabled the measurement of RNAs and proteins in single cells of embryos, but there is very little information on small molecules, metabolites, that are the ultimate indication of the physiological state. To fill this knowledge gap, we developed and used a single-cell technology to find that embryonic cells that give rise to different tissues have characteristically different metabolic signatures that are not simply a reflection of cell pigmentation, yolk content, size, or position in the embryo, but also affect cell fate. This approach is likely to provide new mechanistic insights into early embryo development.Spatial and temporal changes in molecular expression are essential to embryonic development, and their characterization is critical to understand mechanisms by which cells acquire different phenotypes. Although technological advances have made it possible to quantify expression of large molecules during embryogenesis, little information is available on metabolites, the ultimate indicator of physiological activity of the cell. Here, we demonstrate that single-cell capillary electrophoresis-electrospray ionization mass spectrometry is able to test whether differential expression of the genome translates to the domain of metabolites between single embryonic cells. Dissection of three different cell types with distinct tissue fates from 16-cell embryos of the South African clawed frog (Xenopus laevis) and microextraction of their metabolomes enabled the identification of 40 metabolites that anchored interconnected central metabolic networks. Relative quantitation revealed that several metabolites were differentially active between the cell types in the wild-type, unperturbed embryos. Altering postfertilization cytoplasmic movements that perturb dorsal development confirmed that these three cells have characteristic small-molecular activity already at cleavage stages as a result of cell type and not differences in pigmentation, yolk content, cell size, or position in the embryo. Changing the metabolite concentration caused changes in cell movements at gastrulation that also altered the tissue fates of these cells, demonstrating that the metabolome affects cell phenotypes in the embryo.","author":[{"dropping-particle":"","family":"Onjiko","given":"Rosemary M","non-dropping-particle":"","parse-names":false,"suffix":""},{"dropping-particle":"","family":"Moody","given":"Sally A","non-dropping-particle":"","parse-names":false,"suffix":""},{"dropping-particle":"","family":"Nemes","given":"Peter","non-dropping-particle":"","parse-names":false,"suffix":""}],"container-title":"Proceedings of the National Academy of Sciences","id":"ITEM-4","issue":"21","issued":{"date-parts":[["2015","5","26"]]},"page":"6545 LP  - 6550","title":"Single-cell mass spectrometry reveals small molecules that affect cell fates in the 16-cell embryo","type":"article-journal","volume":"112"},"uris":["http://www.mendeley.com/documents/?uuid=f7e908a8-b745-4d74-840e-3c1cc7fae465"]}],"mendeley":{"formattedCitation":"&lt;sup&gt;60,77–79&lt;/sup&gt;","plainTextFormattedCitation":"60,77–79","previouslyFormattedCitation":"&lt;sup&gt;60,77–79&lt;/sup&gt;"},"properties":{"noteIndex":0},"schema":"https://github.com/citation-style-language/schema/raw/master/csl-citation.json"}</w:instrText>
      </w:r>
      <w:r>
        <w:fldChar w:fldCharType="separate"/>
      </w:r>
      <w:r w:rsidR="003375B5" w:rsidRPr="003375B5">
        <w:rPr>
          <w:noProof/>
          <w:vertAlign w:val="superscript"/>
        </w:rPr>
        <w:t>60,77–79</w:t>
      </w:r>
      <w:r>
        <w:fldChar w:fldCharType="end"/>
      </w:r>
    </w:p>
    <w:p w14:paraId="519B2BE8" w14:textId="6217462B" w:rsidR="0021558B" w:rsidRDefault="00DB5864" w:rsidP="00DB5864">
      <w:pPr>
        <w:pStyle w:val="Heading2"/>
        <w:numPr>
          <w:ilvl w:val="1"/>
          <w:numId w:val="5"/>
        </w:numPr>
      </w:pPr>
      <w:r>
        <w:t xml:space="preserve"> </w:t>
      </w:r>
      <w:bookmarkStart w:id="16" w:name="_Toc10116475"/>
      <w:r w:rsidR="0021558B">
        <w:t>Single-probe Mass Spectrometry</w:t>
      </w:r>
      <w:bookmarkEnd w:id="16"/>
    </w:p>
    <w:p w14:paraId="2A8F5312" w14:textId="2810BA53" w:rsidR="009B283D" w:rsidRDefault="009B283D" w:rsidP="009B283D">
      <w:pPr>
        <w:spacing w:line="480" w:lineRule="auto"/>
        <w:ind w:firstLine="605"/>
      </w:pPr>
      <w:r>
        <w:t xml:space="preserve">The </w:t>
      </w:r>
      <w:r w:rsidR="00426BD4">
        <w:t>S</w:t>
      </w:r>
      <w:r>
        <w:t>ingle-probe MS technique is a</w:t>
      </w:r>
      <w:r w:rsidR="00866D8E">
        <w:t>n ambient technique that falls under the</w:t>
      </w:r>
      <w:r>
        <w:t xml:space="preserve"> microprobe extraction </w:t>
      </w:r>
      <w:r w:rsidR="00866D8E">
        <w:t>category and</w:t>
      </w:r>
      <w:r>
        <w:t xml:space="preserve"> is most similar to live-video mass spectrometry. The Single-probe</w:t>
      </w:r>
      <w:r w:rsidR="00426BD4">
        <w:t xml:space="preserve"> is a microscale sampling and ionization device that can be coupled to a mass spectrometer for studies in multiple research areas. It</w:t>
      </w:r>
      <w:r>
        <w:t xml:space="preserve"> consists of dual-bore quartz tubing that is transformed into a sharp tip </w:t>
      </w:r>
      <w:r w:rsidR="00663AFF">
        <w:t xml:space="preserve">(&lt;10 µm in diameter-similar to the size of an individual cell) </w:t>
      </w:r>
      <w:r>
        <w:t xml:space="preserve">using a laser puller. A capillary is placed into each bore: one that will connect to a conductive union and one that is flame-pulled to function as a nano-ESI emitter. The other side of the conductive union is connected to a longer capillary that connects the probe to the sampling syringe. </w:t>
      </w:r>
      <w:r w:rsidR="00697906">
        <w:t>To be conveniently used in the experiment, t</w:t>
      </w:r>
      <w:r w:rsidR="00E02CE9">
        <w:t xml:space="preserve">he Single-probe is attached to a glass slide and secured into a flexible arm clamp on a home-built stage for analysis. </w:t>
      </w:r>
      <w:r>
        <w:t xml:space="preserve">The dual-bore probe allows for real-time analysis of </w:t>
      </w:r>
      <w:r w:rsidR="00D4604D">
        <w:t xml:space="preserve">intracellular metabolites and </w:t>
      </w:r>
      <w:r>
        <w:t xml:space="preserve">drug compounds. As solvent flows through the tip, a liquid junction is formed. </w:t>
      </w:r>
      <w:r w:rsidR="005150F5">
        <w:t>Cellular contents are extracted towards the nano-ESI emitter through a self-aspiration process and then ionized for MS analysis. Two digital microscopes are used to monitor the position of the nano-ESI emitter and cell penetration by the Single-probe tip</w:t>
      </w:r>
      <w:r w:rsidR="00DE7B11">
        <w:t>.</w:t>
      </w:r>
      <w:r>
        <w:fldChar w:fldCharType="begin" w:fldLock="1"/>
      </w:r>
      <w:r w:rsidR="00F932B2">
        <w:instrText>ADDIN CSL_CITATION {"citationItems":[{"id":"ITEM-1","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Chemistry","id":"ITEM-1","issue":"19","issued":{"date-parts":[["2014"]]},"page":"9376-9380","publisher":"American Chemical Society","title":"The Single-Probe: A Miniaturized Multifunctional Device for Single Cell Mass Spectrometry Analysis","type":"article-journal","volume":"86"},"uris":["http://www.mendeley.com/documents/?uuid=9bb8b191-5579-4462-b547-93506597d50e"]}],"mendeley":{"formattedCitation":"&lt;sup&gt;46&lt;/sup&gt;","plainTextFormattedCitation":"46","previouslyFormattedCitation":"&lt;sup&gt;46&lt;/sup&gt;"},"properties":{"noteIndex":0},"schema":"https://github.com/citation-style-language/schema/raw/master/csl-citation.json"}</w:instrText>
      </w:r>
      <w:r>
        <w:fldChar w:fldCharType="separate"/>
      </w:r>
      <w:r w:rsidRPr="009B283D">
        <w:rPr>
          <w:noProof/>
          <w:vertAlign w:val="superscript"/>
        </w:rPr>
        <w:t>46</w:t>
      </w:r>
      <w:r>
        <w:fldChar w:fldCharType="end"/>
      </w:r>
    </w:p>
    <w:p w14:paraId="308DB50C" w14:textId="1ED3C869" w:rsidR="009B283D" w:rsidRPr="009B283D" w:rsidRDefault="005150F5" w:rsidP="006637CB">
      <w:pPr>
        <w:spacing w:line="480" w:lineRule="auto"/>
        <w:ind w:firstLine="605"/>
      </w:pPr>
      <w:r>
        <w:t xml:space="preserve">The Single-probe MS technique has been modified and utilized for multiple applications, including MS imaging (MSI) to map the spatial distributions of molecules on tissues, analysis of extracellular content from multicellular spheroids, and detection </w:t>
      </w:r>
      <w:r>
        <w:lastRenderedPageBreak/>
        <w:t>of intracellular compounds from algal and adherent mammalian cells</w:t>
      </w:r>
      <w:r w:rsidR="00663AFF">
        <w:t>.</w:t>
      </w:r>
      <w:r w:rsidR="00F932B2">
        <w:fldChar w:fldCharType="begin" w:fldLock="1"/>
      </w:r>
      <w:r w:rsidR="00C82F9C">
        <w:instrText>ADDIN CSL_CITATION {"citationItems":[{"id":"ITEM-1","itemData":{"DOI":"10.1021/acs.analchem.6b01284","ISSN":"15206882","abstract":"© 2016 American Chemical Society. A unique mass spectrometry (MS) method has been developed to determine the negatively charged species in live single cells using the positive ionization mode. The method utilizes dicationic ion-pairing compounds through the miniaturized multifunctional device, the single-probe, for reactive MS analysis of live single cells under ambient conditions. In this study, two dicationic reagents, 1,5-pentanediyl-bis(1-butylpyrrolidinium) difluoride (C 5 (bpyr) 2 F 2 ) and 1,3-propanediyl-bis(tripropylphosphonium) difluoride (C 3 (triprp) 2 F 2 ), were added in the solvent and introduced into single cells to extract cellular contents for real-time MS analysis. The negatively charged (1- charged) cell metabolites, which form stable ion-pairs (1+ charged) with dicationic compounds (2+ charged), were detected in positive ionization mode with a greatly improved sensitivity. We have tentatively assigned 192 and 70 negatively charged common metabolites as adducts with (C 5 (bpyr) 2 F 2 ) and (C 3 (triprp) 2 F 2 ), respectively, in three separate SCMS experiments in the positive ion mode. The total number of tentatively assigned metabolites is 285 for C 5 (bpyr) 2 F 2 and 143 for C 3 (triprp) 2 F 2 . In addition, the selectivity of dicationic compounds in the complex formation allows for the discrimination of overlapped ion peaks with low abundances. Tandem (MS/MS) analyses at the single cell level were conducted for selected adduct ions for molecular identification. The utilization of the dicationic compounds in the single-probe MS technique provides an effective approach to the detection of a broad range of metabolites at the single cell level.","author":[{"dropping-particle":"","family":"Pan","given":"N.","non-dropping-particle":"","parse-names":false,"suffix":""},{"dropping-particle":"","family":"Rao","given":"W.","non-dropping-particle":"","parse-names":false,"suffix":""},{"dropping-particle":"","family":"Standke","given":"S.J.","non-dropping-particle":"","parse-names":false,"suffix":""},{"dropping-particle":"","family":"Yang","given":"Z.","non-dropping-particle":"","parse-names":false,"suffix":""}],"container-title":"Analytical Chemistry","id":"ITEM-1","issue":"13","issued":{"date-parts":[["2016"]]},"title":"Using dicationic ion-pairing compounds to enhance the single cell mass spectrometry analysis using the single-probe: A microscale sampling and ionization device","type":"article-journal","volume":"88"},"uris":["http://www.mendeley.com/documents/?uuid=c581a3a0-e208-3007-a9ee-6fb094a480fb"]},{"id":"ITEM-2","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Chemistry","id":"ITEM-2","issue":"19","issued":{"date-parts":[["2014"]]},"page":"9376-9380","publisher":"American Chemical Society","title":"The Single-Probe: A Miniaturized Multifunctional Device for Single Cell Mass Spectrometry Analysis","type":"article-journal","volume":"86"},"uris":["http://www.mendeley.com/documents/?uuid=9bb8b191-5579-4462-b547-93506597d50e"]},{"id":"ITEM-3","itemData":{"DOI":"10.1007/s13361-015-1091-4","ISSN":"1879-1123","abstract":"Ambient mass spectrometry imaging (MSI) is an emerging field with great potential for the detailed spatial analysis of biological samples with minimal pretreatment. We have developed a miniaturized sampling and ionization device, the Single-probe, which uses in-situ surface micro-extraction to achieve high detection sensitivity and spatial resolution during MSI experiments. The Single-probe was coupled to a Thermo LTQ Orbitrap XL mass spectrometer and was able to create high spatial and high mass resolution MS images at 8 ± 2 and 8.5 μm on flat polycarbonate microscope slides and mouse kidney sections, respectively, which are among the highest resolutions available for ambient MSI techniques. Our proof-of-principle experiments indicate that the Single-probe MSI technique has the potential to obtain ambient MS images with very high spatial resolutions with minimal sample preparation, which opens the possibility for subcellular ambient tissue MSI to be performed in the future.","author":[{"dropping-particle":"","family":"Rao","given":"Wei","non-dropping-particle":"","parse-names":false,"suffix":""},{"dropping-particle":"","family":"Pan","given":"Ning","non-dropping-particle":"","parse-names":false,"suffix":""},{"dropping-particle":"","family":"Yang","given":"Zhibo","non-dropping-particle":"","parse-names":false,"suffix":""}],"container-title":"Journal of The American Society for Mass Spectrometry","id":"ITEM-3","issue":"6","issued":{"date-parts":[["2015"]]},"page":"986-993","title":"High Resolution Tissue Imaging Using the Single-probe Mass Spectrometry under Ambient Conditions","type":"article-journal","volume":"26"},"uris":["http://www.mendeley.com/documents/?uuid=6a4b3e0f-9884-480c-88c2-d322f83f37d4"]},{"id":"ITEM-4","itemData":{"DOI":"10.3791/53911","ISBN":"1940-087X","abstract":"Mass spectrometry imaging (MSI) and in-situ single cell mass spectrometry (SCMS) analysis under ambient conditions are two emerging fields with great potential for the detailed mass spectrometry (MS) analysis of biomolecules from biological samples. The single-probe, a miniaturized device with integrated sampling and ionization capabilities, is capable of performing both ambient MSI and in-situ SCMS analysis. For ambient MSI, the single-probe uses surface micro-extraction to continually conduct MS analysis of the sample, and this technique allows the creation of MS images with high spatial resolution (8.5 µm) from biological samples such as mouse brain and kidney sections. Ambient MSI has the advantage that little to no sample preparation is needed before the analysis, which reduces the amount of potential artifacts present in data acquisition and allows a more representative analysis of the sample to be acquired. For in-situ SCMS, the single-probe tip can be directly inserted into live eukaryotic cells such as HeLa cells, due to the small sampling tip size (&lt; 10 µm), and this technique is capable of detecting a wide range of metabolites inside individual cells at near real-time. SCMS enables a greater sensitivity and accuracy of chemical information to be acquired at the single cell level, which could improve our understanding of biological processes at a more fundamental level than previously possible. The single-probe device can be potentially coupled with a variety of mass spectrometers for broad ranges of MSI and SCMS studies.","author":[{"dropping-particle":"","family":"Rao","given":"Wei","non-dropping-particle":"","parse-names":false,"suffix":""},{"dropping-particle":"","family":"Pan","given":"Ning","non-dropping-particle":"","parse-names":false,"suffix":""},{"dropping-particle":"","family":"Yang","given":"Zhibo","non-dropping-particle":"","parse-names":false,"suffix":""}],"container-title":"Journal of Visualized Experiments : JoVE","id":"ITEM-4","issue":"112","issued":{"date-parts":[["2016"]]},"note":"53911[PII]\n27341402[pmid]\nJ Vis Exp","page":"53911","publisher":"MyJove Corporation","title":"Applications of the Single-probe: Mass Spectrometry Imaging and Single Cell Analysis under Ambient Conditions","type":"article-journal"},"uris":["http://www.mendeley.com/documents/?uuid=8199e477-fa62-4988-a6ad-3ebd8202d5dc"]},{"id":"ITEM-5","itemData":{"DOI":"10.1007/s13361-015-1287-7","ISBN":"1044-0305\r1879-1123","abstract":"We have used the Single-probe, a miniaturized sampling device utilizing in-situ surface microextraction for ambient mass spectrometry (MS) analysis, for the high resolution MS imaging (MSI) of negatively charged species in the positive ionization mode. Two dicationic compounds, 1,5-pentanediyl-bis(1-butylpyrrolidinium) difluoride [C(5)(bpyr)(2)F(2)] and 1,3-propanediyl-bis(tripropylphosphonium) difluoride [C(3)(triprp)(2)F(2)], were added into the sampling solvent to form 1+ charged adducts with the negatively charged species extracted from tissues. We were able to detect 526 and 322 negatively charged species this way using [C(5)(bpyr)(2)F(2)] and [C(3)(triprp)(2)F(2)], respectively, including oleic acid, arachidonic acid, and several species of phosphatidic acid, phosphoethanolamine, phosphatidylserine, phosphatidylglycerol, phosphatidylinositol, and others. In conjunction with the identification of the non-adduct cations, we have tentatively identified a total number of 1200 and 828 metabolites from mouse brain sections using [C(5)(bpyr)(2)F(2)] and [C(3)(triprp)(2)F(2)], respectively, through high mass accuracy measurements (mass error &lt;5 ppm); MS/MS analyses were also performed to verify the identity of selected species. In addition to the high mass accuracy measurement, we were able to generate high spatial resolution (~17 µm) MS images of mouse brain sections. Our study demonstrated that utilization of dicationic compounds in the surface microextraction with the Single-probe device can perform high mass and spatial resolution ambient MSI measurements of broader types of compounds in tissues. Other reagents can be potentially used with the Single-probe device for a variety of reactive MSI studies to enable the analysis of species that are previously intractable.","author":[{"dropping-particle":"","family":"Rao","given":"Wei","non-dropping-particle":"","parse-names":false,"suffix":""},{"dropping-particle":"","family":"Pan","given":"Ning","non-dropping-particle":"","parse-names":false,"suffix":""},{"dropping-particle":"","family":"Tian","given":"Xiang","non-dropping-particle":"","parse-names":false,"suffix":""},{"dropping-particle":"","family":"Yang","given":"Zhibo","non-dropping-particle":"","parse-names":false,"suffix":""}],"container-title":"Journal of the American Society for Mass Spectrometry","id":"ITEM-5","issue":"1","issued":{"date-parts":[["2016"]]},"note":"26489411[pmid]\nJ Am Soc Mass Spectrom","page":"124-134","title":"High-Resolution Ambient MS Imaging of Negative Ions in Positive Ion Mode: Using Dicationic Reagents with the Single-Probe","type":"article-journal","volume":"27"},"uris":["http://www.mendeley.com/documents/?uuid=83de2015-26dd-440e-af57-e7ac19bb464d"]},{"id":"ITEM-6","itemData":{"DOI":"10.1021/acs.analchem.8b02927","ISSN":"0003-2700","author":[{"dropping-particle":"","family":"Liu","given":"Renmeng","non-dropping-particle":"","parse-names":false,"suffix":""},{"dropping-particle":"","family":"Pan","given":"Ning","non-dropping-particle":"","parse-names":false,"suffix":""},{"dropping-particle":"","family":"Zhu","given":"Yanlin","non-dropping-particle":"","parse-names":false,"suffix":""},{"dropping-particle":"","family":"Yang","given":"Zhibo","non-dropping-particle":"","parse-names":false,"suffix":""}],"container-title":"Analytical Chemistry","id":"ITEM-6","issue":"18","issued":{"date-parts":[["2018","9","18"]]},"note":"doi: 10.1021/acs.analchem.8b02927","page":"11078-11085","publisher":"American Chemical Society","title":"T-Probe: An Integrated Microscale Device for Online In Situ Single Cell Analysis and Metabolic Profiling Using Mass Spectrometry","type":"article-journal","volume":"90"},"uris":["http://www.mendeley.com/documents/?uuid=3d480eef-3449-4fbd-8da7-f01315a8f1ae"]},{"id":"ITEM-7","itemData":{"DOI":"10.1039/C8CC08296K","ISSN":"1359-7345","abstract":"Combined single cell mass spectrometry and machine learning methods is demonstrated for the first time to achieve rapid and reliable prediction of the phenotype of unknown single cells based on their metabolomic profiles, with experimental validation. This approach can be potentially applied towards prediction of drug-resistant phenotypes prior to chemotherapy.","author":[{"dropping-particle":"","family":"Liu","given":"Renmeng","non-dropping-particle":"","parse-names":false,"suffix":""},{"dropping-particle":"","family":"Zhang","given":"Genwei","non-dropping-particle":"","parse-names":false,"suffix":""},{"dropping-particle":"","family":"Yang","given":"Zhibo","non-dropping-particle":"","parse-names":false,"suffix":""}],"container-title":"Chemical Communications","id":"ITEM-7","issue":"5","issued":{"date-parts":[["2019"]]},"page":"616-619","publisher":"The Royal Society of Chemistry","title":"Towards rapid prediction of drug-resistant cancer cell phenotypes: single cell mass spectrometry combined with machine learning","type":"article-journal","volume":"55"},"uris":["http://www.mendeley.com/documents/?uuid=a0ab6ec1-12ae-485b-935f-9403e4b83648"]},{"id":"ITEM-8","itemData":{"DOI":"https://doi.org/10.1016/j.aca.2018.02.031","ISSN":"0003-2670","abstract":"Large amounts of data are generally produced from mass spectrometry imaging (MSI) experiments in obtaining the molecular and spatial information of biological samples. Traditionally, MS images are constructed using manually selected ions, and it is very challenging to comprehensively analyze MSI results due to their large data sizes and highly complex data structures. To overcome these barriers, it is obligatory to develop advanced data analysis approaches to handle the increasingly large MSI data. In the current study, we focused on the method development of using Multivariate Curve Resolution (MCR) and Machine Learning (ML) approaches. We aimed to effectively extract the essential information present in the large and complex MSI data and enhance the metabolomic data analysis of biological tissues. Multivariate Curve Resolution-Alternating Least Squares (MCR-ALS) algorithm was used to obtain major patterns of spatial distribution and grouped metabolites with the same spatial distribution patterns. In addition, both supervised and unsupervised ML methods were established to analyze the MSI data. In the supervised ML approach, Random Forest method was selected, and the model was trained using the selected datasets based on the distribution pattern obtained from MCR-ALS analyses. In the unsupervised ML approach, both DBSCAN (Density-based Spatial Clustering of Applications with Noise) and CLARA (Clustering Large Applications) were applied to cluster the MSI datasets. It is worth noting that similar patterns of spatial distribution were discovered through MSI data analysis using MCR-ALS, supervised ML, and unsupervised ML. Our protocols of data analysis can be applied to process the data acquired using many other types of MSI techniques, and to extract the overall features present in MSI results that are intractable using traditional data analysis approaches.","author":[{"dropping-particle":"","family":"Tian","given":"Xiang","non-dropping-particle":"","parse-names":false,"suffix":""},{"dropping-particle":"","family":"Zhang","given":"Genwei","non-dropping-particle":"","parse-names":false,"suffix":""},{"dropping-particle":"","family":"Shao","given":"Yihan","non-dropping-particle":"","parse-names":false,"suffix":""},{"dropping-particle":"","family":"Yang","given":"Zhibo","non-dropping-particle":"","parse-names":false,"suffix":""}],"container-title":"Analytica Chimica Acta","id":"ITEM-8","issued":{"date-parts":[["2018"]]},"page":"211-219","title":"Towards enhanced metabolomic data analysis of mass spectrometry image: Multivariate Curve Resolution and Machine Learning","type":"article-journal","volume":"1037"},"uris":["http://www.mendeley.com/documents/?uuid=9f8bd0bf-33ce-4980-bb4d-1492cf792514"]},{"id":"ITEM-9","itemData":{"DOI":"10.1021/acs.analchem.7b01746","ISSN":"0003-2700","author":[{"dropping-particle":"","family":"Sun","given":"Mei","non-dropping-particle":"","parse-names":false,"suffix":""},{"dropping-particle":"","family":"Tian","given":"Xiang","non-dropping-particle":"","parse-names":false,"suffix":""},{"dropping-particle":"","family":"Yang","given":"Zhibo","non-dropping-particle":"","parse-names":false,"suffix":""}],"container-title":"Analytical Chemistry","id":"ITEM-9","issue":"17","issued":{"date-parts":[["2017","9","5"]]},"note":"doi: 10.1021/acs.analchem.7b01746","page":"9069-9076","publisher":"American Chemical Society","title":"Microscale Mass Spectrometry Analysis of Extracellular Metabolites in Live Multicellular Tumor Spheroids","type":"article-journal","volume":"89"},"uris":["http://www.mendeley.com/documents/?uuid=19dd7f50-e117-4dd8-8d31-3bcf9daf2bc5"]},{"id":"ITEM-10","itemData":{"DOI":"10.3389/fpls.2018.00571","ISSN":"1664-462X","abstract":"Traditional approaches for the assessment of physiological responses of microbes in the environment rely on bulk filtration techniques that obscure differences among populations as well as among individual cells. Here, were report on the development on a novel micro-scale sampling device, referred to as the \"Single-probe,\" which allows direct extraction of metabolites from living, individual phytoplankton cells for mass spectrometry (MS) analysis. The Single-probe is composed of dual-bore quartz tubing which is pulled using a laser pipette puller and fused to a silica capillary and a nano-ESI. For this study, we applied Single-probe MS technology to the marine dinoflagellate Scrippsiella trochoidea, assaying cells grown under different illumination levels and under nitrogen (N) limiting conditions as a proof of concept for the technology. In both experiments, significant differences in the cellular metabolome of individual cells could readily be identified, though the vast majority of detected metabolites could not be assigned to KEGG pathways. Using the same approach, significant changes in cellular lipid complements were observed, with individual lipids being both up- and down-regulated under light vs. dark conditions. Conversely, lipid content increased across the board under N limitation, consistent with an adjustment of Redfield stoichiometry to reflect higher C:N and C:P ratios. Overall, these data suggest that the Single-probe MS technique has the potential to allow for near in situ metabolomic analysis of individual phytoplankton cells, opening the door to targeted analyses that minimize cell manipulation and sampling artifacts, while preserving metabolic variability at the cellular level.","author":[{"dropping-particle":"","family":"Sun","given":"Mei","non-dropping-particle":"","parse-names":false,"suffix":""},{"dropping-particle":"","family":"Yang","given":"Zhibo","non-dropping-particle":"","parse-names":false,"suffix":""},{"dropping-particle":"","family":"Wawrik","given":"Boris","non-dropping-particle":"","parse-names":false,"suffix":""}],"container-title":"Frontiers in plant science","id":"ITEM-10","issued":{"date-parts":[["2018","4","30"]]},"page":"571","publisher":"Frontiers Media S.A.","title":"Metabolomic Fingerprints of Individual Algal Cells Using the Single-Probe Mass Spectrometry Technique","type":"article-journal","volume":"9"},"uris":["http://www.mendeley.com/documents/?uuid=3c2e6c17-8208-4c21-a070-9db0ccdc8233"]},{"id":"ITEM-11","itemData":{"DOI":"10.1021/acs.analchem.8b05166","ISSN":"0003-2700","author":[{"dropping-particle":"","family":"Sun","given":"Mei","non-dropping-particle":"","parse-names":false,"suffix":""},{"dropping-particle":"","family":"Yang","given":"Zhibo","non-dropping-particle":"","parse-names":false,"suffix":""}],"container-title":"Analytical Chemistry","id":"ITEM-11","issue":"3","issued":{"date-parts":[["2019","2","5"]]},"note":"doi: 10.1021/acs.analchem.8b05166","page":"2384-2391","publisher":"American Chemical Society","title":"Metabolomic Studies of Live Single Cancer Stem Cells Using Mass Spectrometry","type":"article-journal","volume":"91"},"uris":["http://www.mendeley.com/documents/?uuid=65c37c07-8fab-4fa7-ad87-a37758daafc6"]}],"mendeley":{"formattedCitation":"&lt;sup&gt;46,48,80–88&lt;/sup&gt;","plainTextFormattedCitation":"46,48,80–88","previouslyFormattedCitation":"&lt;sup&gt;46,48,80–88&lt;/sup&gt;"},"properties":{"noteIndex":0},"schema":"https://github.com/citation-style-language/schema/raw/master/csl-citation.json"}</w:instrText>
      </w:r>
      <w:r w:rsidR="00F932B2">
        <w:fldChar w:fldCharType="separate"/>
      </w:r>
      <w:r w:rsidR="00F932B2" w:rsidRPr="00F932B2">
        <w:rPr>
          <w:noProof/>
          <w:vertAlign w:val="superscript"/>
        </w:rPr>
        <w:t>46,48,80–88</w:t>
      </w:r>
      <w:r w:rsidR="00F932B2">
        <w:fldChar w:fldCharType="end"/>
      </w:r>
      <w:r w:rsidR="00663AFF">
        <w:t xml:space="preserve"> </w:t>
      </w:r>
      <w:r w:rsidR="00CC5FB6">
        <w:t xml:space="preserve">In </w:t>
      </w:r>
      <w:r w:rsidR="006637CB">
        <w:t xml:space="preserve">later chapters of </w:t>
      </w:r>
      <w:r w:rsidR="00CC5FB6">
        <w:t>this work, we expand the Single-probe MS technique to include the analysis of non-adherent cancer cell lines and quantification of drug compounds from individual cells, including non-adherent cells and cells derived from the urine of bladder cancer patients.</w:t>
      </w:r>
      <w:r w:rsidR="00F932B2">
        <w:fldChar w:fldCharType="begin" w:fldLock="1"/>
      </w:r>
      <w:r w:rsidR="00C82F9C">
        <w:instrText>ADDIN CSL_CITATION {"citationItems":[{"id":"ITEM-1","itemData":{"DOI":"10.1021/acschembio.8b00984","ISSN":"1554-8929","author":[{"dropping-particle":"","family":"Roberts","given":"Brett L","non-dropping-particle":"","parse-names":false,"suffix":""},{"dropping-particle":"","family":"Severance","given":"Zachary C","non-dropping-particle":"","parse-names":false,"suffix":""},{"dropping-particle":"","family":"Bensen","given":"Ryan C","non-dropping-particle":"","parse-names":false,"suffix":""},{"dropping-particle":"","family":"Le","given":"Anh T","non-dropping-particle":"","parse-names":false,"suffix":""},{"dropping-particle":"","family":"Kothapalli","given":"Naga Rama","non-dropping-particle":"","parse-names":false,"suffix":""},{"dropping-particle":"","family":"Nunez","given":"Juan I","non-dropping-particle":"","parse-names":false,"suffix":""},{"dropping-particle":"","family":"Ma","given":"Hongyan","non-dropping-particle":"","parse-names":false,"suffix":""},{"dropping-particle":"","family":"Wu","given":"Si","non-dropping-particle":"","parse-names":false,"suffix":""},{"dropping-particle":"","family":"Standke","given":"Shawna J","non-dropping-particle":"","parse-names":false,"suffix":""},{"dropping-particle":"","family":"Yang","given":"Zhibo","non-dropping-particle":"","parse-names":false,"suffix":""},{"dropping-particle":"","family":"Reddig","given":"William J","non-dropping-particle":"","parse-names":false,"suffix":""},{"dropping-particle":"","family":"Blewett","given":"Earl L","non-dropping-particle":"","parse-names":false,"suffix":""},{"dropping-particle":"","family":"Burgett","given":"Anthony W G","non-dropping-particle":"","parse-names":false,"suffix":""}],"container-title":"ACS Chemical Biology","id":"ITEM-1","issued":{"date-parts":[["2018","12","21"]]},"note":"doi: 10.1021/acschembio.8b00984","publisher":"American Chemical Society","title":"Persistent, Multi-Generational Reduction of Oxysterol-Binding Protein Caused by Compound Treatment Induces Prophylactic Anti-Viral Activity","type":"article-journal"},"uris":["http://www.mendeley.com/documents/?uuid=3d7e41b2-0e20-4fa3-ae9c-8f4073e44416"]},{"id":"ITEM-2","itemData":{"DOI":"10.1021/acs.analchem.8b05774","ISSN":"0003-2700","author":[{"dropping-particle":"","family":"Standke","given":"Shawna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Chemistry","id":"ITEM-2","issue":"3","issued":{"date-parts":[["2019","2","5"]]},"note":"doi: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bbcf48e-0f55-48c2-a75b-1be61ea7bd0c"]}],"mendeley":{"formattedCitation":"&lt;sup&gt;89,90&lt;/sup&gt;","plainTextFormattedCitation":"89,90","previouslyFormattedCitation":"&lt;sup&gt;89,90&lt;/sup&gt;"},"properties":{"noteIndex":0},"schema":"https://github.com/citation-style-language/schema/raw/master/csl-citation.json"}</w:instrText>
      </w:r>
      <w:r w:rsidR="00F932B2">
        <w:fldChar w:fldCharType="separate"/>
      </w:r>
      <w:r w:rsidR="00F932B2" w:rsidRPr="00F932B2">
        <w:rPr>
          <w:noProof/>
          <w:vertAlign w:val="superscript"/>
        </w:rPr>
        <w:t>89,90</w:t>
      </w:r>
      <w:r w:rsidR="00F932B2">
        <w:fldChar w:fldCharType="end"/>
      </w:r>
    </w:p>
    <w:p w14:paraId="6CB9D9FE" w14:textId="07BDD9C2" w:rsidR="000B3987" w:rsidRDefault="000B3987" w:rsidP="000B3987">
      <w:pPr>
        <w:pStyle w:val="Heading2"/>
      </w:pPr>
      <w:bookmarkStart w:id="17" w:name="_Toc10116476"/>
      <w:r w:rsidRPr="00D53D29">
        <w:t>1.</w:t>
      </w:r>
      <w:r w:rsidR="0021558B">
        <w:t>4</w:t>
      </w:r>
      <w:r>
        <w:t xml:space="preserve"> Quantitative Single Cell Mass Spectrometry (qSCMS)</w:t>
      </w:r>
      <w:bookmarkEnd w:id="17"/>
    </w:p>
    <w:p w14:paraId="3D2E12E7" w14:textId="1629F520" w:rsidR="000B3987" w:rsidRDefault="00222626" w:rsidP="0097495E">
      <w:pPr>
        <w:pStyle w:val="ListParagraph"/>
        <w:spacing w:line="480" w:lineRule="auto"/>
        <w:ind w:left="0"/>
      </w:pPr>
      <w:r>
        <w:tab/>
      </w:r>
      <w:r w:rsidR="0097495E">
        <w:t xml:space="preserve">The quantification of molecules on the single-cell level has the potential to enhance our knowledge of biochemical processes or pathways, drug efficacy, or metabolism and revolutionize the standard of care by creating more individualized treatment plans. </w:t>
      </w:r>
      <w:r w:rsidR="00FF1B02">
        <w:t xml:space="preserve">While there have been a number of qualitative </w:t>
      </w:r>
      <w:r w:rsidR="002A3800">
        <w:t>SCMS</w:t>
      </w:r>
      <w:r w:rsidR="00FF1B02">
        <w:t xml:space="preserve"> techniques developed, quantitative </w:t>
      </w:r>
      <w:r w:rsidR="002A3800">
        <w:t>MS measurements at the single-cell level</w:t>
      </w:r>
      <w:r w:rsidR="00FF1B02">
        <w:t xml:space="preserve"> is a relatively new field. </w:t>
      </w:r>
    </w:p>
    <w:p w14:paraId="67A48B88" w14:textId="07283199" w:rsidR="00FF1B02" w:rsidRPr="000B3987" w:rsidRDefault="00FF1B02" w:rsidP="0097495E">
      <w:pPr>
        <w:pStyle w:val="ListParagraph"/>
        <w:spacing w:line="480" w:lineRule="auto"/>
        <w:ind w:left="0"/>
      </w:pPr>
      <w:r>
        <w:tab/>
        <w:t xml:space="preserve">Quantification </w:t>
      </w:r>
      <w:r w:rsidR="003E358E">
        <w:t>of single cells</w:t>
      </w:r>
      <w:r>
        <w:t xml:space="preserve"> began with semi-quantitative techniques before progressing onto quantitative methods of analysis. </w:t>
      </w:r>
      <w:r w:rsidR="00177820">
        <w:t>These semi-quantitative techniques compare ratios of an internal standard to see how a compound has changed (i.e. increased or decreased) upon treatment.</w:t>
      </w:r>
      <w:r w:rsidR="00C82F9C">
        <w:fldChar w:fldCharType="begin" w:fldLock="1"/>
      </w:r>
      <w:r w:rsidR="00161496">
        <w:instrText xml:space="preserve">ADDIN CSL_CITATION {"citationItems":[{"id":"ITEM-1","itemData":{"DOI":"10.1021/acs.jproteome.8b00257","ISSN":"1535-3907","abstract":"Many pressing medical challenges, such as diagnosing disease, enhancing directed stem-cell differentiation, and classifying cancers, have long been hindered by limitations in our ability to quantify proteins in single cells. Mass spectrometry (MS) is poised to transcend these limitations by developing powerful methods to routinely quantify thousands of proteins and proteoforms across many thousands of single cells. We outline specific technological developments and ideas that can increase the sensitivity and throughput of single-cell MS by orders of magnitude and usher in this new age. These advances will transform medicine and ultimately contribute to understanding biological systems on an entirely new level.","author":[{"dropping-particle":"","family":"Specht","given":"Harrison","non-dropping-particle":"","parse-names":false,"suffix":""},{"dropping-particle":"","family":"Slavov","given":"Nikolai","non-dropping-particle":"","parse-names":false,"suffix":""}],"container-title":"Journal of proteome research","edition":"2018/07/19","id":"ITEM-1","issue":"8","issued":{"date-parts":[["2018","8","3"]]},"page":"2565-2571","title":"Transformative Opportunities for Single-Cell Proteomics","type":"article-journal","volume":"17"},"uris":["http://www.mendeley.com/documents/?uuid=303481d8-c66d-4fa9-804f-ce1e67bf3c79"]},{"id":"ITEM-2","itemData":{"DOI":"10.1093/bfgp/eln041","ISSN":"1477-4062","abstract":"This review summarizes the essential characteristics of matrix-assisted laser desorption/ionization (MALDI) time-of-flight mass spectrometry (TOF MS), especially as they relate to its applications in quantitative analysis. Approaches to quantification by MALDI-TOF MS are presented and published applications are critically reviewed.","author":[{"dropping-particle":"","family":"Duncan","given":"Mark W","non-dropping-particle":"","parse-names":false,"suffix":""},{"dropping-particle":"","family":"Roder","given":"Heinrich","non-dropping-particle":"","parse-names":false,"suffix":""},{"dropping-particle":"","family":"Hunsucker","given":"Stephen W","non-dropping-particle":"","parse-names":false,"suffix":""}],"container-title":"Briefings in functional genomics &amp; proteomics","edition":"2008/12/22","id":"ITEM-2","issue":"5","issued":{"date-parts":[["2008","9"]]},"page":"355-370","publisher":"Oxford University Press","title":"Quantitative matrix-assisted laser desorption/ionization mass spectrometry","type":"article-journal","volume":"7"},"uris":["http://www.mendeley.com/documents/?uuid=d796eacb-f150-485b-8976-77bb78aeeb87"]},{"id":"ITEM-3","itemData":{"author":[{"dropping-particle":"","family":"Wollscheid","given":"Bernd","non-dropping-particle":"","parse-names":false,"suffix":""},{"dropping-particle":"","family":"Bausch-Fluck","given":"Damaris","non-dropping-particle":"","parse-names":false,"suffix":""},{"dropping-particle":"","family":"Henderson","given":"Christine","non-dropping-particle":"","parse-names":false,"suffix":""},{"dropping-particle":"","family":"O'Brien","given":"Robert","non-dropping-particle":"","parse-names":false,"suffix":""},{"dropping-particle":"","family":"Bibel","given":"Miriam","non-dropping-particle":"","parse-names":false,"suffix":""},{"dropping-particle":"","family":"Schiess","given":"Ralph","non-dropping-particle":"","parse-names":false,"suffix":""},{"dropping-particle":"","family":"Aebersold","given":"Ruedi","non-dropping-particle":"","parse-names":false,"suffix":""},{"dropping-particle":"","family":"Watts","given":"Julian D","non-dropping-particle":"","parse-names":false,"suffix":""}],"container-title":"Nature Biotechnology","id":"ITEM-3","issued":{"date-parts":[["2009","4","6"]]},"page":"378","publisher":"Nature Publishing Group","title":"Mass-spectrometric identification and relative quantification of N-linked cell surface glycoproteins","type":"article-journal","volume":"27"},"uris":["http://www.mendeley.com/documents/?uuid=42f2410c-73ba-42f8-8895-349c074e2c8b"]},{"id":"ITEM-4","itemData":{"DOI":"10.1074/mcp.M115.057760","ISSN":"1535-9484","abstract":"Quantification of protein expression in single cells promises to advance a systems-level understanding of normal development. Using a bottom-up proteomic workflow and multiplexing quantification by tandem mass tags, we recently demonstrated relative quantification between single embryonic cells (blastomeres) in the frog (Xenopus laevis) embryo. In this study, we minimize derivatization steps to enhance analytical sensitivity and use label-free quantification (LFQ) for single Xenopus cells. The technology builds on a custom-designed capillary electrophoresis microflow-electrospray ionization high-resolution mass spectrometry platform and LFQ by MaxLFQ (MaxQuant). By judiciously tailoring performance to peptide separation, ionization, and data-dependent acquisition, we demonstrate an </w:instrText>
      </w:r>
      <w:r w:rsidR="00161496">
        <w:rPr>
          <w:rFonts w:ascii="Cambria Math" w:hAnsi="Cambria Math" w:cs="Cambria Math"/>
        </w:rPr>
        <w:instrText>∼</w:instrText>
      </w:r>
      <w:r w:rsidR="00161496">
        <w:instrText>75-amol (</w:instrText>
      </w:r>
      <w:r w:rsidR="00161496">
        <w:rPr>
          <w:rFonts w:ascii="Cambria Math" w:hAnsi="Cambria Math" w:cs="Cambria Math"/>
        </w:rPr>
        <w:instrText>∼</w:instrText>
      </w:r>
      <w:r w:rsidR="00161496">
        <w:instrText>11 nm) lower limit of detection and quantification for proteins in complex cell digests. The platform enabled the identification of 438 nonredundant protein groups by measuring 16 ng of protein digest, or &lt;0.2% of the total protein contained in a blastomere in the 16-cell embryo. LFQ intensity was validated as a quantitative proxy for protein abundance. Correlation analysis was performed to compare protein quantities between the embryo and n = 3 different single D11 blastomeres, which are fated to develop into the nervous system. A total of 335 nonredundant protein groups were quantified in union between the single D11 cells spanning a 4 log-order concentration range. LFQ and correlation analysis detected expected proteomic differences between the whole embryo and blastomeres, and also found translational differences between individual D11 cells. LFQ on single cells raises exciting possibilities to study gene expression in other cells and models to help better understand cell processes on a systems biology level.","author":[{"dropping-particle":"","family":"Lombard-Banek","given":"Camille","non-dropping-particle":"","parse-names":false,"suffix":""},{"dropping-particle":"","family":"Reddy","given":"Sushma","non-dropping-particle":"","parse-names":false,"suffix":""},{"dropping-particle":"","family":"Moody","given":"Sally A","non-dropping-particle":"","parse-names":false,"suffix":""},{"dropping-particle":"","family":"Nemes","given":"Peter","non-dropping-particle":"","parse-names":false,"suffix":""}],"container-title":"Molecular &amp; cellular proteomics : MCP","edition":"2016/06/17","id":"ITEM-4","issue":"8","issued":{"date-parts":[["2016","8"]]},"page":"2756-2768","publisher":"The American Society for Biochemistry and Molecular Biology","title":"Label-free Quantification of Proteins in Single Embryonic Cells with Neural Fate in the Cleavage-Stage Frog (Xenopus laevis) Embryo using Capillary Electrophoresis Electrospray Ionization High-Resolution Mass Spectrometry (CE-ESI-HRMS)","type":"article-journal","volume":"15"},"uris":["http://www.mendeley.com/documents/?uuid=f4157730-462d-4e7d-801d-7a4aea95515d"]},{"id":"ITEM-5","itemData":{"DOI":"10.1002/anie.201510411","ISSN":"1521-3773","abstract":"We advance mass spectrometry from a cell population-averaging tool to one capable of quantifying the expression of diverse proteins in single embryonic cells. Our instrument combines capillary electrophoresis (CE), electrospray ionization, and a tribrid ultrahigh-resolution mass spectrometer (HRMS) to enable untargeted (discovery) proteomics with ca. 25 amol lower limit of detection. CE-μESI-HRMS enabled the identification of 500-800 nonredundant protein groups by measuring 20 ng, or &lt;0.2% of the total protein content in single blastomeres that were isolated from the 16-cell frog (Xenopus laevis) embryo, amounting to a total of 1709 protein groups identified between n=3 biological replicates. By quantifying ≈150 nonredundant protein groups between all blastomeres and replicate measurements, we found significant translational cell heterogeneity along multiple axes of the embryo at this very early stage of development when the transcriptional program of the embryo has yet to begin.","author":[{"dropping-particle":"","family":"Lombard-Banek","given":"Camille","non-dropping-particle":"","parse-names":false,"suffix":""},{"dropping-particle":"","family":"Moody","given":"Sally A","non-dropping-particle":"","parse-names":false,"suffix":""},{"dropping-particle":"","family":"Nemes","given":"Peter","non-dropping-particle":"","parse-names":false,"suffix":""}],"container-title":"Angewandte Chemie (International ed. in English)","edition":"2016/01/12","id":"ITEM-5","issue":"7","issued":{"date-parts":[["2016","2"]]},"page":"2454-2458","publisher":"John Wiley and Sons Inc.","title":"Single-Cell Mass Spectrometry for Discovery Proteomics: Quantifying Translational Cell Heterogeneity in the 16-Cell Frog (Xenopus) Embryo","type":"article-journal","volume":"55"},"uris":["http://www.mendeley.com/documents/?uuid=14011569-0d53-44c0-8415-8b245df70596"]}],"mendeley":{"formattedCitation":"&lt;sup&gt;91–95&lt;/sup&gt;","plainTextFormattedCitation":"91–95","previouslyFormattedCitation":"&lt;sup&gt;91–95&lt;/sup&gt;"},"properties":{"noteIndex":0},"schema":"https://github.com/citation-style-language/schema/raw/master/csl-citation.json"}</w:instrText>
      </w:r>
      <w:r w:rsidR="00C82F9C">
        <w:fldChar w:fldCharType="separate"/>
      </w:r>
      <w:r w:rsidR="00C82F9C" w:rsidRPr="00C82F9C">
        <w:rPr>
          <w:noProof/>
          <w:vertAlign w:val="superscript"/>
        </w:rPr>
        <w:t>91–95</w:t>
      </w:r>
      <w:r w:rsidR="00C82F9C">
        <w:fldChar w:fldCharType="end"/>
      </w:r>
      <w:r w:rsidR="00177820">
        <w:t xml:space="preserve"> </w:t>
      </w:r>
      <w:r>
        <w:t>To date, there are very few reports of absolute quantifications of molecules;</w:t>
      </w:r>
      <w:r w:rsidR="00161496">
        <w:fldChar w:fldCharType="begin" w:fldLock="1"/>
      </w:r>
      <w:r w:rsidR="00294A72">
        <w:instrText>ADDIN CSL_CITATION {"citationItems":[{"id":"ITEM-1","itemData":{"DOI":"10.1021/acs.analchem.8b00551","ISSN":"0003-2700","author":[{"dropping-particle":"","family":"Yin","given":"Ruichuan","non-dropping-particle":"","parse-names":false,"suffix":""},{"dropping-particle":"","family":"Prabhakaran","given":"Venkateshkumar","non-dropping-particle":"","parse-names":false,"suffix":""},{"dropping-particle":"","family":"Laskin","given":"Julia","non-dropping-particle":"","parse-names":false,"suffix":""}],"container-title":"Analytical Chemistry","id":"ITEM-1","issue":"13","issued":{"date-parts":[["2018","7","3"]]},"note":"doi: 10.1021/acs.analchem.8b00551","page":"7937-7945","publisher":"American Chemical Society","title":"Quantitative Extraction and Mass Spectrometry Analysis at a Single-Cell Level","type":"article-journal","volume":"90"},"uris":["http://www.mendeley.com/documents/?uuid=a5d5e4e7-8855-4dda-b2ca-949d469bb5f5"]},{"id":"ITEM-2","itemData":{"DOI":"10.1186/s13059-018-1547-5","ISSN":"1474-760X","abstract":"Some exciting biological questions require quantifying thousands of proteins in single cells. To achieve this goal, we develop Single Cell ProtEomics by Mass Spectrometry (SCoPE-MS) and validate its ability to identify distinct human cancer cell types based on their proteomes. We use SCoPE-MS to quantify over a thousand proteins in differentiating mouse embryonic stem cells. The single-cell proteomes enable us to deconstruct cell populations and infer protein abundance relationships. Comparison between single-cell proteomes and transcriptomes indicates coordinated mRNA and protein covariation, yet many genes exhibit functionally concerted and distinct regulatory patterns at the mRNA and the protein level.","author":[{"dropping-particle":"","family":"Budnik","given":"Bogdan","non-dropping-particle":"","parse-names":false,"suffix":""},{"dropping-particle":"","family":"Levy","given":"Ezra","non-dropping-particle":"","parse-names":false,"suffix":""},{"dropping-particle":"","family":"Harmange","given":"Guillaume","non-dropping-particle":"","parse-names":false,"suffix":""},{"dropping-particle":"","family":"Slavov","given":"Nikolai","non-dropping-particle":"","parse-names":false,"suffix":""}],"container-title":"Genome Biology","id":"ITEM-2","issue":"1","issued":{"date-parts":[["2018"]]},"page":"161","title":"SCoPE-MS: mass spectrometry of single mammalian cells quantifies proteome heterogeneity during cell differentiation","type":"article-journal","volume":"19"},"uris":["http://www.mendeley.com/documents/?uuid=4fcc73d8-3e73-4cff-8d5c-d38c9e063eeb"]},{"id":"ITEM-3","itemData":{"abstract":"Cellular heterogeneity is important to biological processes, including cancer and development. However, proteome heterogeneity is largely unexplored because of the limitations of existing methods for quantifying protein levels in single cells. To alleviate these limitations, we developed Single Cell ProtEomics by Mass Spectrometry (SCoPE-MS), and validated its ability to identify distinct human cancer cell types based on their proteomes. We used SCoPE-MS to quantify over a thousand proteins in differentiating mouse embryonic stem (ES) cells. The single-cell proteomes enabled us to deconstruct cell populations and infer protein abundance relationships. Comparison between single-cell proteomes and transcriptomes indicated coordinated mRNA and protein covariation. Yet many genes exhibited functionally concerted and distinct regulatory patterns at the mRNA and the protein levels, suggesting that post-transcriptional regulatory mechanisms contribute to proteome remodeling during lineage specification, especially for developmental genes. SCoPE-MS is broadly applicable to measuring proteome configurations of single cells and linking them to functional phenotypes, such as cell type and differentiation potentials.","author":[{"dropping-particle":"","family":"Budnik","given":"Bogdan","non-dropping-particle":"","parse-names":false,"suffix":""},{"dropping-particle":"","family":"Levy","given":"Ezra","non-dropping-particle":"","parse-names":false,"suffix":""},{"dropping-particle":"","family":"Slavov","given":"Nikolai","non-dropping-particle":"","parse-names":false,"suffix":""}],"container-title":"bioRxiv","id":"ITEM-3","issued":{"date-parts":[["2017"]]},"title":"Mass-spectrometry of single mammalian cells quantifies proteome heterogeneity during cell differentiation","type":"article-journal"},"uris":["http://www.mendeley.com/documents/?uuid=9e58ef21-dc64-428d-846d-80935cc5ba9f"]}],"mendeley":{"formattedCitation":"&lt;sup&gt;66,96,97&lt;/sup&gt;","plainTextFormattedCitation":"66,96,97","previouslyFormattedCitation":"&lt;sup&gt;66,96,97&lt;/sup&gt;"},"properties":{"noteIndex":0},"schema":"https://github.com/citation-style-language/schema/raw/master/csl-citation.json"}</w:instrText>
      </w:r>
      <w:r w:rsidR="00161496">
        <w:fldChar w:fldCharType="separate"/>
      </w:r>
      <w:r w:rsidR="00161496" w:rsidRPr="00161496">
        <w:rPr>
          <w:noProof/>
          <w:vertAlign w:val="superscript"/>
        </w:rPr>
        <w:t>66,96,97</w:t>
      </w:r>
      <w:r w:rsidR="00161496">
        <w:fldChar w:fldCharType="end"/>
      </w:r>
      <w:r>
        <w:t xml:space="preserve"> however, in chapters 4-6, we report the absolute quantification of drug compounds from individual mammalian cancer cell lines. </w:t>
      </w:r>
    </w:p>
    <w:p w14:paraId="5C6B727F" w14:textId="73E5766F" w:rsidR="00D422B5" w:rsidRDefault="003775DE" w:rsidP="00793195">
      <w:pPr>
        <w:pStyle w:val="Heading2"/>
        <w:jc w:val="both"/>
      </w:pPr>
      <w:bookmarkStart w:id="18" w:name="_Toc10116477"/>
      <w:r>
        <w:t>1.</w:t>
      </w:r>
      <w:r w:rsidR="00571022">
        <w:t>5</w:t>
      </w:r>
      <w:r>
        <w:t xml:space="preserve"> </w:t>
      </w:r>
      <w:r w:rsidR="00793195">
        <w:t>Future Perspectives</w:t>
      </w:r>
      <w:bookmarkEnd w:id="18"/>
    </w:p>
    <w:p w14:paraId="4DBEE803" w14:textId="2451888B" w:rsidR="00C608DA" w:rsidRDefault="00C94789" w:rsidP="00662A04">
      <w:pPr>
        <w:spacing w:line="480" w:lineRule="auto"/>
        <w:jc w:val="both"/>
      </w:pPr>
      <w:r>
        <w:tab/>
        <w:t xml:space="preserve">Single cell analysis techniques are continually being developed to enhance our understanding of cellular processes since we know studying disease states begins fundamentally at the single-cell level. </w:t>
      </w:r>
      <w:r w:rsidR="00B875A7">
        <w:t xml:space="preserve">Due to the heterogeneous composition of cells in </w:t>
      </w:r>
      <w:r w:rsidR="00B875A7">
        <w:lastRenderedPageBreak/>
        <w:t xml:space="preserve">tumors, </w:t>
      </w:r>
      <w:r>
        <w:t>some tumors may even contain</w:t>
      </w:r>
      <w:r w:rsidR="00B875A7">
        <w:t xml:space="preserve"> different types of cells, such as cancerous and</w:t>
      </w:r>
      <w:r>
        <w:t xml:space="preserve"> healthy cells in their masses. Therefore, single cell </w:t>
      </w:r>
      <w:r w:rsidR="00B875A7">
        <w:t>analysis methods</w:t>
      </w:r>
      <w:r>
        <w:t xml:space="preserve"> are needed to fully conceptualize these mechanisms of action. </w:t>
      </w:r>
      <w:r w:rsidR="0088702D">
        <w:t xml:space="preserve">As these methods are becoming commercialized, we are learning more about biochemical processes, including drug </w:t>
      </w:r>
      <w:r w:rsidR="002B324F">
        <w:t>metabolism</w:t>
      </w:r>
      <w:r w:rsidR="0088702D">
        <w:t xml:space="preserve">, drug-drug interactions, </w:t>
      </w:r>
      <w:r w:rsidR="002B324F">
        <w:t xml:space="preserve">and </w:t>
      </w:r>
      <w:r w:rsidR="0088702D">
        <w:t>drug-cell interactions</w:t>
      </w:r>
      <w:r w:rsidR="002B324F">
        <w:t>.</w:t>
      </w:r>
      <w:r>
        <w:t xml:space="preserve"> </w:t>
      </w:r>
      <w:r w:rsidR="002B324F">
        <w:t xml:space="preserve">While there is still a large gap in knowledge, single cell analysis techniques are providing more accurate information that could be useful in increasing our standard of health in the future. </w:t>
      </w:r>
    </w:p>
    <w:p w14:paraId="76B58807" w14:textId="2D307246" w:rsidR="00C52B60" w:rsidRDefault="00C52B60" w:rsidP="00662A04">
      <w:pPr>
        <w:spacing w:line="480" w:lineRule="auto"/>
        <w:jc w:val="both"/>
      </w:pPr>
    </w:p>
    <w:p w14:paraId="369CB97A" w14:textId="0F1954DD" w:rsidR="00C52B60" w:rsidRDefault="00C52B60" w:rsidP="00662A04">
      <w:pPr>
        <w:spacing w:line="480" w:lineRule="auto"/>
        <w:jc w:val="both"/>
      </w:pPr>
    </w:p>
    <w:p w14:paraId="59D95CA7" w14:textId="44D43112" w:rsidR="00C52B60" w:rsidRDefault="00C52B60" w:rsidP="00662A04">
      <w:pPr>
        <w:spacing w:line="480" w:lineRule="auto"/>
        <w:jc w:val="both"/>
      </w:pPr>
    </w:p>
    <w:p w14:paraId="1B6B6824" w14:textId="0286F670" w:rsidR="00286610" w:rsidRDefault="00286610" w:rsidP="00662A04">
      <w:pPr>
        <w:spacing w:line="480" w:lineRule="auto"/>
        <w:jc w:val="both"/>
      </w:pPr>
    </w:p>
    <w:p w14:paraId="0EA8D37F" w14:textId="7DC67A70" w:rsidR="00286610" w:rsidRDefault="00286610" w:rsidP="00662A04">
      <w:pPr>
        <w:spacing w:line="480" w:lineRule="auto"/>
        <w:jc w:val="both"/>
      </w:pPr>
    </w:p>
    <w:p w14:paraId="42542096" w14:textId="3072E4BF" w:rsidR="00286610" w:rsidRDefault="00286610" w:rsidP="00662A04">
      <w:pPr>
        <w:spacing w:line="480" w:lineRule="auto"/>
        <w:jc w:val="both"/>
      </w:pPr>
    </w:p>
    <w:p w14:paraId="42BE4D73" w14:textId="19AE1B5B" w:rsidR="00286610" w:rsidRDefault="00286610" w:rsidP="00662A04">
      <w:pPr>
        <w:spacing w:line="480" w:lineRule="auto"/>
        <w:jc w:val="both"/>
      </w:pPr>
    </w:p>
    <w:p w14:paraId="475C3F16" w14:textId="38ECFE58" w:rsidR="00286610" w:rsidRDefault="00286610" w:rsidP="00662A04">
      <w:pPr>
        <w:spacing w:line="480" w:lineRule="auto"/>
        <w:jc w:val="both"/>
      </w:pPr>
    </w:p>
    <w:p w14:paraId="76E63727" w14:textId="78DED46B" w:rsidR="00286610" w:rsidRDefault="00286610" w:rsidP="00662A04">
      <w:pPr>
        <w:spacing w:line="480" w:lineRule="auto"/>
        <w:jc w:val="both"/>
      </w:pPr>
    </w:p>
    <w:p w14:paraId="1787F373" w14:textId="55934FE1" w:rsidR="00286610" w:rsidRDefault="00286610" w:rsidP="00662A04">
      <w:pPr>
        <w:spacing w:line="480" w:lineRule="auto"/>
        <w:jc w:val="both"/>
      </w:pPr>
    </w:p>
    <w:p w14:paraId="0F6C410F" w14:textId="47089984" w:rsidR="00286610" w:rsidRDefault="00286610" w:rsidP="00662A04">
      <w:pPr>
        <w:spacing w:line="480" w:lineRule="auto"/>
        <w:jc w:val="both"/>
      </w:pPr>
    </w:p>
    <w:p w14:paraId="2FF63838" w14:textId="13D778F7" w:rsidR="00286610" w:rsidRDefault="00286610" w:rsidP="00662A04">
      <w:pPr>
        <w:spacing w:line="480" w:lineRule="auto"/>
        <w:jc w:val="both"/>
      </w:pPr>
    </w:p>
    <w:p w14:paraId="4C484D2F" w14:textId="77777777" w:rsidR="00286610" w:rsidRDefault="00286610" w:rsidP="00662A04">
      <w:pPr>
        <w:spacing w:line="480" w:lineRule="auto"/>
        <w:jc w:val="both"/>
      </w:pPr>
    </w:p>
    <w:p w14:paraId="722617D1" w14:textId="77777777" w:rsidR="00C52B60" w:rsidRDefault="00C52B60" w:rsidP="00662A04">
      <w:pPr>
        <w:spacing w:line="480" w:lineRule="auto"/>
        <w:jc w:val="both"/>
      </w:pPr>
    </w:p>
    <w:p w14:paraId="2FD7AB7C" w14:textId="2105DADD" w:rsidR="00C608DA" w:rsidRDefault="00C608DA" w:rsidP="00662A04">
      <w:pPr>
        <w:pStyle w:val="Heading1"/>
        <w:jc w:val="both"/>
        <w:rPr>
          <w:b/>
        </w:rPr>
      </w:pPr>
      <w:bookmarkStart w:id="19" w:name="_Toc10116478"/>
      <w:r w:rsidRPr="00CB3B5E">
        <w:rPr>
          <w:b/>
        </w:rPr>
        <w:lastRenderedPageBreak/>
        <w:t xml:space="preserve">: </w:t>
      </w:r>
      <w:r w:rsidR="004A7AC6">
        <w:rPr>
          <w:b/>
        </w:rPr>
        <w:t xml:space="preserve"> </w:t>
      </w:r>
      <w:r w:rsidR="00A3400A">
        <w:rPr>
          <w:b/>
        </w:rPr>
        <w:t>Integrated Cell Manipulation Platform Coupled with the Single-probe from Mass Spectrometry Analysis of Drugs and Metabolites in Single Suspension Cells</w:t>
      </w:r>
      <w:bookmarkEnd w:id="19"/>
    </w:p>
    <w:p w14:paraId="78094839" w14:textId="77777777" w:rsidR="00CB3B5E" w:rsidRDefault="00CB3B5E" w:rsidP="00662A04">
      <w:pPr>
        <w:jc w:val="both"/>
      </w:pPr>
    </w:p>
    <w:p w14:paraId="70A5C04C" w14:textId="21CF0B50" w:rsidR="00784846" w:rsidRDefault="00784846" w:rsidP="00662A04">
      <w:pPr>
        <w:pStyle w:val="Heading2"/>
        <w:jc w:val="both"/>
      </w:pPr>
      <w:bookmarkStart w:id="20" w:name="_Toc10116479"/>
      <w:r>
        <w:t>2.1 Introduction</w:t>
      </w:r>
      <w:bookmarkEnd w:id="20"/>
    </w:p>
    <w:p w14:paraId="558923DE" w14:textId="37936572" w:rsidR="0098404A" w:rsidRPr="0098404A" w:rsidRDefault="0098404A" w:rsidP="00662A04">
      <w:pPr>
        <w:spacing w:line="480" w:lineRule="auto"/>
        <w:ind w:firstLine="720"/>
        <w:jc w:val="both"/>
      </w:pPr>
      <w:r w:rsidRPr="0098404A">
        <w:t>Human biology, especially disease biology, is increasingly understood to be the result of activities on the level of individual cells</w:t>
      </w:r>
      <w:bookmarkStart w:id="21" w:name="_Hlk3799722"/>
      <w:r w:rsidRPr="0098404A">
        <w:t>, but the traditional analytical methods, such as liquid chromatography mass spectrometry (LCMS), are generally used to analyze samples prepared from populations of cells, whereas the acquired molecular information cannot accurately represent the chemical processes on the individual-cell level.</w:t>
      </w:r>
      <w:bookmarkEnd w:id="21"/>
      <w:r w:rsidRPr="0098404A">
        <w:t xml:space="preserve"> These standard, traditional methods are unable to discern the effects of cellular heterogeneity on an analytical measurement, and the process of destroying and mixing the cells to prepare the lysate potentially leads to the alteration or loss of cellular components</w:t>
      </w:r>
      <w:r>
        <w:t>.</w:t>
      </w:r>
      <w:r w:rsidRPr="0098404A">
        <w:fldChar w:fldCharType="begin" w:fldLock="1"/>
      </w:r>
      <w:r w:rsidR="00294A72">
        <w:instrText>ADDIN CSL_CITATION {"citationItems":[{"id":"ITEM-1","itemData":{"DOI":"10.1002/anie.201710273","ISSN":"1433-7851","abstract":"Abstract Single-cell biology provides insights into some of the most fundamental processes in biology and promotes the understanding of life's mysteries. As the technologies to study single-cells expand, they will require sophisticated analytical tools to make sense of various behaviors and components of single-cells as well as their relations in the adherent tissue culture. In this paper, we revealed cell heterogeneity and uncovered the connections between cell adhesion strength and cell viability at single-cell resolution by extracting single adherent cells of interest from a standard tissue culture by using a microfluidic chip-based live single-cell extractor (LSCE). We believe that this method will provide a valuable new tool for single-cell biology.","author":[{"dropping-particle":"","family":"Mao","given":"Sifeng","non-dropping-particle":"","parse-names":false,"suffix":""},{"dropping-particle":"","family":"Zhang","given":"Wanling","non-dropping-particle":"","parse-names":false,"suffix":""},{"dropping-particle":"","family":"Huang","given":"Qiushi","non-dropping-particle":"","parse-names":false,"suffix":""},{"dropping-particle":"","family":"Khan","given":"Mashooq","non-dropping-particle":"","parse-names":false,"suffix":""},{"dropping-particle":"","family":"Li","given":"Haifang","non-dropping-particle":"","parse-names":false,"suffix":""},{"dropping-particle":"","family":"Uchiyama","given":"Katsumi","non-dropping-particle":"","parse-names":false,"suffix":""},{"dropping-particle":"","family":"Lin","given":"Jin-Ming","non-dropping-particle":"","parse-names":false,"suffix":""}],"container-title":"Angewandte Chemie International Edition","id":"ITEM-1","issue":"1","issued":{"date-parts":[["2017","11","14"]]},"note":"doi: 10.1002/anie.201710273","page":"236-240","publisher":"Wiley-Blackwell","title":"In Situ Scatheless Cell Detachment Reveals Correlation between Adhesion Strength and Viability at Single-Cell Resolution","type":"article-journal","volume":"57"},"uris":["http://www.mendeley.com/documents/?uuid=01432e7c-882b-4592-b937-88edd1a12770"]},{"id":"ITEM-2","itemData":{"DOI":"10.1038/nmeth.1549","ISSN":"1548-7091","PMID":"21451513","abstract":"The intracellular levels and spatial localizations of metabolites and peptides reflect the state of a cell and its relationship to its surrounding environment. Moreover, the amounts and dynamics of metabolites and peptides are indicative of normal or pathological cellular conditions. Here we highlight established and evolving strategies for characterizing the metabolome and peptidome of single cells. Focused studies of the chemical composition of individual cells and functionally defined groups of cells promise to provide a greater understanding of cell fate, function and homeostatic balance. Single-cell bioanalytical microanalysis has also become increasingly valuable for examining cellular heterogeneity, particularly in the fields of neuroscience, stem cell biology and developmental biology.","author":[{"dropping-particle":"","family":"Rubakhin","given":"Stanislav S","non-dropping-particle":"","parse-names":false,"suffix":""},{"dropping-particle":"V","family":"Romanova","given":"Elena","non-dropping-particle":"","parse-names":false,"suffix":""},{"dropping-particle":"","family":"Nemes","given":"Peter","non-dropping-particle":"","parse-names":false,"suffix":""},{"dropping-particle":"V","family":"Sweedler","given":"Jonathan","non-dropping-particle":"","parse-names":false,"suffix":""}],"container-title":"Nature Methods","id":"ITEM-2","issue":"4","issued":{"date-parts":[["2011","4","30"]]},"page":"S20-S29","title":"Profiling metabolites and peptides in single cells","type":"article-journal","volume":"8"},"uris":["http://www.mendeley.com/documents/?uuid=ac526290-dc8a-4394-bf3b-47755e14fbbf"]}],"mendeley":{"formattedCitation":"&lt;sup&gt;2,98&lt;/sup&gt;","plainTextFormattedCitation":"2,98","previouslyFormattedCitation":"&lt;sup&gt;2,98&lt;/sup&gt;"},"properties":{"noteIndex":0},"schema":"https://github.com/citation-style-language/schema/raw/master/csl-citation.json"}</w:instrText>
      </w:r>
      <w:r w:rsidRPr="0098404A">
        <w:fldChar w:fldCharType="separate"/>
      </w:r>
      <w:r w:rsidR="00161496" w:rsidRPr="00161496">
        <w:rPr>
          <w:noProof/>
          <w:vertAlign w:val="superscript"/>
        </w:rPr>
        <w:t>2,98</w:t>
      </w:r>
      <w:r w:rsidRPr="0098404A">
        <w:fldChar w:fldCharType="end"/>
      </w:r>
      <w:r w:rsidRPr="0098404A">
        <w:t xml:space="preserve"> These limitations of traditional methods are especially important in the analysis of patient cells, in which the obtained samples can contain a complex mixture of many different cell types. To overcome these deficiencies, single cell molecular analysis methods, including single cell mass spectrometry (SCMS) methods, are increasingly being developed and applied to bioanalysis, especially of cellular metabolites and low molecular weight biomolecules</w:t>
      </w:r>
      <w:r>
        <w:t>.</w:t>
      </w:r>
      <w:r w:rsidRPr="0098404A">
        <w:fldChar w:fldCharType="begin" w:fldLock="1"/>
      </w:r>
      <w:r w:rsidR="00294A72">
        <w:instrText>ADDIN CSL_CITATION {"citationItems":[{"id":"ITEM-1","itemData":{"DOI":"10.1002/anie.201709719","ISSN":"1433-7851","abstract":"Abstract Compositional diversity is a fundamental property in cell populations. Single-cell analysis promises new insight into this cellular heterogeneity on the genomic, transcriptomic, proteomic, and metabolomic levels. Mass spectrometry (MS) is a label-free technique that enables the multiplexed analysis of proteins, peptides, lipids, and metabolites in individual cells. The abundances of these molecular classes are correlated with the physiological states and environmental responses of the cells. In this Minireview, we discuss recent advances in single-cell MS techniques with an emphasis on sampling and ionization methods developed for volume-limited samples. Strategies for sample treatment, separation methods, and data analysis require special considerations for single cells. Ongoing analytical challenges include subcellular heterogeneity, non-normal statistical distributions of cellular properties, and the need for high-throughput, high molecular coverage and minimal perturbation.","author":[{"dropping-particle":"","family":"Linwen","given":"Zhang","non-dropping-particle":"","parse-names":false,"suffix":""},{"dropping-particle":"","family":"Akos","given":"Vertes","non-dropping-particle":"","parse-names":false,"suffix":""}],"container-title":"Angewandte Chemie International Edition","id":"ITEM-1","issue":"17","issued":{"date-parts":[["2017","12","7"]]},"note":"doi: 10.1002/anie.201709719","page":"4466-4477","publisher":"Wiley-Blackwell","title":"Single-Cell Mass Spectrometry Approaches to Explore Cellular Heterogeneity","type":"article-journal","volume":"57"},"uris":["http://www.mendeley.com/documents/?uuid=02037cdc-1ce9-41de-8a6e-344d9a536b54"]},{"id":"ITEM-2","itemData":{"author":[{"dropping-particle":"","family":"Chen","given":"Xi","non-dropping-particle":"","parse-names":false,"suffix":""},{"dropping-particle":"","family":"Love","given":"J Christopher","non-dropping-particle":"","parse-names":false,"suffix":""},{"dropping-particle":"","family":"Navin","given":"Nicholas E","non-dropping-particle":"","parse-names":false,"suffix":""},{"dropping-particle":"","family":"Pachter","given":"Lior","non-dropping-particle":"","parse-names":false,"suffix":""},{"dropping-particle":"","family":"Stubbington","given":"Michael J T","non-dropping-particle":"","parse-names":false,"suffix":""},{"dropping-particle":"","family":"Svensson","given":"Valentine","non-dropping-particle":"","parse-names":false,"suffix":""},{"dropping-particle":"V","family":"Sweedler","given":"Jonathan","non-dropping-particle":"","parse-names":false,"suffix":""},{"dropping-particle":"","family":"Teichmann","given":"Sarah A","non-dropping-particle":"","parse-names":false,"suffix":""}],"container-title":"Nature Biotechnology","id":"ITEM-2","issued":{"date-parts":[["2016","11","8"]]},"page":"1111","publisher":"Nature Publishing Group, a division of Macmillan Publishers Limited. All Rights Reserved.","title":"Single-cell analysis at the threshold","type":"article-journal","volume":"34"},"uris":["http://www.mendeley.com/documents/?uuid=48eb1002-e5a1-4405-9192-8a16a3624977"]}],"mendeley":{"formattedCitation":"&lt;sup&gt;42,99&lt;/sup&gt;","plainTextFormattedCitation":"42,99","previouslyFormattedCitation":"&lt;sup&gt;42,99&lt;/sup&gt;"},"properties":{"noteIndex":0},"schema":"https://github.com/citation-style-language/schema/raw/master/csl-citation.json"}</w:instrText>
      </w:r>
      <w:r w:rsidRPr="0098404A">
        <w:fldChar w:fldCharType="separate"/>
      </w:r>
      <w:r w:rsidR="00161496" w:rsidRPr="00161496">
        <w:rPr>
          <w:noProof/>
          <w:vertAlign w:val="superscript"/>
        </w:rPr>
        <w:t>42,99</w:t>
      </w:r>
      <w:r w:rsidRPr="0098404A">
        <w:fldChar w:fldCharType="end"/>
      </w:r>
      <w:r w:rsidRPr="0098404A">
        <w:t xml:space="preserve"> </w:t>
      </w:r>
    </w:p>
    <w:p w14:paraId="5AA3ADE1" w14:textId="1E2A7EEF" w:rsidR="0098404A" w:rsidRPr="0098404A" w:rsidRDefault="0098404A" w:rsidP="00662A04">
      <w:pPr>
        <w:spacing w:line="480" w:lineRule="auto"/>
        <w:ind w:firstLine="720"/>
        <w:jc w:val="both"/>
      </w:pPr>
      <w:r w:rsidRPr="0098404A">
        <w:t>The first SCMS techniques developed use vacuum-based techniques to perform the analyses under non-ambient conditions</w:t>
      </w:r>
      <w:r>
        <w:t>.</w:t>
      </w:r>
      <w:r w:rsidRPr="0098404A">
        <w:fldChar w:fldCharType="begin" w:fldLock="1"/>
      </w:r>
      <w:r w:rsidR="00294A72">
        <w:instrText>ADDIN CSL_CITATION {"citationItems":[{"id":"ITEM-1","itemData":{"DOI":"10.1038/nmeth.1549","ISSN":"1548-7091","PMID":"21451513","abstract":"The intracellular levels and spatial localizations of metabolites and peptides reflect the state of a cell and its relationship to its surrounding environment. Moreover, the amounts and dynamics of metabolites and peptides are indicative of normal or pathological cellular conditions. Here we highlight established and evolving strategies for characterizing the metabolome and peptidome of single cells. Focused studies of the chemical composition of individual cells and functionally defined groups of cells promise to provide a greater understanding of cell fate, function and homeostatic balance. Single-cell bioanalytical microanalysis has also become increasingly valuable for examining cellular heterogeneity, particularly in the fields of neuroscience, stem cell biology and developmental biology.","author":[{"dropping-particle":"","family":"Rubakhin","given":"Stanislav S","non-dropping-particle":"","parse-names":false,"suffix":""},{"dropping-particle":"V","family":"Romanova","given":"Elena","non-dropping-particle":"","parse-names":false,"suffix":""},{"dropping-particle":"","family":"Nemes","given":"Peter","non-dropping-particle":"","parse-names":false,"suffix":""},{"dropping-particle":"V","family":"Sweedler","given":"Jonathan","non-dropping-particle":"","parse-names":false,"suffix":""}],"container-title":"Nature Methods","id":"ITEM-1","issue":"4","issued":{"date-parts":[["2011","4","30"]]},"page":"S20-S29","title":"Profiling metabolites and peptides in single cells","type":"article-journal","volume":"8"},"uris":["http://www.mendeley.com/documents/?uuid=ac526290-dc8a-4394-bf3b-47755e14fbbf"]},{"id":"ITEM-2","itemData":{"DOI":"10.1002/jms.3729","author":[{"dropping-particle":"","family":"Fu","given":"Qiang","non-dropping-particle":"","parse-names":false,"suffix":""},{"dropping-particle":"","family":"Tang","given":"Jun","non-dropping-particle":"","parse-names":false,"suffix":""},{"dropping-particle":"","family":"Cui","given":"Meng","non-dropping-particle":"","parse-names":false,"suffix":""},{"dropping-particle":"","family":"Xing","given":"Junpeng","non-dropping-particle":"","parse-names":false,"suffix":""},{"dropping-particle":"","family":"Liu","given":"Zhiqiang","non-dropping-particle":"","parse-names":false,"suffix":""},{"dropping-particle":"","family":"Liu","given":"Shuying","non-dropping-particle":"","parse-names":false,"suffix":""}],"container-title":"Journal of mass spectrometry : JMS","id":"ITEM-2","issued":{"date-parts":[["2016","1","12"]]},"number-of-pages":"62-68","title":"Application of porous metal enrichment probe sampling to single cell analysis using matrix-assisted laser desorption ionization time of flight mass spectrometry (MALDI-TOF-MS)","type":"book","volume":"51"},"uris":["http://www.mendeley.com/documents/?uuid=a4835d80-f912-4974-a9b3-acbf21666335"]},{"id":"ITEM-3","itemData":{"DOI":"10.1021/ac303038j","ISSN":"0003-2700","abstract":"Neurons isolated from Aplysia californica, an organism with a well-defined neural network, were imaged with secondary ion mass spectrometry, C60-SIMS. A major lipid component of the neuronal membrane was identified as 1-hexadecyl-2-octadecenoyl-sn-glycero-3-phosphocholine [PC(16:0e/18:1)] using tandem mass spectrometry (MS/MS). The assignment was made directly off the sample surface using a C60-QSTAR instrument, a prototype instrument that combines an ion source with a commercial electrospray ionization/matrix-assisted laser desorption ionization (ESI/MALDI) mass spectrometer. Normal phase liquid chromatography mass spectrometry (NP-LC–MS) was used to confirm the assignment. Cholesterol and vitamin E were also identified with in situ tandem MS analyses that were compared to reference spectra obtained from purified compounds. In order to improve sensitivity on the single-cell level, the tandem MS spectrum of vitamin E reference material was used to extract and compile all the vitamin E related peaks from t...","author":[{"dropping-particle":"","family":"Passarelli","given":"Melissa K.","non-dropping-particle":"","parse-names":false,"suffix":""},{"dropping-particle":"","family":"Ewing","given":"Andrew G.","non-dropping-particle":"","parse-names":false,"suffix":""},{"dropping-particle":"","family":"Winograd","given":"Nicholas","non-dropping-particle":"","parse-names":false,"suffix":""}],"container-title":"Analytical Chemistry","id":"ITEM-3","issue":"4","issued":{"date-parts":[["2013","2","19"]]},"page":"2231-2238","publisher":"American Chemical Society","title":"Single-Cell Lipidomics: Characterizing and Imaging Lipids on the Surface of Individual Aplysia californica Neurons with Cluster Secondary Ion Mass Spectrometry","type":"article-journal","volume":"85"},"uris":["http://www.mendeley.com/documents/?uuid=f92f0ef1-be43-4ce4-8e91-20a7816db65a"]},{"id":"ITEM-4","itemData":{"DOI":"10.1021/acs.analchem.5b00842","ISSN":"0003-2700","author":[{"dropping-particle":"","family":"Passarelli","given":"Melissa K","non-dropping-particle":"","parse-names":false,"suffix":""},{"dropping-particle":"","family":"Newman","given":"Carla F","non-dropping-particle":"","parse-names":false,"suffix":""},{"dropping-particle":"","family":"Marshall","given":"Peter S","non-dropping-particle":"","parse-names":false,"suffix":""},{"dropping-particle":"","family":"West","given":"Andrew","non-dropping-particle":"","parse-names":false,"suffix":""},{"dropping-particle":"","family":"Gilmore","given":"Ian S","non-dropping-particle":"","parse-names":false,"suffix":""},{"dropping-particle":"","family":"Bunch","given":"Josephine","non-dropping-particle":"","parse-names":false,"suffix":""},{"dropping-particle":"","family":"Alexander","given":"Morgan R","non-dropping-particle":"","parse-names":false,"suffix":""},{"dropping-particle":"","family":"Dollery","given":"Colin T","non-dropping-particle":"","parse-names":false,"suffix":""}],"container-title":"Analytical Chemistry","id":"ITEM-4","issue":"13","issued":{"date-parts":[["2015","7","7"]]},"note":"doi: 10.1021/acs.analchem.5b00842","page":"6696-6702","publisher":"American Chemical Society","title":"Single-Cell Analysis: Visualizing Pharmaceutical and Metabolite Uptake in Cells with Label-Free 3D Mass Spectrometry Imaging","type":"article-journal","volume":"87"},"uris":["http://www.mendeley.com/documents/?uuid=0d1f7340-2454-45b0-abb7-f9f33ea22deb"]},{"id":"ITEM-5","itemData":{"DOI":"10.1021/ac061825f","ISSN":"0003-2700","author":[{"dropping-particle":"","family":"Ostrowski","given":"Sara G","non-dropping-particle":"","parse-names":false,"suffix":""},{"dropping-particle":"","family":"Kurczy","given":"Michael E","non-dropping-particle":"","parse-names":false,"suffix":""},{"dropping-particle":"","family":"Roddy","given":"Thomas P","non-dropping-particle":"","parse-names":false,"suffix":""},{"dropping-particle":"","family":"Winograd","given":"Nicholas","non-dropping-particle":"","parse-names":false,"suffix":""},{"dropping-particle":"","family":"Ewing","given":"Andrew G","non-dropping-particle":"","parse-names":false,"suffix":""}],"container-title":"Analytical Chemistry","id":"ITEM-5","issue":"10","issued":{"date-parts":[["2007","5","1"]]},"note":"doi: 10.1021/ac061825f","page":"3554-3560","publisher":"American Chemical Society","title":"Secondary Ion MS Imaging To Relatively Quantify Cholesterol in the Membranes of Individual Cells from Differentially Treated Populations","type":"article-journal","volume":"79"},"uris":["http://www.mendeley.com/documents/?uuid=a737c4fa-97e8-4220-a011-c655ce23f96d"]},{"id":"ITEM-6","itemData":{"DOI":"10.1073/pnas.1209302110","ISSN":"1091-6490","abstract":"Single-cell level measurements are necessary to characterize the intrinsic biological variability in a population of cells. In this study, we demonstrate that, with the microarrays for mass spectrometry platform, we are able to observe this variability. We monitor environmentally (2-deoxy-D-glucose) and genetically (ΔPFK2) perturbed Saccharomyces cerevisiae cells at the single-cell, few-cell, and population levels. Correlation plots between metabolites from the glycolytic pathway, as well as with the observed ATP/ADP ratio as a measure of cellular energy charge, give biological insight that is not accessible from population-level metabolomic data.","author":[{"dropping-particle":"","family":"Ibáñez","given":"Alfredo J","non-dropping-particle":"","parse-names":false,"suffix":""},{"dropping-particle":"","family":"Fagerer","given":"Stephan R","non-dropping-particle":"","parse-names":false,"suffix":""},{"dropping-particle":"","family":"Schmidt","given":"Anna Mareike","non-dropping-particle":"","parse-names":false,"suffix":""},{"dropping-particle":"","family":"Urban","given":"Pawel L","non-dropping-particle":"","parse-names":false,"suffix":""},{"dropping-particle":"","family":"Jefimovs","given":"Konstantins","non-dropping-particle":"","parse-names":false,"suffix":""},{"dropping-particle":"","family":"Geiger","given":"Philipp","non-dropping-particle":"","parse-names":false,"suffix":""},{"dropping-particle":"","family":"Dechant","given":"Reinhard","non-dropping-particle":"","parse-names":false,"suffix":""},{"dropping-particle":"","family":"Heinemann","given":"Matthias","non-dropping-particle":"","parse-names":false,"suffix":""},{"dropping-particle":"","family":"Zenobi","given":"Renato","non-dropping-particle":"","parse-names":false,"suffix":""}],"container-title":"Proceedings of the National Academy of Sciences of the United States of America","edition":"2013/05/13","id":"ITEM-6","issue":"22","issued":{"date-parts":[["2013","5","28"]]},"page":"8790-8794","publisher":"National Academy of Sciences","title":"Mass spectrometry-based metabolomics of single yeast cells","type":"article-journal","volume":"110"},"uris":["http://www.mendeley.com/documents/?uuid=b3200605-3a5b-49c8-858b-2be1c8931dd3"]},{"id":"ITEM-7","itemData":{"DOI":"https://doi.org/10.1016/j.jprot.2012.03.017","ISSN":"1874-3919","abstract":"Mass spectrometry imaging and profiling of individual cells and subcellular structures provide unique analytical capabilities for biological and biomedical research, including determination of the biochemical heterogeneity of cellular populations and intracellular localization of pharmaceuticals. Two mass spectrometry technologies–secondary ion mass spectrometry (SIMS) and matrix assisted laser desorption/ionization mass spectrometry (MALDI MS)–are most often used in micro-bioanalytical investigations. Recent advances in ion probe technologies have increased the dynamic range and sensitivity of analyte detection by SIMS, allowing two- and three-dimensional localization of analytes in a variety of cells. SIMS operating in the mass spectrometry imaging (MSI) mode can routinely reach spatial resolutions at the submicron level; therefore, it is frequently used in studies of the chemical composition of subcellular structures. MALDI MS offers a large mass range and high sensitivity of analyte detection. It has been successfully applied in a variety of single-cell and organelle profiling studies. Innovative instrumentation such as scanning microprobe MALDI and mass microscope spectrometers enables new subcellular MSI measurements. Other approaches for MS-based chemical imaging and profiling include those based on near-field laser ablation and inductively-coupled plasma MS analysis, which offer complementary capabilities for subcellular chemical imaging and profiling. This article is part of a Special Issue entitled: Imaging Mass Spectrometry: A User’s Guide to a New Technique for Biological and Biomedical Research.","author":[{"dropping-particle":"","family":"Lanni","given":"Eric J","non-dropping-particle":"","parse-names":false,"suffix":""},{"dropping-particle":"","family":"Rubakhin","given":"Stanislav S","non-dropping-particle":"","parse-names":false,"suffix":""},{"dropping-particle":"V","family":"Sweedler","given":"Jonathan","non-dropping-particle":"","parse-names":false,"suffix":""}],"container-title":"Journal of Proteomics","id":"ITEM-7","issue":"16","issued":{"date-parts":[["2012"]]},"page":"5036-5051","title":"Mass spectrometry imaging and profiling of single cells","type":"article-journal","volume":"75"},"uris":["http://www.mendeley.com/documents/?uuid=888d386a-fb42-42de-a7d2-835505f3d8fa"]},{"id":"ITEM-8","itemData":{"DOI":"10.1016/j.bbapap.2015.01.008","ISSN":"0006-3002","abstract":"Technologies to assay single cells and their extracellular microenvironments are valuable in elucidating biological function, but there are challenges. Sample volumes are low, the physicochemical parameters of the analytes vary widely, and the cellular environment is chemically complex. In addition, the inherent difficulty of isolating individual cells and handling small volume samples complicates many experimental protocols. Here we highlight a number of mass spectrometry (MS)-based measurement approaches for characterizing the chemical content of small volume analytes, with a focus on methods used to detect intracellular and extracellular metabolites and peptides from samples as small as individual cells. MS has become one of the most effective means for analyzing small biological samples due to its high sensitivity, low analyte consumption, compatibility with a wide array of sampling approaches, and ability to detect a large number of analytes with different properties without preselection. Having access to a flexible portfolio of MS-based methods allows quantitative, qualitative, untargeted, targeted, multiplexed, and spatially resolved investigations of single cells and their similarly scaled extracellular environments. Combining MS with on-line and off-line sample conditioning tools, such as microfluidic and capillary electrophoresis systems, significantly increases the analytical coverage of the sample's metabolome and peptidome, and improves individual analyte characterization/identification. Small volume assays help to reveal the causes and manifestations of biological and pathological variability, as well as the functional heterogeneity of individual cells within their microenvironments and within cellular populations. This article is part of a Special Issue entitled: Neuroproteomics: Applications in Neuroscience and Neurology.","author":[{"dropping-particle":"","family":"Ong","given":"Ta-Hsuan","non-dropping-particle":"","parse-names":false,"suffix":""},{"dropping-particle":"","family":"Tillmaand","given":"Emily G","non-dropping-particle":"","parse-names":false,"suffix":""},{"dropping-particle":"","family":"Makurath","given":"Monika","non-dropping-particle":"","parse-names":false,"suffix":""},{"dropping-particle":"","family":"Rubakhin","given":"Stanislav S","non-dropping-particle":"","parse-names":false,"suffix":""},{"dropping-particle":"V","family":"Sweedler","given":"Jonathan","non-dropping-particle":"","parse-names":false,"suffix":""}],"container-title":"Biochimica et biophysica acta","edition":"2015/01/21","id":"ITEM-8","issue":"7","issued":{"date-parts":[["2015","7"]]},"page":"732-740","title":"Mass spectrometry-based characterization of endogenous peptides and metabolites in small volume samples","type":"article-journal","volume":"1854"},"uris":["http://www.mendeley.com/documents/?uuid=8cbb2ad3-5b04-4b1d-a1f7-91a02b5bef89"]}],"mendeley":{"formattedCitation":"&lt;sup&gt;2,39,43,100–104&lt;/sup&gt;","plainTextFormattedCitation":"2,39,43,100–104","previouslyFormattedCitation":"&lt;sup&gt;2,39,43,100–104&lt;/sup&gt;"},"properties":{"noteIndex":0},"schema":"https://github.com/citation-style-language/schema/raw/master/csl-citation.json"}</w:instrText>
      </w:r>
      <w:r w:rsidRPr="0098404A">
        <w:fldChar w:fldCharType="separate"/>
      </w:r>
      <w:r w:rsidR="00161496" w:rsidRPr="00161496">
        <w:rPr>
          <w:noProof/>
          <w:vertAlign w:val="superscript"/>
        </w:rPr>
        <w:t>2,39,43,100–104</w:t>
      </w:r>
      <w:r w:rsidRPr="0098404A">
        <w:fldChar w:fldCharType="end"/>
      </w:r>
      <w:r w:rsidRPr="0098404A">
        <w:t xml:space="preserve">  Non-ambient SCMS techniques are capable of analyzing cellular lipids and metabolites, but require sample pretreatment under artificial conditions, and therefore are not suitable for real-time analysis. The sample preparation process for non-ambient analysis includes the addition of matrix </w:t>
      </w:r>
      <w:r w:rsidRPr="0098404A">
        <w:lastRenderedPageBreak/>
        <w:t>components, and this preparation can alter cellular components from their natural environment</w:t>
      </w:r>
      <w:r>
        <w:t>.</w:t>
      </w:r>
      <w:r w:rsidRPr="0098404A">
        <w:fldChar w:fldCharType="begin" w:fldLock="1"/>
      </w:r>
      <w:r w:rsidR="00F932B2">
        <w:instrText>ADDIN CSL_CITATION {"citationItems":[{"id":"ITEM-1","itemData":{"DOI":"10.1016/J.TRAC.2017.02.009","ISSN":"0165-9936","abstract":"Analysis of chemicals at single-cell level plays an important role in the investigation of cell genomics, transcriptomics, proteomics, and metabolomics, and it also provides significant insight in life science, biological, medicinal, pharmacological, pathological, and toxicological studies. As a newly developed technique, ambient mass spectrometry has been proven to be a powerful tool for rapid, direct, and straightforward analysis of cellular and subcellular ingredients and metabolites under ambient and open-air conditions. In this review article, we discuss the fields of ambient mass spectrometry for analysis of single cells that have been published to date. Different strategies for application of various ambient ionization techniques to achieve single-cell mass spectrometric analysis are categorized and commented, and the typical analyses and applications are summarized and discussed.","author":[{"dropping-particle":"","family":"Yang","given":"Yunyun","non-dropping-particle":"","parse-names":false,"suffix":""},{"dropping-particle":"","family":"Huang","given":"Yanying","non-dropping-particle":"","parse-names":false,"suffix":""},{"dropping-particle":"","family":"Wu","given":"Junhui","non-dropping-particle":"","parse-names":false,"suffix":""},{"dropping-particle":"","family":"Liu","given":"Ning","non-dropping-particle":"","parse-names":false,"suffix":""},{"dropping-particle":"","family":"Deng","given":"Jiewei","non-dropping-particle":"","parse-names":false,"suffix":""},{"dropping-particle":"","family":"Luan","given":"Tiangang","non-dropping-particle":"","parse-names":false,"suffix":""}],"container-title":"TrAC Trends in Analytical Chemistry","id":"ITEM-1","issued":{"date-parts":[["2017","5","1"]]},"page":"14-26","publisher":"Elsevier","title":"Single-cell analysis by ambient mass spectrometry","type":"article-journal","volume":"90"},"uris":["http://www.mendeley.com/documents/?uuid=abbb10ce-248f-3c3b-a85a-e4f05b0ffcf0"]}],"mendeley":{"formattedCitation":"&lt;sup&gt;69&lt;/sup&gt;","plainTextFormattedCitation":"69","previouslyFormattedCitation":"&lt;sup&gt;69&lt;/sup&gt;"},"properties":{"noteIndex":0},"schema":"https://github.com/citation-style-language/schema/raw/master/csl-citation.json"}</w:instrText>
      </w:r>
      <w:r w:rsidRPr="0098404A">
        <w:fldChar w:fldCharType="separate"/>
      </w:r>
      <w:r w:rsidR="009B283D" w:rsidRPr="009B283D">
        <w:rPr>
          <w:noProof/>
          <w:vertAlign w:val="superscript"/>
        </w:rPr>
        <w:t>69</w:t>
      </w:r>
      <w:r w:rsidRPr="0098404A">
        <w:fldChar w:fldCharType="end"/>
      </w:r>
      <w:r w:rsidRPr="0098404A">
        <w:t xml:space="preserve"> Therefore, ambient mass spectrometry (MS) techniques, which do not require a vacuum for the sampling environment, are utilized to analyze cells in a near-native environment. Not having a vacuum environment allows for versatility in the experimental design; cameras can be added to monitor the cellular process and softer ionization techniques can be combined with separation techniques to receive better information from each single-cell experiment</w:t>
      </w:r>
      <w:r>
        <w:t>.</w:t>
      </w:r>
      <w:r w:rsidRPr="0098404A">
        <w:fldChar w:fldCharType="begin" w:fldLock="1"/>
      </w:r>
      <w:r w:rsidR="00294A72">
        <w:instrText xml:space="preserve">ADDIN CSL_CITATION {"citationItems":[{"id":"ITEM-1","itemData":{"DOI":"10.1039/B615235J","ISSN":"1473-0197","abstract":"A goal of modern biology is to understand the molecular mechanisms underlying cellular function. The ability to manipulate and analyze single cells is crucial for this task. The advent of microengineering is providing biologists with unprecedented opportunities for cell handling and investigation on a cell-by-cell basis. For this reason, lab-on-a-chip (LOC) technologies are emerging as the next revolution in tools for biological discovery. In the current discussion, we seek to summarize the state of the art for conventional technologies in use by biologists for the analysis of single, mammalian cells, and then compare LOC devices engineered for these same single-cell studies. While a review of the technical progress is included, a major goal is to present the view point of the practicing biologist and the advances that might increase adoption by these individuals. The LOC field is expanding rapidly, and we have focused on areas of broad interest to the biology community where the technology is sufficiently far advanced to contemplate near-term application in biological experimentation. Focus areas to be covered include flow cytometry, electrophoretic analysis of cell contents, fluorescent-indicator-based analyses, cells as small volume reactors, control of the cellular microenvironment, and single-cell PCR.","author":[{"dropping-particle":"","family":"Sims","given":"Christopher E","non-dropping-particle":"","parse-names":false,"suffix":""},{"dropping-particle":"","family":"Allbritton","given":"Nancy L","non-dropping-particle":"","parse-names":false,"suffix":""}],"container-title":"Lab on a Chip","id":"ITEM-1","issue":"4","issued":{"date-parts":[["2007"]]},"page":"423-440","publisher":"The Royal Society of Chemistry","title":"Analysis of single mammalian cells on-chip","type":"article-journal","volume":"7"},"uris":["http://www.mendeley.com/documents/?uuid=f7d2ab88-ab9e-43b2-91af-c9c04673eb07"]},{"id":"ITEM-2","itemData":{"DOI":"10.1002/jms.1460","ISSN":"10765174","PMID":"18615771","abstract":"The molecular content from the cytoplasm of a live, single mammalian cell and its organelle were trapped with a nano-electrospray ionization (ESI) tip acting as a micropipette under a video microscope, and hundreds of small molecular peaks were detected by direct nano-ESI mass spectrometry (MS). Granule- or cytoplasm-specific peaks in a mast cell (RBL 2H3) model were extracted by paired t-test to demonstrate their specific localization. Some of the typical and specific molecules were successfully identified by MS/MS analysis. This method was also applied to the cell classification of seven types of cell lines at the single-cellular level by principal component analysis (PCA), revealing seven clusters in the multivariate score plot.","author":[{"dropping-particle":"","family":"Mizuno","given":"Hajime","non-dropping-particle":"","parse-names":false,"suffix":""},{"dropping-particle":"","family":"Tsuyama","given":"Naohiro","non-dropping-particle":"","parse-names":false,"suffix":""},{"dropping-particle":"","family":"Harada","given":"Takanori","non-dropping-particle":"","parse-names":false,"suffix":""},{"dropping-particle":"","family":"Masujima","given":"Tsutomu","non-dropping-particle":"","parse-names":false,"suffix":""}],"container-title":"Journal of Mass Spectrometry","id":"ITEM-2","issue":"12","issued":{"date-parts":[["2008","12"]]},"page":"1692-1700","title":"Live single-cell video-mass spectrometry for cellular and subcellular molecular detection and cell classification","type":"article-journal","volume":"43"},"uris":["http://www.mendeley.com/documents/?uuid=295afacc-2898-41ee-96f2-261c3565eeb2"]},{"id":"ITEM-3","itemData":{"author":[{"dropping-particle":"","family":"Fujii","given":"Takashi","non-dropping-particle":"","parse-names":false,"suffix":""},{"dropping-particle":"","family":"Matsuda","given":"Shuichi","non-dropping-particle":"","parse-names":false,"suffix":""},{"dropping-particle":"","family":"Tejedor","given":"Mónica Lorenzo","non-dropping-particle":"","parse-names":false,"suffix":""},{"dropping-particle":"","family":"Esaki","given":"Tsuyoshi","non-dropping-particle":"","parse-names":false,"suffix":""},{"dropping-particle":"","family":"Sakane","given":"Iwao","non-dropping-particle":"","parse-names":false,"suffix":""},{"dropping-particle":"","family":"Mizuno","given":"Hajime","non-dropping-particle":"","parse-names":false,"suffix":""},{"dropping-particle":"","family":"Tsuyama","given":"Naohiro","non-dropping-particle":"","parse-names":false,"suffix":""},{"dropping-particle":"","family":"Masujima","given":"Tsutomu","non-dropping-particle":"","parse-names":false,"suffix":""}],"container-title":"Nature Protocols","id":"ITEM-3","issued":{"date-parts":[["2015","8","27"]]},"page":"1445","publisher":"Nature Publishing Group, a division of Macmillan Publishers Limited. All Rights Reserved.","title":"Direct metabolomics for plant cells by live single-cell mass spectrometry","type":"article-journal","volume":"10"},"uris":["http://www.mendeley.com/documents/?uuid=feae87d1-6ed6-409f-bf6d-dfe595f9e87e"]},{"id":"ITEM-4","itemData":{"DOI":"10.2116/analsci.31.1211","author":[{"dropping-particle":"","family":"ESAKI","given":"Tsuyoshi","non-dropping-particle":"","parse-names":false,"suffix":""},{"dropping-particle":"","family":"MASUJIMA","given":"Tsutomu","non-dropping-particle":"","parse-names":false,"suffix":""}],"container-title":"Analytical Sciences","id":"ITEM-4","issue":"12","issued":{"date-parts":[["2015"]]},"page":"1211-1213","title":"Fluorescence Probing Live Single-cell Mass Spectrometry for Direct Analysis of Organelle Metabolism","type":"article-journal","volume":"31"},"uris":["http://www.mendeley.com/documents/?uuid=d7618a34-675e-4299-a940-26461990cefa"]},{"id":"ITEM-5","itemData":{"DOI":"10.2116/analsci.24.559","author":[{"dropping-particle":"","family":"TSUYAMA","given":"Naohiro","non-dropping-particle":"","parse-names":false,"suffix":""},{"dropping-particle":"","family":"MIZUNO","given":"Hajime","non-dropping-particle":"","parse-names":false,"suffix":""},{"dropping-particle":"","family":"TOKUNAGA","given":"Emi","non-dropping-particle":"","parse-names":false,"suffix":""},{"dropping-particle":"","family":"MASUJIMA","given":"Tsutomu","non-dropping-particle":"","parse-names":false,"suffix":""}],"container-title":"Analytical Sciences","id":"ITEM-5","issue":"5","issued":{"date-parts":[["2008"]]},"page":"559-561","title":"Live Single-Cell Molecular Analysis by Video-Mass Spectrometry","type":"article-journal","volume":"24"},"uris":["http://www.mendeley.com/documents/?uuid=100f7c0c-0896-438e-b1c7-449276b7394b"]},{"id":"ITEM-6","itemData":{"DOI":"10.1002/jms.1460","author":[{"dropping-particle":"","family":"Mizuno  N.; Harada, T.; Masujima, T.","given":"H.; Tsuyama","non-dropping-particle":"","parse-names":false,"suffix":""}],"container-title":"J Mass Spectrom.","id":"ITEM-6","issued":{"date-parts":[["2008"]]},"title":"Live single-cell video-mass spectrometry for cellular and subcellular molecular detection and cell classification","type":"article-journal"},"uris":["http://www.mendeley.com/documents/?uuid=b0d2930f-4352-41d9-9240-41fdd22e35f0"]},{"id":"ITEM-7","itemData":{"DOI":"10.1063/1.4902322","ISSN":"0034-6748","author":[{"dropping-particle":"","family":"Phelps","given":"Mandy","non-dropping-particle":"","parse-names":false,"suffix":""},{"dropping-particle":"","family":"Hamilton","given":"Jason","non-dropping-particle":"","parse-names":false,"suffix":""},{"dropping-particle":"","family":"Verbeck","given":"Guido F","non-dropping-particle":"","parse-names":false,"suffix":""}],"container-title":"Review of Scientific Instruments","id":"ITEM-7","issue":"12","issued":{"date-parts":[["2014","12","1"]]},"note":"doi: 10.1063/1.4902322","page":"124101","publisher":"American Institute of Physics","title":"Nanomanipulation-coupled nanospray mass spectrometry as an approach for single cell analysis","type":"article-journal","volume":"85"},"uris":["http://www.mendeley.com/documents/?uuid=4a2838ce-4574-4e37-a558-c76475974438"]},{"id":"ITEM-8","itemData":{"DOI":"10.1039/C5AY00379B","ISSN":"1759-9660","abstract":"Typical lipidomics data are obtained from collective cell lysis encompassing the digestion of large groups of cells or tissues, leading to inaccuracies and averaging of sample data. Here we describe a novel approach of obtaining single cell information with results demonstrating the importance of single cell analysis. We report obtaining distinct heterogeneity of adipocytes in vitro using nanomanipulation-coupled nanoelectrospray mass spectrometry of living individual cells from the same culture plate.","author":[{"dropping-particle":"","family":"Phelps","given":"Mandy S","non-dropping-particle":"","parse-names":false,"suffix":""},{"dropping-particle":"","family":"Verbeck","given":"Guido F","non-dropping-particle":"","parse-names":false,"suffix":""}],"container-title":"Analytical Methods","id":"ITEM-8","issue":"9","issued":{"date-parts":[["2015"]]},"page":"3668-3670","publisher":"The Royal Society of Chemistry","title":"A lipidomics demonstration of the importance of single cell analysis","type":"article-journal","volume":"7"},"uris":["http://www.mendeley.com/documents/?uuid=dadfb4ac-2677-4b0c-9a58-be0fa9495b01"]},{"id":"ITEM-9","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Chemistry","id":"ITEM-9","issue":"19","issued":{"date-parts":[["2014"]]},"page":"9376-9380","publisher":"American Chemical Society","title":"The Single-Probe: A Miniaturized Multifunctional Device for Single Cell Mass Spectrometry Analysis","type":"article-journal","volume":"86"},"uris":["http://www.mendeley.com/documents/?uuid=9bb8b191-5579-4462-b547-93506597d50e"]},{"id":"ITEM-10","itemData":{"DOI":"10.1021/ac500882e","ISSN":"0003-2700","author":[{"dropping-particle":"","family":"Gong","given":"Xiaoyun","non-dropping-particle":"","parse-names":false,"suffix":""},{"dropping-particle":"","family":"Zhao","given":"Yaoyao","non-dropping-particle":"","parse-names":false,"suffix":""},{"dropping-particle":"","family":"Cai","given":"Shaoqing","non-dropping-particle":"","parse-names":false,"suffix":""},{"dropping-particle":"","family":"Fu","given":"Shujie","non-dropping-particle":"","parse-names":false,"suffix":""},{"dropping-particle":"","family":"Yang","given":"Chengdui","non-dropping-particle":"","parse-names":false,"suffix":""},{"dropping-particle":"","family":"Zhang","given":"Sichun","non-dropping-particle":"","parse-names":false,"suffix":""},{"dropping-particle":"","family":"Zhang","given":"Xinrong","non-dropping-particle":"","parse-names":false,"suffix":""}],"container-title":"Analytical Chemistry","id":"ITEM-10","issue":"8","issued":{"date-parts":[["2014","4","15"]]},"note":"doi: 10.1021/ac500882e","page":"3809-3816","publisher":"American Chemical Society","title":"Single Cell Analysis with Probe ESI-Mass Spectrometry: Detection of Metabolites at Cellular and Subcellular Levels","type":"article-journal","volume":"86"},"uris":["http://www.mendeley.com/documents/?uuid=ed016c57-e317-4642-8222-217ca4b50c0a"]},{"id":"ITEM-11","itemData":{"DOI":"10.1021/ac202447t","ISSN":"0003-2700","author":[{"dropping-particle":"","family":"Lorenzo Tejedor","given":"Mónica","non-dropping-particle":"","parse-names":false,"suffix":""},{"dropping-particle":"","family":"Mizuno","given":"Hajime","non-dropping-particle":"","parse-names":false,"suffix":""},{"dropping-particle":"","family":"Tsuyama","given":"Naohiro","non-dropping-particle":"","parse-names":false,"suffix":""},{"dropping-particle":"","family":"Harada","given":"Takanori","non-dropping-particle":"","parse-names":false,"suffix":""},{"dropping-particle":"","family":"Masujima","given":"Tsutomu","non-dropping-particle":"","parse-names":false,"suffix":""}],"container-title":"Analytical Chemistry","id":"ITEM-11","issue":"12","issued":{"date-parts":[["2012","6","19"]]},"note":"doi: 10.1021/ac202447t","page":"5221-5228","publisher":"American Chemical Society","title":"In Situ Molecular Analysis of Plant Tissues by Live Single-Cell Mass Spectrometry","type":"article-journal","volume":"84"},"uris":["http://www.mendeley.com/documents/?uuid=ea50bb21-ce69-4c23-8235-58268991ab62"]},{"id":"ITEM-12","itemData":{"ISSN":"0032-0781","abstract":"Studies have indicated that endogenous concentrations of plant hormones are regulated very locally within plants. To understand the mechanisms underlying hormone-mediated physiological processes, it is indispensable to know the exact hormone concentrations at cellular levels. In the present study, we established a system to determine levels of ABA and jasmonoyl-isoleucine (JA-Ile) from single cells. Samples taken from a cell of Vicia faba leaves using nano-electrospray ionization (ESI) tips under a microscope were directly introduced into mass spectrometers by infusion and subjected to tandem mass spectrometry (MS/MS) analysis. Stable isotope-labeled [D6]ABA or [13C6]JA-Ile was used as an internal standard to compensate ionization efficiencies, which determine the amount of ions introduced into mass spectrometers. We detected ABA and JA-Ile from single cells of water- and wound-stressed leaves, whereas they were almost undetectable in non-stressed single cells. The levels of ABA and JA-Ile found in the single-cell analysis were compared with levels found by analysis of purified extracts with liquid chromatography–tandem mass spectrometry (LC-MS/MS). These results demonstrated that stress-induced accumulation of ABA and JA-Ile could be monitored from living single cells.","author":[{"dropping-particle":"","family":"Shimizu","given":"Takafumi","non-dropping-particle":"","parse-names":false,"suffix":""},{"dropping-particle":"","family":"Miyakawa","given":"Shinya","non-dropping-particle":"","parse-names":false,"suffix":""},{"dropping-particle":"","family":"Esaki","given":"Tsuyoshi","non-dropping-particle":"","parse-names":false,"suffix":""},{"dropping-particle":"","family":"Mizuno","given":"Hajime","non-dropping-particle":"","parse-names":false,"suffix":""},{"dropping-particle":"","family":"Masujima","given":"Tsutomu","non-dropping-particle":"","parse-names":false,"suffix":""},{"dropping-particle":"","family":"Koshiba","given":"Tomokazu","non-dropping-particle":"","parse-names":false,"suffix":""},{"dropping-particle":"","family":"Seo","given":"Mitsunori","non-dropping-particle":"","parse-names":false,"suffix":""}],"container-title":"Plant and Cell Physiology","id":"ITEM-12","issue":"7","issued":{"date-parts":[["2015","7","1"]]},"note":"10.1093/pcp/pcv042","page":"1287-1296","title":"Live Single-Cell Plant Hormone Analysis by Video-Mass Spectrometry","type":"article-journal","volume":"56"},"uris":["http://www.mendeley.com/documents/?uuid=7564ce33-4a89-4430-b60b-eb4d0afa5a3d"]},{"id":"ITEM-13","itemData":{"abstract":"Terpenoid indole alkaloids are known to be valuable bioactive compounds. In situ RNA hybridization of gene expression of the terpenoid indole alkaloid (TIA) synthetic enzymes has suggested that the TIA metabolic pathway in Catharanthus roseus stem tissue involves the successive metabolic flow of four types of cells: internal phloem-associated parenchyma, epidermal, idioblast, and laticifer cells. It has never been directly determined in which of these cells these TIA intermediates are localized. The present study showed, using both Imaging mass spectrometry (MS) and Single-cell MS, that many kinds of TIA intermediates, including catharanthine and serpentine, were accumulated in idioblast and laticifer cells. The developed methods should prove useful for studying other aspects of secondary metabolism in plants.Catharanthus roseus (L.) G. Don is a medicinal plant well known for producing antitumor drugs such as vinblastine and vincristine, which are classified as terpenoid indole alkaloids (TIAs). The TIA metabolic pathway in C. roseus has been extensively studied. However, the localization of TIA intermediates at the cellular level has not been demonstrated directly. In the present study, the metabolic pathway of TIA in C. roseus was studied with two forefront metabolomic techniques, that is, Imaging mass spectrometry (MS) and live Single-cell MS, to elucidate cell-specific TIA localization in the stem tissue. Imaging MS indicated that most TIAs localize in the idioblast and laticifer cells, which emit blue fluorescence under UV excitation. Single-cell MS was applied to four different kinds of cells [idioblast (specialized parenchyma cell), laticifer, parenchyma, and epidermal cells] in the stem longitudinal section. Principal component analysis of Imaging MS and Single-cell MS spectra of these cells showed that similar alkaloids accumulate in both idioblast cell and laticifer cell. From MS/MS analysis of Single-cell MS spectra, catharanthine, ajmalicine, and strictosidine were found in both cell types in C. roseus stem tissue, where serpentine was also accumulated. Based on these data, we discuss the significance of TIA synthesis and accumulation in the idioblast and laticifer cells of C. roseus stem tissue.","author":[{"dropping-particle":"","family":"Yamamoto","given":"Kotaro","non-dropping-particle":"","parse-names":false,"suffix":""},{"dropping-particle":"","family":"Takahashi","given":"Katsutoshi","non-dropping-particle":"","parse-names":false,"suffix":""},{"dropping-particle":"","family":"Mizuno","given":"Hajime","non-dropping-particle":"","parse-names":false,"suffix":""},{"dropping-particle":"","family":"Anegawa","given":"Aya","non-dropping-particle":"","parse-names":false,"suffix":""},{"dropping-particle":"","family":"Ishizaki","given":"Kimitsune","non-dropping-particle":"","parse-names":false,"suffix":""},{"dropping-particle":"","family":"Fukaki","given":"Hidehiro","non-dropping-particle":"","parse-names":false,"suffix":""},{"dropping-particle":"","family":"Ohnishi","given":"Miwa","non-dropping-particle":"","parse-names":false,"suffix":""},{"dropping-particle":"","family":"Yamazaki","given":"Mami","non-dropping-particle":"","parse-names":false,"suffix":""},{"dropping-particle":"","family":"Masujima","given":"Tsutomu","non-dropping-particle":"","parse-names":false,"suffix":""},{"dropping-particle":"","family":"Mimura","given":"Tetsuro","non-dropping-particle":"","parse-names":false,"suffix":""}],"container-title":"Proceedings of the National Academy of Sciences","id":"ITEM-13","issue":"14","issued":{"date-parts":[["2016","4","5"]]},"page":"3891 LP  - 3896","title":"Cell-specific localization of alkaloids in &amp;lt;em&amp;gt;Catharanthus roseus&amp;lt;/em&amp;gt; stem tissue measured with Imaging MS and Single-cell MS","type":"article-journal","volume":"113"},"uris":["http://www.mendeley.com/documents/?uuid=2d7c81cc-f9ac-4c59-b17f-fca7468ced87"]},{"id":"ITEM-14","itemData":{"DOI":"10.2116/analsci.28.201","author":[{"dropping-particle":"","family":"DATE","given":"Sachiko","non-dropping-particle":"","parse-names":false,"suffix":""},{"dropping-particle":"","family":"MIZUNO","given":"Hajime","non-dropping-particle":"","parse-names":false,"suffix":""},{"dropping-particle":"","family":"TSUYAMA","given":"Naohiro","non-dropping-particle":"","parse-names":false,"suffix":""},{"dropping-particle":"","family":"HARADA","given":"Takanori","non-dropping-particle":"","parse-names":false,"suffix":""},{"dropping-particle":"","family":"MASUJIMA","given":"Tsutomu","non-dropping-particle":"","parse-names":false,"suffix":""}],"container-title":"Analytical Sciences","id":"ITEM-14","issue":"3","issued":{"date-parts":[["2012"]]},"page":"201","title":"Direct Drug Metabolism Monitoring in a Live Single Hepatic Cell by Video Mass Spectrometry","type":"article-journal","volume":"28"},"uris":["http://www.mendeley.com/documents/?uuid=9509eaf7-f32c-4dd9-9b57-d3549a3d14fd"]},{"id":"ITEM-15","itemData":{"DOI":"10.2116/analsci.31.1215","author":[{"dropping-particle":"","family":"HIYAMA","given":"Eiso","non-dropping-particle":"","parse-names":false,"suffix":""},{"dropping-particle":"","family":"ALI","given":"Ahmed","non-dropping-particle":"","parse-names":false,"suffix":""},{"dropping-particle":"","family":"AMER","given":"Sara","non-dropping-particle":"","parse-names":false,"suffix":""},{"dropping-particle":"","family":"HARADA","given":"Takanori","non-dropping-particle":"","parse-names":false,"suffix":""},{"dropping-particle":"","family":"SHIMAMOTO","given":"Kazumi","non-dropping-particle":"","parse-names":false,"suffix":""},{"dropping-particle":"","family":"FURUSHIMA","given":"Rie","non-dropping-particle":"","parse-names":false,"suffix":""},{"dropping-particle":"","family":"ABOULEILA","given":"Yasmine","non-dropping-particle":"","parse-names":false,"suffix":""},{"dropping-particle":"","family":"EMARA","given":"Samy","non-dropping-particle":"","parse-names":false,"suffix":""},{"dropping-particle":"","family":"MASUJIMA","given":"Tsutomu","non-dropping-particle":"","parse-names":false,"suffix":""}],"container-title":"Analytical Sciences","id":"ITEM-15","issue":"12","issued":{"date-parts":[["2015"]]},"page":"1215-1217","title":"Direct Lipido-Metabolomics of Single Floating Cells for Analysis of Circulating Tumor Cells by Live Single-cell Mass Spectrometry","type":"article-journal","volume":"31"},"uris":["http://www.mendeley.com/documents/?uuid=2fdfaffb-5eb7-42fb-a70b-42c7f1c2bfe7"]},{"id":"ITEM-16","itemData":{"DOI":"10.1007/978-1-4939-7819-9_19","ISBN":"978-1-4939-7819-9","abstract":"Live single-cell mass spectrometry (LSC-MS) allows for the detection of hundreds to thousands of metabolite peaks acquired from a single plant cell within a few minutes. Plant cells are first observed under a stereomicroscope, a cell of interest is chosen, and then sampled using a metal-coated glass microcapillary for subsequent analysis. A few microliters of ionization solvent is then added to the rear end of the capillary followed by the introduction of the capillary’s content directly into the mass spectrometer. High voltage is applied between the capillary and the mass spectrometer inlet to induce nanospray ionization. Metabolite structural confirmation is performed using tandem mass spectrometry analysis (MS/MS) and fragments are matched with MS/MS databases to predict metabolic pathways. This method enables swift and direct molecular detection and identification of specific metabolites from a single plant cell along with their localization within the cell, which will allow for comprehensive understanding of plant metabolomics on a single cell level.","author":[{"dropping-particle":"","family":"Masuda","given":"Keiko","non-dropping-particle":"","parse-names":false,"suffix":""},{"dropping-particle":"","family":"Abouleila","given":"Yasmine","non-dropping-particle":"","parse-names":false,"suffix":""},{"dropping-particle":"","family":"Ali","given":"Ahmed","non-dropping-particle":"","parse-names":false,"suffix":""},{"dropping-particle":"","family":"Yanagida","given":"Toshio","non-dropping-particle":"","parse-names":false,"suffix":""},{"dropping-particle":"","family":"Masujima","given":"Tsutomu","non-dropping-particle":"","parse-names":false,"suffix":""}],"editor":[{"dropping-particle":"","family":"António","given":"Carla","non-dropping-particle":"","parse-names":false,"suffix":""}],"id":"ITEM-16","issued":{"date-parts":[["2018"]]},"page":"269-282","publisher":"Springer New York","publisher-place":"New York, NY","title":"Live Single-Cell Mass Spectrometry (LSC-MS) for Plant Metabolomics BT  - Plant Metabolomics: Methods and Protocols","type":"chapter"},"uris":["http://www.mendeley.com/documents/?uuid=fa7bdb0c-72f9-4ddc-8c0e-0c4ad5866fad"]},{"id":"ITEM-17","itemData":{"DOI":"10.1016/J.TRAC.2017.02.009","ISSN":"0165-9936","abstract":"Analysis of chemicals at single-cell level plays an important role in the investigation of cell genomics, transcriptomics, proteomics, and metabolomics, and it also provides significant insight in life science, biological, medicinal, pharmacological, pathological, and toxicological studies. As a newly developed technique, ambient mass spectrometry has been proven to be a powerful tool for rapid, direct, and straightforward analysis of cellular and subcellular ingredients and metabolites under ambient and open-air conditions. In this review article, we discuss the fields of ambient mass spectrometry for analysis of single cells that have been published to date. Different strategies for application of various ambient ionization techniques to achieve single-cell mass spectrometric analysis are categorized and commented, and the typical analyses and applications are summarized and discussed.","author":[{"dropping-particle":"","family":"Yang","given":"Yunyun","non-dropping-particle":"","parse-names":false,"suffix":""},{"dropping-particle":"","family":"Huang","given":"Yanying","non-dropping-particle":"","parse-names":false,"suffix":""},{"dropping-particle":"","family":"Wu","given":"Junhui","non-dropping-particle":"","parse-names":false,"suffix":""},{"dropping-particle":"","family":"Liu","given":"Ning","non-dropping-particle":"","parse-names":false,"suffix":""},{"dropping-particle":"","family":"Deng","given":"Jiewei","non-dropping-particle":"","parse-names":false,"suffix":""},{"dropping-particle":"","family":"Luan","given":"Tiangang","non-dropping-particle":"","parse-names":false,"suffix":""}],"container-title":"TrAC Trends in Analytical Chemistry","id":"ITEM-17","issued":{"date-parts":[["2017","5","1"]]},"page":"14-26","publisher":"Elsevier","title":"Single-cell analysis by ambient mass spectrometry","type":"article-journal","volume":"90"},"uris":["http://www.mendeley.com/documents/?uuid=abbb10ce-248f-3c3b-a85a-e4f05b0ffcf0"]},{"id":"ITEM-18","itemData":{"DOI":"10.1002/jms.2022","ISSN":"1076-5174","author":[{"dropping-particle":"","family":"Ferreira","given":"C R","non-dropping-particle":"","parse-names":false,"suffix":""},{"dropping-particle":"","family":"Eberlin","given":"L S","non-dropping-particle":"","parse-names":false,"suffix":""},{"dropping-particle":"","family":"Hallett","given":"J E","non-dropping-particle":"","parse-names":false,"suffix":""},{"dropping-particle":"","family":"Cooks","given":"R G","non-dropping-particle":"","parse-names":false,"suffix":""}],"container-title":"Journal of Mass Spectrometry","id":"ITEM-18","issue":"1","issued":{"date-parts":[["2012","1","5"]]},"note":"doi: 10.1002/jms.2022","page":"29-33","publisher":"Wiley-Blackwell","title":"Single oocyte and single embryo lipid analysis by desorption electrospray ionization mass spectrometry","type":"article-journal","volume":"47"},"uris":["http://www.mendeley.com/documents/?uuid=17b48987-d6d8-4372-88f5-8df6a77bc51c"]},{"id":"ITEM-19","itemData":{"DOI":"10.1007/s00216-012-6426-4","ISSN":"1618-2650","abstract":"Knowledge of the lipids present in individual preimplantation embryos is of interest in fundamental studies of embryology, in attempts to understand cellular pluripotency and in optimization of in vitro culture conditions necessary for the application and development of biotechnologies such as in vitro fertilization and transgenesis. In this work, the profiles of fatty acids and phospholipids (PL) in individual mouse preimplantation embryos and oocytes were acquired using an analytical strategy based on desorption electrospray ionization mass spectrometry (DESI-MS). The methodology avoids sample preparation and provides information on the lipids present in these microscopic structures. Differences in the lipid profiles observed for unfertilized oocytes, two- and four-cell embryos, and blastocysts were characterized. For a representative set of embryos (N = 114) using multivariate analysis (specifically principal component analysis) unfertilized oocytes showed a narrower range of PL species than did blastocysts. Two- and four-cell embryos showed a wide range of PLs compared with unfertilized oocytes and high abundances of fatty acids, indicating pronounced synthetic activity. The data suggest that the lipid changes observed in mouse preimplantation development reflect acquisition of a degree of cellular membrane functional and structural specialization by the blastocyst stage. It is also noteworthy that embryos cultured in vitro from the two-cell through the blastocyst stage have a more homogeneous lipid profile as compared with their in vivo-derived counterparts, which is ascribed to the restricted diversity of nutrients present in synthetic culture media. The DESI-MS data are interpreted from lipid biochemistry and previous reports on gene expression of diverse lipids known to be vital to early embryonic development.","author":[{"dropping-particle":"","family":"Ferreira","given":"Christina R","non-dropping-particle":"","parse-names":false,"suffix":""},{"dropping-particle":"","family":"Pirro","given":"Valentina","non-dropping-particle":"","parse-names":false,"suffix":""},{"dropping-particle":"","family":"Eberlin","given":"Livia S","non-dropping-particle":"","parse-names":false,"suffix":""},{"dropping-particle":"","family":"Hallett","given":"Judy E","non-dropping-particle":"","parse-names":false,"suffix":""},{"dropping-particle":"","family":"Cooks","given":"R Graham","non-dropping-particle":"","parse-names":false,"suffix":""}],"container-title":"Analytical and Bioanalytical Chemistry","id":"ITEM-19","issue":"10","issued":{"date-parts":[["2012"]]},"page":"2915-2926","title":"Developmental phases of individual mouse preimplantation embryos characterized by lipid signatures using desorption electrospray ionization mass spectrometry","type":"article-journal","volume":"404"},"uris":["http://www.mendeley.com/documents/?uuid=6518ecf7-641b-457c-a94a-4c92ed72fbd3"]},{"id":"ITEM-20","itemData":{"DOI":"10.1021/acs.analchem.6b00881","ISSN":"0003-2700","author":[{"dropping-particle":"","family":"Lee","given":"Jae Kyoo","non-dropping-particle":"","parse-names":false,"suffix":""},{"dropping-particle":"","family":"Jansson","given":"Erik T","non-dropping-particle":"","parse-names":false,"suffix":""},{"dropping-particle":"","family":"Nam","given":"Hong Gil","non-dropping-particle":"","parse-names":false,"suffix":""},{"dropping-particle":"","family":"Zare","given":"Richard N","non-dropping-particle":"","parse-names":false,"suffix":""}],"container-title":"Analytical Chemistry","id":"ITEM-20","issue":"10","issued":{"date-parts":[["2016","5","17"]]},"note":"doi: 10.1021/acs.analchem.6b00881","page":"5453-5461","publisher":"American Chemical Society","title":"High-Resolution Live-Cell Imaging and Analysis by Laser Desorption/Ionization Droplet Delivery Mass Spectrometry","type":"article-journal","volume":"88"},"uris":["http://www.mendeley.com/documents/?uuid=d2816215-4934-46c2-8f4c-ba233ac8320d"]},{"id":"ITEM-21","itemData":{"author":[{"dropping-particle":"","family":"Chen","given":"Xi","non-dropping-particle":"","parse-names":false,"suffix":""},{"dropping-particle":"","family":"Love","given":"J Christopher","non-dropping-particle":"","parse-names":false,"suffix":""},{"dropping-particle":"","family":"Navin","given":"Nicholas E","non-dropping-particle":"","parse-names":false,"suffix":""},{"dropping-particle":"","family":"Pachter","given":"Lior","non-dropping-particle":"","parse-names":false,"suffix":""},{"dropping-particle":"","family":"Stubbington","given":"Michael J T","non-dropping-particle":"","parse-names":false,"suffix":""},{"dropping-particle":"","family":"Svensson","given":"Valentine","non-dropping-particle":"","parse-names":false,"suffix":""},{"dropping-particle":"V","family":"Sweedler","given":"Jonathan","non-dropping-particle":"","parse-names":false,"suffix":""},{"dropping-particle":"","family":"Teichmann","given":"Sarah A","non-dropping-particle":"","parse-names":false,"suffix":""}],"container-title":"Nature Biotechnology","id":"ITEM-21","issued":{"date-parts":[["2016","11","8"]]},"page":"1111","publisher":"Nature Publishing Group, a division of Macmillan Publishers Limited. All Rights Reserved.","title":"Single-cell analysis at the threshold","type":"article-journal","volume":"34"},"uris":["http://www.mendeley.com/documents/?uuid=48eb1002-e5a1-4405-9192-8a16a3624977"]},{"id":"ITEM-22","itemData":{"DOI":"10.1039/C7AN00885F","ISSN":"0003-2654","abstract":"Molecular profiling of single cells has the potential to significantly advance our understanding of cell function and cellular processes of importance to health and disease. In particular, small molecules with rapid turn-over rates can reveal activated metabolic pathways resulting from an altered chemical environment or cellular events such as differentiation. Consequently, techniques for quantitative metabolite detection acquired in a higher throughput manner are needed to characterize the biological variability between seemingly homogenous cells. Here, we show that nanospray desorption electrospray ionization (nano-DESI) mass spectrometry (MS) enables sensitive molecular profiling and quantification of endogenous species in single cells in a higher throughput manner. Specifically, we show a large number of detected amino acids and phospholipids, including plasmalogens, readily detected from single cheek cells. Further, by incorporating a phosphatidylcholine (PC) internal standard into the nano-DESI solvent, we determined the total amount of PC in one cell to be 1.2 pmoles. Finally, we describe a higher throughput approach where molecules in single cells are automatically profiled. These developments in single cell analysis provide a basis for future studies to understand cellular processes related to drug effects, cell differentiation and altered chemical microenvironments.","author":[{"dropping-particle":"","family":"Bergman","given":"Hilde-Marléne","non-dropping-particle":"","parse-names":false,"suffix":""},{"dropping-particle":"","family":"Lanekoff","given":"Ingela","non-dropping-particle":"","parse-names":false,"suffix":""}],"container-title":"Analyst","id":"ITEM-22","issue":"19","issued":{"date-parts":[["2017"]]},"page":"3639-3647","publisher":"The Royal Society of Chemistry","title":"Profiling and quantifying endogenous molecules in single cells using nano-DESI MS","type":"article-journal","volume":"142"},"uris":["http://www.mendeley.com/documents/?uuid=a71bc805-845c-4847-9e46-398a322d914b"]},{"id":"ITEM-23","itemData":{"DOI":"10.1039/C8AN01190G","ISSN":"0003-2654","abstract":"Cells are the most basic structural units that play vital roles in the functioning of living organisms. Analysis of the chemical composition and content of a single cell plays a vital role in ensuring precise investigations of cellular metabolism, and is a crucial aspect of lipidomic and proteomic studies. In addition, structural knowledge provides a better understanding of cell behavior as well as the cellular and subcellular mechanisms. However, single-cell analysis can be very challenging due to the very small size of each cell as well as the large variety and extremely low concentrations of substances found in individual cells. On account of its high sensitivity and selectivity, mass spectrometry holds great promise as an effective technique for single-cell analysis. Numerous mass spectrometric techniques have been developed to elucidate the molecular profiles at the cellular level, including electrospray ionization mass spectrometry (ESI-MS), secondary ion mass spectrometry (SIMS), laser-based mass spectrometry and inductively coupled plasma mass spectrometry (ICP-MS). In this review, the recent advances in single-cell analysis by mass spectrometry are summarized. The strategies of different ionization modes to achieve single-cell analysis are classified and discussed in detail.","author":[{"dropping-particle":"","family":"Yin","given":"Lei","non-dropping-particle":"","parse-names":false,"suffix":""},{"dropping-particle":"","family":"Zhang","given":"Zhi","non-dropping-particle":"","parse-names":false,"suffix":""},{"dropping-particle":"","family":"Liu","given":"Yingze","non-dropping-particle":"","parse-names":false,"suffix":""},{"dropping-particle":"","family":"Gao","given":"Yin","non-dropping-particle":"","parse-names":false,"suffix":""},{"dropping-particle":"","family":"Gu","given":"Jingkai","non-dropping-particle":"","parse-names":false,"suffix":""}],"container-title":"Analyst","id":"ITEM-23","issue":"3","issued":{"date-parts":[["2019"]]},"page":"824-845","publisher":"The Royal Society of Chemistry","title":"Recent advances in single-cell analysis by mass spectrometry","type":"article-journal","volume":"144"},"uris":["http://www.mendeley.com/documents/?uuid=122d404e-16a6-4632-bcd5-702e7aeacd08"]},{"id":"ITEM-24","itemData":{"DOI":"10.1371/journal.pone.0074981","ISSN":"1932-6203","abstract":"Alteration of maternal lipid metabolism early in development has been shown to trigger obesity, insulin resistance, type 2 diabetes and cardiovascular diseases later in life in humans and animal models. Here, we set out to determine (i) lipid composition dynamics in single oocytes and preimplantation embryos by high mass resolution desorption electrospray ionization mass spectrometry (DESI-MS), using the bovine species as biological model, (ii) the metabolically most relevant lipid compounds by multivariate data analysis and (iii) lipid upstream metabolism by quantitative real-time PCR (qRT-PCR) analysis of several target genes (ACAT1, CPT 1b, FASN, SREBP1 and SCAP). Bovine oocytes and blastocysts were individually analyzed by DESI-MS in both positive and negative ion modes, without lipid extraction and under ambient conditions, and were profiled for free fatty acids (FFA), phospholipids (PL), cholesterol-related molecules, and triacylglycerols (TAG). Principal component analysis (PCA) and linear discriminant analysis (LDA), performed for the first time on DESI-MS fused data, allowed unequivocal discrimination between oocytes and blastocysts based on specific lipid profiles. This analytical approach resulted in broad and detailed lipid annotation of single oocytes and blastocysts. Results of DESI-MS and transcript regulation analysis demonstrate that blastocysts produced in vitro and their in vivo counterparts differed significantly in the homeostasis of cholesterol and FFA metabolism. These results should assist in the production of viable and healthy embryos by elucidating in vivo embryonic lipid metabolism. ","author":[{"dropping-particle":"","family":"González-Serrano","given":"Andrés Felipe","non-dropping-particle":"","parse-names":false,"suffix":""},{"dropping-particle":"","family":"Pirro","given":"Valentina","non-dropping-particle":"","parse-names":false,"suffix":""},{"dropping-particle":"","family":"Ferreira","given":"Christina R","non-dropping-particle":"","parse-names":false,"suffix":""},{"dropping-particle":"","family":"Oliveri","given":"Paolo","non-dropping-particle":"","parse-names":false,"suffix":""},{"dropping-particle":"","family":"Eberlin","given":"Livia S","non-dropping-particle":"","parse-names":false,"suffix":""},{"dropping-particle":"","family":"Heinzmann","given":"Julia","non-dropping-particle":"","parse-names":false,"suffix":""},{"dropping-particle":"","family":"Lucas-Hahn","given":"Andrea","non-dropping-particle":"","parse-names":false,"suffix":""},{"dropping-particle":"","family":"Niemann","given":"Heiner","non-dropping-particle":"","parse-names":false,"suffix":""},{"dropping-particle":"","family":"Cooks","given":"Robert Graham","non-dropping-particle":"","parse-names":false,"suffix":""}],"container-title":"PLoS ONE","editor":[{"dropping-particle":"","family":"Hess","given":"Sonja","non-dropping-particle":"","parse-names":false,"suffix":""}],"id":"ITEM-24","issue":"9","issued":{"date-parts":[["2013","9","20"]]},"page":"e74981","publisher":"Public Library of Science","publisher-place":"San Francisco, USA","title":"Desorption Electrospray Ionization Mass Spectrometry Reveals Lipid Metabolism of Individual Oocytes and Embryos","type":"article-journal","volume":"8"},"uris":["http://www.mendeley.com/documents/?uuid=55a1485b-3a06-41cd-a53b-84478fbb4899"]},{"id":"ITEM-25","itemData":{"DOI":"10.1021/ac501596v","ISSN":"0003-2700","author":[{"dropping-particle":"","family":"Liu","given":"Yiqun","non-dropping-particle":"","parse-names":false,"suffix":""},{"dropping-particle":"","family":"Zhang","given":"Jialing","non-dropping-particle":"","parse-names":false,"suffix":""},{"dropping-particle":"","family":"Nie","given":"Honggang","non-dropping-particle":"","parse-names":false,"suffix":""},{"dropping-particle":"","family":"Dong","given":"Chunxia","non-dropping-particle":"","parse-names":false,"suffix":""},{"dropping-particle":"","family":"Li","given":"Ze","non-dropping-particle":"","parse-names":false,"suffix":""},{"dropping-particle":"","family":"Zheng","given":"Zhenggao","non-dropping-particle":"","parse-names":false,"suffix":""},{"dropping-particle":"","family":"Bai","given":"Yu","non-dropping-particle":"","parse-names":false,"suffix":""},{"dropping-particle":"","family":"Liu","given":"Huwei","non-dropping-particle":"","parse-names":false,"suffix":""},{"dropping-particle":"","family":"Zhao","given":"Jindong","non-dropping-particle":"","parse-names":false,"suffix":""}],"container-title":"Analytical Chemistry","id":"ITEM-25","issue":"14","issued":{"date-parts":[["2014","7","15"]]},"note":"doi: 10.1021/ac501596v","page":"7096-7102","publisher":"American Chemical Society","title":"Study on Variation of Lipids during Different Growth Phases of Living Cyanobacteria Using Easy Ambient Sonic-Spray Ionization Mass Spectrometry","type":"article-journal","volume":"86"},"uris":["http://www.mendeley.com/documents/?uuid=d1566fb1-5315-4f87-83a2-68feb566a048"]},{"id":"ITEM-26","itemData":{"DOI":"10.1371/journal.pone.0115173","ISSN":"1932-6203","abstract":" Xenopus laevis eggs are used as a biological model system for studying fertilization and early embryonic development in vertebrates. Most methods used for their molecular analysis require elaborate sample preparation including separate protocols for the water soluble and lipid components. In this study, laser ablation electrospray ionization (LAESI), an ambient ionization technique, was used for direct mass spectrometric analysis of X. laevis eggs and early stage embryos up to five cleavage cycles. Single unfertilized and fertilized eggs, their animal and vegetal poles, and embryos through the 32-cell stage were analyzed. Fifty two small metabolite ions, including glutathione, GABA and amino acids, as well as numerous lipids including 14 fatty acids, 13 lysophosphatidylcholines, 36 phosphatidylcholines and 29 triacylglycerols were putatively identified. Additionally, some proteins, for example thymosin β4 (Xen), were also detected. On the subcellular level, the lipid profiles were found to differ between the animal and vegetal poles of the eggs. Radial profiling revealed profound compositional differences between the jelly coat vitelline/plasma membrane and egg cytoplasm. Changes in the metabolic profile of the egg following fertilization, e.g., the decline of polyamine content with the development of the embryo were observed using LAESI-MS. This approach enables the exploration of metabolic and lipid changes during the early stages of embryogenesis.","author":[{"dropping-particle":"","family":"Shrestha","given":"Bindesh","non-dropping-particle":"","parse-names":false,"suffix":""},{"dropping-particle":"","family":"Sripadi","given":"Prabhakar","non-dropping-particle":"","parse-names":false,"suffix":""},{"dropping-particle":"","family":"Reschke","given":"Brent R","non-dropping-particle":"","parse-names":false,"suffix":""},{"dropping-particle":"","family":"Henderson","given":"Holly D","non-dropping-particle":"","parse-names":false,"suffix":""},{"dropping-particle":"","family":"Powell","given":"Matthew J","non-dropping-particle":"","parse-names":false,"suffix":""},{"dropping-particle":"","family":"Moody","given":"Sally A","non-dropping-particle":"","parse-names":false,"suffix":""},{"dropping-particle":"","family":"Vertes","given":"Akos","non-dropping-particle":"","parse-names":false,"suffix":""}],"container-title":"PLoS ONE","editor":[{"dropping-particle":"","family":"Prigent","given":"Claude","non-dropping-particle":"","parse-names":false,"suffix":""}],"id":"ITEM-26","issue":"12","issued":{"date-parts":[["2014","12","15"]]},"page":"e115173","publisher":"Public Library of Science","title":"Subcellular Metabolite and Lipid Analysis of Xenopus laevis Eggs by LAESI Mass Spectrometry","type":"article-journal","volume":"9"},"uris":["http://www.mendeley.com/documents/?uuid=44cb95c8-4aba-4930-b81c-f7d9be786c04"]},{"id":"ITEM-27","itemData":{"DOI":"10.1002/anie.201205436","ISSN":"1433-7851","abstract":"Getting to the point: Cell microdissection and analysis by the title technique was used to study the compartmentalization of metabolites within subcellular domains. Experiments performed on plant epidermal cells imply that there are significant differences between the metabolite composition in the nucleus and the cytoplasm. This technique is applicable to other cell types and may give insight into the mechanisms of disease and drug delivery.","author":[{"dropping-particle":"","family":"Stolee","given":"Jessica A","non-dropping-particle":"","parse-names":false,"suffix":""},{"dropping-particle":"","family":"Shrestha","given":"Bindesh","non-dropping-particle":"","parse-names":false,"suffix":""},{"dropping-particle":"","family":"Mengistu","given":"Getachew","non-dropping-particle":"","parse-names":false,"suffix":""},{"dropping-particle":"","family":"Vertes","given":"Akos","non-dropping-particle":"","parse-names":false,"suffix":""}],"container-title":"Angewandte Chemie International Edition","id":"ITEM-27","issue":"41","issued":{"date-parts":[["2012","9","5"]]},"note":"doi: 10.1002/anie.201205436","page":"10386-10389","publisher":"Wiley-Blackwell","title":"Observation of Subcellular Metabolite Gradients in Single Cells by Laser Ablation Electrospray Ionization Mass Spectrometry","type":"article-journal","volume":"51"},"uris":["http://www.mendeley.com/documents/?uuid=522fa86f-67aa-462c-93c0-e92ba9019b43"]},{"id":"ITEM-28","itemData":{"DOI":"10.1039/C4AN01018C","ISSN":"0003-2654","abstract":"Advances in single cell analysis techniques have demonstrated cell-to-cell variability in both homogeneous and heterogeneous cell populations strengthening our understanding of multicellular organisms and individual cell behaviour. However, additional tools are needed for non-targeted metabolic analysis of live single cells in their native environment. Here, we combine capillary microsampling with electrospray ionization (ESI) mass spectrometry (MS) and ion mobility separation (IMS) for the analysis of various single A. thaliana epidermal cell types, including pavement and basal cells, and trichomes. To achieve microsampling of different cell types with distinct morphology, custom-tailored microcapillaries were used to extract the cell contents. To eliminate the isobaric interferences and enhance the ion coverage in single cell analysis, a rapid separation technique, IMS, was introduced that retained ions based on their collision cross sections. For each cell type, the extracted cell material was directly electrosprayed resulting in </w:instrText>
      </w:r>
      <w:r w:rsidR="00294A72">
        <w:rPr>
          <w:rFonts w:ascii="Cambria Math" w:hAnsi="Cambria Math" w:cs="Cambria Math"/>
        </w:rPr>
        <w:instrText>∼</w:instrText>
      </w:r>
      <w:r w:rsidR="00294A72">
        <w:instrText xml:space="preserve">200 peaks in ESI-MS and </w:instrText>
      </w:r>
      <w:r w:rsidR="00294A72">
        <w:rPr>
          <w:rFonts w:ascii="Cambria Math" w:hAnsi="Cambria Math" w:cs="Cambria Math"/>
        </w:rPr>
        <w:instrText>∼</w:instrText>
      </w:r>
      <w:r w:rsidR="00294A72">
        <w:instrText xml:space="preserve">400 different ions in ESI-IMS-MS, the latter representing a significantly enhanced coverage. Based on their accurate masses and tandem MS, 23 metabolites and lipids were tentatively identified. Our results indicated that profound metabolic differences existed between the trichome and the other two cell types but differences between pavement and basal cells were hard to discern. The spectra indicated that in all three A. thaliana cell types the phenylpropanoid metabolism pathway had high coverage. In addition, metabolites from the subpathway, sinapic acid ester biosynthesis, were more abundant in single pavement and basal cells, whereas compounds from the kaempferol glycoside biosynthesis pathway were present at significantly higher level in trichomes. Our results demonstrate that capillary microsampling coupled with ESI-IMS-MS captures metabolic differences between A. thaliana epidermal cell types, paving the way for the non-targeted analysis of single plant cells and subcellular compartments.\nER","author":[{"dropping-particle":"","family":"Zhang","given":"Linwen","non-dropping-particle":"","parse-names":false,"suffix":""},{"dropping-particle":"","family":"Foreman","given":"Daniel P","non-dropping-particle":"","parse-names":false,"suffix":""},{"dropping-particle":"","family":"Grant","given":"Paaqua A","non-dropping-particle":"","parse-names":false,"suffix":""},{"dropping-particle":"","family":"Shrestha","given":"Bindesh","non-dropping-particle":"","parse-names":false,"suffix":""},{"dropping-particle":"","family":"Moody","given":"Sally A","non-dropping-particle":"","parse-names":false,"suffix":""},{"dropping-particle":"","family":"Villiers","given":"Florent","non-dropping-particle":"","parse-names":false,"suffix":""},{"dropping-particle":"","family":"Kwak","given":"June M","non-dropping-particle":"","parse-names":false,"suffix":""},{"dropping-particle":"","family":"Vertes","given":"Akos","non-dropping-particle":"","parse-names":false,"suffix":""}],"container-title":"Analyst","id":"ITEM-28","issue":"20","issued":{"date-parts":[["2014"]]},"page":"5079-5085","publisher":"The Royal Society of Chemistry","title":"In Situ metabolic analysis of single plant cells by capillary microsampling and electrospray ionization mass spectrometry with ion mobility separation","type":"article-journal","volume":"139"},"uris":["http://www.mendeley.com/documents/?uuid=44d8eb13-5ead-4dea-8676-d21280a2e062"]},{"id":"ITEM-29","itemData":{"DOI":"10.1007/s00339-010-5781-2","ISSN":"1432-0630","abstract":"Laser ablation of single cells through a sharpened optical fiber is used for the detection of metabolites by laser ablation electrospray ionization (LAESI) mass spectrometry (MS). Ablation of the same Allium cepa epidermal cell by consecutive pulses indicates the rupture of the cell wall by the second shot. Intracellular sucrose heterogeneity is detected by subsequent laser pulses pointing to rupturing the vacuolar membrane by the third exposure. Ion production by bursts of laser pulses shows that the drying of ruptured A. cepa cells occurs in </w:instrText>
      </w:r>
      <w:r w:rsidR="00294A72">
        <w:rPr>
          <w:rFonts w:ascii="Cambria Math" w:hAnsi="Cambria Math" w:cs="Cambria Math"/>
        </w:rPr>
        <w:instrText>∼</w:instrText>
      </w:r>
      <w:r w:rsidR="00294A72">
        <w:instrText>50</w:instrText>
      </w:r>
      <w:r w:rsidR="00294A72">
        <w:rPr>
          <w:rFonts w:cs="Arial"/>
        </w:rPr>
        <w:instrText> </w:instrText>
      </w:r>
      <w:r w:rsidR="00294A72">
        <w:instrText>s at low pulse rates (10</w:instrText>
      </w:r>
      <w:r w:rsidR="00294A72">
        <w:rPr>
          <w:rFonts w:cs="Arial"/>
        </w:rPr>
        <w:instrText> </w:instrText>
      </w:r>
      <w:r w:rsidR="00294A72">
        <w:instrText xml:space="preserve">pulses/s bursts) and significantly faster at high pulse rates (100 pulses/s bursts). These results point to the competing role of cytoplasm ejection and evaporative drying in diminishing the LAESI-MS signal in </w:instrText>
      </w:r>
      <w:r w:rsidR="00294A72">
        <w:rPr>
          <w:rFonts w:ascii="Cambria Math" w:hAnsi="Cambria Math" w:cs="Cambria Math"/>
        </w:rPr>
        <w:instrText>∼</w:instrText>
      </w:r>
      <w:r w:rsidR="00294A72">
        <w:instrText>50</w:instrText>
      </w:r>
      <w:r w:rsidR="00294A72">
        <w:rPr>
          <w:rFonts w:cs="Arial"/>
        </w:rPr>
        <w:instrText> </w:instrText>
      </w:r>
      <w:r w:rsidR="00294A72">
        <w:instrText>s or 100 laser pulses, whichever occurs first.","author":[{"dropping-particle":"","family":"Shrestha","given":"Bindesh","non-dropping-particle":"","parse-names":false,"suffix":""},{"dropping-particle":"","family":"Nemes","given":"Peter","non-dropping-particle":"","parse-names":false,"suffix":""},{"dropping-particle":"","family":"Vertes","given":"Akos","non-dropping-particle":"","parse-names":false,"suffix":""}],"container-title":"Applied Physics A","id":"ITEM-29","issue":"1","issued":{"date-parts":[["2010"]]},"page":"121-126","title":"Ablation and analysis of small cell populations and single cells by consecutive laser pulses","type":"article-journal","volume":"101"},"uris":["http://www.mendeley.com/documents/?uuid=7e27b8c6-8464-4614-a880-34c4ef9c8e2f"]},{"id":"ITEM-30","itemData":{"DOI":"10.1021/ac303347n","ISSN":"0003-2700","author":[{"dropping-particle":"","family":"Stolee","given":"Jessica A","non-dropping-particle":"","parse-names":false,"suffix":""},{"dropping-particle":"","family":"Vertes","given":"Akos","non-dropping-particle":"","parse-names":false,"suffix":""}],"container-title":"Analytical Chemistry","id":"ITEM-30","issue":"7","issued":{"date-parts":[["2013","4","2"]]},"note":"doi: 10.1021/ac303347n","page":"3592-3598","publisher":"American Chemical Society","title":"Toward Single-Cell Analysis by Plume Collimation in Laser Ablation Electrospray Ionization Mass Spectrometry","type":"article-journal","volume":"85"},"uris":["http://www.mendeley.com/documents/?uuid=2f69bd7f-2c2c-4047-8824-d6233cab9ce2"]},{"id":"ITEM-31","itemData":{"DOI":"10.1002/anie.201709719","ISSN":"1433-7851","abstract":"Abstract Compositional diversity is a fundamental property in cell populations. Single-cell analysis promises new insight into this cellular heterogeneity on the genomic, transcriptomic, proteomic, and metabolomic levels. Mass spectrometry (MS) is a label-free technique that enables the multiplexed analysis of proteins, peptides, lipids, and metabolites in individual cells. The abundances of these molecular classes are correlated with the physiological states and environmental responses of the cells. In this Minireview, we discuss recent advances in single-cell MS techniques with an emphasis on sampling and ionization methods developed for volume-limited samples. Strategies for sample treatment, separation methods, and data analysis require special considerations for single cells. Ongoing analytical challenges include subcellular heterogeneity, non-normal statistical distributions of cellular properties, and the need for high-throughput, high molecular coverage and minimal perturbation.","author":[{"dropping-particle":"","family":"Zhang","given":"Linwen","non-dropping-particle":"","parse-names":false,"suffix":""},{"dropping-particle":"","family":"Vertes","given":"Akos","non-dropping-particle":"","parse-names":false,"suffix":""}],"container-title":"Angewandte Chemie International Edition","id":"ITEM-31","issue":"17","issued":{"date-parts":[["2018","4","16"]]},"note":"doi: 10.1002/anie.201709719","page":"4466-4477","publisher":"John Wiley &amp; Sons, Ltd","title":"Single-Cell Mass Spectrometry Approaches to Explore Cellular Heterogeneity","type":"article-journal","volume":"57"},"uris":["http://www.mendeley.com/documents/?uuid=9c48368e-d7d8-461f-bf10-45c9ce8dc51b"]},{"id":"ITEM-32","itemData":{"abstract":"Spatiotemporal characterization of molecular expression during embryonic development is critical for understanding how cells become different and give rise to distinct tissues and organs. Technological advances enabled the measurement of RNAs and proteins in single cells of embryos, but there is very little information on small molecules, metabolites, that are the ultimate indication of the physiological state. To fill this knowledge gap, we developed and used a single-cell technology to find that embryonic cells that give rise to different tissues have characteristically different metabolic signatures that are not simply a reflection of cell pigmentation, yolk content, size, or position in the embryo, but also affect cell fate. This approach is likely to provide new mechanistic insights into early embryo development.Spatial and temporal changes in molecular expression are essential to embryonic development, and their characterization is critical to understand mechanisms by which cells acquire different phenotypes. Although technological advances have made it possible to quantify expression of large molecules during embryogenesis, little information is available on metabolites, the ultimate indicator of physiological activity of the cell. Here, we demonstrate that single-cell capillary electrophoresis-electrospray ionization mass spectrometry is able to test whether differential expression of the genome translates to the domain of metabolites between single embryonic cells. Dissection of three different cell types with distinct tissue fates from 16-cell embryos of the South African clawed frog (Xenopus laevis) and microextraction of their metabolomes enabled the identification of 40 metabolites that anchored interconnected central metabolic networks. Relative quantitation revealed that several metabolites were differentially active between the cell types in the wild-type, unperturbed embryos. Altering postfertilization cytoplasmic movements that perturb dorsal development confirmed that these three cells have characteristic small-molecular activity already at cleavage stages as a result of cell type and not differences in pigmentation, yolk content, cell size, or position in the embryo. Changing the metabolite concentration caused changes in cell movements at gastrulation that also altered the tissue fates of these cells, demonstrating that the metabolome affects cell phenotypes in the embryo.","author":[{"dropping-particle":"","family":"Onjiko","given":"Rosemary M","non-dropping-particle":"","parse-names":false,"suffix":""},{"dropping-particle":"","family":"Moody","given":"Sally A","non-dropping-particle":"","parse-names":false,"suffix":""},{"dropping-particle":"","family":"Nemes","given":"Peter","non-dropping-particle":"","parse-names":false,"suffix":""}],"container-title":"Proceedings of the National Academy of Sciences","id":"ITEM-32","issue":"21","issued":{"date-parts":[["2015","5","26"]]},"page":"6545 LP  - 6550","title":"Single-cell mass spectrometry reveals small molecules that affect cell fates in the 16-cell embryo","type":"article-journal","volume":"112"},"uris":["http://www.mendeley.com/documents/?uuid=f7e908a8-b745-4d74-840e-3c1cc7fae465"]}],"mendeley":{"formattedCitation":"&lt;sup&gt;31,42,46,47,49,52–61,63,64,67–74,77–79,105–108&lt;/sup&gt;","plainTextFormattedCitation":"31,42,46,47,49,52–61,63,64,67–74,77–79,105–108","previouslyFormattedCitation":"&lt;sup&gt;31,42,46,47,49,52–61,63,64,67–74,77–79,105–108&lt;/sup&gt;"},"properties":{"noteIndex":0},"schema":"https://github.com/citation-style-language/schema/raw/master/csl-citation.json"}</w:instrText>
      </w:r>
      <w:r w:rsidRPr="0098404A">
        <w:fldChar w:fldCharType="separate"/>
      </w:r>
      <w:r w:rsidR="00161496" w:rsidRPr="00161496">
        <w:rPr>
          <w:noProof/>
          <w:vertAlign w:val="superscript"/>
        </w:rPr>
        <w:t>31,42,46,47,49,52–61,63,64,67–74,77–79,105–108</w:t>
      </w:r>
      <w:r w:rsidRPr="0098404A">
        <w:fldChar w:fldCharType="end"/>
      </w:r>
    </w:p>
    <w:p w14:paraId="1BB19931" w14:textId="4E96D8F7" w:rsidR="00B6417C" w:rsidRDefault="0098404A" w:rsidP="00662A04">
      <w:pPr>
        <w:spacing w:line="480" w:lineRule="auto"/>
        <w:ind w:firstLine="720"/>
        <w:jc w:val="both"/>
      </w:pPr>
      <w:r w:rsidRPr="0098404A">
        <w:t>The Single-probe SCMS method is an ambient technique that analyzes live, mammalian cancer cell lines in a near-native environment</w:t>
      </w:r>
      <w:r>
        <w:t>.</w:t>
      </w:r>
      <w:r w:rsidRPr="0098404A">
        <w:fldChar w:fldCharType="begin" w:fldLock="1"/>
      </w:r>
      <w:r w:rsidR="00294A72">
        <w:instrText>ADDIN CSL_CITATION {"citationItems":[{"id":"ITEM-1","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Chemistry","id":"ITEM-1","issue":"19","issued":{"date-parts":[["2014"]]},"page":"9376-9380","publisher":"American Chemical Society","title":"The Single-Probe: A Miniaturized Multifunctional Device for Single Cell Mass Spectrometry Analysis","type":"article-journal","volume":"86"},"uris":["http://www.mendeley.com/documents/?uuid=9bb8b191-5579-4462-b547-93506597d50e"]},{"id":"ITEM-2","itemData":{"DOI":"10.1021/acs.analchem.8b02927","ISSN":"0003-2700","author":[{"dropping-particle":"","family":"Liu","given":"Renmeng","non-dropping-particle":"","parse-names":false,"suffix":""},{"dropping-particle":"","family":"Pan","given":"Ning","non-dropping-particle":"","parse-names":false,"suffix":""},{"dropping-particle":"","family":"Zhu","given":"Yanlin","non-dropping-particle":"","parse-names":false,"suffix":""},{"dropping-particle":"","family":"Yang","given":"Zhibo","non-dropping-particle":"","parse-names":false,"suffix":""}],"container-title":"Analytical Chemistry","id":"ITEM-2","issue":"18","issued":{"date-parts":[["2018","9","18"]]},"note":"doi: 10.1021/acs.analchem.8b02927","page":"11078-11085","publisher":"American Chemical Society","title":"T-Probe: An Integrated Microscale Device for Online In Situ Single Cell Analysis and Metabolic Profiling Using Mass Spectrometry","type":"article-journal","volume":"90"},"uris":["http://www.mendeley.com/documents/?uuid=3d480eef-3449-4fbd-8da7-f01315a8f1ae"]},{"id":"ITEM-3","itemData":{"DOI":"10.1021/acs.analchem.6b01284","ISBN":"0003-2700","author":[{"dropping-particle":"","family":"Pan","given":"Ning","non-dropping-particle":"","parse-names":false,"suffix":""},{"dropping-particle":"","family":"Rao","given":"Wei","non-dropping-particle":"","parse-names":false,"suffix":""},{"dropping-particle":"","family":"Standke","given":"Shawna J","non-dropping-particle":"","parse-names":false,"suffix":""},{"dropping-particle":"","family":"Yang","given":"Zhibo","non-dropping-particle":"","parse-names":false,"suffix":""}],"container-title":"Analytical Chemistry","id":"ITEM-3","issue":"13","issued":{"date-parts":[["2016"]]},"page":"6812-6819","publisher":"American Chemical Society","title":"Using Dicationic Ion-Pairing Compounds To Enhance the Single Cell Mass Spectrometry Analysis Using the Single-Probe: A Microscale Sampling and Ionization Device","type":"article-journal","volume":"88"},"uris":["http://www.mendeley.com/documents/?uuid=dee92f34-289b-496d-a219-aaa1af9c35c0"]},{"id":"ITEM-4","itemData":{"DOI":"10.1021/acs.analchem.7b01746","ISSN":"0003-2700","author":[{"dropping-particle":"","family":"Sun","given":"Mei","non-dropping-particle":"","parse-names":false,"suffix":""},{"dropping-particle":"","family":"Tian","given":"Xiang","non-dropping-particle":"","parse-names":false,"suffix":""},{"dropping-particle":"","family":"Yang","given":"Zhibo","non-dropping-particle":"","parse-names":false,"suffix":""}],"container-title":"Analytical Chemistry","id":"ITEM-4","issue":"17","issued":{"date-parts":[["2017","9","5"]]},"note":"doi: 10.1021/acs.analchem.7b01746","page":"9069-9076","publisher":"American Chemical Society","title":"Microscale Mass Spectrometry Analysis of Extracellular Metabolites in Live Multicellular Tumor Spheroids","type":"article-journal","volume":"89"},"uris":["http://www.mendeley.com/documents/?uuid=19dd7f50-e117-4dd8-8d31-3bcf9daf2bc5"]},{"id":"ITEM-5","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Chemistry","id":"ITEM-5","issue":"3","issued":{"date-parts":[["2019","2","5"]]},"note":"doi: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bbcf48e-0f55-48c2-a75b-1be61ea7bd0c"]}],"mendeley":{"formattedCitation":"&lt;sup&gt;46,84,87,90,109&lt;/sup&gt;","plainTextFormattedCitation":"46,84,87,90,109","previouslyFormattedCitation":"&lt;sup&gt;46,84,87,90,109&lt;/sup&gt;"},"properties":{"noteIndex":0},"schema":"https://github.com/citation-style-language/schema/raw/master/csl-citation.json"}</w:instrText>
      </w:r>
      <w:r w:rsidRPr="0098404A">
        <w:fldChar w:fldCharType="separate"/>
      </w:r>
      <w:r w:rsidR="00161496" w:rsidRPr="00161496">
        <w:rPr>
          <w:noProof/>
          <w:vertAlign w:val="superscript"/>
        </w:rPr>
        <w:t>46,84,87,90,109</w:t>
      </w:r>
      <w:r w:rsidRPr="0098404A">
        <w:fldChar w:fldCharType="end"/>
      </w:r>
      <w:r w:rsidRPr="0098404A">
        <w:t xml:space="preserve"> In addition, the Single-probe device has been used for other  mass spectrometry applications, including analysis of extracellular molecules in multicellular spheroids and MS imaging of tissues</w:t>
      </w:r>
      <w:r>
        <w:t>.</w:t>
      </w:r>
      <w:r w:rsidRPr="0098404A">
        <w:fldChar w:fldCharType="begin" w:fldLock="1"/>
      </w:r>
      <w:r w:rsidR="00C82F9C">
        <w:instrText>ADDIN CSL_CITATION {"citationItems":[{"id":"ITEM-1","itemData":{"DOI":"10.1007/s13361-015-1091-4","ISSN":"1879-1123","abstract":"Ambient mass spectrometry imaging (MSI) is an emerging field with great potential for the detailed spatial analysis of biological samples with minimal pretreatment. We have developed a miniaturized sampling and ionization device, the Single-probe, which uses in-situ surface micro-extraction to achieve high detection sensitivity and spatial resolution during MSI experiments. The Single-probe was coupled to a Thermo LTQ Orbitrap XL mass spectrometer and was able to create high spatial and high mass resolution MS images at 8 ± 2 and 8.5 μm on flat polycarbonate microscope slides and mouse kidney sections, respectively, which are among the highest resolutions available for ambient MSI techniques. Our proof-of-principle experiments indicate that the Single-probe MSI technique has the potential to obtain ambient MS images with very high spatial resolutions with minimal sample preparation, which opens the possibility for subcellular ambient tissue MSI to be performed in the future.","author":[{"dropping-particle":"","family":"Rao","given":"Wei","non-dropping-particle":"","parse-names":false,"suffix":""},{"dropping-particle":"","family":"Pan","given":"Ning","non-dropping-particle":"","parse-names":false,"suffix":""},{"dropping-particle":"","family":"Yang","given":"Zhibo","non-dropping-particle":"","parse-names":false,"suffix":""}],"container-title":"Journal of The American Society for Mass Spectrometry","id":"ITEM-1","issue":"6","issued":{"date-parts":[["2015"]]},"page":"986-993","title":"High Resolution Tissue Imaging Using the Single-probe Mass Spectrometry under Ambient Conditions","type":"article-journal","volume":"26"},"uris":["http://www.mendeley.com/documents/?uuid=6a4b3e0f-9884-480c-88c2-d322f83f37d4"]},{"id":"ITEM-2","itemData":{"DOI":"10.3791/53911","ISBN":"1940-087X","abstract":"Mass spectrometry imaging (MSI) and in-situ single cell mass spectrometry (SCMS) analysis under ambient conditions are two emerging fields with great potential for the detailed mass spectrometry (MS) analysis of biomolecules from biological samples. The single-probe, a miniaturized device with integrated sampling and ionization capabilities, is capable of performing both ambient MSI and in-situ SCMS analysis. For ambient MSI, the single-probe uses surface micro-extraction to continually conduct MS analysis of the sample, and this technique allows the creation of MS images with high spatial resolution (8.5 µm) from biological samples such as mouse brain and kidney sections. Ambient MSI has the advantage that little to no sample preparation is needed before the analysis, which reduces the amount of potential artifacts present in data acquisition and allows a more representative analysis of the sample to be acquired. For in-situ SCMS, the single-probe tip can be directly inserted into live eukaryotic cells such as HeLa cells, due to the small sampling tip size (&lt; 10 µm), and this technique is capable of detecting a wide range of metabolites inside individual cells at near real-time. SCMS enables a greater sensitivity and accuracy of chemical information to be acquired at the single cell level, which could improve our understanding of biological processes at a more fundamental level than previously possible. The single-probe device can be potentially coupled with a variety of mass spectrometers for broad ranges of MSI and SCMS studies.","author":[{"dropping-particle":"","family":"Rao","given":"Wei","non-dropping-particle":"","parse-names":false,"suffix":""},{"dropping-particle":"","family":"Pan","given":"Ning","non-dropping-particle":"","parse-names":false,"suffix":""},{"dropping-particle":"","family":"Yang","given":"Zhibo","non-dropping-particle":"","parse-names":false,"suffix":""}],"container-title":"Journal of Visualized Experiments : JoVE","id":"ITEM-2","issue":"112","issued":{"date-parts":[["2016"]]},"note":"53911[PII]\n27341402[pmid]\nJ Vis Exp","page":"53911","publisher":"MyJove Corporation","title":"Applications of the Single-probe: Mass Spectrometry Imaging and Single Cell Analysis under Ambient Conditions","type":"article-journal"},"uris":["http://www.mendeley.com/documents/?uuid=8199e477-fa62-4988-a6ad-3ebd8202d5dc"]},{"id":"ITEM-3","itemData":{"DOI":"10.1007/s13361-015-1287-7","ISBN":"1044-0305\r1879-1123","abstract":"We have used the Single-probe, a miniaturized sampling device utilizing in-situ surface microextraction for ambient mass spectrometry (MS) analysis, for the high resolution MS imaging (MSI) of negatively charged species in the positive ionization mode. Two dicationic compounds, 1,5-pentanediyl-bis(1-butylpyrrolidinium) difluoride [C(5)(bpyr)(2)F(2)] and 1,3-propanediyl-bis(tripropylphosphonium) difluoride [C(3)(triprp)(2)F(2)], were added into the sampling solvent to form 1+ charged adducts with the negatively charged species extracted from tissues. We were able to detect 526 and 322 negatively charged species this way using [C(5)(bpyr)(2)F(2)] and [C(3)(triprp)(2)F(2)], respectively, including oleic acid, arachidonic acid, and several species of phosphatidic acid, phosphoethanolamine, phosphatidylserine, phosphatidylglycerol, phosphatidylinositol, and others. In conjunction with the identification of the non-adduct cations, we have tentatively identified a total number of 1200 and 828 metabolites from mouse brain sections using [C(5)(bpyr)(2)F(2)] and [C(3)(triprp)(2)F(2)], respectively, through high mass accuracy measurements (mass error &lt;5 ppm); MS/MS analyses were also performed to verify the identity of selected species. In addition to the high mass accuracy measurement, we were able to generate high spatial resolution (~17 µm) MS images of mouse brain sections. Our study demonstrated that utilization of dicationic compounds in the surface microextraction with the Single-probe device can perform high mass and spatial resolution ambient MSI measurements of broader types of compounds in tissues. Other reagents can be potentially used with the Single-probe device for a variety of reactive MSI studies to enable the analysis of species that are previously intractable.","author":[{"dropping-particle":"","family":"Rao","given":"Wei","non-dropping-particle":"","parse-names":false,"suffix":""},{"dropping-particle":"","family":"Pan","given":"Ning","non-dropping-particle":"","parse-names":false,"suffix":""},{"dropping-particle":"","family":"Tian","given":"Xiang","non-dropping-particle":"","parse-names":false,"suffix":""},{"dropping-particle":"","family":"Yang","given":"Zhibo","non-dropping-particle":"","parse-names":false,"suffix":""}],"container-title":"Journal of the American Society for Mass Spectrometry","id":"ITEM-3","issue":"1","issued":{"date-parts":[["2016"]]},"note":"26489411[pmid]\nJ Am Soc Mass Spectrom","page":"124-134","title":"High-Resolution Ambient MS Imaging of Negative Ions in Positive Ion Mode: Using Dicationic Reagents with the Single-Probe","type":"article-journal","volume":"27"},"uris":["http://www.mendeley.com/documents/?uuid=83de2015-26dd-440e-af57-e7ac19bb464d"]},{"id":"ITEM-4","itemData":{"DOI":"10.1039/C8CC08296K","ISSN":"1359-7345","abstract":"Combined single cell mass spectrometry and machine learning methods is demonstrated for the first time to achieve rapid and reliable prediction of the phenotype of unknown single cells based on their metabolomic profiles, with experimental validation. This approach can be potentially applied towards prediction of drug-resistant phenotypes prior to chemotherapy.","author":[{"dropping-particle":"","family":"Liu","given":"Renmeng","non-dropping-particle":"","parse-names":false,"suffix":""},{"dropping-particle":"","family":"Zhang","given":"Genwei","non-dropping-particle":"","parse-names":false,"suffix":""},{"dropping-particle":"","family":"Yang","given":"Zhibo","non-dropping-particle":"","parse-names":false,"suffix":""}],"container-title":"Chemical Communications","id":"ITEM-4","issue":"5","issued":{"date-parts":[["2019"]]},"page":"616-619","publisher":"The Royal Society of Chemistry","title":"Towards rapid prediction of drug-resistant cancer cell phenotypes: single cell mass spectrometry combined with machine learning","type":"article-journal","volume":"55"},"uris":["http://www.mendeley.com/documents/?uuid=a0ab6ec1-12ae-485b-935f-9403e4b83648"]},{"id":"ITEM-5","itemData":{"DOI":"10.1021/acs.analchem.8b05166","ISSN":"0003-2700","author":[{"dropping-particle":"","family":"Sun","given":"Mei","non-dropping-particle":"","parse-names":false,"suffix":""},{"dropping-particle":"","family":"Yang","given":"Zhibo","non-dropping-particle":"","parse-names":false,"suffix":""}],"container-title":"Analytical Chemistry","id":"ITEM-5","issue":"3","issued":{"date-parts":[["2019","2","5"]]},"note":"doi: 10.1021/acs.analchem.8b05166","page":"2384-2391","publisher":"American Chemical Society","title":"Metabolomic Studies of Live Single Cancer Stem Cells Using Mass Spectrometry","type":"article-journal","volume":"91"},"uris":["http://www.mendeley.com/documents/?uuid=65c37c07-8fab-4fa7-ad87-a37758daafc6"]},{"id":"ITEM-6","itemData":{"DOI":"https://doi.org/10.1016/j.aca.2018.02.031","ISSN":"0003-2670","abstract":"Large amounts of data are generally produced from mass spectrometry imaging (MSI) experiments in obtaining the molecular and spatial information of biological samples. Traditionally, MS images are constructed using manually selected ions, and it is very challenging to comprehensively analyze MSI results due to their large data sizes and highly complex data structures. To overcome these barriers, it is obligatory to develop advanced data analysis approaches to handle the increasingly large MSI data. In the current study, we focused on the method development of using Multivariate Curve Resolution (MCR) and Machine Learning (ML) approaches. We aimed to effectively extract the essential information present in the large and complex MSI data and enhance the metabolomic data analysis of biological tissues. Multivariate Curve Resolution-Alternating Least Squares (MCR-ALS) algorithm was used to obtain major patterns of spatial distribution and grouped metabolites with the same spatial distribution patterns. In addition, both supervised and unsupervised ML methods were established to analyze the MSI data. In the supervised ML approach, Random Forest method was selected, and the model was trained using the selected datasets based on the distribution pattern obtained from MCR-ALS analyses. In the unsupervised ML approach, both DBSCAN (Density-based Spatial Clustering of Applications with Noise) and CLARA (Clustering Large Applications) were applied to cluster the MSI datasets. It is worth noting that similar patterns of spatial distribution were discovered through MSI data analysis using MCR-ALS, supervised ML, and unsupervised ML. Our protocols of data analysis can be applied to process the data acquired using many other types of MSI techniques, and to extract the overall features present in MSI results that are intractable using traditional data analysis approaches.","author":[{"dropping-particle":"","family":"Tian","given":"Xiang","non-dropping-particle":"","parse-names":false,"suffix":""},{"dropping-particle":"","family":"Zhang","given":"Genwei","non-dropping-particle":"","parse-names":false,"suffix":""},{"dropping-particle":"","family":"Shao","given":"Yihan","non-dropping-particle":"","parse-names":false,"suffix":""},{"dropping-particle":"","family":"Yang","given":"Zhibo","non-dropping-particle":"","parse-names":false,"suffix":""}],"container-title":"Analytica Chimica Acta","id":"ITEM-6","issued":{"date-parts":[["2018"]]},"page":"211-219","title":"Towards enhanced metabolomic data analysis of mass spectrometry image: Multivariate Curve Resolution and Machine Learning","type":"article-journal","volume":"1037"},"uris":["http://www.mendeley.com/documents/?uuid=9f8bd0bf-33ce-4980-bb4d-1492cf792514"]}],"mendeley":{"formattedCitation":"&lt;sup&gt;48,80,82,83,85,86&lt;/sup&gt;","plainTextFormattedCitation":"48,80,82,83,85,86","previouslyFormattedCitation":"&lt;sup&gt;48,80,82,83,85,86&lt;/sup&gt;"},"properties":{"noteIndex":0},"schema":"https://github.com/citation-style-language/schema/raw/master/csl-citation.json"}</w:instrText>
      </w:r>
      <w:r w:rsidRPr="0098404A">
        <w:fldChar w:fldCharType="separate"/>
      </w:r>
      <w:r w:rsidR="00F932B2" w:rsidRPr="00F932B2">
        <w:rPr>
          <w:noProof/>
          <w:vertAlign w:val="superscript"/>
        </w:rPr>
        <w:t>48,80,82,83,85,86</w:t>
      </w:r>
      <w:r w:rsidRPr="0098404A">
        <w:fldChar w:fldCharType="end"/>
      </w:r>
      <w:r w:rsidRPr="0098404A">
        <w:t xml:space="preserve"> However, since cell immobilization on substrates is required for this method, suspension cells cannot be directly analyzed using this technique</w:t>
      </w:r>
      <w:r>
        <w:t>.</w:t>
      </w:r>
      <w:r w:rsidRPr="0098404A">
        <w:fldChar w:fldCharType="begin" w:fldLock="1"/>
      </w:r>
      <w:r w:rsidR="00294A72">
        <w:instrText>ADDIN CSL_CITATION {"citationItems":[{"id":"ITEM-1","itemData":{"DOI":"10.1002/anie.201709719","ISSN":"1433-7851","abstract":"Abstract Compositional diversity is a fundamental property in cell populations. Single-cell analysis promises new insight into this cellular heterogeneity on the genomic, transcriptomic, proteomic, and metabolomic levels. Mass spectrometry (MS) is a label-free technique that enables the multiplexed analysis of proteins, peptides, lipids, and metabolites in individual cells. The abundances of these molecular classes are correlated with the physiological states and environmental responses of the cells. In this Minireview, we discuss recent advances in single-cell MS techniques with an emphasis on sampling and ionization methods developed for volume-limited samples. Strategies for sample treatment, separation methods, and data analysis require special considerations for single cells. Ongoing analytical challenges include subcellular heterogeneity, non-normal statistical distributions of cellular properties, and the need for high-throughput, high molecular coverage and minimal perturbation.","author":[{"dropping-particle":"","family":"Linwen","given":"Zhang","non-dropping-particle":"","parse-names":false,"suffix":""},{"dropping-particle":"","family":"Akos","given":"Vertes","non-dropping-particle":"","parse-names":false,"suffix":""}],"container-title":"Angewandte Chemie International Edition","id":"ITEM-1","issue":"17","issued":{"date-parts":[["2017","12","7"]]},"note":"doi: 10.1002/anie.201709719","page":"4466-4477","publisher":"Wiley-Blackwell","title":"Single-Cell Mass Spectrometry Approaches to Explore Cellular Heterogeneity","type":"article-journal","volume":"57"},"uris":["http://www.mendeley.com/documents/?uuid=02037cdc-1ce9-41de-8a6e-344d9a536b54"]},{"id":"ITEM-2","itemData":{"DOI":"10.3389/fcell.2016.00116","ISSN":"2296-634X","abstract":"Individual cell heterogeneity within a population can be critical to its peculiar function and fate. Subpopulations studies with mixed mutants and wild types may not be as informative regarding which cell responds to which drugs or clinical treatments. Cell to cell differences in RNA transcripts and protein expression can be key to answering questions in cancer, neurobiology, stem cell biology, immunology, and developmental biology. Conventional cell-based assays mainly analyze the average responses from a population of cells, without regarding individual cell phenotypes. To better understand the variations from cell to cell, scientists need to use single cell analyses to provide more detailed information for therapeutic decision making in precision medicine. In this review, we focus on the recent developments in single cell isolation and analysis, which include technologies, analyses and main applications. Here, we summarize the historical background, limitations, applications, and potential of single cell isolation technologies. ","author":[{"dropping-particle":"","family":"Hu","given":"Ping","non-dropping-particle":"","parse-names":false,"suffix":""},{"dropping-particle":"","family":"Zhang","given":"Wenhua","non-dropping-particle":"","parse-names":false,"suffix":""},{"dropping-particle":"","family":"Xin","given":"Hongbo","non-dropping-particle":"","parse-names":false,"suffix":""},{"dropping-particle":"","family":"Deng","given":"Glenn","non-dropping-particle":"","parse-names":false,"suffix":""}],"container-title":"Frontiers in Cell and Developmental Biology","id":"ITEM-2","issued":{"date-parts":[["2016","10","25"]]},"page":"116","publisher":"Frontiers Media S.A.","title":"Single Cell Isolation and Analysis","type":"article-journal","volume":"4"},"uris":["http://www.mendeley.com/documents/?uuid=27c7248a-08e2-466d-898b-3360d8c2f0f3"]}],"mendeley":{"formattedCitation":"&lt;sup&gt;99,110&lt;/sup&gt;","plainTextFormattedCitation":"99,110","previouslyFormattedCitation":"&lt;sup&gt;99,110&lt;/sup&gt;"},"properties":{"noteIndex":0},"schema":"https://github.com/citation-style-language/schema/raw/master/csl-citation.json"}</w:instrText>
      </w:r>
      <w:r w:rsidRPr="0098404A">
        <w:fldChar w:fldCharType="separate"/>
      </w:r>
      <w:r w:rsidR="00161496" w:rsidRPr="00161496">
        <w:rPr>
          <w:noProof/>
          <w:vertAlign w:val="superscript"/>
        </w:rPr>
        <w:t>99,110</w:t>
      </w:r>
      <w:r w:rsidRPr="0098404A">
        <w:fldChar w:fldCharType="end"/>
      </w:r>
      <w:r w:rsidRPr="0098404A">
        <w:t xml:space="preserve"> Therefore, the Single-probe SCMS system could not be directly used to sample non-adherent single cells, such as non-adherent cell lines or suspension cells isolated from a patient’s blood or other bodily fluids</w:t>
      </w:r>
      <w:r>
        <w:t>.</w:t>
      </w:r>
      <w:r w:rsidRPr="0098404A">
        <w:fldChar w:fldCharType="begin" w:fldLock="1"/>
      </w:r>
      <w:r w:rsidR="00294A72">
        <w:instrText>ADDIN CSL_CITATION {"citationItems":[{"id":"ITEM-1","itemData":{"DOI":"10.1089/dna.2017.3981","ISSN":"1044-5498","abstract":"Technological advancements in next-generation sequencing are continually changing the landscape of genomic, transcriptomic, and epigenetic research at the single-cell level. These technologies have been used to detect and analyze circulating tumor cells (CTCs) at the molecular level and provide a new approach for the management of cancer patients. A series of unanticipated discoveries, including the heterogeneity of cancer cell populations, new driver mutations responsible for the resistance of tumors to chemotherapy, and the mechanism of tumor metastasis, have been made using single CTC sequencing. CTC detection has been used in cancer diagnosis and monitoring and in determining the prognosis of cancer patients. Traditional treatment for cancer patients is universal and does not consider genetic variations among patients, but in the era of precision medicine, giving the right drug to the right patient at the right time is the core philosophy. In this study, we review the fundamental principles of CTC isolation and single-cell sequencing and discuss recent progress in their application in both basic research and clinical fields and describe the current challenges.","author":[{"dropping-particle":"","family":"Wu","given":"Chang-peng","non-dropping-particle":"","parse-names":false,"suffix":""},{"dropping-particle":"","family":"Wu","given":"Peng","non-dropping-particle":"","parse-names":false,"suffix":""},{"dropping-particle":"","family":"Zhao","given":"Hua-fu","non-dropping-particle":"","parse-names":false,"suffix":""},{"dropping-particle":"","family":"Liu","given":"Wen-lan","non-dropping-particle":"","parse-names":false,"suffix":""},{"dropping-particle":"","family":"Li","given":"Wei-ping","non-dropping-particle":"","parse-names":false,"suffix":""}],"container-title":"DNA and Cell Biology","id":"ITEM-1","issue":"2","issued":{"date-parts":[["2017","12","21"]]},"note":"doi: 10.1089/dna.2017.3981","page":"78-89","publisher":"Mary Ann Liebert, Inc., publishers","title":"Clinical Applications of and Challenges in Single-Cell Analysis of Circulating Tumor Cells","type":"article-journal","volume":"37"},"uris":["http://www.mendeley.com/documents/?uuid=08b4fe68-f6d4-4661-9947-5258cd3a8ca5"]}],"mendeley":{"formattedCitation":"&lt;sup&gt;111&lt;/sup&gt;","plainTextFormattedCitation":"111","previouslyFormattedCitation":"&lt;sup&gt;111&lt;/sup&gt;"},"properties":{"noteIndex":0},"schema":"https://github.com/citation-style-language/schema/raw/master/csl-citation.json"}</w:instrText>
      </w:r>
      <w:r w:rsidRPr="0098404A">
        <w:fldChar w:fldCharType="separate"/>
      </w:r>
      <w:r w:rsidR="00161496" w:rsidRPr="00161496">
        <w:rPr>
          <w:noProof/>
          <w:vertAlign w:val="superscript"/>
        </w:rPr>
        <w:t>111</w:t>
      </w:r>
      <w:r w:rsidRPr="0098404A">
        <w:fldChar w:fldCharType="end"/>
      </w:r>
      <w:r w:rsidRPr="0098404A">
        <w:t xml:space="preserve"> </w:t>
      </w:r>
    </w:p>
    <w:p w14:paraId="393B9C52" w14:textId="126E4941" w:rsidR="007B743A" w:rsidRDefault="007B743A" w:rsidP="00662A04">
      <w:pPr>
        <w:spacing w:line="480" w:lineRule="auto"/>
        <w:ind w:firstLine="720"/>
        <w:jc w:val="both"/>
      </w:pPr>
      <w:r w:rsidRPr="0098404A">
        <w:t>In this work, an integrated cell manipulation platform (ICMP) is coupled with the Single-probe SCMS technique to analyze live, suspension cells on-line with minimal sample preparation (</w:t>
      </w:r>
      <w:r w:rsidRPr="003C04E1">
        <w:rPr>
          <w:b/>
        </w:rPr>
        <w:t xml:space="preserve">Figure </w:t>
      </w:r>
      <w:r w:rsidR="003C04E1">
        <w:rPr>
          <w:b/>
        </w:rPr>
        <w:t>2-</w:t>
      </w:r>
      <w:r w:rsidRPr="003C04E1">
        <w:rPr>
          <w:b/>
        </w:rPr>
        <w:t>1</w:t>
      </w:r>
      <w:r w:rsidRPr="0098404A">
        <w:t>)</w:t>
      </w:r>
      <w:r>
        <w:t>.</w:t>
      </w:r>
      <w:r w:rsidRPr="0098404A">
        <w:fldChar w:fldCharType="begin" w:fldLock="1"/>
      </w:r>
      <w:r w:rsidR="00C82F9C">
        <w:instrText>ADDIN CSL_CITATION {"citationItems":[{"id":"ITEM-1","itemData":{"DOI":"10.1021/acs.analchem.8b05774","ISSN":"0003-2700","author":[{"dropping-particle":"","family":"Standke","given":"Shawna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Chemistry","id":"ITEM-1","issue":"3","issued":{"date-parts":[["2019","2","5"]]},"note":"doi: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bbcf48e-0f55-48c2-a75b-1be61ea7bd0c"]}],"mendeley":{"formattedCitation":"&lt;sup&gt;90&lt;/sup&gt;","plainTextFormattedCitation":"90","previouslyFormattedCitation":"&lt;sup&gt;90&lt;/sup&gt;"},"properties":{"noteIndex":0},"schema":"https://github.com/citation-style-language/schema/raw/master/csl-citation.json"}</w:instrText>
      </w:r>
      <w:r w:rsidRPr="0098404A">
        <w:fldChar w:fldCharType="separate"/>
      </w:r>
      <w:r w:rsidR="00F932B2" w:rsidRPr="00F932B2">
        <w:rPr>
          <w:noProof/>
          <w:vertAlign w:val="superscript"/>
        </w:rPr>
        <w:t>90</w:t>
      </w:r>
      <w:r w:rsidRPr="0098404A">
        <w:fldChar w:fldCharType="end"/>
      </w:r>
      <w:r w:rsidRPr="0098404A">
        <w:t xml:space="preserve"> The ICMP consists of an inverted microscope to monitor cell selection, a glass cell-selection probe, a microinjector to capture individual floating cells, a heated plate to maintain cellular temperature, two cell manipulation systems to control spatial movements of both the glass cell-selection probe and Single-probe, and a digital microscope to observe cell transfer from the cell-selection probe tip </w:t>
      </w:r>
      <w:r w:rsidRPr="0098404A">
        <w:lastRenderedPageBreak/>
        <w:t>to the Single-probe tip. The fabrication of the Single-probe is detailed in previous publications and will not be addressed here</w:t>
      </w:r>
      <w:r>
        <w:t>.</w:t>
      </w:r>
      <w:r w:rsidRPr="0098404A">
        <w:fldChar w:fldCharType="begin" w:fldLock="1"/>
      </w:r>
      <w:r w:rsidR="009B283D">
        <w:instrText>ADDIN CSL_CITATION {"citationItems":[{"id":"ITEM-1","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Chemistry","id":"ITEM-1","issue":"19","issued":{"date-parts":[["2014"]]},"page":"9376-9380","publisher":"American Chemical Society","title":"The Single-Probe: A Miniaturized Multifunctional Device for Single Cell Mass Spectrometry Analysis","type":"article-journal","volume":"86"},"uris":["http://www.mendeley.com/documents/?uuid=9bb8b191-5579-4462-b547-93506597d50e"]},{"id":"ITEM-2","itemData":{"DOI":"10.3791/53911","ISBN":"1940-087X","abstract":"Mass spectrometry imaging (MSI) and in-situ single cell mass spectrometry (SCMS) analysis under ambient conditions are two emerging fields with great potential for the detailed mass spectrometry (MS) analysis of biomolecules from biological samples. The single-probe, a miniaturized device with integrated sampling and ionization capabilities, is capable of performing both ambient MSI and in-situ SCMS analysis. For ambient MSI, the single-probe uses surface micro-extraction to continually conduct MS analysis of the sample, and this technique allows the creation of MS images with high spatial resolution (8.5 µm) from biological samples such as mouse brain and kidney sections. Ambient MSI has the advantage that little to no sample preparation is needed before the analysis, which reduces the amount of potential artifacts present in data acquisition and allows a more representative analysis of the sample to be acquired. For in-situ SCMS, the single-probe tip can be directly inserted into live eukaryotic cells such as HeLa cells, due to the small sampling tip size (&lt; 10 µm), and this technique is capable of detecting a wide range of metabolites inside individual cells at near real-time. SCMS enables a greater sensitivity and accuracy of chemical information to be acquired at the single cell level, which could improve our understanding of biological processes at a more fundamental level than previously possible. The single-probe device can be potentially coupled with a variety of mass spectrometers for broad ranges of MSI and SCMS studies.","author":[{"dropping-particle":"","family":"Rao","given":"Wei","non-dropping-particle":"","parse-names":false,"suffix":""},{"dropping-particle":"","family":"Pan","given":"Ning","non-dropping-particle":"","parse-names":false,"suffix":""},{"dropping-particle":"","family":"Yang","given":"Zhibo","non-dropping-particle":"","parse-names":false,"suffix":""}],"container-title":"Journal of Visualized Experiments : JoVE","id":"ITEM-2","issue":"112","issued":{"date-parts":[["2016"]]},"note":"53911[PII]\n27341402[pmid]\nJ Vis Exp","page":"53911","publisher":"MyJove Corporation","title":"Applications of the Single-probe: Mass Spectrometry Imaging and Single Cell Analysis under Ambient Conditions","type":"article-journal"},"uris":["http://www.mendeley.com/documents/?uuid=8199e477-fa62-4988-a6ad-3ebd8202d5dc"]}],"mendeley":{"formattedCitation":"&lt;sup&gt;46,48&lt;/sup&gt;","plainTextFormattedCitation":"46,48","previouslyFormattedCitation":"&lt;sup&gt;46,48&lt;/sup&gt;"},"properties":{"noteIndex":0},"schema":"https://github.com/citation-style-language/schema/raw/master/csl-citation.json"}</w:instrText>
      </w:r>
      <w:r w:rsidRPr="0098404A">
        <w:fldChar w:fldCharType="separate"/>
      </w:r>
      <w:r w:rsidR="003375B5" w:rsidRPr="003375B5">
        <w:rPr>
          <w:noProof/>
          <w:vertAlign w:val="superscript"/>
        </w:rPr>
        <w:t>46,48</w:t>
      </w:r>
      <w:r w:rsidRPr="0098404A">
        <w:fldChar w:fldCharType="end"/>
      </w:r>
      <w:r w:rsidRPr="0098404A">
        <w:t xml:space="preserve"> The ICMP/Single-probe system is coupled to a high resolution mass spectrometer. This integrated setup allows for the sampling of identified single cells from complex biological samples with minimal effects from matrix molecules.  </w:t>
      </w:r>
    </w:p>
    <w:p w14:paraId="5F36547D" w14:textId="77777777" w:rsidR="00C270CC" w:rsidRDefault="00C270CC" w:rsidP="00C270CC">
      <w:pPr>
        <w:pStyle w:val="Heading2"/>
        <w:jc w:val="both"/>
      </w:pPr>
      <w:bookmarkStart w:id="22" w:name="_Toc10116480"/>
      <w:r>
        <w:t>2.2 Methods</w:t>
      </w:r>
      <w:bookmarkEnd w:id="22"/>
    </w:p>
    <w:p w14:paraId="42542131" w14:textId="77777777" w:rsidR="00C270CC" w:rsidRPr="00157557" w:rsidRDefault="00C270CC" w:rsidP="00C270CC">
      <w:pPr>
        <w:pStyle w:val="Heading3"/>
        <w:jc w:val="both"/>
      </w:pPr>
      <w:bookmarkStart w:id="23" w:name="_Toc10116481"/>
      <w:r>
        <w:t xml:space="preserve">2.2.1. </w:t>
      </w:r>
      <w:r w:rsidRPr="00157557">
        <w:t>Glass Cell-Selection Probe Fabrication</w:t>
      </w:r>
      <w:bookmarkEnd w:id="23"/>
    </w:p>
    <w:p w14:paraId="28309C57" w14:textId="054A9648" w:rsidR="00E01B13" w:rsidRDefault="00C270CC" w:rsidP="00E01B13">
      <w:pPr>
        <w:spacing w:line="480" w:lineRule="auto"/>
        <w:ind w:firstLine="720"/>
        <w:jc w:val="both"/>
      </w:pPr>
      <w:r w:rsidRPr="00CE2829">
        <w:rPr>
          <w:u w:val="single"/>
        </w:rPr>
        <w:t>Convert single-bore glass tubing into a tapered probe with a sharp tip</w:t>
      </w:r>
      <w:r w:rsidRPr="00961532">
        <w:t xml:space="preserve">. </w:t>
      </w:r>
      <w:r w:rsidRPr="00157557">
        <w:t xml:space="preserve">Place a single-bore glass tube (ID: 0.3 mm, OD: 1.1. mm) into the clamps of a vertical pipette holder, centering the glass with respect to the heating coil and tighten to secure the tube in place. </w:t>
      </w:r>
      <w:r>
        <w:t>(</w:t>
      </w:r>
      <w:r w:rsidRPr="00157557">
        <w:t>The heating coil is comprised of an 18-gauge nickel-chromium resistance wire (~60 mm in length) coiled around a metal rod (diameter = 3.90 mm) 2.5 times.</w:t>
      </w:r>
      <w:r>
        <w:t>)</w:t>
      </w:r>
      <w:r w:rsidRPr="00157557">
        <w:t xml:space="preserve"> Set the glass tubing with temperature program 19.5 (manufacturer’s unit). Set the solenoid plunger at 4 (manufacturer’s unit)</w:t>
      </w:r>
      <w:r>
        <w:t xml:space="preserve"> and t</w:t>
      </w:r>
      <w:r w:rsidRPr="00157557">
        <w:t xml:space="preserve">rigger the solenoid to pull the glass tubing. This step creates two probes fused at the tip. Use tweezers to cut ~1 mm away from the tip of each probe, creating an orifice of ~10 µm in diameter at the probe tip. </w:t>
      </w:r>
    </w:p>
    <w:p w14:paraId="6B9A0956" w14:textId="77777777" w:rsidR="00C270CC" w:rsidRPr="00157557" w:rsidRDefault="00C270CC" w:rsidP="00C270CC">
      <w:pPr>
        <w:spacing w:line="480" w:lineRule="auto"/>
        <w:ind w:firstLine="720"/>
        <w:jc w:val="both"/>
        <w:rPr>
          <w:b/>
        </w:rPr>
      </w:pPr>
      <w:bookmarkStart w:id="24" w:name="_Hlk1568774"/>
      <w:r w:rsidRPr="00CE2829">
        <w:rPr>
          <w:u w:val="single"/>
        </w:rPr>
        <w:t>Bend the glass probe for easy coupling to the ICMP/Single-probe SCMS setup</w:t>
      </w:r>
      <w:r w:rsidRPr="00961532">
        <w:t>.</w:t>
      </w:r>
      <w:r w:rsidRPr="00961532">
        <w:rPr>
          <w:b/>
        </w:rPr>
        <w:t xml:space="preserve"> </w:t>
      </w:r>
      <w:r w:rsidRPr="00157557">
        <w:t>Set a pulled glass probe into the microforge, positioning the tip ~3 mm above the platinum heating wire.</w:t>
      </w:r>
      <w:r>
        <w:rPr>
          <w:b/>
        </w:rPr>
        <w:t xml:space="preserve"> </w:t>
      </w:r>
      <w:r w:rsidRPr="00157557">
        <w:t>Turn the heat on the platinum wire to 30% of the maximum temperature</w:t>
      </w:r>
      <w:r>
        <w:t xml:space="preserve"> and b</w:t>
      </w:r>
      <w:r w:rsidRPr="00157557">
        <w:t>end the probe ~45° from the original position (</w:t>
      </w:r>
      <w:r w:rsidRPr="00786669">
        <w:rPr>
          <w:b/>
        </w:rPr>
        <w:t xml:space="preserve">Figure </w:t>
      </w:r>
      <w:r>
        <w:rPr>
          <w:b/>
        </w:rPr>
        <w:t>2-</w:t>
      </w:r>
      <w:r w:rsidRPr="00786669">
        <w:rPr>
          <w:b/>
        </w:rPr>
        <w:t>2</w:t>
      </w:r>
      <w:r w:rsidRPr="00157557">
        <w:t>).</w:t>
      </w:r>
      <w:bookmarkEnd w:id="24"/>
    </w:p>
    <w:p w14:paraId="64E452F2" w14:textId="77777777" w:rsidR="007B743A" w:rsidRDefault="007B743A" w:rsidP="00C270CC">
      <w:pPr>
        <w:spacing w:line="480" w:lineRule="auto"/>
        <w:jc w:val="both"/>
      </w:pPr>
    </w:p>
    <w:p w14:paraId="5F6BEAC0" w14:textId="77777777" w:rsidR="00F65C31" w:rsidRDefault="005A28BA" w:rsidP="00662A04">
      <w:pPr>
        <w:keepNext/>
        <w:spacing w:line="480" w:lineRule="auto"/>
        <w:jc w:val="both"/>
      </w:pPr>
      <w:r>
        <w:rPr>
          <w:rFonts w:asciiTheme="minorHAnsi" w:hAnsiTheme="minorHAnsi" w:cstheme="minorHAnsi"/>
          <w:noProof/>
          <w:color w:val="808080"/>
        </w:rPr>
        <w:lastRenderedPageBreak/>
        <w:drawing>
          <wp:inline distT="0" distB="0" distL="0" distR="0" wp14:anchorId="5ABBDE06" wp14:editId="57190D90">
            <wp:extent cx="5760720" cy="60477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81129" cy="6069204"/>
                    </a:xfrm>
                    <a:prstGeom prst="rect">
                      <a:avLst/>
                    </a:prstGeom>
                    <a:noFill/>
                  </pic:spPr>
                </pic:pic>
              </a:graphicData>
            </a:graphic>
          </wp:inline>
        </w:drawing>
      </w:r>
    </w:p>
    <w:p w14:paraId="1BD5EE68" w14:textId="75A17EFE" w:rsidR="00F65C31" w:rsidRPr="00E65C27" w:rsidRDefault="00F65C31" w:rsidP="00C275B3">
      <w:pPr>
        <w:pStyle w:val="Caption"/>
        <w:jc w:val="both"/>
        <w:rPr>
          <w:i w:val="0"/>
          <w:color w:val="auto"/>
          <w:sz w:val="24"/>
          <w:szCs w:val="24"/>
        </w:rPr>
      </w:pPr>
      <w:bookmarkStart w:id="25" w:name="_Toc10116554"/>
      <w:r w:rsidRPr="00E65C27">
        <w:rPr>
          <w:b/>
          <w:i w:val="0"/>
          <w:color w:val="auto"/>
          <w:sz w:val="24"/>
          <w:szCs w:val="24"/>
        </w:rPr>
        <w:t xml:space="preserve">Figure </w:t>
      </w:r>
      <w:r w:rsidR="001B1011">
        <w:rPr>
          <w:b/>
          <w:i w:val="0"/>
          <w:color w:val="auto"/>
          <w:sz w:val="24"/>
          <w:szCs w:val="24"/>
        </w:rPr>
        <w:fldChar w:fldCharType="begin"/>
      </w:r>
      <w:r w:rsidR="001B1011">
        <w:rPr>
          <w:b/>
          <w:i w:val="0"/>
          <w:color w:val="auto"/>
          <w:sz w:val="24"/>
          <w:szCs w:val="24"/>
        </w:rPr>
        <w:instrText xml:space="preserve"> STYLEREF 1 \s </w:instrText>
      </w:r>
      <w:r w:rsidR="001B1011">
        <w:rPr>
          <w:b/>
          <w:i w:val="0"/>
          <w:color w:val="auto"/>
          <w:sz w:val="24"/>
          <w:szCs w:val="24"/>
        </w:rPr>
        <w:fldChar w:fldCharType="separate"/>
      </w:r>
      <w:r w:rsidR="003D5685">
        <w:rPr>
          <w:b/>
          <w:i w:val="0"/>
          <w:noProof/>
          <w:color w:val="auto"/>
          <w:sz w:val="24"/>
          <w:szCs w:val="24"/>
        </w:rPr>
        <w:t>2</w:t>
      </w:r>
      <w:r w:rsidR="001B1011">
        <w:rPr>
          <w:b/>
          <w:i w:val="0"/>
          <w:color w:val="auto"/>
          <w:sz w:val="24"/>
          <w:szCs w:val="24"/>
        </w:rPr>
        <w:fldChar w:fldCharType="end"/>
      </w:r>
      <w:r w:rsidR="001B1011">
        <w:rPr>
          <w:b/>
          <w:i w:val="0"/>
          <w:color w:val="auto"/>
          <w:sz w:val="24"/>
          <w:szCs w:val="24"/>
        </w:rPr>
        <w:noBreakHyphen/>
      </w:r>
      <w:r w:rsidR="001B1011">
        <w:rPr>
          <w:b/>
          <w:i w:val="0"/>
          <w:color w:val="auto"/>
          <w:sz w:val="24"/>
          <w:szCs w:val="24"/>
        </w:rPr>
        <w:fldChar w:fldCharType="begin"/>
      </w:r>
      <w:r w:rsidR="001B1011">
        <w:rPr>
          <w:b/>
          <w:i w:val="0"/>
          <w:color w:val="auto"/>
          <w:sz w:val="24"/>
          <w:szCs w:val="24"/>
        </w:rPr>
        <w:instrText xml:space="preserve"> SEQ Figure \* ARABIC \s 1 </w:instrText>
      </w:r>
      <w:r w:rsidR="001B1011">
        <w:rPr>
          <w:b/>
          <w:i w:val="0"/>
          <w:color w:val="auto"/>
          <w:sz w:val="24"/>
          <w:szCs w:val="24"/>
        </w:rPr>
        <w:fldChar w:fldCharType="separate"/>
      </w:r>
      <w:r w:rsidR="003D5685">
        <w:rPr>
          <w:b/>
          <w:i w:val="0"/>
          <w:noProof/>
          <w:color w:val="auto"/>
          <w:sz w:val="24"/>
          <w:szCs w:val="24"/>
        </w:rPr>
        <w:t>1</w:t>
      </w:r>
      <w:r w:rsidR="001B1011">
        <w:rPr>
          <w:b/>
          <w:i w:val="0"/>
          <w:color w:val="auto"/>
          <w:sz w:val="24"/>
          <w:szCs w:val="24"/>
        </w:rPr>
        <w:fldChar w:fldCharType="end"/>
      </w:r>
      <w:r w:rsidR="007352A8" w:rsidRPr="00E65C27">
        <w:rPr>
          <w:i w:val="0"/>
          <w:color w:val="auto"/>
          <w:sz w:val="24"/>
          <w:szCs w:val="24"/>
        </w:rPr>
        <w:t>.</w:t>
      </w:r>
      <w:r w:rsidRPr="00E65C27">
        <w:rPr>
          <w:i w:val="0"/>
          <w:color w:val="auto"/>
          <w:sz w:val="24"/>
          <w:szCs w:val="24"/>
        </w:rPr>
        <w:t xml:space="preserve"> Experimental setup for the single suspension cell MS experiments. (A) The integrated cell manipulation platform (ICMP) coupled with a mass spectrometer. (B) Schematic for analysis of suspended cells. (C) Experimental view of K562 cells to be selected using the cell-selection probe. Reprinted with permission from Standke et al.</w:t>
      </w:r>
      <w:r w:rsidRPr="00E65C27">
        <w:rPr>
          <w:i w:val="0"/>
          <w:color w:val="auto"/>
          <w:sz w:val="24"/>
          <w:szCs w:val="24"/>
        </w:rPr>
        <w:fldChar w:fldCharType="begin" w:fldLock="1"/>
      </w:r>
      <w:r w:rsidR="00C82F9C">
        <w:rPr>
          <w:i w:val="0"/>
          <w:color w:val="auto"/>
          <w:sz w:val="24"/>
          <w:szCs w:val="24"/>
        </w:rPr>
        <w:instrText>ADDIN CSL_CITATION {"citationItems":[{"id":"ITEM-1","itemData":{"DOI":"10.1021/acs.analchem.8b05774","ISSN":"0003-2700","author":[{"dropping-particle":"","family":"Standke","given":"Shawna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Chemistry","id":"ITEM-1","issue":"3","issued":{"date-parts":[["2019","2","5"]]},"note":"doi: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bbcf48e-0f55-48c2-a75b-1be61ea7bd0c"]}],"mendeley":{"formattedCitation":"&lt;sup&gt;90&lt;/sup&gt;","plainTextFormattedCitation":"90","previouslyFormattedCitation":"&lt;sup&gt;90&lt;/sup&gt;"},"properties":{"noteIndex":0},"schema":"https://github.com/citation-style-language/schema/raw/master/csl-citation.json"}</w:instrText>
      </w:r>
      <w:r w:rsidRPr="00E65C27">
        <w:rPr>
          <w:i w:val="0"/>
          <w:color w:val="auto"/>
          <w:sz w:val="24"/>
          <w:szCs w:val="24"/>
        </w:rPr>
        <w:fldChar w:fldCharType="separate"/>
      </w:r>
      <w:r w:rsidR="00F932B2" w:rsidRPr="00F932B2">
        <w:rPr>
          <w:i w:val="0"/>
          <w:noProof/>
          <w:color w:val="auto"/>
          <w:sz w:val="24"/>
          <w:szCs w:val="24"/>
          <w:vertAlign w:val="superscript"/>
        </w:rPr>
        <w:t>90</w:t>
      </w:r>
      <w:r w:rsidRPr="00E65C27">
        <w:rPr>
          <w:i w:val="0"/>
          <w:color w:val="auto"/>
          <w:sz w:val="24"/>
          <w:szCs w:val="24"/>
        </w:rPr>
        <w:fldChar w:fldCharType="end"/>
      </w:r>
      <w:r w:rsidRPr="00E65C27">
        <w:rPr>
          <w:i w:val="0"/>
          <w:color w:val="auto"/>
          <w:sz w:val="24"/>
          <w:szCs w:val="24"/>
        </w:rPr>
        <w:t xml:space="preserve"> Copyright 2019 American Chemical Society.</w:t>
      </w:r>
      <w:bookmarkEnd w:id="25"/>
    </w:p>
    <w:p w14:paraId="3767EC7E" w14:textId="17CDDE6E" w:rsidR="00157557" w:rsidRPr="00157557" w:rsidRDefault="00157557" w:rsidP="00662A04">
      <w:pPr>
        <w:pStyle w:val="Heading3"/>
        <w:jc w:val="both"/>
      </w:pPr>
      <w:bookmarkStart w:id="26" w:name="_Toc10116482"/>
      <w:r w:rsidRPr="00157557">
        <w:lastRenderedPageBreak/>
        <w:t>2.</w:t>
      </w:r>
      <w:r w:rsidR="003A5EE5">
        <w:t>2.1</w:t>
      </w:r>
      <w:r w:rsidRPr="00157557">
        <w:t xml:space="preserve"> Integrated Cell Manipulation Platform Assembly</w:t>
      </w:r>
      <w:bookmarkEnd w:id="26"/>
    </w:p>
    <w:p w14:paraId="2C52A046" w14:textId="5AC22186" w:rsidR="00157557" w:rsidRPr="00157557" w:rsidRDefault="00157557" w:rsidP="00662A04">
      <w:pPr>
        <w:spacing w:line="480" w:lineRule="auto"/>
        <w:ind w:firstLine="720"/>
        <w:jc w:val="both"/>
      </w:pPr>
      <w:r w:rsidRPr="00157557">
        <w:t>Place the inverted microscope, microinjector, and two cell manipulation systems on a motorized table for easy coupling with the mass spectrometer. Modify one of the cell manipulation systems to accommodate a Single-probe by replacing the end with an arm clamp. Use a plastic syringe with a needle to fill the microinjector with mineral oil. Avoid bubbles in the tubing as this will affect suctioning. Replace the stage insert of the inverted microscope with the heated plate. Set the heated plate at 37</w:t>
      </w:r>
      <w:r w:rsidRPr="00157557">
        <w:sym w:font="Symbol" w:char="F0B0"/>
      </w:r>
      <w:r w:rsidRPr="00157557">
        <w:t>C prior to analysis.</w:t>
      </w:r>
    </w:p>
    <w:p w14:paraId="78DB7372" w14:textId="0F61C5E7" w:rsidR="00157557" w:rsidRPr="00157557" w:rsidRDefault="00157557" w:rsidP="00662A04">
      <w:pPr>
        <w:pStyle w:val="Heading3"/>
        <w:jc w:val="both"/>
      </w:pPr>
      <w:bookmarkStart w:id="27" w:name="_Hlk1568799"/>
      <w:bookmarkStart w:id="28" w:name="_Toc10116483"/>
      <w:r w:rsidRPr="00157557">
        <w:t>2.2</w:t>
      </w:r>
      <w:r w:rsidR="009078F9">
        <w:t>.2</w:t>
      </w:r>
      <w:r w:rsidRPr="00157557">
        <w:t xml:space="preserve"> Set up the glass cell-selection device.</w:t>
      </w:r>
      <w:bookmarkEnd w:id="28"/>
    </w:p>
    <w:p w14:paraId="1EA70AB4" w14:textId="04063FDA" w:rsidR="00157557" w:rsidRPr="00157557" w:rsidRDefault="00157557" w:rsidP="00662A04">
      <w:pPr>
        <w:spacing w:line="480" w:lineRule="auto"/>
        <w:ind w:firstLine="720"/>
        <w:jc w:val="both"/>
      </w:pPr>
      <w:r w:rsidRPr="00157557">
        <w:t xml:space="preserve">Insert the glass cell-selection probe inside the metal holder of the microinjector by placing the long (non-bent) side into the capillary holder and tightening the screw to secure the probe in place. Position the probe tip’s angle parallel to the heated plate. </w:t>
      </w:r>
    </w:p>
    <w:p w14:paraId="3E814D7A" w14:textId="672C2B6E" w:rsidR="00157557" w:rsidRPr="00157557" w:rsidRDefault="00157557" w:rsidP="00662A04">
      <w:pPr>
        <w:spacing w:line="480" w:lineRule="auto"/>
        <w:jc w:val="both"/>
      </w:pPr>
      <w:r w:rsidRPr="00157557">
        <w:t xml:space="preserve">CAUTION: The glass probe is very sharp and fragile, and it breaks easily. Protect your eyes and be extra cautious while inserting the probe into the microinjector. Secure the metal holder of the microinjector into the cell manipulation system. Position the probe tip near the middle of the inverted microscope light. </w:t>
      </w:r>
      <w:bookmarkEnd w:id="27"/>
    </w:p>
    <w:p w14:paraId="018610E6" w14:textId="24BE39C2" w:rsidR="00157557" w:rsidRPr="00157557" w:rsidRDefault="00B73BF2" w:rsidP="00662A04">
      <w:pPr>
        <w:pStyle w:val="Heading3"/>
        <w:jc w:val="both"/>
      </w:pPr>
      <w:bookmarkStart w:id="29" w:name="_Toc10116484"/>
      <w:r>
        <w:t>2.2.</w:t>
      </w:r>
      <w:r w:rsidR="00157557" w:rsidRPr="00157557">
        <w:t>3. Create an Extended Ion Transfer Tube for the Mass Spectrometer Inlet</w:t>
      </w:r>
      <w:bookmarkEnd w:id="29"/>
    </w:p>
    <w:p w14:paraId="01D1E600" w14:textId="068A60B2" w:rsidR="00157557" w:rsidRPr="00157557" w:rsidRDefault="00157557" w:rsidP="00662A04">
      <w:pPr>
        <w:spacing w:line="480" w:lineRule="auto"/>
        <w:ind w:firstLine="720"/>
        <w:jc w:val="both"/>
      </w:pPr>
      <w:r w:rsidRPr="00157557">
        <w:t xml:space="preserve">Use a metal cutter to cut a piece of stainless-steel tubing (OD: 0.0625 (1/16) in, ID: 0.021 in) ~250 mm in length. Measure 135 mm from the end and place a metal feral so ~135 mm will be exposed to the atmosphere and ~115 mm will be inside the mass spectrometer. Secure the feral using two wrenches to tighten it.  </w:t>
      </w:r>
    </w:p>
    <w:p w14:paraId="6C714136" w14:textId="5B548BB6" w:rsidR="00157557" w:rsidRPr="00157557" w:rsidRDefault="00B73BF2" w:rsidP="00662A04">
      <w:pPr>
        <w:pStyle w:val="Heading3"/>
        <w:jc w:val="both"/>
      </w:pPr>
      <w:bookmarkStart w:id="30" w:name="_Toc10116485"/>
      <w:r>
        <w:lastRenderedPageBreak/>
        <w:t>2.2.</w:t>
      </w:r>
      <w:r w:rsidR="00157557" w:rsidRPr="00157557">
        <w:t>4. Couple the ICMP with Single-probe Setup</w:t>
      </w:r>
      <w:bookmarkEnd w:id="30"/>
    </w:p>
    <w:p w14:paraId="18A26123" w14:textId="7733934B" w:rsidR="00157557" w:rsidRDefault="00157557" w:rsidP="00662A04">
      <w:pPr>
        <w:spacing w:line="480" w:lineRule="auto"/>
        <w:ind w:firstLine="720"/>
        <w:jc w:val="both"/>
      </w:pPr>
      <w:bookmarkStart w:id="31" w:name="_Hlk1568807"/>
      <w:r w:rsidRPr="00157557">
        <w:t xml:space="preserve">Secure the glass slide containing the Single-probe into the arm clamp of the cell manipulation system. </w:t>
      </w:r>
      <w:bookmarkEnd w:id="31"/>
      <w:r w:rsidRPr="00157557">
        <w:t>NOTE: Single-probes are fabricated according to a previously-published protocol</w:t>
      </w:r>
      <w:r w:rsidRPr="00157557">
        <w:fldChar w:fldCharType="begin" w:fldLock="1"/>
      </w:r>
      <w:r w:rsidR="009B283D">
        <w:instrText>ADDIN CSL_CITATION {"citationItems":[{"id":"ITEM-1","itemData":{"DOI":"10.3791/53911","ISBN":"1940-087X","abstract":"Mass spectrometry imaging (MSI) and in-situ single cell mass spectrometry (SCMS) analysis under ambient conditions are two emerging fields with great potential for the detailed mass spectrometry (MS) analysis of biomolecules from biological samples. The single-probe, a miniaturized device with integrated sampling and ionization capabilities, is capable of performing both ambient MSI and in-situ SCMS analysis. For ambient MSI, the single-probe uses surface micro-extraction to continually conduct MS analysis of the sample, and this technique allows the creation of MS images with high spatial resolution (8.5 µm) from biological samples such as mouse brain and kidney sections. Ambient MSI has the advantage that little to no sample preparation is needed before the analysis, which reduces the amount of potential artifacts present in data acquisition and allows a more representative analysis of the sample to be acquired. For in-situ SCMS, the single-probe tip can be directly inserted into live eukaryotic cells such as HeLa cells, due to the small sampling tip size (&lt; 10 µm), and this technique is capable of detecting a wide range of metabolites inside individual cells at near real-time. SCMS enables a greater sensitivity and accuracy of chemical information to be acquired at the single cell level, which could improve our understanding of biological processes at a more fundamental level than previously possible. The single-probe device can be potentially coupled with a variety of mass spectrometers for broad ranges of MSI and SCMS studies.","author":[{"dropping-particle":"","family":"Rao","given":"Wei","non-dropping-particle":"","parse-names":false,"suffix":""},{"dropping-particle":"","family":"Pan","given":"Ning","non-dropping-particle":"","parse-names":false,"suffix":""},{"dropping-particle":"","family":"Yang","given":"Zhibo","non-dropping-particle":"","parse-names":false,"suffix":""}],"container-title":"Journal of Visualized Experiments : JoVE","id":"ITEM-1","issue":"112","issued":{"date-parts":[["2016"]]},"note":"53911[PII]\n27341402[pmid]\nJ Vis Exp","page":"53911","publisher":"MyJove Corporation","title":"Applications of the Single-probe: Mass Spectrometry Imaging and Single Cell Analysis under Ambient Conditions","type":"article-journal"},"uris":["http://www.mendeley.com/documents/?uuid=8199e477-fa62-4988-a6ad-3ebd8202d5dc"]}],"mendeley":{"formattedCitation":"&lt;sup&gt;48&lt;/sup&gt;","plainTextFormattedCitation":"48","previouslyFormattedCitation":"&lt;sup&gt;48&lt;/sup&gt;"},"properties":{"noteIndex":0},"schema":"https://github.com/citation-style-language/schema/raw/master/csl-citation.json"}</w:instrText>
      </w:r>
      <w:r w:rsidRPr="00157557">
        <w:fldChar w:fldCharType="separate"/>
      </w:r>
      <w:r w:rsidR="003375B5" w:rsidRPr="003375B5">
        <w:rPr>
          <w:noProof/>
          <w:vertAlign w:val="superscript"/>
        </w:rPr>
        <w:t>48</w:t>
      </w:r>
      <w:r w:rsidRPr="00157557">
        <w:fldChar w:fldCharType="end"/>
      </w:r>
      <w:r w:rsidRPr="00157557">
        <w:t xml:space="preserve"> with two minor changes in the current study: the nano-ESI emitter is made longer for easy coupling to the mass spectrometer, and the Single-probes are glued to the glass side on the right-hand side to avoid interfering with the spatial movement of the glass cell-selection device (</w:t>
      </w:r>
      <w:r w:rsidRPr="00C15DCB">
        <w:rPr>
          <w:b/>
        </w:rPr>
        <w:t xml:space="preserve">Figure </w:t>
      </w:r>
      <w:r w:rsidR="00C15DCB">
        <w:rPr>
          <w:b/>
        </w:rPr>
        <w:t>2-</w:t>
      </w:r>
      <w:r w:rsidRPr="00C15DCB">
        <w:rPr>
          <w:b/>
        </w:rPr>
        <w:t>2</w:t>
      </w:r>
      <w:r w:rsidRPr="00157557">
        <w:t xml:space="preserve">). </w:t>
      </w:r>
      <w:bookmarkStart w:id="32" w:name="_Hlk1568814"/>
      <w:r w:rsidRPr="00157557">
        <w:t>Connect the solvent-providing capillary to a conductive union by placing the capillary into the sleeve (1/16 x .005 in) of the plastic ferrule and finger-tightening the fitting. Connect the other side of the conductive union to a capillary (ID: 40 µm, OD: 150 µm), which is connected to a syringe containing the sampling solvent, by placing the capillary into the sleeve (1/32 x .007 in) and tightening the fitting. Acetonitrile with 0.1% formic acid is utilized as the sampling solvent in these experiments.</w:t>
      </w:r>
      <w:bookmarkEnd w:id="32"/>
      <w:r w:rsidR="003B7DE7">
        <w:t xml:space="preserve"> </w:t>
      </w:r>
      <w:r w:rsidRPr="00157557">
        <w:t>NOTE: The sampling solvent is flexible, but it should primarily contain acetonitrile (or acetonitrile with formic acid for better ionization) for a rapid microscale cell lysis.</w:t>
      </w:r>
    </w:p>
    <w:p w14:paraId="6D911B09" w14:textId="77777777" w:rsidR="00726D23" w:rsidRPr="00157557" w:rsidRDefault="00726D23" w:rsidP="00726D23">
      <w:pPr>
        <w:spacing w:line="480" w:lineRule="auto"/>
        <w:ind w:firstLine="720"/>
        <w:jc w:val="both"/>
      </w:pPr>
      <w:bookmarkStart w:id="33" w:name="_Hlk1568824"/>
      <w:r w:rsidRPr="00157557">
        <w:t>Secure the syringe into the syringe pump on the mass spectrometer</w:t>
      </w:r>
      <w:r>
        <w:t xml:space="preserve"> and p</w:t>
      </w:r>
      <w:r w:rsidRPr="00157557">
        <w:t xml:space="preserve">lace the ionization voltage cord onto a copper wire attached to the conductive union. </w:t>
      </w:r>
      <w:r>
        <w:t>Then, p</w:t>
      </w:r>
      <w:r w:rsidRPr="00157557">
        <w:t>osition the nano-ESI emitter ~ 1mm to the orifice of the extended ion transfer tube.</w:t>
      </w:r>
      <w:r>
        <w:t xml:space="preserve"> </w:t>
      </w:r>
      <w:r w:rsidRPr="00157557">
        <w:t xml:space="preserve">Use the cell manipulation system to control the spatial movements of the Single-probe and position the nano-ESI emitter centrally in front of the extended ion transfer tubing. </w:t>
      </w:r>
    </w:p>
    <w:bookmarkEnd w:id="33"/>
    <w:p w14:paraId="6462194D" w14:textId="77777777" w:rsidR="00726D23" w:rsidRDefault="00726D23" w:rsidP="00726D23">
      <w:pPr>
        <w:spacing w:line="480" w:lineRule="auto"/>
        <w:jc w:val="both"/>
      </w:pPr>
    </w:p>
    <w:p w14:paraId="030EF983" w14:textId="77777777" w:rsidR="00A50FF3" w:rsidRDefault="00262B43" w:rsidP="00662A04">
      <w:pPr>
        <w:keepNext/>
        <w:spacing w:line="480" w:lineRule="auto"/>
        <w:jc w:val="both"/>
      </w:pPr>
      <w:r>
        <w:rPr>
          <w:rFonts w:asciiTheme="minorHAnsi" w:hAnsiTheme="minorHAnsi" w:cstheme="minorHAnsi"/>
          <w:noProof/>
          <w:color w:val="808080"/>
        </w:rPr>
        <w:lastRenderedPageBreak/>
        <w:drawing>
          <wp:inline distT="0" distB="0" distL="0" distR="0" wp14:anchorId="4923C52A" wp14:editId="16E9BC18">
            <wp:extent cx="6027420" cy="24141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bes.png"/>
                    <pic:cNvPicPr/>
                  </pic:nvPicPr>
                  <pic:blipFill>
                    <a:blip r:embed="rId16"/>
                    <a:stretch>
                      <a:fillRect/>
                    </a:stretch>
                  </pic:blipFill>
                  <pic:spPr>
                    <a:xfrm>
                      <a:off x="0" y="0"/>
                      <a:ext cx="6070263" cy="2431269"/>
                    </a:xfrm>
                    <a:prstGeom prst="rect">
                      <a:avLst/>
                    </a:prstGeom>
                  </pic:spPr>
                </pic:pic>
              </a:graphicData>
            </a:graphic>
          </wp:inline>
        </w:drawing>
      </w:r>
    </w:p>
    <w:p w14:paraId="7A00556B" w14:textId="0370D859" w:rsidR="00262B43" w:rsidRPr="00726D23" w:rsidRDefault="00A50FF3" w:rsidP="00C275B3">
      <w:pPr>
        <w:pStyle w:val="Caption"/>
        <w:jc w:val="both"/>
        <w:rPr>
          <w:i w:val="0"/>
          <w:color w:val="auto"/>
          <w:sz w:val="24"/>
          <w:szCs w:val="24"/>
        </w:rPr>
      </w:pPr>
      <w:bookmarkStart w:id="34" w:name="_Toc10116555"/>
      <w:r w:rsidRPr="00726D23">
        <w:rPr>
          <w:b/>
          <w:i w:val="0"/>
          <w:color w:val="auto"/>
          <w:sz w:val="24"/>
          <w:szCs w:val="24"/>
        </w:rPr>
        <w:t xml:space="preserve">Figure </w:t>
      </w:r>
      <w:r w:rsidR="001B1011">
        <w:rPr>
          <w:b/>
          <w:i w:val="0"/>
          <w:color w:val="auto"/>
          <w:sz w:val="24"/>
          <w:szCs w:val="24"/>
        </w:rPr>
        <w:fldChar w:fldCharType="begin"/>
      </w:r>
      <w:r w:rsidR="001B1011">
        <w:rPr>
          <w:b/>
          <w:i w:val="0"/>
          <w:color w:val="auto"/>
          <w:sz w:val="24"/>
          <w:szCs w:val="24"/>
        </w:rPr>
        <w:instrText xml:space="preserve"> STYLEREF 1 \s </w:instrText>
      </w:r>
      <w:r w:rsidR="001B1011">
        <w:rPr>
          <w:b/>
          <w:i w:val="0"/>
          <w:color w:val="auto"/>
          <w:sz w:val="24"/>
          <w:szCs w:val="24"/>
        </w:rPr>
        <w:fldChar w:fldCharType="separate"/>
      </w:r>
      <w:r w:rsidR="003D5685">
        <w:rPr>
          <w:b/>
          <w:i w:val="0"/>
          <w:noProof/>
          <w:color w:val="auto"/>
          <w:sz w:val="24"/>
          <w:szCs w:val="24"/>
        </w:rPr>
        <w:t>2</w:t>
      </w:r>
      <w:r w:rsidR="001B1011">
        <w:rPr>
          <w:b/>
          <w:i w:val="0"/>
          <w:color w:val="auto"/>
          <w:sz w:val="24"/>
          <w:szCs w:val="24"/>
        </w:rPr>
        <w:fldChar w:fldCharType="end"/>
      </w:r>
      <w:r w:rsidR="001B1011">
        <w:rPr>
          <w:b/>
          <w:i w:val="0"/>
          <w:color w:val="auto"/>
          <w:sz w:val="24"/>
          <w:szCs w:val="24"/>
        </w:rPr>
        <w:noBreakHyphen/>
      </w:r>
      <w:r w:rsidR="001B1011">
        <w:rPr>
          <w:b/>
          <w:i w:val="0"/>
          <w:color w:val="auto"/>
          <w:sz w:val="24"/>
          <w:szCs w:val="24"/>
        </w:rPr>
        <w:fldChar w:fldCharType="begin"/>
      </w:r>
      <w:r w:rsidR="001B1011">
        <w:rPr>
          <w:b/>
          <w:i w:val="0"/>
          <w:color w:val="auto"/>
          <w:sz w:val="24"/>
          <w:szCs w:val="24"/>
        </w:rPr>
        <w:instrText xml:space="preserve"> SEQ Figure \* ARABIC \s 1 </w:instrText>
      </w:r>
      <w:r w:rsidR="001B1011">
        <w:rPr>
          <w:b/>
          <w:i w:val="0"/>
          <w:color w:val="auto"/>
          <w:sz w:val="24"/>
          <w:szCs w:val="24"/>
        </w:rPr>
        <w:fldChar w:fldCharType="separate"/>
      </w:r>
      <w:r w:rsidR="003D5685">
        <w:rPr>
          <w:b/>
          <w:i w:val="0"/>
          <w:noProof/>
          <w:color w:val="auto"/>
          <w:sz w:val="24"/>
          <w:szCs w:val="24"/>
        </w:rPr>
        <w:t>2</w:t>
      </w:r>
      <w:r w:rsidR="001B1011">
        <w:rPr>
          <w:b/>
          <w:i w:val="0"/>
          <w:color w:val="auto"/>
          <w:sz w:val="24"/>
          <w:szCs w:val="24"/>
        </w:rPr>
        <w:fldChar w:fldCharType="end"/>
      </w:r>
      <w:r w:rsidR="007352A8" w:rsidRPr="00726D23">
        <w:rPr>
          <w:b/>
          <w:i w:val="0"/>
          <w:color w:val="auto"/>
          <w:sz w:val="24"/>
          <w:szCs w:val="24"/>
        </w:rPr>
        <w:t xml:space="preserve">. </w:t>
      </w:r>
      <w:r w:rsidRPr="00726D23">
        <w:rPr>
          <w:i w:val="0"/>
          <w:color w:val="auto"/>
          <w:sz w:val="24"/>
          <w:szCs w:val="24"/>
        </w:rPr>
        <w:t>Photo of a modified Singe-probe and a cell-selection probe utilized for single suspension cell MS experiments.</w:t>
      </w:r>
      <w:bookmarkEnd w:id="34"/>
    </w:p>
    <w:p w14:paraId="59D21F01" w14:textId="77777777" w:rsidR="00A7205B" w:rsidRPr="00A7205B" w:rsidRDefault="00A7205B" w:rsidP="00662A04">
      <w:pPr>
        <w:jc w:val="both"/>
      </w:pPr>
    </w:p>
    <w:p w14:paraId="05545F0A" w14:textId="1D942CC7" w:rsidR="00157557" w:rsidRPr="00157557" w:rsidRDefault="00B825CF" w:rsidP="00662A04">
      <w:pPr>
        <w:pStyle w:val="Heading3"/>
        <w:jc w:val="both"/>
      </w:pPr>
      <w:bookmarkStart w:id="35" w:name="_Toc10116486"/>
      <w:r>
        <w:t>2.2.</w:t>
      </w:r>
      <w:r w:rsidR="00157557" w:rsidRPr="00157557">
        <w:t>5. Suspended Cell Sample Preparation</w:t>
      </w:r>
      <w:bookmarkEnd w:id="35"/>
    </w:p>
    <w:p w14:paraId="3C6CA933" w14:textId="4F52E473" w:rsidR="00157557" w:rsidRPr="00157557" w:rsidRDefault="00157557" w:rsidP="00662A04">
      <w:pPr>
        <w:spacing w:line="480" w:lineRule="auto"/>
        <w:ind w:firstLine="720"/>
        <w:jc w:val="both"/>
      </w:pPr>
      <w:r w:rsidRPr="00157557">
        <w:t>The day before analysis (~18-24 h), seed out cells for testing in a cell culture flask (T25). K562 human myeloid leukemia cells are used as models in this study. Heat 1X phosphate buffered saline (PBS) and Roswell Park Memorial Institute (RPMI) medium supplemented with 10% synthetic fetal bovine serum (FBS) and 1% penicillin-streptomycin at 37°C for 30 min.</w:t>
      </w:r>
      <w:r w:rsidR="00305CD1">
        <w:t xml:space="preserve"> </w:t>
      </w:r>
      <w:r w:rsidRPr="00157557">
        <w:t xml:space="preserve">Seed </w:t>
      </w:r>
      <w:r w:rsidR="00305CD1">
        <w:t xml:space="preserve">out </w:t>
      </w:r>
      <w:r w:rsidRPr="00157557">
        <w:t>~1x10</w:t>
      </w:r>
      <w:r w:rsidRPr="00157557">
        <w:rPr>
          <w:vertAlign w:val="superscript"/>
        </w:rPr>
        <w:t xml:space="preserve">6 </w:t>
      </w:r>
      <w:r w:rsidRPr="00157557">
        <w:t>cells in a total volume of 10 mL by combining cells with warm medium. In general, use a 10-mL pipette to place 8 mL of RPMI medium into a cell culture flask. Then, use a 2-mL pipette to put 2 mL of confluent K562 cells the medium for ~1x10</w:t>
      </w:r>
      <w:r w:rsidRPr="00157557">
        <w:rPr>
          <w:vertAlign w:val="superscript"/>
        </w:rPr>
        <w:t>6</w:t>
      </w:r>
      <w:r w:rsidRPr="00157557">
        <w:t xml:space="preserve"> cells. Incubate the cells at 37°C and 5% CO</w:t>
      </w:r>
      <w:r w:rsidRPr="00157557">
        <w:rPr>
          <w:vertAlign w:val="subscript"/>
        </w:rPr>
        <w:t>2</w:t>
      </w:r>
      <w:r w:rsidRPr="00157557">
        <w:t xml:space="preserve"> until analysis. </w:t>
      </w:r>
    </w:p>
    <w:p w14:paraId="5A2F70F8" w14:textId="51BFE7AD" w:rsidR="00157557" w:rsidRPr="00157557" w:rsidRDefault="00157557" w:rsidP="00662A04">
      <w:pPr>
        <w:spacing w:line="480" w:lineRule="auto"/>
        <w:ind w:firstLine="720"/>
        <w:jc w:val="both"/>
        <w:rPr>
          <w:b/>
        </w:rPr>
      </w:pPr>
      <w:r w:rsidRPr="009D3753">
        <w:rPr>
          <w:u w:val="single"/>
        </w:rPr>
        <w:t>Prepare cells for analysis</w:t>
      </w:r>
      <w:r w:rsidRPr="00961532">
        <w:t>.</w:t>
      </w:r>
      <w:r w:rsidRPr="00157557">
        <w:rPr>
          <w:b/>
        </w:rPr>
        <w:t xml:space="preserve"> </w:t>
      </w:r>
      <w:bookmarkStart w:id="36" w:name="_Hlk1568954"/>
      <w:r w:rsidRPr="00157557">
        <w:t xml:space="preserve">Pipette cells from the cell culture flask into a 15-mL centrifuge tube. Spin cells down at 400 x </w:t>
      </w:r>
      <w:r w:rsidRPr="00157557">
        <w:rPr>
          <w:i/>
        </w:rPr>
        <w:t>g</w:t>
      </w:r>
      <w:r w:rsidRPr="00157557">
        <w:t xml:space="preserve"> and 37°C for 5 min and discard the supernatant. Resuspend cells in 4 mL of RPMI medium containing the drug compound at </w:t>
      </w:r>
      <w:r w:rsidRPr="00157557">
        <w:lastRenderedPageBreak/>
        <w:t xml:space="preserve">the desired treatment concentration. </w:t>
      </w:r>
      <w:bookmarkEnd w:id="36"/>
      <w:r w:rsidRPr="00157557">
        <w:t xml:space="preserve">NOTE: For analysis of control cells, resuspend the cells in 4 mL of RPMI medium </w:t>
      </w:r>
      <w:r w:rsidR="007D6E3E">
        <w:t>or PBS and place into the lid of a small Petri dish for analysis</w:t>
      </w:r>
      <w:r w:rsidRPr="00157557">
        <w:t>. Incubate the cells for the duration of the treatment time at 37°C and 5% CO</w:t>
      </w:r>
      <w:r w:rsidRPr="00157557">
        <w:rPr>
          <w:vertAlign w:val="subscript"/>
        </w:rPr>
        <w:t>2</w:t>
      </w:r>
      <w:r w:rsidRPr="00157557">
        <w:t>.</w:t>
      </w:r>
      <w:r w:rsidR="00107A94">
        <w:rPr>
          <w:b/>
        </w:rPr>
        <w:t xml:space="preserve"> </w:t>
      </w:r>
      <w:r w:rsidRPr="00157557">
        <w:t xml:space="preserve">Spin cells down at 400 x </w:t>
      </w:r>
      <w:r w:rsidRPr="00157557">
        <w:rPr>
          <w:i/>
        </w:rPr>
        <w:t>g</w:t>
      </w:r>
      <w:r w:rsidRPr="00157557">
        <w:t xml:space="preserve"> and 37°C for 5 min. Aspirate the supernatant. Cells are resuspended in 10 mL of PBS, and centrifuge</w:t>
      </w:r>
      <w:r w:rsidR="00107A94">
        <w:t>d</w:t>
      </w:r>
      <w:r w:rsidRPr="00157557">
        <w:t xml:space="preserve"> at 400 x </w:t>
      </w:r>
      <w:r w:rsidRPr="00157557">
        <w:rPr>
          <w:i/>
        </w:rPr>
        <w:t>g</w:t>
      </w:r>
      <w:r w:rsidRPr="00157557">
        <w:t xml:space="preserve"> and 37°C for 5 min. After spinning, discard the supernatant. Repeat this step 3 times to minimize detection of drug from extracellular constituents. Resuspend cells in 4 mL of PBS for analysis.</w:t>
      </w:r>
    </w:p>
    <w:p w14:paraId="4DC2693D" w14:textId="6F597891" w:rsidR="00157557" w:rsidRPr="00157557" w:rsidRDefault="00583BFF" w:rsidP="00662A04">
      <w:pPr>
        <w:pStyle w:val="Heading3"/>
        <w:jc w:val="both"/>
      </w:pPr>
      <w:bookmarkStart w:id="37" w:name="_Hlk1568970"/>
      <w:bookmarkStart w:id="38" w:name="_Toc10116487"/>
      <w:r>
        <w:t>2.2.</w:t>
      </w:r>
      <w:r w:rsidR="00157557" w:rsidRPr="00157557">
        <w:t>6. Perform SCMS Measurements using the ICMP/Single-probe Setup</w:t>
      </w:r>
      <w:bookmarkEnd w:id="38"/>
    </w:p>
    <w:p w14:paraId="4EE97AA8" w14:textId="0A27A1A8" w:rsidR="00157557" w:rsidRPr="00157557" w:rsidRDefault="00157557" w:rsidP="00662A04">
      <w:pPr>
        <w:spacing w:line="480" w:lineRule="auto"/>
        <w:ind w:firstLine="720"/>
        <w:jc w:val="both"/>
      </w:pPr>
      <w:r w:rsidRPr="00146C21">
        <w:rPr>
          <w:u w:val="single"/>
        </w:rPr>
        <w:t>Customize parameters for the mass spectrometer for the experiment</w:t>
      </w:r>
      <w:r w:rsidRPr="00961532">
        <w:t>.</w:t>
      </w:r>
      <w:r w:rsidR="00146C21" w:rsidRPr="00961532">
        <w:t xml:space="preserve"> </w:t>
      </w:r>
      <w:r w:rsidRPr="00157557">
        <w:t xml:space="preserve">Under the </w:t>
      </w:r>
      <w:r w:rsidRPr="00157557">
        <w:rPr>
          <w:i/>
        </w:rPr>
        <w:t>Scan Mode</w:t>
      </w:r>
      <w:r w:rsidRPr="00157557">
        <w:t xml:space="preserve"> heading of the instrument software, select “Define Scan.” Use a resolution of 60,000 m/∆m at </w:t>
      </w:r>
      <w:r w:rsidRPr="00157557">
        <w:rPr>
          <w:i/>
        </w:rPr>
        <w:t>m/z</w:t>
      </w:r>
      <w:r w:rsidRPr="00157557">
        <w:t xml:space="preserve"> 400, 1 microscan, 100 ms maximum injection time, and automatic gain control (AGC) on. A mass range (</w:t>
      </w:r>
      <w:r w:rsidRPr="00157557">
        <w:rPr>
          <w:i/>
        </w:rPr>
        <w:t>m/z</w:t>
      </w:r>
      <w:r w:rsidRPr="00157557">
        <w:t>) of 100-1000 was utilized for the experiments. NOTE: Parameters can be modified based on the instrument model.</w:t>
      </w:r>
      <w:r w:rsidR="00CE132E">
        <w:t xml:space="preserve"> </w:t>
      </w:r>
      <w:r w:rsidRPr="00157557">
        <w:t xml:space="preserve">Under </w:t>
      </w:r>
      <w:r w:rsidRPr="00157557">
        <w:rPr>
          <w:i/>
        </w:rPr>
        <w:t>Syringe Pump</w:t>
      </w:r>
      <w:r w:rsidRPr="00157557">
        <w:t xml:space="preserve">, select a flow rate of 150 nL/min. NOTE: Flow rate needs to be optimized for each experiment. Select </w:t>
      </w:r>
      <w:r w:rsidRPr="00157557">
        <w:rPr>
          <w:i/>
        </w:rPr>
        <w:t>NSI Source</w:t>
      </w:r>
      <w:r w:rsidRPr="00157557">
        <w:t xml:space="preserve"> and apply a voltage of ~4.5 kV. </w:t>
      </w:r>
    </w:p>
    <w:p w14:paraId="6E1364EE" w14:textId="77777777" w:rsidR="00157557" w:rsidRPr="00157557" w:rsidRDefault="00157557" w:rsidP="00662A04">
      <w:pPr>
        <w:spacing w:line="480" w:lineRule="auto"/>
        <w:jc w:val="both"/>
      </w:pPr>
      <w:r w:rsidRPr="00157557">
        <w:t xml:space="preserve">NOTE: This parameter also needs to be optimized for each experiment. </w:t>
      </w:r>
    </w:p>
    <w:p w14:paraId="53B251ED" w14:textId="5336398E" w:rsidR="00157557" w:rsidRPr="00157557" w:rsidRDefault="009D0805" w:rsidP="00662A04">
      <w:pPr>
        <w:spacing w:line="480" w:lineRule="auto"/>
        <w:jc w:val="both"/>
        <w:rPr>
          <w:b/>
        </w:rPr>
      </w:pPr>
      <w:r>
        <w:tab/>
      </w:r>
      <w:r w:rsidRPr="008866C3">
        <w:rPr>
          <w:u w:val="single"/>
        </w:rPr>
        <w:t>Prepare the ICMP for analysis</w:t>
      </w:r>
      <w:r w:rsidRPr="00961532">
        <w:t xml:space="preserve">. </w:t>
      </w:r>
      <w:r w:rsidR="00157557" w:rsidRPr="00157557">
        <w:t>Turn on the inverted microscope (with 40X magnification selected for both the top plate and bottom lens) and connect it to the USB-port of a laptop to capture live-video feeds. Turn on the heated plate and set it to 37</w:t>
      </w:r>
      <w:r w:rsidR="00157557" w:rsidRPr="00157557">
        <w:sym w:font="Symbol" w:char="F0B0"/>
      </w:r>
      <w:r w:rsidR="00157557" w:rsidRPr="00157557">
        <w:t xml:space="preserve">C. On the computer, go to the </w:t>
      </w:r>
      <w:r w:rsidR="00157557" w:rsidRPr="00157557">
        <w:rPr>
          <w:i/>
        </w:rPr>
        <w:t>Acquire Data</w:t>
      </w:r>
      <w:r w:rsidR="00157557" w:rsidRPr="00157557">
        <w:t xml:space="preserve"> tab, and select “Continuously” under “Acquire Time.”</w:t>
      </w:r>
    </w:p>
    <w:p w14:paraId="0654620E" w14:textId="4F0C7DEF" w:rsidR="00157557" w:rsidRPr="00157557" w:rsidRDefault="00157557" w:rsidP="00662A04">
      <w:pPr>
        <w:spacing w:line="480" w:lineRule="auto"/>
        <w:ind w:firstLine="720"/>
        <w:jc w:val="both"/>
      </w:pPr>
      <w:r w:rsidRPr="008866C3">
        <w:rPr>
          <w:u w:val="single"/>
        </w:rPr>
        <w:lastRenderedPageBreak/>
        <w:t>Prepare sample for analysis</w:t>
      </w:r>
      <w:r w:rsidRPr="00157557">
        <w:t>.</w:t>
      </w:r>
      <w:r w:rsidR="009341B0">
        <w:t xml:space="preserve"> </w:t>
      </w:r>
      <w:r w:rsidRPr="00157557">
        <w:t>Pipette 2-3 mL of sample into the lid of a small Petri dish (35x12 mm)</w:t>
      </w:r>
      <w:r w:rsidR="009341B0">
        <w:t>,</w:t>
      </w:r>
      <w:r w:rsidRPr="00157557">
        <w:t xml:space="preserve"> </w:t>
      </w:r>
      <w:r w:rsidR="009341B0">
        <w:t>p</w:t>
      </w:r>
      <w:r w:rsidRPr="00157557">
        <w:t>osition</w:t>
      </w:r>
      <w:r w:rsidR="009341B0">
        <w:t>ing</w:t>
      </w:r>
      <w:r w:rsidRPr="00157557">
        <w:t xml:space="preserve"> the sample in the center of the light from the inverted microscope on top of the heated plate. </w:t>
      </w:r>
    </w:p>
    <w:p w14:paraId="13A74DE1" w14:textId="37DDD1D0" w:rsidR="00157557" w:rsidRPr="00157557" w:rsidRDefault="00157557" w:rsidP="00662A04">
      <w:pPr>
        <w:spacing w:line="480" w:lineRule="auto"/>
        <w:ind w:firstLine="720"/>
        <w:jc w:val="both"/>
      </w:pPr>
      <w:r w:rsidRPr="008866C3">
        <w:rPr>
          <w:u w:val="single"/>
        </w:rPr>
        <w:t>Prepare the glass cell-selection probe for analysis</w:t>
      </w:r>
      <w:r w:rsidRPr="00157557">
        <w:t xml:space="preserve">. Use the cell manipulation system to move the probe so its tip is focused under the inverted microscope in the same plane as the cells. </w:t>
      </w:r>
    </w:p>
    <w:p w14:paraId="401D1236" w14:textId="77777777" w:rsidR="00BD1F87" w:rsidRDefault="00157557" w:rsidP="00662A04">
      <w:pPr>
        <w:spacing w:line="480" w:lineRule="auto"/>
        <w:ind w:firstLine="720"/>
        <w:jc w:val="both"/>
      </w:pPr>
      <w:r w:rsidRPr="008F4355">
        <w:rPr>
          <w:u w:val="single"/>
        </w:rPr>
        <w:t>Select an individual cell for analysis</w:t>
      </w:r>
      <w:r w:rsidRPr="00157557">
        <w:t xml:space="preserve">. Use the cell manipulation system to move the cell-selection probe tip to a targeted cell. This process is monitored using the inverted microscope. </w:t>
      </w:r>
      <w:r w:rsidR="00EA1BB2">
        <w:t>NOTE: If the tip of the cell-selection probe cannot be focused</w:t>
      </w:r>
      <w:r w:rsidRPr="00157557">
        <w:t xml:space="preserve"> in</w:t>
      </w:r>
      <w:r w:rsidR="00EA1BB2">
        <w:t xml:space="preserve"> the same plane as the cells</w:t>
      </w:r>
      <w:r w:rsidRPr="00157557">
        <w:t xml:space="preserve">, it is possible that </w:t>
      </w:r>
      <w:r w:rsidR="00EA1BB2">
        <w:t>the bent part of the probe is</w:t>
      </w:r>
      <w:r w:rsidRPr="00157557">
        <w:t xml:space="preserve"> not appropriately </w:t>
      </w:r>
      <w:r w:rsidR="00EA1BB2">
        <w:t>angled</w:t>
      </w:r>
      <w:r w:rsidR="00330265">
        <w:t>, so a</w:t>
      </w:r>
      <w:r w:rsidRPr="00157557">
        <w:t xml:space="preserve">djust </w:t>
      </w:r>
      <w:r w:rsidR="00EA1BB2">
        <w:t>the position of</w:t>
      </w:r>
      <w:r w:rsidRPr="00157557">
        <w:t xml:space="preserve"> the cell-selection probe until both probe tips can be focused along with cells under the microscope. </w:t>
      </w:r>
    </w:p>
    <w:p w14:paraId="0A5A8988" w14:textId="46C87E41" w:rsidR="00157557" w:rsidRPr="00157557" w:rsidRDefault="00157557" w:rsidP="00662A04">
      <w:pPr>
        <w:spacing w:line="480" w:lineRule="auto"/>
        <w:ind w:firstLine="720"/>
        <w:jc w:val="both"/>
      </w:pPr>
      <w:r w:rsidRPr="00157557">
        <w:t>Gently turn the handle of the microinjector to adjust the position of the mineral oil inside the tubing. A gentle suction is provided by the microinjector to secure the targeted cell to the cell-selection probe tip.</w:t>
      </w:r>
      <w:r w:rsidR="00BD1F87">
        <w:t xml:space="preserve"> </w:t>
      </w:r>
      <w:r w:rsidRPr="00157557">
        <w:t>NOTE: If the cell cannot be captured by the cell-selection probe through the suction force, check the cell-selection probe to ensure it is fully-inserted into the capillary holder. In addition, inspect the mineral oil levels in the microinjector and tubing, and expel air if there is any.</w:t>
      </w:r>
    </w:p>
    <w:p w14:paraId="00F89FB0" w14:textId="56C728FA" w:rsidR="00157557" w:rsidRPr="00157557" w:rsidRDefault="00157557" w:rsidP="00662A04">
      <w:pPr>
        <w:spacing w:line="480" w:lineRule="auto"/>
        <w:ind w:firstLine="720"/>
        <w:jc w:val="both"/>
      </w:pPr>
      <w:r w:rsidRPr="00157557">
        <w:t xml:space="preserve">Use the cell manipulation system to move the cell at the cell-selection probe tip to the Single-probe tip, using a digital microscope focused on the Singe-probe tip to monitor this process. When touching, a small acetonitrile droplet at the Single-probe tip induces a rapid lyses of the cell, and then cell lysate is immediately ionized for on-line MS analysis. </w:t>
      </w:r>
      <w:bookmarkEnd w:id="37"/>
      <w:r w:rsidRPr="00157557">
        <w:t xml:space="preserve">NOTE: Because the selected cell is secured to the cell-selection probe tip through a </w:t>
      </w:r>
      <w:r w:rsidRPr="00157557">
        <w:lastRenderedPageBreak/>
        <w:t>gentle suction, this cell can be potentially detached during its transfer to the Single-probe tip. Therefore, if ion signals of typical cellular lipids (</w:t>
      </w:r>
      <w:r w:rsidR="00C902F2">
        <w:t>see</w:t>
      </w:r>
      <w:r w:rsidRPr="00157557">
        <w:t xml:space="preserve"> </w:t>
      </w:r>
      <w:r w:rsidR="00C902F2" w:rsidRPr="00757863">
        <w:rPr>
          <w:b/>
        </w:rPr>
        <w:t>Representative Results</w:t>
      </w:r>
      <w:r w:rsidRPr="00757863">
        <w:t xml:space="preserve">) </w:t>
      </w:r>
      <w:r w:rsidRPr="00157557">
        <w:t xml:space="preserve">are not observed within 5 s, it is possible that the cell became unattached, and the selection of a different cell is needed. </w:t>
      </w:r>
    </w:p>
    <w:p w14:paraId="7C5415D8" w14:textId="2BD46034" w:rsidR="00157557" w:rsidRDefault="00DF4D7C" w:rsidP="00662A04">
      <w:pPr>
        <w:pStyle w:val="Heading2"/>
        <w:jc w:val="both"/>
      </w:pPr>
      <w:bookmarkStart w:id="39" w:name="_Toc10116488"/>
      <w:r>
        <w:t>2.3. Representative Results</w:t>
      </w:r>
      <w:bookmarkEnd w:id="39"/>
    </w:p>
    <w:p w14:paraId="46377237" w14:textId="54EAD3D6" w:rsidR="00D57411" w:rsidRPr="001A762C" w:rsidRDefault="00D57411" w:rsidP="00662A04">
      <w:pPr>
        <w:spacing w:line="480" w:lineRule="auto"/>
        <w:ind w:firstLine="720"/>
        <w:jc w:val="both"/>
      </w:pPr>
      <w:r w:rsidRPr="00D57411">
        <w:t>First, untreated K562 cells are used to establish the experimental method. In a typical SCMS experiment, obvious changes of mass spectra can be observed from transferring a cell, during the detection of cellular contents, and after finishing the measurement (</w:t>
      </w:r>
      <w:r w:rsidRPr="00757863">
        <w:rPr>
          <w:b/>
        </w:rPr>
        <w:t xml:space="preserve">Figure </w:t>
      </w:r>
      <w:r w:rsidR="00757863">
        <w:rPr>
          <w:b/>
        </w:rPr>
        <w:t>2-4</w:t>
      </w:r>
      <w:r w:rsidRPr="00D57411">
        <w:t>). Three common cellular lipid peaks (phosphatidylcholine, PC), including PC(34:4) (</w:t>
      </w:r>
      <w:r w:rsidRPr="00D57411">
        <w:rPr>
          <w:i/>
        </w:rPr>
        <w:t xml:space="preserve">m/z </w:t>
      </w:r>
      <w:r w:rsidRPr="00D57411">
        <w:t>754.536), PC(36:4) (</w:t>
      </w:r>
      <w:r w:rsidRPr="00D57411">
        <w:rPr>
          <w:i/>
        </w:rPr>
        <w:t>m/z</w:t>
      </w:r>
      <w:r w:rsidRPr="00D57411">
        <w:t xml:space="preserve"> 782.567), and PC(38:5) (</w:t>
      </w:r>
      <w:r w:rsidRPr="00D57411">
        <w:rPr>
          <w:i/>
        </w:rPr>
        <w:t>m/z</w:t>
      </w:r>
      <w:r w:rsidRPr="00D57411">
        <w:t xml:space="preserve"> 808.583), are monitored to ensure the cell is successfully transferred and cellular contents are detected</w:t>
      </w:r>
      <w:r w:rsidRPr="00D57411">
        <w:fldChar w:fldCharType="begin" w:fldLock="1"/>
      </w:r>
      <w:r w:rsidR="00294A72">
        <w:instrText>ADDIN CSL_CITATION {"citationItems":[{"id":"ITEM-1","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Chemistry","id":"ITEM-1","issue":"19","issued":{"date-parts":[["2014"]]},"page":"9376-9380","publisher":"American Chemical Society","title":"The Single-Probe: A Miniaturized Multifunctional Device for Single Cell Mass Spectrometry Analysis","type":"article-journal","volume":"86"},"uris":["http://www.mendeley.com/documents/?uuid=9bb8b191-5579-4462-b547-93506597d50e"]},{"id":"ITEM-2","itemData":{"DOI":"10.1021/ac301337h","ISSN":"0003-2700","author":[{"dropping-particle":"","family":"Schober","given":"Yvonne","non-dropping-particle":"","parse-names":false,"suffix":""},{"dropping-particle":"","family":"Guenther","given":"Sabine","non-dropping-particle":"","parse-names":false,"suffix":""},{"dropping-particle":"","family":"Spengler","given":"Bernhard","non-dropping-particle":"","parse-names":false,"suffix":""},{"dropping-particle":"","family":"Römpp","given":"Andreas","non-dropping-particle":"","parse-names":false,"suffix":""}],"container-title":"Analytical Chemistry","id":"ITEM-2","issue":"15","issued":{"date-parts":[["2012","8","7"]]},"note":"doi: 10.1021/ac301337h","page":"6293-6297","publisher":"American Chemical Society","title":"Single Cell Matrix-Assisted Laser Desorption/Ionization Mass Spectrometry Imaging","type":"article-journal","volume":"84"},"uris":["http://www.mendeley.com/documents/?uuid=f8f18708-c9df-4307-b007-e93898ada64d"]},{"id":"ITEM-3","itemData":{"DOI":"10.1002/mas.10061","ISSN":"0277-7037","abstract":"Abstract ?I. Introduction 332 II. Techniques and Methods 334 A.??Sample Preparation 334 B.??ESI-MS/MS 336 ????1.??Glycerophosphocholine (GPCho) Lipids 336 ????2.??Sphingomyelin 341 ????3.??Glycerophosphoethanolamine (GPEtn) Lipids 342 ????4.??Glycerophosphatidic Acid (GPA) Lipids 344 ????5.??Glycerophosphoinositol (GPI) Lipids 346 ????6.??Glycerophosphoglycerol (GPGro) Lipids 349 ????7.??Glycerophosphoserine (GPSer) Lipids 349 ????8.??Cardiolipin 351 C.??Matrix-Assisted Laser Desorption/Ionization (MALDI) Analysis 353 D.??Precursor-Ion and Neutral-Loss Scanning 353 E.??Quantitation 355 III. Research Applications 356 IV. Conclusion 359 Acknowledgments 360 Abbreviations 360 References 360 Phospholipids play a central role in the biochemistry of all living cells. These molecules constitute the lipid bilayer defining the outer confines of a cell, but also serve as the structural entities which confine subcellular components. Mass spectrometry has emerged as a powerful tool useful for the qualitative and quantitative analysis of complex phospholipids, including glycerophospholipids and the sphingolipid, sphingomyelin. Collision induced decomposition of both positive and negative molecular ion species yield rich information as to the polar head group of the phospholipid and the fatty-acyl substituents esterified to the glycerophospholipid backbone. This review presents the current level of understanding of the mechanisms involved in the formation of various product ions following collisional activation of molecular ion species generated by electrospray ionization of the common glycerophospholipids, including phosphatidic acid, phosphatidylethanolamine, phosphatidylcholine, phosphatidylinositol, phosphatidylglycerol, phosphatidylserine, cardiolipin, and sphingomyelin. Recent advances in the application of matrix assisted laser desorption ionization is also considered. Several applications of mass spectrometry applied to phospholipid analysis are presented as they apply to physiology as well as pathophysiology. ? 2003 Wiley Periodicals, Inc., Mass Spec Rev 22:332?364, 2003; Published online in Wiley InterScience (www.interscience.wiley.com). DOI 10.1002/mas.10061","author":[{"dropping-particle":"","family":"Pulfer","given":"Melissa","non-dropping-particle":"","parse-names":false,"suffix":""},{"dropping-particle":"","family":"Murphy","given":"Robert C","non-dropping-particle":"","parse-names":false,"suffix":""}],"container-title":"Mass Spectrometry Reviews","id":"ITEM-3","issue":"5","issued":{"date-parts":[["2003","8","26"]]},"note":"doi: 10.1002/mas.10061","page":"332-364","publisher":"John Wiley &amp; Sons, Ltd","title":"Electrospray mass spectrometry of phospholipids","type":"article-journal","volume":"22"},"uris":["http://www.mendeley.com/documents/?uuid=a9324b63-9f7f-4ba4-9759-52005d6e9961"]},{"id":"ITEM-4","itemData":{"DOI":"10.1021/acs.analchem.8b02927","ISSN":"0003-2700","author":[{"dropping-particle":"","family":"Liu","given":"Renmeng","non-dropping-particle":"","parse-names":false,"suffix":""},{"dropping-particle":"","family":"Pan","given":"Ning","non-dropping-particle":"","parse-names":false,"suffix":""},{"dropping-particle":"","family":"Zhu","given":"Yanlin","non-dropping-particle":"","parse-names":false,"suffix":""},{"dropping-particle":"","family":"Yang","given":"Zhibo","non-dropping-particle":"","parse-names":false,"suffix":""}],"container-title":"Analytical Chemistry","id":"ITEM-4","issue":"18","issued":{"date-parts":[["2018","9","18"]]},"note":"doi: 10.1021/acs.analchem.8b02927","page":"11078-11085","publisher":"American Chemical Society","title":"T-Probe: An Integrated Microscale Device for Online In Situ Single Cell Analysis and Metabolic Profiling Using Mass Spectrometry","type":"article-journal","volume":"90"},"uris":["http://www.mendeley.com/documents/?uuid=3d480eef-3449-4fbd-8da7-f01315a8f1ae"]},{"id":"ITEM-5","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Chemistry","id":"ITEM-5","issue":"3","issued":{"date-parts":[["2019","2","5"]]},"note":"doi: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bbcf48e-0f55-48c2-a75b-1be61ea7bd0c"]}],"mendeley":{"formattedCitation":"&lt;sup&gt;46,84,90,112,113&lt;/sup&gt;","plainTextFormattedCitation":"46,84,90,112,113","previouslyFormattedCitation":"&lt;sup&gt;46,84,90,112,113&lt;/sup&gt;"},"properties":{"noteIndex":0},"schema":"https://github.com/citation-style-language/schema/raw/master/csl-citation.json"}</w:instrText>
      </w:r>
      <w:r w:rsidRPr="00D57411">
        <w:fldChar w:fldCharType="separate"/>
      </w:r>
      <w:r w:rsidR="00161496" w:rsidRPr="00161496">
        <w:rPr>
          <w:noProof/>
          <w:vertAlign w:val="superscript"/>
        </w:rPr>
        <w:t>46,84,90,112,113</w:t>
      </w:r>
      <w:r w:rsidRPr="00D57411">
        <w:fldChar w:fldCharType="end"/>
      </w:r>
      <w:r w:rsidRPr="00D57411">
        <w:t xml:space="preserve"> (</w:t>
      </w:r>
      <w:r w:rsidRPr="005163E8">
        <w:rPr>
          <w:b/>
        </w:rPr>
        <w:t xml:space="preserve">Figure </w:t>
      </w:r>
      <w:r w:rsidR="005163E8">
        <w:rPr>
          <w:b/>
        </w:rPr>
        <w:t>3-</w:t>
      </w:r>
      <w:r w:rsidR="009921D3">
        <w:rPr>
          <w:b/>
        </w:rPr>
        <w:t>3</w:t>
      </w:r>
      <w:r w:rsidRPr="00D57411">
        <w:t xml:space="preserve">). If lipid peaks are not seen within 5 s, the mineral oil level in the microinjector is altered to reduce the suction holding the cell at the cell-selection probe tip; caution needs to be taken so that no mineral oil is pushed out from the cell-selection probe. The identity of many PC’s in the mass range of </w:t>
      </w:r>
      <w:r w:rsidRPr="00D57411">
        <w:rPr>
          <w:i/>
        </w:rPr>
        <w:t>m/z</w:t>
      </w:r>
      <w:r w:rsidRPr="00D57411">
        <w:t xml:space="preserve"> 750-850 are confirmed using MS/MS on untreated cell lysate samples (</w:t>
      </w:r>
      <w:r w:rsidRPr="001A762C">
        <w:rPr>
          <w:b/>
        </w:rPr>
        <w:t>Figure 3</w:t>
      </w:r>
      <w:r w:rsidR="001A762C" w:rsidRPr="001A762C">
        <w:rPr>
          <w:b/>
        </w:rPr>
        <w:t>-1</w:t>
      </w:r>
      <w:r w:rsidRPr="001A762C">
        <w:rPr>
          <w:b/>
        </w:rPr>
        <w:t xml:space="preserve">, </w:t>
      </w:r>
      <w:r w:rsidRPr="004C6303">
        <w:rPr>
          <w:b/>
        </w:rPr>
        <w:t>Figure</w:t>
      </w:r>
      <w:r w:rsidR="00E92E93">
        <w:rPr>
          <w:b/>
        </w:rPr>
        <w:t>s</w:t>
      </w:r>
      <w:r w:rsidRPr="004C6303">
        <w:rPr>
          <w:b/>
        </w:rPr>
        <w:t xml:space="preserve"> </w:t>
      </w:r>
      <w:r w:rsidR="00E92E93">
        <w:rPr>
          <w:b/>
        </w:rPr>
        <w:t>A1, A</w:t>
      </w:r>
      <w:r w:rsidRPr="004C6303">
        <w:rPr>
          <w:b/>
        </w:rPr>
        <w:t xml:space="preserve">2, </w:t>
      </w:r>
      <w:r w:rsidRPr="001A762C">
        <w:rPr>
          <w:b/>
        </w:rPr>
        <w:t xml:space="preserve">Table </w:t>
      </w:r>
      <w:r w:rsidR="001A762C">
        <w:rPr>
          <w:b/>
        </w:rPr>
        <w:t>2-</w:t>
      </w:r>
      <w:r w:rsidRPr="001A762C">
        <w:rPr>
          <w:b/>
        </w:rPr>
        <w:t>1</w:t>
      </w:r>
      <w:r w:rsidRPr="001A762C">
        <w:t>).</w:t>
      </w:r>
      <w:r w:rsidRPr="001A762C">
        <w:fldChar w:fldCharType="begin" w:fldLock="1"/>
      </w:r>
      <w:r w:rsidR="00C82F9C">
        <w:instrText>ADDIN CSL_CITATION {"citationItems":[{"id":"ITEM-1","itemData":{"DOI":"10.1021/acs.analchem.8b05774","ISSN":"0003-2700","author":[{"dropping-particle":"","family":"Standke","given":"Shawna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Chemistry","id":"ITEM-1","issue":"3","issued":{"date-parts":[["2019","2","5"]]},"note":"doi: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bbcf48e-0f55-48c2-a75b-1be61ea7bd0c"]}],"mendeley":{"formattedCitation":"&lt;sup&gt;90&lt;/sup&gt;","plainTextFormattedCitation":"90","previouslyFormattedCitation":"&lt;sup&gt;90&lt;/sup&gt;"},"properties":{"noteIndex":0},"schema":"https://github.com/citation-style-language/schema/raw/master/csl-citation.json"}</w:instrText>
      </w:r>
      <w:r w:rsidRPr="001A762C">
        <w:fldChar w:fldCharType="separate"/>
      </w:r>
      <w:r w:rsidR="00F932B2" w:rsidRPr="00F932B2">
        <w:rPr>
          <w:noProof/>
          <w:vertAlign w:val="superscript"/>
        </w:rPr>
        <w:t>90</w:t>
      </w:r>
      <w:r w:rsidRPr="001A762C">
        <w:fldChar w:fldCharType="end"/>
      </w:r>
      <w:r w:rsidRPr="001A762C">
        <w:t xml:space="preserve"> </w:t>
      </w:r>
    </w:p>
    <w:p w14:paraId="55B89A87" w14:textId="7A0FBE42" w:rsidR="000D0325" w:rsidRDefault="000D0325" w:rsidP="00662A04">
      <w:pPr>
        <w:pStyle w:val="Caption"/>
        <w:keepNext/>
        <w:jc w:val="both"/>
        <w:rPr>
          <w:i w:val="0"/>
          <w:color w:val="auto"/>
        </w:rPr>
      </w:pPr>
    </w:p>
    <w:p w14:paraId="4902D965" w14:textId="0D5AD56E" w:rsidR="00BA6809" w:rsidRDefault="00BA6809" w:rsidP="00BA6809"/>
    <w:p w14:paraId="70BA995A" w14:textId="4199FAF8" w:rsidR="00BA6809" w:rsidRDefault="00BA6809" w:rsidP="00BA6809"/>
    <w:p w14:paraId="4B3DDDE0" w14:textId="1F75B5CA" w:rsidR="00BA6809" w:rsidRDefault="00BA6809" w:rsidP="00BA6809"/>
    <w:p w14:paraId="01CBD0F1" w14:textId="031B56C4" w:rsidR="00BA6809" w:rsidRDefault="00BA6809" w:rsidP="00BA6809"/>
    <w:p w14:paraId="4ADC4CEF" w14:textId="0080525A" w:rsidR="00BA6809" w:rsidRDefault="00BA6809" w:rsidP="00BA6809"/>
    <w:p w14:paraId="4BA05F26" w14:textId="77777777" w:rsidR="00BA6809" w:rsidRPr="00BA6809" w:rsidRDefault="00BA6809" w:rsidP="00BA6809"/>
    <w:p w14:paraId="233F62E9" w14:textId="5F1EB6F5" w:rsidR="006C7C52" w:rsidRPr="00F42109" w:rsidRDefault="006C7C52" w:rsidP="00662A04">
      <w:pPr>
        <w:pStyle w:val="Caption"/>
        <w:keepNext/>
        <w:jc w:val="both"/>
        <w:rPr>
          <w:i w:val="0"/>
          <w:color w:val="000000" w:themeColor="text1"/>
          <w:sz w:val="24"/>
          <w:szCs w:val="24"/>
        </w:rPr>
      </w:pPr>
    </w:p>
    <w:p w14:paraId="7D9F33EF" w14:textId="673D16AF" w:rsidR="006C7C52" w:rsidRPr="00F42109" w:rsidRDefault="006C7C52" w:rsidP="00662A04">
      <w:pPr>
        <w:pStyle w:val="Caption"/>
        <w:keepNext/>
        <w:jc w:val="both"/>
        <w:rPr>
          <w:i w:val="0"/>
          <w:color w:val="000000" w:themeColor="text1"/>
          <w:sz w:val="24"/>
          <w:szCs w:val="24"/>
        </w:rPr>
      </w:pPr>
      <w:bookmarkStart w:id="40" w:name="_Toc10116547"/>
      <w:r w:rsidRPr="00F42109">
        <w:rPr>
          <w:b/>
          <w:i w:val="0"/>
          <w:color w:val="000000" w:themeColor="text1"/>
          <w:sz w:val="24"/>
          <w:szCs w:val="24"/>
        </w:rPr>
        <w:t xml:space="preserve">Table </w:t>
      </w:r>
      <w:r w:rsidR="009438E0">
        <w:rPr>
          <w:b/>
          <w:i w:val="0"/>
          <w:color w:val="000000" w:themeColor="text1"/>
          <w:sz w:val="24"/>
          <w:szCs w:val="24"/>
        </w:rPr>
        <w:fldChar w:fldCharType="begin"/>
      </w:r>
      <w:r w:rsidR="009438E0">
        <w:rPr>
          <w:b/>
          <w:i w:val="0"/>
          <w:color w:val="000000" w:themeColor="text1"/>
          <w:sz w:val="24"/>
          <w:szCs w:val="24"/>
        </w:rPr>
        <w:instrText xml:space="preserve"> STYLEREF 1 \s </w:instrText>
      </w:r>
      <w:r w:rsidR="009438E0">
        <w:rPr>
          <w:b/>
          <w:i w:val="0"/>
          <w:color w:val="000000" w:themeColor="text1"/>
          <w:sz w:val="24"/>
          <w:szCs w:val="24"/>
        </w:rPr>
        <w:fldChar w:fldCharType="separate"/>
      </w:r>
      <w:r w:rsidR="003D5685">
        <w:rPr>
          <w:b/>
          <w:i w:val="0"/>
          <w:noProof/>
          <w:color w:val="000000" w:themeColor="text1"/>
          <w:sz w:val="24"/>
          <w:szCs w:val="24"/>
        </w:rPr>
        <w:t>2</w:t>
      </w:r>
      <w:r w:rsidR="009438E0">
        <w:rPr>
          <w:b/>
          <w:i w:val="0"/>
          <w:color w:val="000000" w:themeColor="text1"/>
          <w:sz w:val="24"/>
          <w:szCs w:val="24"/>
        </w:rPr>
        <w:fldChar w:fldCharType="end"/>
      </w:r>
      <w:r w:rsidR="009438E0">
        <w:rPr>
          <w:b/>
          <w:i w:val="0"/>
          <w:color w:val="000000" w:themeColor="text1"/>
          <w:sz w:val="24"/>
          <w:szCs w:val="24"/>
        </w:rPr>
        <w:noBreakHyphen/>
      </w:r>
      <w:r w:rsidR="009438E0">
        <w:rPr>
          <w:b/>
          <w:i w:val="0"/>
          <w:color w:val="000000" w:themeColor="text1"/>
          <w:sz w:val="24"/>
          <w:szCs w:val="24"/>
        </w:rPr>
        <w:fldChar w:fldCharType="begin"/>
      </w:r>
      <w:r w:rsidR="009438E0">
        <w:rPr>
          <w:b/>
          <w:i w:val="0"/>
          <w:color w:val="000000" w:themeColor="text1"/>
          <w:sz w:val="24"/>
          <w:szCs w:val="24"/>
        </w:rPr>
        <w:instrText xml:space="preserve"> SEQ Table \* ARABIC \s 1 </w:instrText>
      </w:r>
      <w:r w:rsidR="009438E0">
        <w:rPr>
          <w:b/>
          <w:i w:val="0"/>
          <w:color w:val="000000" w:themeColor="text1"/>
          <w:sz w:val="24"/>
          <w:szCs w:val="24"/>
        </w:rPr>
        <w:fldChar w:fldCharType="separate"/>
      </w:r>
      <w:r w:rsidR="003D5685">
        <w:rPr>
          <w:b/>
          <w:i w:val="0"/>
          <w:noProof/>
          <w:color w:val="000000" w:themeColor="text1"/>
          <w:sz w:val="24"/>
          <w:szCs w:val="24"/>
        </w:rPr>
        <w:t>1</w:t>
      </w:r>
      <w:r w:rsidR="009438E0">
        <w:rPr>
          <w:b/>
          <w:i w:val="0"/>
          <w:color w:val="000000" w:themeColor="text1"/>
          <w:sz w:val="24"/>
          <w:szCs w:val="24"/>
        </w:rPr>
        <w:fldChar w:fldCharType="end"/>
      </w:r>
      <w:r w:rsidRPr="00F42109">
        <w:rPr>
          <w:b/>
          <w:i w:val="0"/>
          <w:color w:val="000000" w:themeColor="text1"/>
          <w:sz w:val="24"/>
          <w:szCs w:val="24"/>
        </w:rPr>
        <w:t xml:space="preserve">. </w:t>
      </w:r>
      <w:r w:rsidRPr="00F42109">
        <w:rPr>
          <w:i w:val="0"/>
          <w:color w:val="000000" w:themeColor="text1"/>
          <w:sz w:val="24"/>
          <w:szCs w:val="24"/>
        </w:rPr>
        <w:t>Identified</w:t>
      </w:r>
      <w:r w:rsidR="00F42109">
        <w:rPr>
          <w:i w:val="0"/>
          <w:color w:val="000000" w:themeColor="text1"/>
          <w:sz w:val="24"/>
          <w:szCs w:val="24"/>
        </w:rPr>
        <w:t xml:space="preserve"> cellular components using the ICMP/Single-probe setup.</w:t>
      </w:r>
      <w:bookmarkEnd w:id="4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tblGrid>
      <w:tr w:rsidR="005250DF" w:rsidRPr="00263591" w14:paraId="05EC993B" w14:textId="77777777" w:rsidTr="00142172">
        <w:trPr>
          <w:jc w:val="center"/>
        </w:trPr>
        <w:tc>
          <w:tcPr>
            <w:tcW w:w="2337" w:type="dxa"/>
            <w:tcBorders>
              <w:top w:val="single" w:sz="4" w:space="0" w:color="auto"/>
              <w:bottom w:val="single" w:sz="4" w:space="0" w:color="auto"/>
            </w:tcBorders>
          </w:tcPr>
          <w:p w14:paraId="413EB64F" w14:textId="77777777" w:rsidR="005250DF" w:rsidRPr="00A37235" w:rsidRDefault="005250DF" w:rsidP="00AD331F">
            <w:pPr>
              <w:jc w:val="center"/>
              <w:rPr>
                <w:rFonts w:cs="Arial"/>
                <w:b/>
              </w:rPr>
            </w:pPr>
            <w:r w:rsidRPr="00A37235">
              <w:rPr>
                <w:rFonts w:cs="Arial"/>
                <w:b/>
              </w:rPr>
              <w:t>Drug Molecule</w:t>
            </w:r>
            <w:r w:rsidRPr="00A37235">
              <w:rPr>
                <w:rFonts w:cs="Arial"/>
              </w:rPr>
              <w:t>*</w:t>
            </w:r>
          </w:p>
        </w:tc>
        <w:tc>
          <w:tcPr>
            <w:tcW w:w="2337" w:type="dxa"/>
            <w:tcBorders>
              <w:top w:val="single" w:sz="4" w:space="0" w:color="auto"/>
              <w:bottom w:val="single" w:sz="4" w:space="0" w:color="auto"/>
            </w:tcBorders>
          </w:tcPr>
          <w:p w14:paraId="1DE4CE8A" w14:textId="77777777" w:rsidR="005250DF" w:rsidRPr="00A37235" w:rsidRDefault="005250DF" w:rsidP="00AD331F">
            <w:pPr>
              <w:jc w:val="center"/>
              <w:rPr>
                <w:rFonts w:cs="Arial"/>
                <w:b/>
                <w:i/>
              </w:rPr>
            </w:pPr>
            <w:r w:rsidRPr="00A37235">
              <w:rPr>
                <w:rFonts w:cs="Arial"/>
                <w:b/>
                <w:i/>
              </w:rPr>
              <w:t>m/z</w:t>
            </w:r>
          </w:p>
        </w:tc>
        <w:tc>
          <w:tcPr>
            <w:tcW w:w="2338" w:type="dxa"/>
            <w:tcBorders>
              <w:top w:val="single" w:sz="4" w:space="0" w:color="auto"/>
              <w:bottom w:val="single" w:sz="4" w:space="0" w:color="auto"/>
            </w:tcBorders>
          </w:tcPr>
          <w:p w14:paraId="6DD455CD" w14:textId="77777777" w:rsidR="005250DF" w:rsidRPr="00A37235" w:rsidRDefault="005250DF" w:rsidP="00AD331F">
            <w:pPr>
              <w:jc w:val="center"/>
              <w:rPr>
                <w:rFonts w:cs="Arial"/>
                <w:b/>
              </w:rPr>
            </w:pPr>
            <w:r w:rsidRPr="00A37235">
              <w:rPr>
                <w:rFonts w:cs="Arial"/>
                <w:b/>
              </w:rPr>
              <w:t>Mass Error (ppm)</w:t>
            </w:r>
          </w:p>
        </w:tc>
      </w:tr>
      <w:tr w:rsidR="005250DF" w:rsidRPr="00263591" w14:paraId="47F9A3ED" w14:textId="77777777" w:rsidTr="00811A7C">
        <w:trPr>
          <w:jc w:val="center"/>
        </w:trPr>
        <w:tc>
          <w:tcPr>
            <w:tcW w:w="2337" w:type="dxa"/>
            <w:tcBorders>
              <w:top w:val="single" w:sz="4" w:space="0" w:color="auto"/>
            </w:tcBorders>
          </w:tcPr>
          <w:p w14:paraId="60BF145E" w14:textId="77777777" w:rsidR="005250DF" w:rsidRPr="00A37235" w:rsidRDefault="005250DF" w:rsidP="00AD331F">
            <w:pPr>
              <w:jc w:val="center"/>
              <w:rPr>
                <w:rFonts w:cs="Arial"/>
                <w:vertAlign w:val="superscript"/>
              </w:rPr>
            </w:pPr>
            <w:r w:rsidRPr="00A37235">
              <w:rPr>
                <w:rFonts w:cs="Arial"/>
              </w:rPr>
              <w:t>[Gemcitabine + H]</w:t>
            </w:r>
            <w:r w:rsidRPr="00A37235">
              <w:rPr>
                <w:rFonts w:cs="Arial"/>
                <w:vertAlign w:val="superscript"/>
              </w:rPr>
              <w:t>+</w:t>
            </w:r>
          </w:p>
        </w:tc>
        <w:tc>
          <w:tcPr>
            <w:tcW w:w="2337" w:type="dxa"/>
            <w:tcBorders>
              <w:top w:val="single" w:sz="4" w:space="0" w:color="auto"/>
            </w:tcBorders>
          </w:tcPr>
          <w:p w14:paraId="1D7D533C" w14:textId="77777777" w:rsidR="005250DF" w:rsidRPr="00A37235" w:rsidRDefault="005250DF" w:rsidP="00AD331F">
            <w:pPr>
              <w:jc w:val="center"/>
              <w:rPr>
                <w:rFonts w:cs="Arial"/>
              </w:rPr>
            </w:pPr>
            <w:r w:rsidRPr="00A37235">
              <w:rPr>
                <w:rFonts w:cs="Arial"/>
              </w:rPr>
              <w:t>264.0760</w:t>
            </w:r>
          </w:p>
        </w:tc>
        <w:tc>
          <w:tcPr>
            <w:tcW w:w="2338" w:type="dxa"/>
            <w:tcBorders>
              <w:top w:val="single" w:sz="4" w:space="0" w:color="auto"/>
            </w:tcBorders>
          </w:tcPr>
          <w:p w14:paraId="6BEEECA7" w14:textId="77777777" w:rsidR="005250DF" w:rsidRPr="00A37235" w:rsidRDefault="005250DF" w:rsidP="00AD331F">
            <w:pPr>
              <w:jc w:val="center"/>
              <w:rPr>
                <w:rFonts w:cs="Arial"/>
              </w:rPr>
            </w:pPr>
            <w:r w:rsidRPr="00A37235">
              <w:rPr>
                <w:rFonts w:cs="Arial"/>
              </w:rPr>
              <w:t>11.32</w:t>
            </w:r>
          </w:p>
        </w:tc>
      </w:tr>
      <w:tr w:rsidR="005250DF" w:rsidRPr="00263591" w14:paraId="69214CC4" w14:textId="77777777" w:rsidTr="00811A7C">
        <w:trPr>
          <w:jc w:val="center"/>
        </w:trPr>
        <w:tc>
          <w:tcPr>
            <w:tcW w:w="2337" w:type="dxa"/>
          </w:tcPr>
          <w:p w14:paraId="4F128C3F" w14:textId="77777777" w:rsidR="005250DF" w:rsidRPr="00A37235" w:rsidRDefault="005250DF" w:rsidP="00AD331F">
            <w:pPr>
              <w:jc w:val="center"/>
              <w:rPr>
                <w:rFonts w:cs="Arial"/>
                <w:vertAlign w:val="superscript"/>
              </w:rPr>
            </w:pPr>
            <w:r w:rsidRPr="00A37235">
              <w:rPr>
                <w:rFonts w:cs="Arial"/>
              </w:rPr>
              <w:t>[Taxol + Na]</w:t>
            </w:r>
            <w:r w:rsidRPr="00A37235">
              <w:rPr>
                <w:rFonts w:cs="Arial"/>
                <w:vertAlign w:val="superscript"/>
              </w:rPr>
              <w:t>+</w:t>
            </w:r>
          </w:p>
        </w:tc>
        <w:tc>
          <w:tcPr>
            <w:tcW w:w="2337" w:type="dxa"/>
          </w:tcPr>
          <w:p w14:paraId="159B1BDD" w14:textId="77777777" w:rsidR="005250DF" w:rsidRPr="00A37235" w:rsidRDefault="005250DF" w:rsidP="00AD331F">
            <w:pPr>
              <w:jc w:val="center"/>
              <w:rPr>
                <w:rFonts w:cs="Arial"/>
              </w:rPr>
            </w:pPr>
            <w:r w:rsidRPr="00A37235">
              <w:rPr>
                <w:rFonts w:cs="Arial"/>
              </w:rPr>
              <w:t>876.3183</w:t>
            </w:r>
          </w:p>
        </w:tc>
        <w:tc>
          <w:tcPr>
            <w:tcW w:w="2338" w:type="dxa"/>
          </w:tcPr>
          <w:p w14:paraId="7A88B1FE" w14:textId="77777777" w:rsidR="005250DF" w:rsidRPr="00A37235" w:rsidRDefault="005250DF" w:rsidP="00AD331F">
            <w:pPr>
              <w:jc w:val="center"/>
              <w:rPr>
                <w:rFonts w:cs="Arial"/>
              </w:rPr>
            </w:pPr>
            <w:r w:rsidRPr="00A37235">
              <w:rPr>
                <w:rFonts w:cs="Arial"/>
              </w:rPr>
              <w:t>2.74</w:t>
            </w:r>
          </w:p>
        </w:tc>
      </w:tr>
      <w:tr w:rsidR="005250DF" w:rsidRPr="00263591" w14:paraId="77521A03" w14:textId="77777777" w:rsidTr="00142172">
        <w:trPr>
          <w:jc w:val="center"/>
        </w:trPr>
        <w:tc>
          <w:tcPr>
            <w:tcW w:w="2337" w:type="dxa"/>
            <w:tcBorders>
              <w:bottom w:val="single" w:sz="4" w:space="0" w:color="auto"/>
            </w:tcBorders>
          </w:tcPr>
          <w:p w14:paraId="3D8ADFD5" w14:textId="77777777" w:rsidR="005250DF" w:rsidRPr="00A37235" w:rsidRDefault="005250DF" w:rsidP="00AD331F">
            <w:pPr>
              <w:jc w:val="center"/>
              <w:rPr>
                <w:rFonts w:cs="Arial"/>
                <w:vertAlign w:val="superscript"/>
              </w:rPr>
            </w:pPr>
            <w:r w:rsidRPr="00A37235">
              <w:rPr>
                <w:rFonts w:cs="Arial"/>
              </w:rPr>
              <w:t>[OSW-1 + Na]</w:t>
            </w:r>
            <w:r w:rsidRPr="00A37235">
              <w:rPr>
                <w:rFonts w:cs="Arial"/>
                <w:vertAlign w:val="superscript"/>
              </w:rPr>
              <w:t>+</w:t>
            </w:r>
          </w:p>
        </w:tc>
        <w:tc>
          <w:tcPr>
            <w:tcW w:w="2337" w:type="dxa"/>
            <w:tcBorders>
              <w:bottom w:val="single" w:sz="4" w:space="0" w:color="auto"/>
            </w:tcBorders>
          </w:tcPr>
          <w:p w14:paraId="13B9C60C" w14:textId="77777777" w:rsidR="005250DF" w:rsidRPr="00A37235" w:rsidRDefault="005250DF" w:rsidP="00AD331F">
            <w:pPr>
              <w:jc w:val="center"/>
              <w:rPr>
                <w:rFonts w:cs="Arial"/>
              </w:rPr>
            </w:pPr>
            <w:r w:rsidRPr="00A37235">
              <w:rPr>
                <w:rFonts w:cs="Arial"/>
              </w:rPr>
              <w:t>895.4448</w:t>
            </w:r>
          </w:p>
        </w:tc>
        <w:tc>
          <w:tcPr>
            <w:tcW w:w="2338" w:type="dxa"/>
            <w:tcBorders>
              <w:bottom w:val="single" w:sz="4" w:space="0" w:color="auto"/>
            </w:tcBorders>
          </w:tcPr>
          <w:p w14:paraId="738B5A21" w14:textId="77777777" w:rsidR="005250DF" w:rsidRDefault="005250DF" w:rsidP="00AD331F">
            <w:pPr>
              <w:jc w:val="center"/>
              <w:rPr>
                <w:rFonts w:cs="Arial"/>
              </w:rPr>
            </w:pPr>
            <w:r w:rsidRPr="00A37235">
              <w:rPr>
                <w:rFonts w:cs="Arial"/>
              </w:rPr>
              <w:t>0.89</w:t>
            </w:r>
          </w:p>
          <w:p w14:paraId="58EF81C4" w14:textId="51242AD0" w:rsidR="00811A7C" w:rsidRPr="00A37235" w:rsidRDefault="00811A7C" w:rsidP="00AD331F">
            <w:pPr>
              <w:jc w:val="center"/>
              <w:rPr>
                <w:rFonts w:cs="Arial"/>
              </w:rPr>
            </w:pPr>
          </w:p>
        </w:tc>
      </w:tr>
      <w:tr w:rsidR="005250DF" w:rsidRPr="00263591" w14:paraId="2DA9BB21" w14:textId="77777777" w:rsidTr="00142172">
        <w:trPr>
          <w:jc w:val="center"/>
        </w:trPr>
        <w:tc>
          <w:tcPr>
            <w:tcW w:w="2337" w:type="dxa"/>
            <w:tcBorders>
              <w:top w:val="single" w:sz="4" w:space="0" w:color="auto"/>
              <w:bottom w:val="single" w:sz="4" w:space="0" w:color="auto"/>
            </w:tcBorders>
          </w:tcPr>
          <w:p w14:paraId="23BCCED1" w14:textId="77777777" w:rsidR="005250DF" w:rsidRPr="00A37235" w:rsidRDefault="005250DF" w:rsidP="00AD331F">
            <w:pPr>
              <w:jc w:val="center"/>
              <w:rPr>
                <w:rFonts w:cs="Arial"/>
                <w:b/>
              </w:rPr>
            </w:pPr>
            <w:r w:rsidRPr="00A37235">
              <w:rPr>
                <w:rFonts w:cs="Arial"/>
                <w:b/>
              </w:rPr>
              <w:t>Cellular Lipids</w:t>
            </w:r>
          </w:p>
        </w:tc>
        <w:tc>
          <w:tcPr>
            <w:tcW w:w="2337" w:type="dxa"/>
            <w:tcBorders>
              <w:top w:val="single" w:sz="4" w:space="0" w:color="auto"/>
              <w:bottom w:val="single" w:sz="4" w:space="0" w:color="auto"/>
            </w:tcBorders>
          </w:tcPr>
          <w:p w14:paraId="1D56E6CB" w14:textId="2672C2C0" w:rsidR="005250DF" w:rsidRPr="00A37235" w:rsidRDefault="00142172" w:rsidP="00AD331F">
            <w:pPr>
              <w:jc w:val="center"/>
              <w:rPr>
                <w:rFonts w:cs="Arial"/>
              </w:rPr>
            </w:pPr>
            <w:r w:rsidRPr="00A37235">
              <w:rPr>
                <w:rFonts w:cs="Arial"/>
                <w:b/>
                <w:i/>
              </w:rPr>
              <w:t>m/z</w:t>
            </w:r>
          </w:p>
        </w:tc>
        <w:tc>
          <w:tcPr>
            <w:tcW w:w="2338" w:type="dxa"/>
            <w:tcBorders>
              <w:top w:val="single" w:sz="4" w:space="0" w:color="auto"/>
              <w:bottom w:val="single" w:sz="4" w:space="0" w:color="auto"/>
            </w:tcBorders>
          </w:tcPr>
          <w:p w14:paraId="29E0BC6F" w14:textId="359FEA03" w:rsidR="005250DF" w:rsidRPr="00A37235" w:rsidRDefault="00142172" w:rsidP="00AD331F">
            <w:pPr>
              <w:jc w:val="center"/>
              <w:rPr>
                <w:rFonts w:cs="Arial"/>
              </w:rPr>
            </w:pPr>
            <w:r w:rsidRPr="00A37235">
              <w:rPr>
                <w:rFonts w:cs="Arial"/>
                <w:b/>
              </w:rPr>
              <w:t>Mass Error (ppm)</w:t>
            </w:r>
          </w:p>
        </w:tc>
      </w:tr>
      <w:tr w:rsidR="005250DF" w:rsidRPr="00263591" w14:paraId="40673CC8" w14:textId="77777777" w:rsidTr="00142172">
        <w:trPr>
          <w:jc w:val="center"/>
        </w:trPr>
        <w:tc>
          <w:tcPr>
            <w:tcW w:w="2337" w:type="dxa"/>
            <w:tcBorders>
              <w:top w:val="single" w:sz="4" w:space="0" w:color="auto"/>
            </w:tcBorders>
          </w:tcPr>
          <w:p w14:paraId="637C9B6E" w14:textId="77777777" w:rsidR="005250DF" w:rsidRPr="00A37235" w:rsidRDefault="005250DF" w:rsidP="00AD331F">
            <w:pPr>
              <w:jc w:val="center"/>
              <w:rPr>
                <w:rFonts w:cs="Arial"/>
                <w:vertAlign w:val="superscript"/>
              </w:rPr>
            </w:pPr>
            <w:r w:rsidRPr="00A37235">
              <w:rPr>
                <w:rFonts w:cs="Arial"/>
              </w:rPr>
              <w:t>[PC(34:4) + H]</w:t>
            </w:r>
            <w:r w:rsidRPr="00A37235">
              <w:rPr>
                <w:rFonts w:cs="Arial"/>
                <w:vertAlign w:val="superscript"/>
              </w:rPr>
              <w:t>+</w:t>
            </w:r>
          </w:p>
        </w:tc>
        <w:tc>
          <w:tcPr>
            <w:tcW w:w="2337" w:type="dxa"/>
            <w:tcBorders>
              <w:top w:val="single" w:sz="4" w:space="0" w:color="auto"/>
            </w:tcBorders>
          </w:tcPr>
          <w:p w14:paraId="3E63BEE0" w14:textId="77777777" w:rsidR="005250DF" w:rsidRPr="00A37235" w:rsidRDefault="005250DF" w:rsidP="00AD331F">
            <w:pPr>
              <w:jc w:val="center"/>
              <w:rPr>
                <w:rFonts w:cs="Arial"/>
              </w:rPr>
            </w:pPr>
            <w:r w:rsidRPr="00A37235">
              <w:rPr>
                <w:rFonts w:cs="Arial"/>
              </w:rPr>
              <w:t>754.5353</w:t>
            </w:r>
          </w:p>
        </w:tc>
        <w:tc>
          <w:tcPr>
            <w:tcW w:w="2338" w:type="dxa"/>
            <w:tcBorders>
              <w:top w:val="single" w:sz="4" w:space="0" w:color="auto"/>
            </w:tcBorders>
          </w:tcPr>
          <w:p w14:paraId="139E7124" w14:textId="77777777" w:rsidR="005250DF" w:rsidRPr="00A37235" w:rsidRDefault="005250DF" w:rsidP="00AD331F">
            <w:pPr>
              <w:jc w:val="center"/>
              <w:rPr>
                <w:rFonts w:cs="Arial"/>
              </w:rPr>
            </w:pPr>
            <w:r w:rsidRPr="00A37235">
              <w:rPr>
                <w:rFonts w:cs="Arial"/>
              </w:rPr>
              <w:t>3.71</w:t>
            </w:r>
          </w:p>
        </w:tc>
      </w:tr>
      <w:tr w:rsidR="005250DF" w:rsidRPr="00263591" w14:paraId="042AE605" w14:textId="77777777" w:rsidTr="00811A7C">
        <w:trPr>
          <w:jc w:val="center"/>
        </w:trPr>
        <w:tc>
          <w:tcPr>
            <w:tcW w:w="2337" w:type="dxa"/>
          </w:tcPr>
          <w:p w14:paraId="5393A22A" w14:textId="77777777" w:rsidR="005250DF" w:rsidRPr="00A37235" w:rsidRDefault="005250DF" w:rsidP="00AD331F">
            <w:pPr>
              <w:jc w:val="center"/>
              <w:rPr>
                <w:rFonts w:cs="Arial"/>
                <w:vertAlign w:val="superscript"/>
              </w:rPr>
            </w:pPr>
            <w:r w:rsidRPr="00A37235">
              <w:rPr>
                <w:rFonts w:cs="Arial"/>
              </w:rPr>
              <w:t>[PC(34:3) + H]</w:t>
            </w:r>
            <w:r w:rsidRPr="00A37235">
              <w:rPr>
                <w:rFonts w:cs="Arial"/>
                <w:vertAlign w:val="superscript"/>
              </w:rPr>
              <w:t>+</w:t>
            </w:r>
          </w:p>
        </w:tc>
        <w:tc>
          <w:tcPr>
            <w:tcW w:w="2337" w:type="dxa"/>
          </w:tcPr>
          <w:p w14:paraId="61C11978" w14:textId="77777777" w:rsidR="005250DF" w:rsidRPr="00A37235" w:rsidRDefault="005250DF" w:rsidP="00AD331F">
            <w:pPr>
              <w:jc w:val="center"/>
              <w:rPr>
                <w:rFonts w:cs="Arial"/>
              </w:rPr>
            </w:pPr>
            <w:r w:rsidRPr="00A37235">
              <w:rPr>
                <w:rFonts w:cs="Arial"/>
              </w:rPr>
              <w:t>756.5512</w:t>
            </w:r>
          </w:p>
        </w:tc>
        <w:tc>
          <w:tcPr>
            <w:tcW w:w="2338" w:type="dxa"/>
          </w:tcPr>
          <w:p w14:paraId="47FB063B" w14:textId="77777777" w:rsidR="005250DF" w:rsidRPr="00A37235" w:rsidRDefault="005250DF" w:rsidP="00AD331F">
            <w:pPr>
              <w:jc w:val="center"/>
              <w:rPr>
                <w:rFonts w:cs="Arial"/>
              </w:rPr>
            </w:pPr>
            <w:r w:rsidRPr="00A37235">
              <w:rPr>
                <w:rFonts w:cs="Arial"/>
              </w:rPr>
              <w:t>3.44</w:t>
            </w:r>
          </w:p>
        </w:tc>
      </w:tr>
      <w:tr w:rsidR="005250DF" w:rsidRPr="00263591" w14:paraId="37785801" w14:textId="77777777" w:rsidTr="00811A7C">
        <w:trPr>
          <w:jc w:val="center"/>
        </w:trPr>
        <w:tc>
          <w:tcPr>
            <w:tcW w:w="2337" w:type="dxa"/>
          </w:tcPr>
          <w:p w14:paraId="7CC70675" w14:textId="77777777" w:rsidR="005250DF" w:rsidRPr="00A37235" w:rsidRDefault="005250DF" w:rsidP="00AD331F">
            <w:pPr>
              <w:jc w:val="center"/>
              <w:rPr>
                <w:rFonts w:cs="Arial"/>
                <w:vertAlign w:val="superscript"/>
              </w:rPr>
            </w:pPr>
            <w:r w:rsidRPr="00A37235">
              <w:rPr>
                <w:rFonts w:cs="Arial"/>
              </w:rPr>
              <w:t>[PC(34:2) + H]</w:t>
            </w:r>
            <w:r w:rsidRPr="00A37235">
              <w:rPr>
                <w:rFonts w:cs="Arial"/>
                <w:vertAlign w:val="superscript"/>
              </w:rPr>
              <w:t>+</w:t>
            </w:r>
          </w:p>
        </w:tc>
        <w:tc>
          <w:tcPr>
            <w:tcW w:w="2337" w:type="dxa"/>
          </w:tcPr>
          <w:p w14:paraId="7A4FC2FE" w14:textId="77777777" w:rsidR="005250DF" w:rsidRPr="00A37235" w:rsidRDefault="005250DF" w:rsidP="00AD331F">
            <w:pPr>
              <w:jc w:val="center"/>
              <w:rPr>
                <w:rFonts w:cs="Arial"/>
              </w:rPr>
            </w:pPr>
            <w:r w:rsidRPr="00A37235">
              <w:rPr>
                <w:rFonts w:cs="Arial"/>
              </w:rPr>
              <w:t>758.5689</w:t>
            </w:r>
          </w:p>
        </w:tc>
        <w:tc>
          <w:tcPr>
            <w:tcW w:w="2338" w:type="dxa"/>
          </w:tcPr>
          <w:p w14:paraId="60F87A4A" w14:textId="77777777" w:rsidR="005250DF" w:rsidRPr="00A37235" w:rsidRDefault="005250DF" w:rsidP="00AD331F">
            <w:pPr>
              <w:jc w:val="center"/>
              <w:rPr>
                <w:rFonts w:cs="Arial"/>
              </w:rPr>
            </w:pPr>
            <w:r w:rsidRPr="00A37235">
              <w:rPr>
                <w:rFonts w:cs="Arial"/>
              </w:rPr>
              <w:t>0.66</w:t>
            </w:r>
          </w:p>
        </w:tc>
      </w:tr>
      <w:tr w:rsidR="005250DF" w:rsidRPr="00263591" w14:paraId="326A2387" w14:textId="77777777" w:rsidTr="00811A7C">
        <w:trPr>
          <w:jc w:val="center"/>
        </w:trPr>
        <w:tc>
          <w:tcPr>
            <w:tcW w:w="2337" w:type="dxa"/>
          </w:tcPr>
          <w:p w14:paraId="1ED4E027" w14:textId="77777777" w:rsidR="005250DF" w:rsidRPr="00A37235" w:rsidRDefault="005250DF" w:rsidP="00AD331F">
            <w:pPr>
              <w:jc w:val="center"/>
              <w:rPr>
                <w:rFonts w:cs="Arial"/>
                <w:vertAlign w:val="superscript"/>
              </w:rPr>
            </w:pPr>
            <w:r w:rsidRPr="00A37235">
              <w:rPr>
                <w:rFonts w:cs="Arial"/>
              </w:rPr>
              <w:t>[PC(36:5) + H]</w:t>
            </w:r>
            <w:r w:rsidRPr="00A37235">
              <w:rPr>
                <w:rFonts w:cs="Arial"/>
                <w:vertAlign w:val="superscript"/>
              </w:rPr>
              <w:t>+</w:t>
            </w:r>
          </w:p>
        </w:tc>
        <w:tc>
          <w:tcPr>
            <w:tcW w:w="2337" w:type="dxa"/>
          </w:tcPr>
          <w:p w14:paraId="67A7FE13" w14:textId="77777777" w:rsidR="005250DF" w:rsidRPr="00A37235" w:rsidRDefault="005250DF" w:rsidP="00AD331F">
            <w:pPr>
              <w:jc w:val="center"/>
              <w:rPr>
                <w:rFonts w:cs="Arial"/>
              </w:rPr>
            </w:pPr>
            <w:r w:rsidRPr="00A37235">
              <w:rPr>
                <w:rFonts w:cs="Arial"/>
              </w:rPr>
              <w:t>780.5514</w:t>
            </w:r>
          </w:p>
        </w:tc>
        <w:tc>
          <w:tcPr>
            <w:tcW w:w="2338" w:type="dxa"/>
          </w:tcPr>
          <w:p w14:paraId="32CB0ACD" w14:textId="77777777" w:rsidR="005250DF" w:rsidRPr="00A37235" w:rsidRDefault="005250DF" w:rsidP="00AD331F">
            <w:pPr>
              <w:jc w:val="center"/>
              <w:rPr>
                <w:rFonts w:cs="Arial"/>
              </w:rPr>
            </w:pPr>
            <w:r w:rsidRPr="00A37235">
              <w:rPr>
                <w:rFonts w:cs="Arial"/>
              </w:rPr>
              <w:t>3.07</w:t>
            </w:r>
          </w:p>
        </w:tc>
      </w:tr>
      <w:tr w:rsidR="005250DF" w:rsidRPr="00263591" w14:paraId="6958C15A" w14:textId="77777777" w:rsidTr="00811A7C">
        <w:trPr>
          <w:jc w:val="center"/>
        </w:trPr>
        <w:tc>
          <w:tcPr>
            <w:tcW w:w="2337" w:type="dxa"/>
          </w:tcPr>
          <w:p w14:paraId="2CE1CFB4" w14:textId="77777777" w:rsidR="005250DF" w:rsidRPr="00A37235" w:rsidRDefault="005250DF" w:rsidP="00AD331F">
            <w:pPr>
              <w:jc w:val="center"/>
              <w:rPr>
                <w:rFonts w:cs="Arial"/>
                <w:vertAlign w:val="superscript"/>
              </w:rPr>
            </w:pPr>
            <w:r w:rsidRPr="00A37235">
              <w:rPr>
                <w:rFonts w:cs="Arial"/>
              </w:rPr>
              <w:t>[PC(36:4) + H]</w:t>
            </w:r>
            <w:r w:rsidRPr="00A37235">
              <w:rPr>
                <w:rFonts w:cs="Arial"/>
                <w:vertAlign w:val="superscript"/>
              </w:rPr>
              <w:t>+</w:t>
            </w:r>
          </w:p>
        </w:tc>
        <w:tc>
          <w:tcPr>
            <w:tcW w:w="2337" w:type="dxa"/>
          </w:tcPr>
          <w:p w14:paraId="6DEA082D" w14:textId="77777777" w:rsidR="005250DF" w:rsidRPr="00A37235" w:rsidRDefault="005250DF" w:rsidP="00AD331F">
            <w:pPr>
              <w:jc w:val="center"/>
              <w:rPr>
                <w:rFonts w:cs="Arial"/>
              </w:rPr>
            </w:pPr>
            <w:r w:rsidRPr="00A37235">
              <w:rPr>
                <w:rFonts w:cs="Arial"/>
              </w:rPr>
              <w:t>782.5677</w:t>
            </w:r>
          </w:p>
        </w:tc>
        <w:tc>
          <w:tcPr>
            <w:tcW w:w="2338" w:type="dxa"/>
          </w:tcPr>
          <w:p w14:paraId="464893BE" w14:textId="77777777" w:rsidR="005250DF" w:rsidRPr="00A37235" w:rsidRDefault="005250DF" w:rsidP="00AD331F">
            <w:pPr>
              <w:jc w:val="center"/>
              <w:rPr>
                <w:rFonts w:cs="Arial"/>
              </w:rPr>
            </w:pPr>
            <w:r w:rsidRPr="00A37235">
              <w:rPr>
                <w:rFonts w:cs="Arial"/>
              </w:rPr>
              <w:t>2.17</w:t>
            </w:r>
          </w:p>
        </w:tc>
      </w:tr>
      <w:tr w:rsidR="005250DF" w:rsidRPr="00263591" w14:paraId="4D801806" w14:textId="77777777" w:rsidTr="00811A7C">
        <w:trPr>
          <w:jc w:val="center"/>
        </w:trPr>
        <w:tc>
          <w:tcPr>
            <w:tcW w:w="2337" w:type="dxa"/>
          </w:tcPr>
          <w:p w14:paraId="0CFE9807" w14:textId="77777777" w:rsidR="005250DF" w:rsidRPr="00A37235" w:rsidRDefault="005250DF" w:rsidP="00AD331F">
            <w:pPr>
              <w:jc w:val="center"/>
              <w:rPr>
                <w:rFonts w:cs="Arial"/>
                <w:vertAlign w:val="superscript"/>
              </w:rPr>
            </w:pPr>
            <w:r w:rsidRPr="00A37235">
              <w:rPr>
                <w:rFonts w:cs="Arial"/>
              </w:rPr>
              <w:t>[PC(36:3) + H]</w:t>
            </w:r>
            <w:r w:rsidRPr="00A37235">
              <w:rPr>
                <w:rFonts w:cs="Arial"/>
                <w:vertAlign w:val="superscript"/>
              </w:rPr>
              <w:t>+</w:t>
            </w:r>
          </w:p>
        </w:tc>
        <w:tc>
          <w:tcPr>
            <w:tcW w:w="2337" w:type="dxa"/>
          </w:tcPr>
          <w:p w14:paraId="1E1B0176" w14:textId="77777777" w:rsidR="005250DF" w:rsidRPr="00A37235" w:rsidRDefault="005250DF" w:rsidP="00AD331F">
            <w:pPr>
              <w:jc w:val="center"/>
              <w:rPr>
                <w:rFonts w:cs="Arial"/>
              </w:rPr>
            </w:pPr>
            <w:r w:rsidRPr="00A37235">
              <w:rPr>
                <w:rFonts w:cs="Arial"/>
              </w:rPr>
              <w:t>784.5846</w:t>
            </w:r>
          </w:p>
        </w:tc>
        <w:tc>
          <w:tcPr>
            <w:tcW w:w="2338" w:type="dxa"/>
          </w:tcPr>
          <w:p w14:paraId="0D13D932" w14:textId="77777777" w:rsidR="005250DF" w:rsidRPr="00A37235" w:rsidRDefault="005250DF" w:rsidP="00AD331F">
            <w:pPr>
              <w:jc w:val="center"/>
              <w:rPr>
                <w:rFonts w:cs="Arial"/>
              </w:rPr>
            </w:pPr>
            <w:r w:rsidRPr="00A37235">
              <w:rPr>
                <w:rFonts w:cs="Arial"/>
              </w:rPr>
              <w:t>0.64</w:t>
            </w:r>
          </w:p>
        </w:tc>
      </w:tr>
      <w:tr w:rsidR="005250DF" w:rsidRPr="00263591" w14:paraId="70C8E431" w14:textId="77777777" w:rsidTr="00811A7C">
        <w:trPr>
          <w:jc w:val="center"/>
        </w:trPr>
        <w:tc>
          <w:tcPr>
            <w:tcW w:w="2337" w:type="dxa"/>
          </w:tcPr>
          <w:p w14:paraId="4626753F" w14:textId="77777777" w:rsidR="005250DF" w:rsidRPr="00A37235" w:rsidRDefault="005250DF" w:rsidP="00AD331F">
            <w:pPr>
              <w:jc w:val="center"/>
              <w:rPr>
                <w:rFonts w:cs="Arial"/>
                <w:vertAlign w:val="superscript"/>
              </w:rPr>
            </w:pPr>
            <w:r w:rsidRPr="00A37235">
              <w:rPr>
                <w:rFonts w:cs="Arial"/>
              </w:rPr>
              <w:t>[PC(38:7) + H]</w:t>
            </w:r>
            <w:r w:rsidRPr="00A37235">
              <w:rPr>
                <w:rFonts w:cs="Arial"/>
                <w:vertAlign w:val="superscript"/>
              </w:rPr>
              <w:t>+</w:t>
            </w:r>
          </w:p>
        </w:tc>
        <w:tc>
          <w:tcPr>
            <w:tcW w:w="2337" w:type="dxa"/>
          </w:tcPr>
          <w:p w14:paraId="4C6CCE46" w14:textId="77777777" w:rsidR="005250DF" w:rsidRPr="00A37235" w:rsidRDefault="005250DF" w:rsidP="00AD331F">
            <w:pPr>
              <w:jc w:val="center"/>
              <w:rPr>
                <w:rFonts w:cs="Arial"/>
              </w:rPr>
            </w:pPr>
            <w:r w:rsidRPr="00A37235">
              <w:rPr>
                <w:rFonts w:cs="Arial"/>
              </w:rPr>
              <w:t>804.5505</w:t>
            </w:r>
          </w:p>
        </w:tc>
        <w:tc>
          <w:tcPr>
            <w:tcW w:w="2338" w:type="dxa"/>
          </w:tcPr>
          <w:p w14:paraId="05322BD9" w14:textId="77777777" w:rsidR="005250DF" w:rsidRPr="00A37235" w:rsidRDefault="005250DF" w:rsidP="00AD331F">
            <w:pPr>
              <w:jc w:val="center"/>
              <w:rPr>
                <w:rFonts w:cs="Arial"/>
              </w:rPr>
            </w:pPr>
            <w:r w:rsidRPr="00A37235">
              <w:rPr>
                <w:rFonts w:cs="Arial"/>
              </w:rPr>
              <w:t>4.10</w:t>
            </w:r>
          </w:p>
        </w:tc>
      </w:tr>
      <w:tr w:rsidR="005250DF" w:rsidRPr="00263591" w14:paraId="4CEA6698" w14:textId="77777777" w:rsidTr="00811A7C">
        <w:trPr>
          <w:jc w:val="center"/>
        </w:trPr>
        <w:tc>
          <w:tcPr>
            <w:tcW w:w="2337" w:type="dxa"/>
          </w:tcPr>
          <w:p w14:paraId="65E72D20" w14:textId="77777777" w:rsidR="005250DF" w:rsidRPr="00A37235" w:rsidRDefault="005250DF" w:rsidP="00AD331F">
            <w:pPr>
              <w:jc w:val="center"/>
              <w:rPr>
                <w:rFonts w:cs="Arial"/>
                <w:vertAlign w:val="superscript"/>
              </w:rPr>
            </w:pPr>
            <w:r w:rsidRPr="00A37235">
              <w:rPr>
                <w:rFonts w:cs="Arial"/>
              </w:rPr>
              <w:t>[PC(38:6) + H]</w:t>
            </w:r>
            <w:r w:rsidRPr="00A37235">
              <w:rPr>
                <w:rFonts w:cs="Arial"/>
                <w:vertAlign w:val="superscript"/>
              </w:rPr>
              <w:t>+</w:t>
            </w:r>
          </w:p>
        </w:tc>
        <w:tc>
          <w:tcPr>
            <w:tcW w:w="2337" w:type="dxa"/>
          </w:tcPr>
          <w:p w14:paraId="70BB123E" w14:textId="77777777" w:rsidR="005250DF" w:rsidRPr="00A37235" w:rsidRDefault="005250DF" w:rsidP="00AD331F">
            <w:pPr>
              <w:jc w:val="center"/>
              <w:rPr>
                <w:rFonts w:cs="Arial"/>
              </w:rPr>
            </w:pPr>
            <w:r w:rsidRPr="00A37235">
              <w:rPr>
                <w:rFonts w:cs="Arial"/>
              </w:rPr>
              <w:t>806.5674</w:t>
            </w:r>
          </w:p>
        </w:tc>
        <w:tc>
          <w:tcPr>
            <w:tcW w:w="2338" w:type="dxa"/>
          </w:tcPr>
          <w:p w14:paraId="53B7CAC2" w14:textId="77777777" w:rsidR="005250DF" w:rsidRPr="00A37235" w:rsidRDefault="005250DF" w:rsidP="00AD331F">
            <w:pPr>
              <w:jc w:val="center"/>
              <w:rPr>
                <w:rFonts w:cs="Arial"/>
              </w:rPr>
            </w:pPr>
            <w:r w:rsidRPr="00A37235">
              <w:rPr>
                <w:rFonts w:cs="Arial"/>
              </w:rPr>
              <w:t>2.48</w:t>
            </w:r>
          </w:p>
        </w:tc>
      </w:tr>
      <w:tr w:rsidR="005250DF" w:rsidRPr="00263591" w14:paraId="1F516962" w14:textId="77777777" w:rsidTr="00811A7C">
        <w:trPr>
          <w:jc w:val="center"/>
        </w:trPr>
        <w:tc>
          <w:tcPr>
            <w:tcW w:w="2337" w:type="dxa"/>
          </w:tcPr>
          <w:p w14:paraId="576EA132" w14:textId="77777777" w:rsidR="005250DF" w:rsidRPr="00A37235" w:rsidRDefault="005250DF" w:rsidP="00AD331F">
            <w:pPr>
              <w:jc w:val="center"/>
              <w:rPr>
                <w:rFonts w:cs="Arial"/>
                <w:vertAlign w:val="superscript"/>
              </w:rPr>
            </w:pPr>
            <w:r w:rsidRPr="00A37235">
              <w:rPr>
                <w:rFonts w:cs="Arial"/>
              </w:rPr>
              <w:t>[PC(38:5) + H]</w:t>
            </w:r>
            <w:r w:rsidRPr="00A37235">
              <w:rPr>
                <w:rFonts w:cs="Arial"/>
                <w:vertAlign w:val="superscript"/>
              </w:rPr>
              <w:t>+</w:t>
            </w:r>
          </w:p>
        </w:tc>
        <w:tc>
          <w:tcPr>
            <w:tcW w:w="2337" w:type="dxa"/>
          </w:tcPr>
          <w:p w14:paraId="4A2ADC0C" w14:textId="77777777" w:rsidR="005250DF" w:rsidRPr="00A37235" w:rsidRDefault="005250DF" w:rsidP="00AD331F">
            <w:pPr>
              <w:jc w:val="center"/>
              <w:rPr>
                <w:rFonts w:cs="Arial"/>
              </w:rPr>
            </w:pPr>
            <w:r w:rsidRPr="00A37235">
              <w:rPr>
                <w:rFonts w:cs="Arial"/>
              </w:rPr>
              <w:t>808.5829</w:t>
            </w:r>
          </w:p>
        </w:tc>
        <w:tc>
          <w:tcPr>
            <w:tcW w:w="2338" w:type="dxa"/>
          </w:tcPr>
          <w:p w14:paraId="69488CE0" w14:textId="77777777" w:rsidR="005250DF" w:rsidRPr="00A37235" w:rsidRDefault="005250DF" w:rsidP="00AD331F">
            <w:pPr>
              <w:jc w:val="center"/>
              <w:rPr>
                <w:rFonts w:cs="Arial"/>
              </w:rPr>
            </w:pPr>
            <w:r w:rsidRPr="00A37235">
              <w:rPr>
                <w:rFonts w:cs="Arial"/>
              </w:rPr>
              <w:t>2.72</w:t>
            </w:r>
          </w:p>
        </w:tc>
      </w:tr>
      <w:tr w:rsidR="005250DF" w:rsidRPr="00263591" w14:paraId="5E3633DC" w14:textId="77777777" w:rsidTr="00B05555">
        <w:trPr>
          <w:jc w:val="center"/>
        </w:trPr>
        <w:tc>
          <w:tcPr>
            <w:tcW w:w="2337" w:type="dxa"/>
          </w:tcPr>
          <w:p w14:paraId="11449FAF" w14:textId="77777777" w:rsidR="005250DF" w:rsidRPr="00A37235" w:rsidRDefault="005250DF" w:rsidP="00AD331F">
            <w:pPr>
              <w:jc w:val="center"/>
              <w:rPr>
                <w:rFonts w:cs="Arial"/>
                <w:vertAlign w:val="superscript"/>
              </w:rPr>
            </w:pPr>
            <w:r w:rsidRPr="00A37235">
              <w:rPr>
                <w:rFonts w:cs="Arial"/>
              </w:rPr>
              <w:t>[PC(38:4) + H]</w:t>
            </w:r>
            <w:r w:rsidRPr="00A37235">
              <w:rPr>
                <w:rFonts w:cs="Arial"/>
                <w:vertAlign w:val="superscript"/>
              </w:rPr>
              <w:t>+</w:t>
            </w:r>
          </w:p>
        </w:tc>
        <w:tc>
          <w:tcPr>
            <w:tcW w:w="2337" w:type="dxa"/>
          </w:tcPr>
          <w:p w14:paraId="10AEB034" w14:textId="77777777" w:rsidR="005250DF" w:rsidRPr="00A37235" w:rsidRDefault="005250DF" w:rsidP="00AD331F">
            <w:pPr>
              <w:jc w:val="center"/>
              <w:rPr>
                <w:rFonts w:cs="Arial"/>
              </w:rPr>
            </w:pPr>
            <w:r w:rsidRPr="00A37235">
              <w:rPr>
                <w:rFonts w:cs="Arial"/>
              </w:rPr>
              <w:t>810.6007</w:t>
            </w:r>
          </w:p>
        </w:tc>
        <w:tc>
          <w:tcPr>
            <w:tcW w:w="2338" w:type="dxa"/>
          </w:tcPr>
          <w:p w14:paraId="18AA7423" w14:textId="77777777" w:rsidR="005250DF" w:rsidRPr="00A37235" w:rsidRDefault="005250DF" w:rsidP="00AD331F">
            <w:pPr>
              <w:jc w:val="center"/>
              <w:rPr>
                <w:rFonts w:cs="Arial"/>
              </w:rPr>
            </w:pPr>
            <w:r w:rsidRPr="00A37235">
              <w:rPr>
                <w:rFonts w:cs="Arial"/>
              </w:rPr>
              <w:t>0.00</w:t>
            </w:r>
          </w:p>
        </w:tc>
      </w:tr>
      <w:tr w:rsidR="005250DF" w:rsidRPr="00263591" w14:paraId="04D749D4" w14:textId="77777777" w:rsidTr="00B05555">
        <w:trPr>
          <w:jc w:val="center"/>
        </w:trPr>
        <w:tc>
          <w:tcPr>
            <w:tcW w:w="2337" w:type="dxa"/>
            <w:tcBorders>
              <w:bottom w:val="single" w:sz="4" w:space="0" w:color="auto"/>
            </w:tcBorders>
          </w:tcPr>
          <w:p w14:paraId="60707442" w14:textId="77777777" w:rsidR="005250DF" w:rsidRPr="00A37235" w:rsidRDefault="005250DF" w:rsidP="00AD331F">
            <w:pPr>
              <w:jc w:val="center"/>
              <w:rPr>
                <w:rFonts w:cs="Arial"/>
                <w:vertAlign w:val="superscript"/>
              </w:rPr>
            </w:pPr>
            <w:r w:rsidRPr="00A37235">
              <w:rPr>
                <w:rFonts w:cs="Arial"/>
              </w:rPr>
              <w:t>[PC(40:7) + H]</w:t>
            </w:r>
            <w:r w:rsidRPr="00A37235">
              <w:rPr>
                <w:rFonts w:cs="Arial"/>
                <w:vertAlign w:val="superscript"/>
              </w:rPr>
              <w:t>+</w:t>
            </w:r>
          </w:p>
        </w:tc>
        <w:tc>
          <w:tcPr>
            <w:tcW w:w="2337" w:type="dxa"/>
            <w:tcBorders>
              <w:bottom w:val="single" w:sz="4" w:space="0" w:color="auto"/>
            </w:tcBorders>
          </w:tcPr>
          <w:p w14:paraId="5528F30C" w14:textId="77777777" w:rsidR="005250DF" w:rsidRPr="00A37235" w:rsidRDefault="005250DF" w:rsidP="00AD331F">
            <w:pPr>
              <w:jc w:val="center"/>
              <w:rPr>
                <w:rFonts w:cs="Arial"/>
              </w:rPr>
            </w:pPr>
            <w:r w:rsidRPr="00A37235">
              <w:rPr>
                <w:rFonts w:cs="Arial"/>
              </w:rPr>
              <w:t>832.5825</w:t>
            </w:r>
          </w:p>
        </w:tc>
        <w:tc>
          <w:tcPr>
            <w:tcW w:w="2338" w:type="dxa"/>
            <w:tcBorders>
              <w:bottom w:val="single" w:sz="4" w:space="0" w:color="auto"/>
            </w:tcBorders>
          </w:tcPr>
          <w:p w14:paraId="1F0102DB" w14:textId="77777777" w:rsidR="005250DF" w:rsidRPr="00A37235" w:rsidRDefault="005250DF" w:rsidP="00AD331F">
            <w:pPr>
              <w:jc w:val="center"/>
              <w:rPr>
                <w:rFonts w:cs="Arial"/>
              </w:rPr>
            </w:pPr>
            <w:r w:rsidRPr="00A37235">
              <w:rPr>
                <w:rFonts w:cs="Arial"/>
              </w:rPr>
              <w:t>3.12</w:t>
            </w:r>
          </w:p>
        </w:tc>
      </w:tr>
    </w:tbl>
    <w:p w14:paraId="4DC6FD34" w14:textId="63F1956A" w:rsidR="005250DF" w:rsidRDefault="00457DE0" w:rsidP="00C275B3">
      <w:pPr>
        <w:jc w:val="both"/>
      </w:pPr>
      <w:r>
        <w:br/>
        <w:t>*The detection of all drug compounds was confirmed by comparing the MS/MS results with the standard compound.</w:t>
      </w:r>
    </w:p>
    <w:p w14:paraId="1201A3B2" w14:textId="77777777" w:rsidR="00457DE0" w:rsidRPr="00D57411" w:rsidRDefault="00457DE0" w:rsidP="00662A04">
      <w:pPr>
        <w:spacing w:line="480" w:lineRule="auto"/>
        <w:jc w:val="both"/>
      </w:pPr>
    </w:p>
    <w:p w14:paraId="2F3D73C4" w14:textId="3F58AC9F" w:rsidR="00D57411" w:rsidRDefault="00D57411" w:rsidP="00662A04">
      <w:pPr>
        <w:spacing w:line="480" w:lineRule="auto"/>
        <w:ind w:firstLine="720"/>
        <w:jc w:val="both"/>
      </w:pPr>
      <w:r w:rsidRPr="00D57411">
        <w:t>K562 cells are also subjected to treatment with various drug compounds to expand the versatility of the method. K562 cells are incubated with gemcitabine (1 µM) and taxol (1 µM) for 1 h and OSW-1 (100 nM, 1 µM) for 4 h and 2 h, respectively. Cells are then washed with PBS to minimize the detection of drug compounds from extracellular content. The contribution of matrix (e.g. ions from cell culture medium, PBS, and solvent) to mass spectra of cellular contents can be eliminated through data subtraction, due to their significantly different ion signals (</w:t>
      </w:r>
      <w:r w:rsidRPr="007E03B6">
        <w:rPr>
          <w:b/>
        </w:rPr>
        <w:t xml:space="preserve">Figure </w:t>
      </w:r>
      <w:r w:rsidR="007E03B6">
        <w:rPr>
          <w:b/>
        </w:rPr>
        <w:t>2-</w:t>
      </w:r>
      <w:r w:rsidRPr="007E03B6">
        <w:rPr>
          <w:b/>
        </w:rPr>
        <w:t>3</w:t>
      </w:r>
      <w:r w:rsidRPr="00D57411">
        <w:t>).  All three drug compounds are detected using the ICMP/Single-probe MS setup (</w:t>
      </w:r>
      <w:r w:rsidRPr="00CB519B">
        <w:rPr>
          <w:b/>
        </w:rPr>
        <w:t xml:space="preserve">Figure </w:t>
      </w:r>
      <w:r w:rsidR="00CB519B">
        <w:rPr>
          <w:b/>
        </w:rPr>
        <w:t>3-</w:t>
      </w:r>
      <w:r w:rsidRPr="00CB519B">
        <w:rPr>
          <w:b/>
        </w:rPr>
        <w:t>4</w:t>
      </w:r>
      <w:r w:rsidRPr="00D57411">
        <w:t>)</w:t>
      </w:r>
      <w:r w:rsidR="000847CE">
        <w:t>.</w:t>
      </w:r>
      <w:r w:rsidRPr="00D57411">
        <w:fldChar w:fldCharType="begin" w:fldLock="1"/>
      </w:r>
      <w:r w:rsidR="00C82F9C">
        <w:instrText>ADDIN CSL_CITATION {"citationItems":[{"id":"ITEM-1","itemData":{"DOI":"10.1021/acs.analchem.8b05774","ISSN":"0003-2700","author":[{"dropping-particle":"","family":"Standke","given":"Shawna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Chemistry","id":"ITEM-1","issue":"3","issued":{"date-parts":[["2019","2","5"]]},"note":"doi: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bbcf48e-0f55-48c2-a75b-1be61ea7bd0c"]}],"mendeley":{"formattedCitation":"&lt;sup&gt;90&lt;/sup&gt;","plainTextFormattedCitation":"90","previouslyFormattedCitation":"&lt;sup&gt;90&lt;/sup&gt;"},"properties":{"noteIndex":0},"schema":"https://github.com/citation-style-language/schema/raw/master/csl-citation.json"}</w:instrText>
      </w:r>
      <w:r w:rsidRPr="00D57411">
        <w:fldChar w:fldCharType="separate"/>
      </w:r>
      <w:r w:rsidR="00F932B2" w:rsidRPr="00F932B2">
        <w:rPr>
          <w:noProof/>
          <w:vertAlign w:val="superscript"/>
        </w:rPr>
        <w:t>90</w:t>
      </w:r>
      <w:r w:rsidRPr="00D57411">
        <w:fldChar w:fldCharType="end"/>
      </w:r>
      <w:r w:rsidRPr="00D57411">
        <w:t xml:space="preserve"> These results suggest this method can be used to study intracellular lipids, drugs, and metabolites on the single-cell level from cells in solution in a near-native environment. </w:t>
      </w:r>
    </w:p>
    <w:p w14:paraId="78F73C7E" w14:textId="77777777" w:rsidR="000972E1" w:rsidRDefault="003D2E0A" w:rsidP="00662A04">
      <w:pPr>
        <w:keepNext/>
        <w:spacing w:line="480" w:lineRule="auto"/>
        <w:jc w:val="both"/>
      </w:pPr>
      <w:r>
        <w:rPr>
          <w:b/>
          <w:noProof/>
          <w:color w:val="000000" w:themeColor="text1"/>
        </w:rPr>
        <w:lastRenderedPageBreak/>
        <w:drawing>
          <wp:inline distT="0" distB="0" distL="0" distR="0" wp14:anchorId="2BA2462E" wp14:editId="79554DEB">
            <wp:extent cx="6251873" cy="2918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tra spe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58358" cy="2921487"/>
                    </a:xfrm>
                    <a:prstGeom prst="rect">
                      <a:avLst/>
                    </a:prstGeom>
                  </pic:spPr>
                </pic:pic>
              </a:graphicData>
            </a:graphic>
          </wp:inline>
        </w:drawing>
      </w:r>
    </w:p>
    <w:p w14:paraId="6466FA3C" w14:textId="3D915BF6" w:rsidR="003D2E0A" w:rsidRPr="00BA6809" w:rsidRDefault="000972E1" w:rsidP="00C275B3">
      <w:pPr>
        <w:pStyle w:val="Caption"/>
        <w:jc w:val="both"/>
        <w:rPr>
          <w:sz w:val="24"/>
          <w:szCs w:val="24"/>
        </w:rPr>
      </w:pPr>
      <w:bookmarkStart w:id="41" w:name="_Toc10116556"/>
      <w:r w:rsidRPr="00BA6809">
        <w:rPr>
          <w:b/>
          <w:i w:val="0"/>
          <w:color w:val="auto"/>
          <w:sz w:val="24"/>
          <w:szCs w:val="24"/>
        </w:rPr>
        <w:t xml:space="preserve">Figure </w:t>
      </w:r>
      <w:r w:rsidR="001B1011">
        <w:rPr>
          <w:b/>
          <w:i w:val="0"/>
          <w:color w:val="auto"/>
          <w:sz w:val="24"/>
          <w:szCs w:val="24"/>
        </w:rPr>
        <w:fldChar w:fldCharType="begin"/>
      </w:r>
      <w:r w:rsidR="001B1011">
        <w:rPr>
          <w:b/>
          <w:i w:val="0"/>
          <w:color w:val="auto"/>
          <w:sz w:val="24"/>
          <w:szCs w:val="24"/>
        </w:rPr>
        <w:instrText xml:space="preserve"> STYLEREF 1 \s </w:instrText>
      </w:r>
      <w:r w:rsidR="001B1011">
        <w:rPr>
          <w:b/>
          <w:i w:val="0"/>
          <w:color w:val="auto"/>
          <w:sz w:val="24"/>
          <w:szCs w:val="24"/>
        </w:rPr>
        <w:fldChar w:fldCharType="separate"/>
      </w:r>
      <w:r w:rsidR="003D5685">
        <w:rPr>
          <w:b/>
          <w:i w:val="0"/>
          <w:noProof/>
          <w:color w:val="auto"/>
          <w:sz w:val="24"/>
          <w:szCs w:val="24"/>
        </w:rPr>
        <w:t>2</w:t>
      </w:r>
      <w:r w:rsidR="001B1011">
        <w:rPr>
          <w:b/>
          <w:i w:val="0"/>
          <w:color w:val="auto"/>
          <w:sz w:val="24"/>
          <w:szCs w:val="24"/>
        </w:rPr>
        <w:fldChar w:fldCharType="end"/>
      </w:r>
      <w:r w:rsidR="001B1011">
        <w:rPr>
          <w:b/>
          <w:i w:val="0"/>
          <w:color w:val="auto"/>
          <w:sz w:val="24"/>
          <w:szCs w:val="24"/>
        </w:rPr>
        <w:noBreakHyphen/>
      </w:r>
      <w:r w:rsidR="001B1011">
        <w:rPr>
          <w:b/>
          <w:i w:val="0"/>
          <w:color w:val="auto"/>
          <w:sz w:val="24"/>
          <w:szCs w:val="24"/>
        </w:rPr>
        <w:fldChar w:fldCharType="begin"/>
      </w:r>
      <w:r w:rsidR="001B1011">
        <w:rPr>
          <w:b/>
          <w:i w:val="0"/>
          <w:color w:val="auto"/>
          <w:sz w:val="24"/>
          <w:szCs w:val="24"/>
        </w:rPr>
        <w:instrText xml:space="preserve"> SEQ Figure \* ARABIC \s 1 </w:instrText>
      </w:r>
      <w:r w:rsidR="001B1011">
        <w:rPr>
          <w:b/>
          <w:i w:val="0"/>
          <w:color w:val="auto"/>
          <w:sz w:val="24"/>
          <w:szCs w:val="24"/>
        </w:rPr>
        <w:fldChar w:fldCharType="separate"/>
      </w:r>
      <w:r w:rsidR="003D5685">
        <w:rPr>
          <w:b/>
          <w:i w:val="0"/>
          <w:noProof/>
          <w:color w:val="auto"/>
          <w:sz w:val="24"/>
          <w:szCs w:val="24"/>
        </w:rPr>
        <w:t>3</w:t>
      </w:r>
      <w:r w:rsidR="001B1011">
        <w:rPr>
          <w:b/>
          <w:i w:val="0"/>
          <w:color w:val="auto"/>
          <w:sz w:val="24"/>
          <w:szCs w:val="24"/>
        </w:rPr>
        <w:fldChar w:fldCharType="end"/>
      </w:r>
      <w:r w:rsidRPr="00BA6809">
        <w:rPr>
          <w:color w:val="auto"/>
          <w:sz w:val="24"/>
          <w:szCs w:val="24"/>
        </w:rPr>
        <w:t xml:space="preserve">. </w:t>
      </w:r>
      <w:r w:rsidRPr="00BA6809">
        <w:rPr>
          <w:i w:val="0"/>
          <w:color w:val="auto"/>
          <w:sz w:val="24"/>
          <w:szCs w:val="24"/>
        </w:rPr>
        <w:t>Mass spectra of (A) RPMI cell culture medium, (B) PBS, and (C) an individual K562 cell. (D) A zoomed-in region (m/z 750-760) of the combined three spectra (manually combined) from an individual K562 cell, RPMI media, and PBS showing the differences among them, indicating the identified PC species (highlighted) from the cell can be clearly distinguished.</w:t>
      </w:r>
      <w:bookmarkEnd w:id="41"/>
    </w:p>
    <w:p w14:paraId="7A481EA1" w14:textId="01066A28" w:rsidR="00F67D97" w:rsidRPr="00D57411" w:rsidRDefault="00F67D97" w:rsidP="00662A04">
      <w:pPr>
        <w:pStyle w:val="Caption"/>
        <w:jc w:val="both"/>
        <w:rPr>
          <w:color w:val="auto"/>
        </w:rPr>
      </w:pPr>
    </w:p>
    <w:p w14:paraId="0D7B682F" w14:textId="7FF0A35C" w:rsidR="00DF4D7C" w:rsidRDefault="00FB0268" w:rsidP="00662A04">
      <w:pPr>
        <w:pStyle w:val="Heading2"/>
        <w:jc w:val="both"/>
      </w:pPr>
      <w:bookmarkStart w:id="42" w:name="_Toc10116489"/>
      <w:r>
        <w:t>2.4 Discussion of Results</w:t>
      </w:r>
      <w:bookmarkEnd w:id="42"/>
    </w:p>
    <w:p w14:paraId="55CCAF0E" w14:textId="76851767" w:rsidR="00D03CBB" w:rsidRDefault="00FB0268" w:rsidP="00662A04">
      <w:pPr>
        <w:spacing w:line="480" w:lineRule="auto"/>
        <w:ind w:firstLine="720"/>
        <w:jc w:val="both"/>
      </w:pPr>
      <w:r w:rsidRPr="00FB0268">
        <w:t>The integrated cell manipulation and analysis platform is constructed to expand the versatility of the Single-probe MS method, allowing for on-line, rapid analysis of non-adherent cells in a near-native environment. A major advantage of the technique is that minimal sample preparation is required, so the cells are analyzed in conditions that mimic their standard state. Particularly, individual cells of interest can be visually identified and selected, minimizing the influence of matrix effect on MS ionization efficiency while maintaining cells in their natural environment, so the results are more representative cells’ native status (</w:t>
      </w:r>
      <w:r w:rsidRPr="00477B2E">
        <w:rPr>
          <w:b/>
        </w:rPr>
        <w:t xml:space="preserve">Figure </w:t>
      </w:r>
      <w:r w:rsidR="00477B2E">
        <w:rPr>
          <w:b/>
        </w:rPr>
        <w:t>2-</w:t>
      </w:r>
      <w:r w:rsidRPr="00477B2E">
        <w:rPr>
          <w:b/>
        </w:rPr>
        <w:t>3</w:t>
      </w:r>
      <w:r w:rsidRPr="00477B2E">
        <w:t xml:space="preserve">). </w:t>
      </w:r>
    </w:p>
    <w:p w14:paraId="6ADFC705" w14:textId="77777777" w:rsidR="00613B9A" w:rsidRDefault="00613B9A" w:rsidP="00613B9A">
      <w:pPr>
        <w:spacing w:line="480" w:lineRule="auto"/>
        <w:jc w:val="both"/>
      </w:pPr>
    </w:p>
    <w:p w14:paraId="20104F07" w14:textId="77777777" w:rsidR="00D03CBB" w:rsidRDefault="00D03CBB" w:rsidP="00D03CBB">
      <w:pPr>
        <w:keepNext/>
        <w:spacing w:line="480" w:lineRule="auto"/>
        <w:ind w:firstLine="720"/>
        <w:jc w:val="both"/>
      </w:pPr>
      <w:r>
        <w:rPr>
          <w:b/>
          <w:noProof/>
          <w:color w:val="000000" w:themeColor="text1"/>
        </w:rPr>
        <w:lastRenderedPageBreak/>
        <w:drawing>
          <wp:inline distT="0" distB="0" distL="0" distR="0" wp14:anchorId="7E774535" wp14:editId="1FD09631">
            <wp:extent cx="4650327" cy="71399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oVES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14674" cy="7238736"/>
                    </a:xfrm>
                    <a:prstGeom prst="rect">
                      <a:avLst/>
                    </a:prstGeom>
                  </pic:spPr>
                </pic:pic>
              </a:graphicData>
            </a:graphic>
          </wp:inline>
        </w:drawing>
      </w:r>
    </w:p>
    <w:p w14:paraId="3647062E" w14:textId="7CF1F92D" w:rsidR="00D03CBB" w:rsidRDefault="00D03CBB" w:rsidP="00C275B3">
      <w:pPr>
        <w:pStyle w:val="Caption"/>
        <w:jc w:val="both"/>
        <w:rPr>
          <w:i w:val="0"/>
          <w:color w:val="auto"/>
          <w:sz w:val="24"/>
          <w:szCs w:val="24"/>
        </w:rPr>
      </w:pPr>
      <w:bookmarkStart w:id="43" w:name="_Toc10116557"/>
      <w:r w:rsidRPr="00613B9A">
        <w:rPr>
          <w:b/>
          <w:i w:val="0"/>
          <w:color w:val="auto"/>
          <w:sz w:val="24"/>
          <w:szCs w:val="24"/>
        </w:rPr>
        <w:t xml:space="preserve">Figure </w:t>
      </w:r>
      <w:r w:rsidR="001B1011">
        <w:rPr>
          <w:b/>
          <w:i w:val="0"/>
          <w:color w:val="auto"/>
          <w:sz w:val="24"/>
          <w:szCs w:val="24"/>
        </w:rPr>
        <w:fldChar w:fldCharType="begin"/>
      </w:r>
      <w:r w:rsidR="001B1011">
        <w:rPr>
          <w:b/>
          <w:i w:val="0"/>
          <w:color w:val="auto"/>
          <w:sz w:val="24"/>
          <w:szCs w:val="24"/>
        </w:rPr>
        <w:instrText xml:space="preserve"> STYLEREF 1 \s </w:instrText>
      </w:r>
      <w:r w:rsidR="001B1011">
        <w:rPr>
          <w:b/>
          <w:i w:val="0"/>
          <w:color w:val="auto"/>
          <w:sz w:val="24"/>
          <w:szCs w:val="24"/>
        </w:rPr>
        <w:fldChar w:fldCharType="separate"/>
      </w:r>
      <w:r w:rsidR="003D5685">
        <w:rPr>
          <w:b/>
          <w:i w:val="0"/>
          <w:noProof/>
          <w:color w:val="auto"/>
          <w:sz w:val="24"/>
          <w:szCs w:val="24"/>
        </w:rPr>
        <w:t>2</w:t>
      </w:r>
      <w:r w:rsidR="001B1011">
        <w:rPr>
          <w:b/>
          <w:i w:val="0"/>
          <w:color w:val="auto"/>
          <w:sz w:val="24"/>
          <w:szCs w:val="24"/>
        </w:rPr>
        <w:fldChar w:fldCharType="end"/>
      </w:r>
      <w:r w:rsidR="001B1011">
        <w:rPr>
          <w:b/>
          <w:i w:val="0"/>
          <w:color w:val="auto"/>
          <w:sz w:val="24"/>
          <w:szCs w:val="24"/>
        </w:rPr>
        <w:noBreakHyphen/>
      </w:r>
      <w:r w:rsidR="001B1011">
        <w:rPr>
          <w:b/>
          <w:i w:val="0"/>
          <w:color w:val="auto"/>
          <w:sz w:val="24"/>
          <w:szCs w:val="24"/>
        </w:rPr>
        <w:fldChar w:fldCharType="begin"/>
      </w:r>
      <w:r w:rsidR="001B1011">
        <w:rPr>
          <w:b/>
          <w:i w:val="0"/>
          <w:color w:val="auto"/>
          <w:sz w:val="24"/>
          <w:szCs w:val="24"/>
        </w:rPr>
        <w:instrText xml:space="preserve"> SEQ Figure \* ARABIC \s 1 </w:instrText>
      </w:r>
      <w:r w:rsidR="001B1011">
        <w:rPr>
          <w:b/>
          <w:i w:val="0"/>
          <w:color w:val="auto"/>
          <w:sz w:val="24"/>
          <w:szCs w:val="24"/>
        </w:rPr>
        <w:fldChar w:fldCharType="separate"/>
      </w:r>
      <w:r w:rsidR="003D5685">
        <w:rPr>
          <w:b/>
          <w:i w:val="0"/>
          <w:noProof/>
          <w:color w:val="auto"/>
          <w:sz w:val="24"/>
          <w:szCs w:val="24"/>
        </w:rPr>
        <w:t>4</w:t>
      </w:r>
      <w:r w:rsidR="001B1011">
        <w:rPr>
          <w:b/>
          <w:i w:val="0"/>
          <w:color w:val="auto"/>
          <w:sz w:val="24"/>
          <w:szCs w:val="24"/>
        </w:rPr>
        <w:fldChar w:fldCharType="end"/>
      </w:r>
      <w:r w:rsidRPr="00613B9A">
        <w:rPr>
          <w:b/>
          <w:i w:val="0"/>
          <w:color w:val="auto"/>
          <w:sz w:val="24"/>
          <w:szCs w:val="24"/>
        </w:rPr>
        <w:t>.</w:t>
      </w:r>
      <w:r w:rsidRPr="00613B9A">
        <w:rPr>
          <w:color w:val="auto"/>
          <w:sz w:val="24"/>
          <w:szCs w:val="24"/>
        </w:rPr>
        <w:t xml:space="preserve"> </w:t>
      </w:r>
      <w:r w:rsidRPr="00613B9A">
        <w:rPr>
          <w:i w:val="0"/>
          <w:color w:val="auto"/>
          <w:sz w:val="24"/>
          <w:szCs w:val="24"/>
        </w:rPr>
        <w:t>The zoomed-in mass spectra (m/z 500-1000) showing changes of ion signals (A) before analysis of a cell, (B) during acquisition of the cell, and (C) after cell analysis using the suspended cell platform.</w:t>
      </w:r>
      <w:bookmarkEnd w:id="43"/>
    </w:p>
    <w:p w14:paraId="6AB129B0" w14:textId="29993A5A" w:rsidR="00097D4C" w:rsidRDefault="00097D4C" w:rsidP="00097D4C"/>
    <w:p w14:paraId="76605A5F" w14:textId="6977D9E2" w:rsidR="00097D4C" w:rsidRDefault="00097D4C" w:rsidP="00097D4C"/>
    <w:p w14:paraId="35EE982E" w14:textId="659C6AA5" w:rsidR="00097D4C" w:rsidRPr="00097D4C" w:rsidRDefault="00097D4C" w:rsidP="00097D4C">
      <w:pPr>
        <w:spacing w:line="480" w:lineRule="auto"/>
        <w:ind w:firstLine="720"/>
        <w:jc w:val="both"/>
      </w:pPr>
      <w:r w:rsidRPr="00FB0268">
        <w:t>This technique can be potentially used to study patient cells suspended in biofluids in future studies. Another advantage of this technique is the flexible selection of the sampling solvent. It is important to include acetonitrile as the main sampling solvent so that microscale lysis can occur rapidly.  Potentially, internal standards (e.g. isotopically-labeled drug compounds) can be added into the sampling solvent for quantification of molecules of interest (e.g. drug molecules) from individual cells, including those can play a key role in revolutionizing personalizing drug treatments in the future</w:t>
      </w:r>
      <w:r>
        <w:t>.</w:t>
      </w:r>
      <w:r w:rsidRPr="00FB0268">
        <w:fldChar w:fldCharType="begin" w:fldLock="1"/>
      </w:r>
      <w:r w:rsidR="00294A72">
        <w:instrText>ADDIN CSL_CITATION {"citationItems":[{"id":"ITEM-1","itemData":{"DOI":"10.1089/dna.2017.3981","ISSN":"1044-5498","abstract":"Technological advancements in next-generation sequencing are continually changing the landscape of genomic, transcriptomic, and epigenetic research at the single-cell level. These technologies have been used to detect and analyze circulating tumor cells (CTCs) at the molecular level and provide a new approach for the management of cancer patients. A series of unanticipated discoveries, including the heterogeneity of cancer cell populations, new driver mutations responsible for the resistance of tumors to chemotherapy, and the mechanism of tumor metastasis, have been made using single CTC sequencing. CTC detection has been used in cancer diagnosis and monitoring and in determining the prognosis of cancer patients. Traditional treatment for cancer patients is universal and does not consider genetic variations among patients, but in the era of precision medicine, giving the right drug to the right patient at the right time is the core philosophy. In this study, we review the fundamental principles of CTC isolation and single-cell sequencing and discuss recent progress in their application in both basic research and clinical fields and describe the current challenges.","author":[{"dropping-particle":"","family":"Wu","given":"Chang-peng","non-dropping-particle":"","parse-names":false,"suffix":""},{"dropping-particle":"","family":"Wu","given":"Peng","non-dropping-particle":"","parse-names":false,"suffix":""},{"dropping-particle":"","family":"Zhao","given":"Hua-fu","non-dropping-particle":"","parse-names":false,"suffix":""},{"dropping-particle":"","family":"Liu","given":"Wen-lan","non-dropping-particle":"","parse-names":false,"suffix":""},{"dropping-particle":"","family":"Li","given":"Wei-ping","non-dropping-particle":"","parse-names":false,"suffix":""}],"container-title":"DNA and Cell Biology","id":"ITEM-1","issue":"2","issued":{"date-parts":[["2017","12","21"]]},"note":"doi: 10.1089/dna.2017.3981","page":"78-89","publisher":"Mary Ann Liebert, Inc., publishers","title":"Clinical Applications of and Challenges in Single-Cell Analysis of Circulating Tumor Cells","type":"article-journal","volume":"37"},"uris":["http://www.mendeley.com/documents/?uuid=08b4fe68-f6d4-4661-9947-5258cd3a8ca5"]}],"mendeley":{"formattedCitation":"&lt;sup&gt;111&lt;/sup&gt;","plainTextFormattedCitation":"111","previouslyFormattedCitation":"&lt;sup&gt;111&lt;/sup&gt;"},"properties":{"noteIndex":0},"schema":"https://github.com/citation-style-language/schema/raw/master/csl-citation.json"}</w:instrText>
      </w:r>
      <w:r w:rsidRPr="00FB0268">
        <w:fldChar w:fldCharType="separate"/>
      </w:r>
      <w:r w:rsidR="00161496" w:rsidRPr="00161496">
        <w:rPr>
          <w:noProof/>
          <w:vertAlign w:val="superscript"/>
        </w:rPr>
        <w:t>111</w:t>
      </w:r>
      <w:r w:rsidRPr="00FB0268">
        <w:fldChar w:fldCharType="end"/>
      </w:r>
      <w:r w:rsidRPr="00FB0268">
        <w:t xml:space="preserve">  </w:t>
      </w:r>
    </w:p>
    <w:p w14:paraId="7EA84329" w14:textId="77777777" w:rsidR="00FB0268" w:rsidRPr="00FB0268" w:rsidRDefault="00FB0268" w:rsidP="00662A04">
      <w:pPr>
        <w:spacing w:line="480" w:lineRule="auto"/>
        <w:ind w:firstLine="720"/>
        <w:jc w:val="both"/>
      </w:pPr>
      <w:r w:rsidRPr="00FB0268">
        <w:t xml:space="preserve">Although this integrated system can be conveniently used to analyze broad ranges of cells, a limitation of the method is that neither the Single-probe nor cell-selection probe is commercially-available; dictating the need for optimization of many parameters (e.g. flow rate, voltage, length between the nano-ESI emitter and ion transfer tubing, etc.) prior to each experiment. In addition, due to the smallness of the Single-probe and cell-selection probe, environmental perturbation (e.g. air flow) may result in difficulties establishing a junction between the two probes. A short-term solution is the bending of the cell-selection probe close to the end to minimize the length of tapering. Future work includes the development of a housing to enclose the critical parts of the setup to minimize environmental effects. Due to the limited amount of cellular contents and short acquisition time (~2-3 s) from a cell, MS/MS analysis can be only conducted for relatively abundant species. Other factors influencing the detection sensitivity include the suppressed ionization efficiency due to the introduction of matrix along with the cell and potential ion loss through the extended ion transfer tubing. </w:t>
      </w:r>
    </w:p>
    <w:p w14:paraId="242FC253" w14:textId="6BDC9D6F" w:rsidR="00AF7CE1" w:rsidRDefault="00AF7CE1" w:rsidP="00662A04">
      <w:pPr>
        <w:jc w:val="both"/>
        <w:rPr>
          <w:color w:val="00B0F0"/>
        </w:rPr>
      </w:pPr>
      <w:r>
        <w:tab/>
      </w:r>
      <w:r w:rsidR="00F82F3A">
        <w:t>*</w:t>
      </w:r>
      <w:r>
        <w:t xml:space="preserve">The materials in </w:t>
      </w:r>
      <w:r w:rsidRPr="00C46633">
        <w:rPr>
          <w:b/>
        </w:rPr>
        <w:t>Chapter 2</w:t>
      </w:r>
      <w:r>
        <w:t xml:space="preserve"> are adapted </w:t>
      </w:r>
      <w:r w:rsidR="00E15583">
        <w:t xml:space="preserve">from an article just accepted in </w:t>
      </w:r>
      <w:r w:rsidR="00E15583" w:rsidRPr="00C46633">
        <w:rPr>
          <w:i/>
        </w:rPr>
        <w:t>JoVE</w:t>
      </w:r>
      <w:r w:rsidR="00E15583">
        <w:t xml:space="preserve"> </w:t>
      </w:r>
      <w:r w:rsidR="008E39BF">
        <w:t xml:space="preserve">April </w:t>
      </w:r>
      <w:r w:rsidR="00E15583">
        <w:t xml:space="preserve">2019. </w:t>
      </w:r>
    </w:p>
    <w:p w14:paraId="46FF7937" w14:textId="77777777" w:rsidR="00613B9A" w:rsidRPr="00AF7CE1" w:rsidRDefault="00613B9A" w:rsidP="00662A04">
      <w:pPr>
        <w:jc w:val="both"/>
      </w:pPr>
    </w:p>
    <w:p w14:paraId="21E5DE64" w14:textId="005F537C" w:rsidR="00AE5F9F" w:rsidRPr="00FB2780" w:rsidRDefault="00AE5F9F" w:rsidP="00662A04">
      <w:pPr>
        <w:pStyle w:val="Heading1"/>
        <w:spacing w:line="480" w:lineRule="auto"/>
        <w:jc w:val="center"/>
        <w:rPr>
          <w:b/>
        </w:rPr>
      </w:pPr>
      <w:bookmarkStart w:id="44" w:name="_Toc10116490"/>
      <w:r>
        <w:rPr>
          <w:b/>
        </w:rPr>
        <w:lastRenderedPageBreak/>
        <w:t>:</w:t>
      </w:r>
      <w:r w:rsidR="00662A04">
        <w:rPr>
          <w:b/>
        </w:rPr>
        <w:t xml:space="preserve"> </w:t>
      </w:r>
      <w:r>
        <w:rPr>
          <w:b/>
        </w:rPr>
        <w:t xml:space="preserve"> </w:t>
      </w:r>
      <w:r w:rsidR="00B56DB8">
        <w:rPr>
          <w:b/>
        </w:rPr>
        <w:t>Mass Spectrometry Measurement of Single</w:t>
      </w:r>
      <w:r w:rsidR="00662A04">
        <w:rPr>
          <w:b/>
        </w:rPr>
        <w:t xml:space="preserve"> </w:t>
      </w:r>
      <w:r w:rsidR="00B56DB8">
        <w:rPr>
          <w:b/>
        </w:rPr>
        <w:t>Suspended Cells using Combined Cell Manipulation System and the Single-probe Device</w:t>
      </w:r>
      <w:bookmarkEnd w:id="44"/>
    </w:p>
    <w:p w14:paraId="31DD9481" w14:textId="1C96F195" w:rsidR="00DB1718" w:rsidRDefault="00DB1718" w:rsidP="00662A04">
      <w:pPr>
        <w:pStyle w:val="Heading2"/>
        <w:jc w:val="both"/>
      </w:pPr>
      <w:bookmarkStart w:id="45" w:name="_Toc10116491"/>
      <w:r>
        <w:t>3.1 Introduction</w:t>
      </w:r>
      <w:bookmarkEnd w:id="45"/>
    </w:p>
    <w:p w14:paraId="58B8889A" w14:textId="5122D19A" w:rsidR="007D5E48" w:rsidRPr="007D5E48" w:rsidRDefault="00B2051C" w:rsidP="00662A04">
      <w:pPr>
        <w:spacing w:line="480" w:lineRule="auto"/>
        <w:jc w:val="both"/>
      </w:pPr>
      <w:r>
        <w:tab/>
      </w:r>
      <w:r w:rsidR="007D5E48" w:rsidRPr="007D5E48">
        <w:t>Liquid biopsy samples from patients, such as blood plasma, saliva, urine, or fine needle aspiration, are a complex milieu of different types of individual cells, and therefore any bioanalysis of the multi-cellular patient sample would likely be extremely heterogenous.</w:t>
      </w:r>
      <w:r w:rsidR="007D5E48" w:rsidRPr="007D5E48">
        <w:fldChar w:fldCharType="begin" w:fldLock="1"/>
      </w:r>
      <w:r w:rsidR="00294A72">
        <w:instrText>ADDIN CSL_CITATION {"citationItems":[{"id":"ITEM-1","itemData":{"DOI":"10.1016/j.csbj.2018.05.002","ISSN":"2001-0370","abstract":"We discuss the current status of liquid biopsy and its advantages and challenges with a focus on pre-analytical sample handling, technologies and workflows. The potential of circulating tumor cells and circulating tumor DNA is pointed out and an overview of corresponding technologies is given.","author":[{"dropping-particle":"","family":"Neumann","given":"Martin H D","non-dropping-particle":"","parse-names":false,"suffix":""},{"dropping-particle":"","family":"Bender","given":"Sebastian","non-dropping-particle":"","parse-names":false,"suffix":""},{"dropping-particle":"","family":"Krahn","given":"Thomas","non-dropping-particle":"","parse-names":false,"suffix":""},{"dropping-particle":"","family":"Schlange","given":"Thomas","non-dropping-particle":"","parse-names":false,"suffix":""}],"container-title":"Computational and structural biotechnology journal","id":"ITEM-1","issued":{"date-parts":[["2018","6","1"]]},"page":"190-195","publisher":"Research Network of Computational and Structural Biotechnology","title":"ctDNA and CTCs in Liquid Biopsy - Current Status and Where We Need to Progress","type":"article-journal","volume":"16"},"uris":["http://www.mendeley.com/documents/?uuid=2861eb30-5e67-47e1-b222-d98c4accffc0"]}],"mendeley":{"formattedCitation":"&lt;sup&gt;114&lt;/sup&gt;","plainTextFormattedCitation":"114","previouslyFormattedCitation":"&lt;sup&gt;114&lt;/sup&gt;"},"properties":{"noteIndex":0},"schema":"https://github.com/citation-style-language/schema/raw/master/csl-citation.json"}</w:instrText>
      </w:r>
      <w:r w:rsidR="007D5E48" w:rsidRPr="007D5E48">
        <w:fldChar w:fldCharType="separate"/>
      </w:r>
      <w:r w:rsidR="00161496" w:rsidRPr="00161496">
        <w:rPr>
          <w:noProof/>
          <w:vertAlign w:val="superscript"/>
        </w:rPr>
        <w:t>114</w:t>
      </w:r>
      <w:r w:rsidR="007D5E48" w:rsidRPr="007D5E48">
        <w:fldChar w:fldCharType="end"/>
      </w:r>
      <w:r w:rsidR="007D5E48" w:rsidRPr="007D5E48">
        <w:t xml:space="preserve"> Moreover, patient-derived cells are typically converted into lysate and then analyzed using a bulk sampling technique, such as liquid chromatography mass spectrometry (LCMS). However, bulk analysis masks cellular heterogeneity, and the cellular characteristics, metabolites, and responses to drug administration in an abnormal subpopulation would be mixed with signals from healthy cells.</w:t>
      </w:r>
      <w:r w:rsidR="007D5E48" w:rsidRPr="007D5E48">
        <w:fldChar w:fldCharType="begin" w:fldLock="1"/>
      </w:r>
      <w:r w:rsidR="00294A72">
        <w:instrText>ADDIN CSL_CITATION {"citationItems":[{"id":"ITEM-1","itemData":{"author":[{"dropping-particle":"","family":"Jelonek","given":"Karol","non-dropping-particle":"","parse-names":false,"suffix":""},{"dropping-particle":"","family":"Ros","given":"Malgorzata","non-dropping-particle":"","parse-names":false,"suffix":""},{"dropping-particle":"","family":"Pietrowska","given":"Monika","non-dropping-particle":"","parse-names":false,"suffix":""},{"dropping-particle":"","family":"Widlak","given":"Piotr","non-dropping-particle":"","parse-names":false,"suffix":""}],"container-title":"Clinical Lipidology","id":"ITEM-1","issue":"1","issued":{"date-parts":[["2013"]]},"page":"137-150","title":"Cancer biomarkers and mass spectrometry-based analyses of phospholipids in body fluids","type":"article-journal","volume":"8"},"uris":["http://www.mendeley.com/documents/?uuid=dfca9eda-7ad8-3c34-802e-893e56eca2fb"]},{"id":"ITEM-2","itemData":{"abstract":"Flow cytometry is an essential tool for dissecting the functional complexity of hematopoiesis. We used single-cell “mass cytometry” to examine healthy human bone marrow, measuring 34 parameters simultaneously in single cells (binding of 31 antibodies, viability, DNA content, and relative cell size). The signaling behavior of cell subsets spanning a defined hematopoietic hierarchy was monitored with 18 simultaneous markers of functional signaling states perturbed by a set of ex vivo stimuli and inhibitors. The data set allowed for an algorithmically driven assembly of related cell types defined by surface antigen expression, providing a superimposable map of cell signaling responses in combination with drug inhibition. Visualized in this manner, the analysis revealed previously unappreciated instances of both precise signaling responses that were bounded within conventionally defined cell subsets and more continuous phosphorylation responses that crossed cell population boundaries in unexpected manners yet tracked closely with cellular phenotype. Collectively, such single-cell analyses provide system-wide views of immune signaling in healthy human hematopoiesis, against which drug action and disease can be compared for mechanistic studies and pharmacologic intervention.","author":[{"dropping-particle":"","family":"Bendall","given":"Sean C","non-dropping-particle":"","parse-names":false,"suffix":""},{"dropping-particle":"","family":"Simonds","given":"Erin F","non-dropping-particle":"","parse-names":false,"suffix":""},{"dropping-particle":"","family":"Qiu","given":"Peng","non-dropping-particle":"","parse-names":false,"suffix":""},{"dropping-particle":"","family":"Amir","given":"El-ad D","non-dropping-particle":"","parse-names":false,"suffix":""},{"dropping-particle":"","family":"Krutzik","given":"Peter O","non-dropping-particle":"","parse-names":false,"suffix":""},{"dropping-particle":"","family":"Finck","given":"Rachel","non-dropping-particle":"","parse-names":false,"suffix":""},{"dropping-particle":"V","family":"Bruggner","given":"Robert","non-dropping-particle":"","parse-names":false,"suffix":""},{"dropping-particle":"","family":"Melamed","given":"Rachel","non-dropping-particle":"","parse-names":false,"suffix":""},{"dropping-particle":"","family":"Trejo","given":"Angelica","non-dropping-particle":"","parse-names":false,"suffix":""},{"dropping-particle":"","family":"Ornatsky","given":"Olga I","non-dropping-particle":"","parse-names":false,"suffix":""},{"dropping-particle":"","family":"Balderas","given":"Robert S","non-dropping-particle":"","parse-names":false,"suffix":""},{"dropping-particle":"","family":"Plevritis","given":"Sylvia K","non-dropping-particle":"","parse-names":false,"suffix":""},{"dropping-particle":"","family":"Sachs","given":"Karen","non-dropping-particle":"","parse-names":false,"suffix":""},{"dropping-particle":"","family":"Pe’er","given":"Dana","non-dropping-particle":"","parse-names":false,"suffix":""},{"dropping-particle":"","family":"Tanner","given":"Scott D","non-dropping-particle":"","parse-names":false,"suffix":""},{"dropping-particle":"","family":"Nolan","given":"Garry P","non-dropping-particle":"","parse-names":false,"suffix":""}],"container-title":"Science","id":"ITEM-2","issue":"6030","issued":{"date-parts":[["2011","5","6"]]},"page":"687 LP  - 696","title":"Single-Cell Mass Cytometry of Differential Immune and Drug Responses Across a Human Hematopoietic Continuum","type":"article-journal","volume":"332"},"uris":["http://www.mendeley.com/documents/?uuid=c5905451-66e8-3d66-8c56-fb884bf9dfe7"]}],"mendeley":{"formattedCitation":"&lt;sup&gt;14,115&lt;/sup&gt;","plainTextFormattedCitation":"14,115","previouslyFormattedCitation":"&lt;sup&gt;14,115&lt;/sup&gt;"},"properties":{"noteIndex":0},"schema":"https://github.com/citation-style-language/schema/raw/master/csl-citation.json"}</w:instrText>
      </w:r>
      <w:r w:rsidR="007D5E48" w:rsidRPr="007D5E48">
        <w:fldChar w:fldCharType="separate"/>
      </w:r>
      <w:r w:rsidR="00161496" w:rsidRPr="00161496">
        <w:rPr>
          <w:noProof/>
          <w:vertAlign w:val="superscript"/>
        </w:rPr>
        <w:t>14,115</w:t>
      </w:r>
      <w:r w:rsidR="007D5E48" w:rsidRPr="007D5E48">
        <w:fldChar w:fldCharType="end"/>
      </w:r>
      <w:r w:rsidR="007D5E48" w:rsidRPr="007D5E48">
        <w:t xml:space="preserve"> A better approach would be to focus the bioanalysis on the individual patient cells levels, but the limited volume of an individual cell (i.e., ~1-3 picoliters),</w:t>
      </w:r>
      <w:r w:rsidR="007D5E48" w:rsidRPr="007D5E48">
        <w:fldChar w:fldCharType="begin" w:fldLock="1"/>
      </w:r>
      <w:r w:rsidR="003E1DE3">
        <w:instrText>ADDIN CSL_CITATION {"citationItems":[{"id":"ITEM-1","itemData":{"DOI":"10.1016/j.cell.2010.06.019","ISSN":"0092-8674","author":[{"dropping-particle":"","family":"Moran","given":"Uri","non-dropping-particle":"","parse-names":false,"suffix":""},{"dropping-particle":"","family":"Phillips","given":"Rob","non-dropping-particle":"","parse-names":false,"suffix":""},{"dropping-particle":"","family":"Milo","given":"Ron","non-dropping-particle":"","parse-names":false,"suffix":""}],"container-title":"Cell","id":"ITEM-1","issue":"7","issued":{"date-parts":[["2010","6","25"]]},"note":"doi: 10.1016/j.cell.2010.06.019","page":"1262-1262.e1","publisher":"Elsevier","title":"SnapShot: Key Numbers in Biology","type":"article-journal","volume":"141"},"uris":["http://www.mendeley.com/documents/?uuid=92401660-6b24-4085-a930-7ae4bd31d160"]}],"mendeley":{"formattedCitation":"&lt;sup&gt;5&lt;/sup&gt;","plainTextFormattedCitation":"5","previouslyFormattedCitation":"&lt;sup&gt;5&lt;/sup&gt;"},"properties":{"noteIndex":0},"schema":"https://github.com/citation-style-language/schema/raw/master/csl-citation.json"}</w:instrText>
      </w:r>
      <w:r w:rsidR="007D5E48" w:rsidRPr="007D5E48">
        <w:fldChar w:fldCharType="separate"/>
      </w:r>
      <w:r w:rsidR="00CF2865" w:rsidRPr="00CF2865">
        <w:rPr>
          <w:noProof/>
          <w:vertAlign w:val="superscript"/>
        </w:rPr>
        <w:t>5</w:t>
      </w:r>
      <w:r w:rsidR="007D5E48" w:rsidRPr="007D5E48">
        <w:fldChar w:fldCharType="end"/>
      </w:r>
      <w:r w:rsidR="007D5E48" w:rsidRPr="007D5E48">
        <w:t xml:space="preserve"> along with spectral interferences from sampling medium, make analysis on the single-cell level extremely challenging. Additionally, many cellular bioanalytical methods, including some single cell methods, require complex sample preparation prior to measurement.</w:t>
      </w:r>
      <w:r w:rsidR="007D5E48" w:rsidRPr="007D5E48">
        <w:fldChar w:fldCharType="begin" w:fldLock="1"/>
      </w:r>
      <w:r w:rsidR="00294A72">
        <w:instrText>ADDIN CSL_CITATION {"citationItems":[{"id":"ITEM-1","itemData":{"DOI":"10.1016/S0165-9936(03)00402-3","ISSN":"0165-9936","abstract":"Sample preparation is necessary to isolate the desired components from complex matrices, because most analytical instruments cannot handle the matrix directly. Recent trends in sample preparation include miniaturization, automation, high-throughput performance, on-line coupling with analytical instruments and reduction in solvent volume and time. This article reviews recent advances in sample preparation techniques for forensic, clinical and pharmaceutical analysis, with special focus on in-tube solid-phase microextraction and related new techniques.","author":[{"dropping-particle":"","family":"Kataoka","given":"Hiroyuki","non-dropping-particle":"","parse-names":false,"suffix":""}],"container-title":"TrAC Trends in Analytical Chemistry","id":"ITEM-1","issue":"4","issued":{"date-parts":[["2003","4","1"]]},"page":"232-244","publisher":"Elsevier","title":"New trends in sample preparation for clinical and pharmaceutical analysis","type":"article-journal","volume":"22"},"uris":["http://www.mendeley.com/documents/?uuid=a3492768-b946-3bdb-ba1e-5d763efcc76f"]}],"mendeley":{"formattedCitation":"&lt;sup&gt;116&lt;/sup&gt;","plainTextFormattedCitation":"116","previouslyFormattedCitation":"&lt;sup&gt;116&lt;/sup&gt;"},"properties":{"noteIndex":0},"schema":"https://github.com/citation-style-language/schema/raw/master/csl-citation.json"}</w:instrText>
      </w:r>
      <w:r w:rsidR="007D5E48" w:rsidRPr="007D5E48">
        <w:fldChar w:fldCharType="separate"/>
      </w:r>
      <w:r w:rsidR="00161496" w:rsidRPr="00161496">
        <w:rPr>
          <w:noProof/>
          <w:vertAlign w:val="superscript"/>
        </w:rPr>
        <w:t>116</w:t>
      </w:r>
      <w:r w:rsidR="007D5E48" w:rsidRPr="007D5E48">
        <w:fldChar w:fldCharType="end"/>
      </w:r>
      <w:r w:rsidR="007D5E48" w:rsidRPr="007D5E48">
        <w:t xml:space="preserve"> Extensive sample preparation, including cell attachment and detachment, centrifugation, and changes to the cellular environment can alter cellular metabolites and morphologies</w:t>
      </w:r>
      <w:r w:rsidR="00A65630">
        <w:t>.</w:t>
      </w:r>
      <w:r w:rsidR="007D5E48" w:rsidRPr="007D5E48">
        <w:fldChar w:fldCharType="begin" w:fldLock="1"/>
      </w:r>
      <w:r w:rsidR="00294A72">
        <w:instrText>ADDIN CSL_CITATION {"citationItems":[{"id":"ITEM-1","itemData":{"DOI":"10.1002/anie.201710273","ISSN":"1433-7851","abstract":"Abstract Single-cell biology provides insights into some of the most fundamental processes in biology and promotes the understanding of life's mysteries. As the technologies to study single-cells expand, they will require sophisticated analytical tools to make sense of various behaviors and components of single-cells as well as their relations in the adherent tissue culture. In this paper, we revealed cell heterogeneity and uncovered the connections between cell adhesion strength and cell viability at single-cell resolution by extracting single adherent cells of interest from a standard tissue culture by using a microfluidic chip-based live single-cell extractor (LSCE). We believe that this method will provide a valuable new tool for single-cell biology.","author":[{"dropping-particle":"","family":"Mao","given":"Sifeng","non-dropping-particle":"","parse-names":false,"suffix":""},{"dropping-particle":"","family":"Zhang","given":"Wanling","non-dropping-particle":"","parse-names":false,"suffix":""},{"dropping-particle":"","family":"Huang","given":"Qiushi","non-dropping-particle":"","parse-names":false,"suffix":""},{"dropping-particle":"","family":"Khan","given":"Mashooq","non-dropping-particle":"","parse-names":false,"suffix":""},{"dropping-particle":"","family":"Li","given":"Haifang","non-dropping-particle":"","parse-names":false,"suffix":""},{"dropping-particle":"","family":"Uchiyama","given":"Katsumi","non-dropping-particle":"","parse-names":false,"suffix":""},{"dropping-particle":"","family":"Lin","given":"Jin-Ming","non-dropping-particle":"","parse-names":false,"suffix":""}],"container-title":"Angewandte Chemie International Edition","id":"ITEM-1","issue":"1","issued":{"date-parts":[["2017","11","14"]]},"note":"doi: 10.1002/anie.201710273","page":"236-240","publisher":"Wiley-Blackwell","title":"In Situ Scatheless Cell Detachment Reveals Correlation between Adhesion Strength and Viability at Single-Cell Resolution","type":"article-journal","volume":"57"},"uris":["http://www.mendeley.com/documents/?uuid=b1430b35-03f0-388d-822e-ab95d864101c"]}],"mendeley":{"formattedCitation":"&lt;sup&gt;98&lt;/sup&gt;","plainTextFormattedCitation":"98","previouslyFormattedCitation":"&lt;sup&gt;98&lt;/sup&gt;"},"properties":{"noteIndex":0},"schema":"https://github.com/citation-style-language/schema/raw/master/csl-citation.json"}</w:instrText>
      </w:r>
      <w:r w:rsidR="007D5E48" w:rsidRPr="007D5E48">
        <w:fldChar w:fldCharType="separate"/>
      </w:r>
      <w:r w:rsidR="00161496" w:rsidRPr="00161496">
        <w:rPr>
          <w:noProof/>
          <w:vertAlign w:val="superscript"/>
        </w:rPr>
        <w:t>98</w:t>
      </w:r>
      <w:r w:rsidR="007D5E48" w:rsidRPr="007D5E48">
        <w:fldChar w:fldCharType="end"/>
      </w:r>
      <w:r w:rsidR="007D5E48" w:rsidRPr="007D5E48">
        <w:t xml:space="preserve"> Therefore, a rapid, real-time analysis is necessary to study cells in a near-native state.</w:t>
      </w:r>
      <w:r w:rsidR="007D5E48" w:rsidRPr="007D5E48">
        <w:fldChar w:fldCharType="begin" w:fldLock="1"/>
      </w:r>
      <w:r w:rsidR="00294A72">
        <w:instrText>ADDIN CSL_CITATION {"citationItems":[{"id":"ITEM-1","itemData":{"author":[{"dropping-particle":"","family":"Jelonek","given":"Karol","non-dropping-particle":"","parse-names":false,"suffix":""},{"dropping-particle":"","family":"Ros","given":"Malgorzata","non-dropping-particle":"","parse-names":false,"suffix":""},{"dropping-particle":"","family":"Pietrowska","given":"Monika","non-dropping-particle":"","parse-names":false,"suffix":""},{"dropping-particle":"","family":"Widlak","given":"Piotr","non-dropping-particle":"","parse-names":false,"suffix":""}],"container-title":"Clinical Lipidology","id":"ITEM-1","issue":"1","issued":{"date-parts":[["2013"]]},"page":"137-150","title":"Cancer biomarkers and mass spectrometry-based analyses of phospholipids in body fluids","type":"article-journal","volume":"8"},"uris":["http://www.mendeley.com/documents/?uuid=dfca9eda-7ad8-3c34-802e-893e56eca2fb"]},{"id":"ITEM-2","itemData":{"abstract":"Flow cytometry is an essential tool for dissecting the functional complexity of hematopoiesis. We used single-cell “mass cytometry” to examine healthy human bone marrow, measuring 34 parameters simultaneously in single cells (binding of 31 antibodies, viability, DNA content, and relative cell size). The signaling behavior of cell subsets spanning a defined hematopoietic hierarchy was monitored with 18 simultaneous markers of functional signaling states perturbed by a set of ex vivo stimuli and inhibitors. The data set allowed for an algorithmically driven assembly of related cell types defined by surface antigen expression, providing a superimposable map of cell signaling responses in combination with drug inhibition. Visualized in this manner, the analysis revealed previously unappreciated instances of both precise signaling responses that were bounded within conventionally defined cell subsets and more continuous phosphorylation responses that crossed cell population boundaries in unexpected manners yet tracked closely with cellular phenotype. Collectively, such single-cell analyses provide system-wide views of immune signaling in healthy human hematopoiesis, against which drug action and disease can be compared for mechanistic studies and pharmacologic intervention.","author":[{"dropping-particle":"","family":"Bendall","given":"Sean C","non-dropping-particle":"","parse-names":false,"suffix":""},{"dropping-particle":"","family":"Simonds","given":"Erin F","non-dropping-particle":"","parse-names":false,"suffix":""},{"dropping-particle":"","family":"Qiu","given":"Peng","non-dropping-particle":"","parse-names":false,"suffix":""},{"dropping-particle":"","family":"Amir","given":"El-ad D","non-dropping-particle":"","parse-names":false,"suffix":""},{"dropping-particle":"","family":"Krutzik","given":"Peter O","non-dropping-particle":"","parse-names":false,"suffix":""},{"dropping-particle":"","family":"Finck","given":"Rachel","non-dropping-particle":"","parse-names":false,"suffix":""},{"dropping-particle":"V","family":"Bruggner","given":"Robert","non-dropping-particle":"","parse-names":false,"suffix":""},{"dropping-particle":"","family":"Melamed","given":"Rachel","non-dropping-particle":"","parse-names":false,"suffix":""},{"dropping-particle":"","family":"Trejo","given":"Angelica","non-dropping-particle":"","parse-names":false,"suffix":""},{"dropping-particle":"","family":"Ornatsky","given":"Olga I","non-dropping-particle":"","parse-names":false,"suffix":""},{"dropping-particle":"","family":"Balderas","given":"Robert S","non-dropping-particle":"","parse-names":false,"suffix":""},{"dropping-particle":"","family":"Plevritis","given":"Sylvia K","non-dropping-particle":"","parse-names":false,"suffix":""},{"dropping-particle":"","family":"Sachs","given":"Karen","non-dropping-particle":"","parse-names":false,"suffix":""},{"dropping-particle":"","family":"Pe’er","given":"Dana","non-dropping-particle":"","parse-names":false,"suffix":""},{"dropping-particle":"","family":"Tanner","given":"Scott D","non-dropping-particle":"","parse-names":false,"suffix":""},{"dropping-particle":"","family":"Nolan","given":"Garry P","non-dropping-particle":"","parse-names":false,"suffix":""}],"container-title":"Science","id":"ITEM-2","issue":"6030","issued":{"date-parts":[["2011","5","6"]]},"page":"687 LP  - 696","title":"Single-Cell Mass Cytometry of Differential Immune and Drug Responses Across a Human Hematopoietic Continuum","type":"article-journal","volume":"332"},"uris":["http://www.mendeley.com/documents/?uuid=c5905451-66e8-3d66-8c56-fb884bf9dfe7"]}],"mendeley":{"formattedCitation":"&lt;sup&gt;14,115&lt;/sup&gt;","plainTextFormattedCitation":"14,115","previouslyFormattedCitation":"&lt;sup&gt;14,115&lt;/sup&gt;"},"properties":{"noteIndex":0},"schema":"https://github.com/citation-style-language/schema/raw/master/csl-citation.json"}</w:instrText>
      </w:r>
      <w:r w:rsidR="007D5E48" w:rsidRPr="007D5E48">
        <w:fldChar w:fldCharType="separate"/>
      </w:r>
      <w:r w:rsidR="00161496" w:rsidRPr="00161496">
        <w:rPr>
          <w:noProof/>
          <w:vertAlign w:val="superscript"/>
        </w:rPr>
        <w:t>14,115</w:t>
      </w:r>
      <w:r w:rsidR="007D5E48" w:rsidRPr="007D5E48">
        <w:fldChar w:fldCharType="end"/>
      </w:r>
      <w:r w:rsidR="007D5E48" w:rsidRPr="007D5E48">
        <w:t xml:space="preserve"> Advancements in instrumentation over the past decade have allowed single cell analysis (SCA) to become increasingly popular as a means to characterize heterogeneity that is </w:t>
      </w:r>
      <w:r w:rsidR="007D5E48" w:rsidRPr="007D5E48">
        <w:lastRenderedPageBreak/>
        <w:t>unable to be accounted for using bulk sampling techniques. Current methods of SCA include flow cytometry,</w:t>
      </w:r>
      <w:r w:rsidR="007D5E48" w:rsidRPr="007D5E48">
        <w:fldChar w:fldCharType="begin" w:fldLock="1"/>
      </w:r>
      <w:r w:rsidR="003E1DE3">
        <w:instrText>ADDIN CSL_CITATION {"citationItems":[{"id":"ITEM-1","itemData":{"DOI":"10.1016/J.TIBTECH.2010.03.002","ISSN":"0167-7799","abstract":"Cellular heterogeneity that arises from stochastic expression of genes, proteins and metabolites is a fundamental principle of cell biology, but single cell analysis has been beyond the capability of ‘omics’ technology. This is rapidly changing with the recent examples of single cell genomics, transcriptomics, proteomics and metabolomics. The rate of change is expected to accelerate owing to emerging technologies that range from micro/nanofluidics to microfabricated interfaces for mass spectrometry to third- and fourth-generation automated DNA sequencers. As described in this review, single cell analysis is the new frontier in omics, and single cell omics has the potential to transform systems biology through new discoveries derived from cellular heterogeneity.","author":[{"dropping-particle":"","family":"Wang","given":"Daojing","non-dropping-particle":"","parse-names":false,"suffix":""},{"dropping-particle":"","family":"Bodovitz","given":"Steven","non-dropping-particle":"","parse-names":false,"suffix":""}],"container-title":"Trends in Biotechnology","id":"ITEM-1","issue":"6","issued":{"date-parts":[["2010","6","1"]]},"page":"281-290","publisher":"Elsevier Current Trends","title":"Single cell analysis: the new frontier in ‘omics’","type":"article-journal","volume":"28"},"uris":["http://www.mendeley.com/documents/?uuid=a77f93af-2460-3822-988e-85bf27f9a440"]},{"id":"ITEM-2","itemData":{"ISSN":"0146-0749","PMID":"8987359","abstract":"The most fundamental questions such as whether a cell is alive, in the sense of being able to divide or to form a colony, may sometimes be very hard to answer, since even axenic microbial cultures are extremely heterogeneous. Analyses that seek to correlate such things as viability, which is a property of an individual cell, with macroscopic measurements of culture variables such as ATP content, respiratory activity, and so on, must inevitably fail. It is therefore necessary to make physiological measurements on individual cells. Flow cytometry is such a technique, which allows one to analyze cells rapidly and individually and permits the quantitative analysis of microbial heterogeneity. It therefore offers many advantages over conventional measurements for both routine and more exploratory analyses of microbial properties. While the technique has been widely applied to the study of mammalian cells, is use in microbiology has until recently been much more limited, largely because of the smaller size of microbes and the consequently smaller optical signals obtainable from them. Since these technical barriers no longer hold, flow cytometry with appropriate stains has been used for the rapid discrimination and identification of microbial cells, for the rapid assessment of viability and of the heterogeneous distributions of a wealth of other more detailed physiological properties, for the analysis of antimicrobial drug-cell interactions, and for the isolation of high-yielding strains of biotechnological interest. Flow cytometric analyses provide an abundance of multivariate data, and special methods have been devised to exploit these. Ongoing advances mean that modern flow cytometers may now be used by nonspecialists to effect a renaissance in our understanding of microbial heterogeneity.","author":[{"dropping-particle":"","family":"Davey","given":"H M","non-dropping-particle":"","parse-names":false,"suffix":""},{"dropping-particle":"","family":"Kell","given":"D B","non-dropping-particle":"","parse-names":false,"suffix":""}],"container-title":"Microbiological reviews","id":"ITEM-2","issue":"4","issued":{"date-parts":[["1996","12","1"]]},"page":"641-96","publisher":"American Society for Microbiology","title":"Flow cytometry and cell sorting of heterogeneous microbial populations: the importance of single-cell analyses.","type":"article-journal","volume":"60"},"uris":["http://www.mendeley.com/documents/?uuid=19257a06-ca59-3648-9188-c77dc5f93a97"]},{"id":"ITEM-3","itemData":{"DOI":"10.1016/J.COPBIO.2004.01.004","ISSN":"0958-1669","abstract":"Many efforts are currently underway to try and mimic the properties of single cells with the aim of designing chips that are as efficient as cells. However, cells are nature’s nanotechnology engineering at the scale of atoms and molecules, and it might be better to envision a microchip that utilizes a single cell as an experimentation platform. A novel, so-called laboratory-in-a-cell concept has been described, where advantage is taken of micro- and nanotechnological tools to enable precise control of the biochemical cellular environment; these tools also offer the possibility to analyse the composition of single cells. Methods for single-cell handling and analysis are being developed and will be required for this concept to progress further.","author":[{"dropping-particle":"","family":"Andersson","given":"Helene","non-dropping-particle":"","parse-names":false,"suffix":""},{"dropping-particle":"","family":"Berg","given":"Albert","non-dropping-particle":"van den","parse-names":false,"suffix":""}],"container-title":"Current Opinion in Biotechnology","id":"ITEM-3","issue":"1","issued":{"date-parts":[["2004","2","1"]]},"page":"44-49","publisher":"Elsevier Current Trends","title":"Microtechnologies and nanotechnologies for single-cell analysis","type":"article-journal","volume":"15"},"uris":["http://www.mendeley.com/documents/?uuid=3f1cda33-62ee-3b46-b088-71591fd53730"]},{"id":"ITEM-4","itemData":{"DOI":"10.1016/J.COPBIO.2010.01.007","ISSN":"0958-1669","abstract":"Single cells represent the minimal functional unit of life. A major goal of biology is to understand the mechanisms operating in this minimal unit. Nowadays, analysis of the single cell can be performed at unprecedented resolution using new lab-on-a-chip devices and advanced analytical methods. While cell handling and cultivation devices can be classified into finite volume reactors and flow systems, the analytical approaches differ in respect to invasive (i.e. chemical) and noninvasive (i.e. biological/living cell) analysis. Using these new and exciting technologies cell-to-cell differences, originating from regulatory circuits and distinct microenvironments, can now be explored. For example, it could be shown that the rates of transcription and translation are stochastic. Chemical and biological single cell analyses provide an unprecedented access to the understanding of cell-to-cell differences and basic biological concepts.","author":[{"dropping-particle":"","family":"Kortmann","given":"Hendrik","non-dropping-particle":"","parse-names":false,"suffix":""},{"dropping-particle":"","family":"Dittrich","given":"Petra S","non-dropping-particle":"","parse-names":false,"suffix":""},{"dropping-particle":"","family":"Blank","given":"Lars M","non-dropping-particle":"","parse-names":false,"suffix":""}],"container-title":"Current Opinion in Biotechnology","id":"ITEM-4","issue":"1","issued":{"date-parts":[["2010","2","1"]]},"page":"12-20","publisher":"Elsevier Current Trends","title":"Chemical and biological single cell analysis","type":"article-journal","volume":"21"},"uris":["http://www.mendeley.com/documents/?uuid=0ad2ebce-26e8-32d4-aee0-70b47b067dbe"]}],"mendeley":{"formattedCitation":"&lt;sup&gt;4,6,16,17&lt;/sup&gt;","plainTextFormattedCitation":"4,6,16,17","previouslyFormattedCitation":"&lt;sup&gt;4,6,16,17&lt;/sup&gt;"},"properties":{"noteIndex":0},"schema":"https://github.com/citation-style-language/schema/raw/master/csl-citation.json"}</w:instrText>
      </w:r>
      <w:r w:rsidR="007D5E48" w:rsidRPr="007D5E48">
        <w:fldChar w:fldCharType="separate"/>
      </w:r>
      <w:r w:rsidR="00CF2865" w:rsidRPr="00CF2865">
        <w:rPr>
          <w:noProof/>
          <w:vertAlign w:val="superscript"/>
        </w:rPr>
        <w:t>4,6,16,17</w:t>
      </w:r>
      <w:r w:rsidR="007D5E48" w:rsidRPr="007D5E48">
        <w:fldChar w:fldCharType="end"/>
      </w:r>
      <w:r w:rsidR="007D5E48" w:rsidRPr="007D5E48">
        <w:t xml:space="preserve"> microfluidics,</w:t>
      </w:r>
      <w:r w:rsidR="007D5E48" w:rsidRPr="007D5E48">
        <w:fldChar w:fldCharType="begin" w:fldLock="1"/>
      </w:r>
      <w:r w:rsidR="00F21349">
        <w:instrText>ADDIN CSL_CITATION {"citationItems":[{"id":"ITEM-1","itemData":{"DOI":"10.1039/B615235J","ISSN":"1473-0197","abstract":"A goal of modern biology is to understand the molecular mechanisms underlying cellular function. The ability to manipulate and analyze single cells is crucial for this task. The advent of microengineering is providing biologists with unprecedented opportunities for cell handling and investigation on a cell-by-cell basis. For this reason, lab-on-a-chip (LOC) technologies are emerging as the next revolution in tools for biological discovery. In the current discussion, we seek to summarize the state of the art for conventional technologies in use by biologists for the analysis of single, mammalian cells, and then compare LOC devices engineered for these same single-cell studies. While a review of the technical progress is included, a major goal is to present the view point of the practicing biologist and the advances that might increase adoption by these individuals. The LOC field is expanding rapidly, and we have focused on areas of broad interest to the biology community where the technology is sufficiently far advanced to contemplate near-term application in biological experimentation. Focus areas to be covered include flow cytometry, electrophoretic analysis of cell contents, fluorescent-indicator-based analyses, cells as small volume reactors, control of the cellular microenvironment, and single-cell PCR.","author":[{"dropping-particle":"","family":"Sims","given":"Christopher E","non-dropping-particle":"","parse-names":false,"suffix":""},{"dropping-particle":"","family":"Allbritton","given":"Nancy L","non-dropping-particle":"","parse-names":false,"suffix":""}],"container-title":"Lab on a Chip","id":"ITEM-1","issue":"4","issued":{"date-parts":[["2007"]]},"page":"423-440","publisher":"The Royal Society of Chemistry","title":"Analysis of single mammalian cells on-chip","type":"article-journal","volume":"7"},"uris":["http://www.mendeley.com/documents/?uuid=b11818af-a864-3ddb-b28a-cb05b1fa53a7"]},{"id":"ITEM-2","itemData":{"DOI":"10.1016/J.CBPA.2012.03.022","ISSN":"1367-5931","abstract":"Methods for single-cell analysis are critical to revealing cell-to-cell variability in biological systems, especially in cases where relevant minority cell populations can be obscured by population-averaged measurements. However, to date single cell studies have been limited by the cost and throughput required to examine large numbers of cells and the difficulties associated with analyzing small amounts of starting material. Microfluidic approaches are well suited to resolving these issues by providing increased senstitivity, economy of scale, and automation. After many years of development microfluidic systems are now finding traction in a variety of single-cell analytics including gene expression measurements, protein analysis, signaling response, and growth dynamics. With newly developed tools now being applied in fields ranging from human haplotyping and drug discovery to stem cell and cancer research, the long-heralded promise of microfluidic single cell analysis is now finally being realized.","author":[{"dropping-particle":"","family":"Lecault","given":"Véronique","non-dropping-particle":"","parse-names":false,"suffix":""},{"dropping-particle":"","family":"White","given":"Adam K","non-dropping-particle":"","parse-names":false,"suffix":""},{"dropping-particle":"","family":"Singhal","given":"Anupam","non-dropping-particle":"","parse-names":false,"suffix":""},{"dropping-particle":"","family":"Hansen","given":"Carl L","non-dropping-particle":"","parse-names":false,"suffix":""}],"container-title":"Current Opinion in Chemical Biology","id":"ITEM-2","issue":"3-4","issued":{"date-parts":[["2012","8","1"]]},"page":"381-390","publisher":"Elsevier Current Trends","title":"Microfluidic single cell analysis: from promise to practice","type":"article-journal","volume":"16"},"uris":["http://www.mendeley.com/documents/?uuid=99fdb7be-c5e4-3145-bfeb-200af94cd944"]}],"mendeley":{"formattedCitation":"&lt;sup&gt;25,31&lt;/sup&gt;","plainTextFormattedCitation":"25,31","previouslyFormattedCitation":"&lt;sup&gt;25,31&lt;/sup&gt;"},"properties":{"noteIndex":0},"schema":"https://github.com/citation-style-language/schema/raw/master/csl-citation.json"}</w:instrText>
      </w:r>
      <w:r w:rsidR="007D5E48" w:rsidRPr="007D5E48">
        <w:fldChar w:fldCharType="separate"/>
      </w:r>
      <w:r w:rsidR="00FD7D42" w:rsidRPr="00FD7D42">
        <w:rPr>
          <w:noProof/>
          <w:vertAlign w:val="superscript"/>
        </w:rPr>
        <w:t>25,31</w:t>
      </w:r>
      <w:r w:rsidR="007D5E48" w:rsidRPr="007D5E48">
        <w:fldChar w:fldCharType="end"/>
      </w:r>
      <w:r w:rsidR="007D5E48" w:rsidRPr="007D5E48">
        <w:t xml:space="preserve"> RNA sequencing,</w:t>
      </w:r>
      <w:r w:rsidR="007D5E48" w:rsidRPr="007D5E48">
        <w:fldChar w:fldCharType="begin" w:fldLock="1"/>
      </w:r>
      <w:r w:rsidR="00294A72">
        <w:instrText>ADDIN CSL_CITATION {"citationItems":[{"id":"ITEM-1","itemData":{"DOI":"10.1038/nsmb.2660","ISSN":"1545-9993","PMID":"23934149","abstract":"Measuring gene expression in individual cells is crucial for understanding the gene regulatory network controlling human embryonic development. Here we apply single-cell RNA sequencing (RNA-Seq) analysis to 124 individual cells from human preimplantation embryos and human embryonic stem cells (hESCs) at different passages. The number of maternally expressed genes detected in our data set is 22,687, including 8,701 long noncoding RNAs (lncRNAs), which represents a significant increase from 9,735 maternal genes detected previously by cDNA microarray. We discovered 2,733 novel lncRNAs, many of which are expressed in specific developmental stages. To address the long-standing question whether gene expression signatures of human epiblast (EPI) and in vitro hESCs are the same, we found that EPI cells and primary hESC outgrowth have dramatically different transcriptomes, with 1,498 genes showing differential expression between them. This work provides a comprehensive framework of the transcriptome landscapes of human early embryos and hESCs.","author":[{"dropping-particle":"","family":"Yan","given":"Liying","non-dropping-particle":"","parse-names":false,"suffix":""},{"dropping-particle":"","family":"Yang","given":"Mingyu","non-dropping-particle":"","parse-names":false,"suffix":""},{"dropping-particle":"","family":"Guo","given":"Hongshan","non-dropping-particle":"","parse-names":false,"suffix":""},{"dropping-particle":"","family":"Yang","given":"Lu","non-dropping-particle":"","parse-names":false,"suffix":""},{"dropping-particle":"","family":"Wu","given":"Jun","non-dropping-particle":"","parse-names":false,"suffix":""},{"dropping-particle":"","family":"Li","given":"Rong","non-dropping-particle":"","parse-names":false,"suffix":""},{"dropping-particle":"","family":"Liu","given":"Ping","non-dropping-particle":"","parse-names":false,"suffix":""},{"dropping-particle":"","family":"Lian","given":"Ying","non-dropping-particle":"","parse-names":false,"suffix":""},{"dropping-particle":"","family":"Zheng","given":"Xiaoying","non-dropping-particle":"","parse-names":false,"suffix":""},{"dropping-particle":"","family":"Yan","given":"Jie","non-dropping-particle":"","parse-names":false,"suffix":""},{"dropping-particle":"","family":"Huang","given":"Jin","non-dropping-particle":"","parse-names":false,"suffix":""},{"dropping-particle":"","family":"Li","given":"Ming","non-dropping-particle":"","parse-names":false,"suffix":""},{"dropping-particle":"","family":"Wu","given":"Xinglong","non-dropping-particle":"","parse-names":false,"suffix":""},{"dropping-particle":"","family":"Wen","given":"Lu","non-dropping-particle":"","parse-names":false,"suffix":""},{"dropping-particle":"","family":"Lao","given":"Kaiqin","non-dropping-particle":"","parse-names":false,"suffix":""},{"dropping-particle":"","family":"Li","given":"Ruiqiang","non-dropping-particle":"","parse-names":false,"suffix":""},{"dropping-particle":"","family":"Qiao","given":"Jie","non-dropping-particle":"","parse-names":false,"suffix":""},{"dropping-particle":"","family":"Tang","given":"Fuchou","non-dropping-particle":"","parse-names":false,"suffix":""}],"container-title":"Nature Structural &amp; Molecular Biology","id":"ITEM-1","issue":"9","issued":{"date-parts":[["2013","9","11"]]},"page":"1131-1139","title":"Single-cell RNA-Seq profiling of human preimplantation embryos and embryonic stem cells","type":"article-journal","volume":"20"},"uris":["http://www.mendeley.com/documents/?uuid=517e82e5-7933-3f31-b067-12c849c78871"]},{"id":"ITEM-2","itemData":{"DOI":"10.1038/nmeth0411-311","ISSN":"1548-7091","PMID":"21451520","abstract":"Methods for genomic analysis at single-cell resolution enable new understanding of complex biological phenomena. Single-cell techniques, ranging from flow cytometry and microfluidics to PCR and sequencing, are used to understand the cellular composition of complex tissues, find new microbial species and perform genome-wide haplotyping.","author":[{"dropping-particle":"","family":"Kalisky","given":"Tomer","non-dropping-particle":"","parse-names":false,"suffix":""},{"dropping-particle":"","family":"Quake","given":"Stephen R","non-dropping-particle":"","parse-names":false,"suffix":""}],"container-title":"Nature Methods","id":"ITEM-2","issue":"4","issued":{"date-parts":[["2011","4"]]},"page":"311-314","title":"Single-cell genomics","type":"article-journal","volume":"8"},"uris":["http://www.mendeley.com/documents/?uuid=03596cd1-7f1f-3a4f-950a-22b98636b92d"]}],"mendeley":{"formattedCitation":"&lt;sup&gt;117,118&lt;/sup&gt;","plainTextFormattedCitation":"117,118","previouslyFormattedCitation":"&lt;sup&gt;117,118&lt;/sup&gt;"},"properties":{"noteIndex":0},"schema":"https://github.com/citation-style-language/schema/raw/master/csl-citation.json"}</w:instrText>
      </w:r>
      <w:r w:rsidR="007D5E48" w:rsidRPr="007D5E48">
        <w:fldChar w:fldCharType="separate"/>
      </w:r>
      <w:r w:rsidR="00161496" w:rsidRPr="00161496">
        <w:rPr>
          <w:noProof/>
          <w:vertAlign w:val="superscript"/>
        </w:rPr>
        <w:t>117,118</w:t>
      </w:r>
      <w:r w:rsidR="007D5E48" w:rsidRPr="007D5E48">
        <w:fldChar w:fldCharType="end"/>
      </w:r>
      <w:r w:rsidR="007D5E48" w:rsidRPr="007D5E48">
        <w:t xml:space="preserve"> and mass spectrometry (MS) methods of analysis.</w:t>
      </w:r>
      <w:r w:rsidR="007D5E48" w:rsidRPr="007D5E48">
        <w:fldChar w:fldCharType="begin" w:fldLock="1"/>
      </w:r>
      <w:r w:rsidR="00294A72">
        <w:instrText>ADDIN CSL_CITATION {"citationItems":[{"id":"ITEM-1","itemData":{"DOI":"10.1586/epr.11.53","ISSN":"1478-9450","PMID":"21999830","abstract":"Single-cell analysis is gaining popularity in the field of mass spectrometry as a method for analyzing protein and peptide content in cells. The spatial resolution of MALDI mass spectrometry (MS) imaging is by a large extent limited by the laser focal diameter and the displacement of analytes during matrix deposition. Owing to recent advancements in both laser optics and matrix deposition methods, spatial resolution on the order of a single eukaryotic cell is now achievable by MALDI MS imaging. Provided adequate instrument sensitivity, a lateral resolution of approximately 10 µm is currently attainable with commercial instruments. As a result of these advances, MALDI MS imaging is poised to become a transformative clinical technology. In this article, the crucial steps needed to obtain single-cell resolution are discussed, as well as potential applications to disease research.","author":[{"dropping-particle":"","family":"Boggio","given":"Kristin J","non-dropping-particle":"","parse-names":false,"suffix":""},{"dropping-particle":"","family":"Obasuyi","given":"Emmanuel","non-dropping-particle":"","parse-names":false,"suffix":""},{"dropping-particle":"","family":"Sugino","given":"Ken","non-dropping-particle":"","parse-names":false,"suffix":""},{"dropping-particle":"","family":"Nelson","given":"Sacha B","non-dropping-particle":"","parse-names":false,"suffix":""},{"dropping-particle":"","family":"Agar","given":"Nathalie YR","non-dropping-particle":"","parse-names":false,"suffix":""},{"dropping-particle":"","family":"Agar","given":"Jeffrey N","non-dropping-particle":"","parse-names":false,"suffix":""}],"container-title":"Expert Review of Proteomics","id":"ITEM-1","issue":"5","issued":{"date-parts":[["2011","10","9"]]},"page":"591-604","title":"Recent advances in single-cell MALDI mass spectrometry imaging and potential clinical impact","type":"article-journal","volume":"8"},"uris":["http://www.mendeley.com/documents/?uuid=1eb381a4-7027-3ace-9743-ae4828c834bc"]},{"id":"ITEM-2","itemData":{"DOI":"10.1038/nmeth.1549","ISSN":"1548-7091","PMID":"21451513","abstract":"The intracellular levels and spatial localizations of metabolites and peptides reflect the state of a cell and its relationship to its surrounding environment. Moreover, the amounts and dynamics of metabolites and peptides are indicative of normal or pathological cellular conditions. Here we highlight established and evolving strategies for characterizing the metabolome and peptidome of single cells. Focused studies of the chemical composition of individual cells and functionally defined groups of cells promise to provide a greater understanding of cell fate, function and homeostatic balance. Single-cell bioanalytical microanalysis has also become increasingly valuable for examining cellular heterogeneity, particularly in the fields of neuroscience, stem cell biology and developmental biology.","author":[{"dropping-particle":"","family":"Rubakhin","given":"Stanislav S","non-dropping-particle":"","parse-names":false,"suffix":""},{"dropping-particle":"V","family":"Romanova","given":"Elena","non-dropping-particle":"","parse-names":false,"suffix":""},{"dropping-particle":"","family":"Nemes","given":"Peter","non-dropping-particle":"","parse-names":false,"suffix":""},{"dropping-particle":"V","family":"Sweedler","given":"Jonathan","non-dropping-particle":"","parse-names":false,"suffix":""}],"container-title":"Nature Methods","id":"ITEM-2","issue":"4","issued":{"date-parts":[["2011","4","30"]]},"page":"S20-S29","title":"Profiling metabolites and peptides in single cells","type":"article-journal","volume":"8"},"uris":["http://www.mendeley.com/documents/?uuid=bf97d07e-bad4-39f7-9ac6-1037588cd9ec"]},{"id":"ITEM-3","itemData":{"DOI":"10.1002/anie.201709719","ISSN":"1433-7851","abstract":"Abstract Compositional diversity is a fundamental property in cell populations. Single-cell analysis promises new insight into this cellular heterogeneity on the genomic, transcriptomic, proteomic, and metabolomic levels. Mass spectrometry (MS) is a label-free technique that enables the multiplexed analysis of proteins, peptides, lipids, and metabolites in individual cells. The abundances of these molecular classes are correlated with the physiological states and environmental responses of the cells. In this Minireview, we discuss recent advances in single-cell MS techniques with an emphasis on sampling and ionization methods developed for volume-limited samples. Strategies for sample treatment, separation methods, and data analysis require special considerations for single cells. Ongoing analytical challenges include subcellular heterogeneity, non-normal statistical distributions of cellular properties, and the need for high-throughput, high molecular coverage and minimal perturbation.","author":[{"dropping-particle":"","family":"Linwen","given":"Zhang","non-dropping-particle":"","parse-names":false,"suffix":""},{"dropping-particle":"","family":"Akos","given":"Vertes","non-dropping-particle":"","parse-names":false,"suffix":""}],"container-title":"Angewandte Chemie International Edition","id":"ITEM-3","issue":"17","issued":{"date-parts":[["2017","12","7"]]},"note":"doi: 10.1002/anie.201709719","page":"4466-4477","publisher":"Wiley-Blackwell","title":"Single-Cell Mass Spectrometry Approaches to Explore Cellular Heterogeneity","type":"article-journal","volume":"57"},"uris":["http://www.mendeley.com/documents/?uuid=877c02bb-7d63-312e-8249-3fc3439c85f6"]},{"id":"ITEM-4","itemData":{"DOI":"10.1016/J.COPBIO.2010.01.007","ISSN":"0958-1669","abstract":"Single cells represent the minimal functional unit of life. A major goal of biology is to understand the mechanisms operating in this minimal unit. Nowadays, analysis of the single cell can be performed at unprecedented resolution using new lab-on-a-chip devices and advanced analytical methods. While cell handling and cultivation devices can be classified into finite volume reactors and flow systems, the analytical approaches differ in respect to invasive (i.e. chemical) and noninvasive (i.e. biological/living cell) analysis. Using these new and exciting technologies cell-to-cell differences, originating from regulatory circuits and distinct microenvironments, can now be explored. For example, it could be shown that the rates of transcription and translation are stochastic. Chemical and biological single cell analyses provide an unprecedented access to the understanding of cell-to-cell differences and basic biological concepts.","author":[{"dropping-particle":"","family":"Kortmann","given":"Hendrik","non-dropping-particle":"","parse-names":false,"suffix":""},{"dropping-particle":"","family":"Dittrich","given":"Petra S","non-dropping-particle":"","parse-names":false,"suffix":""},{"dropping-particle":"","family":"Blank","given":"Lars M","non-dropping-particle":"","parse-names":false,"suffix":""}],"container-title":"Current Opinion in Biotechnology","id":"ITEM-4","issue":"1","issued":{"date-parts":[["2010","2","1"]]},"page":"12-20","publisher":"Elsevier Current Trends","title":"Chemical and biological single cell analysis","type":"article-journal","volume":"21"},"uris":["http://www.mendeley.com/documents/?uuid=0ad2ebce-26e8-32d4-aee0-70b47b067dbe"]}],"mendeley":{"formattedCitation":"&lt;sup&gt;2,4,99,119&lt;/sup&gt;","plainTextFormattedCitation":"2,4,99,119","previouslyFormattedCitation":"&lt;sup&gt;2,4,99,119&lt;/sup&gt;"},"properties":{"noteIndex":0},"schema":"https://github.com/citation-style-language/schema/raw/master/csl-citation.json"}</w:instrText>
      </w:r>
      <w:r w:rsidR="007D5E48" w:rsidRPr="007D5E48">
        <w:fldChar w:fldCharType="separate"/>
      </w:r>
      <w:r w:rsidR="00161496" w:rsidRPr="00161496">
        <w:rPr>
          <w:noProof/>
          <w:vertAlign w:val="superscript"/>
        </w:rPr>
        <w:t>2,4,99,119</w:t>
      </w:r>
      <w:r w:rsidR="007D5E48" w:rsidRPr="007D5E48">
        <w:fldChar w:fldCharType="end"/>
      </w:r>
      <w:r w:rsidR="007D5E48" w:rsidRPr="007D5E48">
        <w:t xml:space="preserve"> </w:t>
      </w:r>
    </w:p>
    <w:p w14:paraId="3A5D655F" w14:textId="1EC4738D" w:rsidR="007D5E48" w:rsidRPr="007D5E48" w:rsidRDefault="007D5E48" w:rsidP="00662A04">
      <w:pPr>
        <w:spacing w:line="480" w:lineRule="auto"/>
        <w:jc w:val="both"/>
      </w:pPr>
      <w:r w:rsidRPr="007D5E48">
        <w:t xml:space="preserve">    Single cell mass spectrometry (SCMS) is becoming popular due to its label-free approach and ability to detect broad ranges of analytes, including lipids, peptides, and metabolites.</w:t>
      </w:r>
      <w:r w:rsidRPr="007D5E48">
        <w:fldChar w:fldCharType="begin" w:fldLock="1"/>
      </w:r>
      <w:r w:rsidR="00294A72">
        <w:instrText>ADDIN CSL_CITATION {"citationItems":[{"id":"ITEM-1","itemData":{"DOI":"10.1016/J.TRAC.2017.02.009","ISSN":"0165-9936","abstract":"Analysis of chemicals at single-cell level plays an important role in the investigation of cell genomics, transcriptomics, proteomics, and metabolomics, and it also provides significant insight in life science, biological, medicinal, pharmacological, pathological, and toxicological studies. As a newly developed technique, ambient mass spectrometry has been proven to be a powerful tool for rapid, direct, and straightforward analysis of cellular and subcellular ingredients and metabolites under ambient and open-air conditions. In this review article, we discuss the fields of ambient mass spectrometry for analysis of single cells that have been published to date. Different strategies for application of various ambient ionization techniques to achieve single-cell mass spectrometric analysis are categorized and commented, and the typical analyses and applications are summarized and discussed.","author":[{"dropping-particle":"","family":"Yang","given":"Yunyun","non-dropping-particle":"","parse-names":false,"suffix":""},{"dropping-particle":"","family":"Huang","given":"Yanying","non-dropping-particle":"","parse-names":false,"suffix":""},{"dropping-particle":"","family":"Wu","given":"Junhui","non-dropping-particle":"","parse-names":false,"suffix":""},{"dropping-particle":"","family":"Liu","given":"Ning","non-dropping-particle":"","parse-names":false,"suffix":""},{"dropping-particle":"","family":"Deng","given":"Jiewei","non-dropping-particle":"","parse-names":false,"suffix":""},{"dropping-particle":"","family":"Luan","given":"Tiangang","non-dropping-particle":"","parse-names":false,"suffix":""}],"container-title":"TrAC Trends in Analytical Chemistry","id":"ITEM-1","issued":{"date-parts":[["2017","5","1"]]},"page":"14-26","publisher":"Elsevier","title":"Single-cell analysis by ambient mass spectrometry","type":"article-journal","volume":"90"},"uris":["http://www.mendeley.com/documents/?uuid=f4ccc925-532f-3ef8-b54d-22eee2819911"]},{"id":"ITEM-2","itemData":{"DOI":"10.1002/anie.201709719","ISSN":"1433-7851","abstract":"Abstract Compositional diversity is a fundamental property in cell populations. Single-cell analysis promises new insight into this cellular heterogeneity on the genomic, transcriptomic, proteomic, and metabolomic levels. Mass spectrometry (MS) is a label-free technique that enables the multiplexed analysis of proteins, peptides, lipids, and metabolites in individual cells. The abundances of these molecular classes are correlated with the physiological states and environmental responses of the cells. In this Minireview, we discuss recent advances in single-cell MS techniques with an emphasis on sampling and ionization methods developed for volume-limited samples. Strategies for sample treatment, separation methods, and data analysis require special considerations for single cells. Ongoing analytical challenges include subcellular heterogeneity, non-normal statistical distributions of cellular properties, and the need for high-throughput, high molecular coverage and minimal perturbation.","author":[{"dropping-particle":"","family":"Linwen","given":"Zhang","non-dropping-particle":"","parse-names":false,"suffix":""},{"dropping-particle":"","family":"Akos","given":"Vertes","non-dropping-particle":"","parse-names":false,"suffix":""}],"container-title":"Angewandte Chemie International Edition","id":"ITEM-2","issue":"17","issued":{"date-parts":[["2017","12","7"]]},"note":"doi: 10.1002/anie.201709719","page":"4466-4477","publisher":"Wiley-Blackwell","title":"Single-Cell Mass Spectrometry Approaches to Explore Cellular Heterogeneity","type":"article-journal","volume":"57"},"uris":["http://www.mendeley.com/documents/?uuid=877c02bb-7d63-312e-8249-3fc3439c85f6"]}],"mendeley":{"formattedCitation":"&lt;sup&gt;69,99&lt;/sup&gt;","plainTextFormattedCitation":"69,99","previouslyFormattedCitation":"&lt;sup&gt;69,99&lt;/sup&gt;"},"properties":{"noteIndex":0},"schema":"https://github.com/citation-style-language/schema/raw/master/csl-citation.json"}</w:instrText>
      </w:r>
      <w:r w:rsidRPr="007D5E48">
        <w:fldChar w:fldCharType="separate"/>
      </w:r>
      <w:r w:rsidR="00161496" w:rsidRPr="00161496">
        <w:rPr>
          <w:noProof/>
          <w:vertAlign w:val="superscript"/>
        </w:rPr>
        <w:t>69,99</w:t>
      </w:r>
      <w:r w:rsidRPr="007D5E48">
        <w:fldChar w:fldCharType="end"/>
      </w:r>
      <w:r w:rsidRPr="007D5E48">
        <w:t xml:space="preserve">  SCMS can be characterized into two groups, ambient and non-ambient analysis, according to their sampling and ionization environment. Non-ambient techniques are vacuum-based and require sample pretreatment, while ambient techniques are often performed in a near-native environment with minimal sample preparation. A pitfall of non-ambient SCMS techniques is the inability to study live cells in real time in normal cellular environments. Changes to the cellular environment could alter cellular metabolites. Thus, a number of ambient SCMS techniques have been developed for the measurement of live mammalian cells. These techniques analyze cellular contents obtained from individual cells using micro-probe extraction</w:t>
      </w:r>
      <w:r w:rsidRPr="007D5E48">
        <w:fldChar w:fldCharType="begin" w:fldLock="1"/>
      </w:r>
      <w:r w:rsidR="00294A72">
        <w:instrText>ADDIN CSL_CITATION {"citationItems":[{"id":"ITEM-1","itemData":{"DOI":"10.2116/analsci.24.559","author":[{"dropping-particle":"","family":"TSUYAMA","given":"Naohiro","non-dropping-particle":"","parse-names":false,"suffix":""},{"dropping-particle":"","family":"MIZUNO","given":"Hajime","non-dropping-particle":"","parse-names":false,"suffix":""},{"dropping-particle":"","family":"TOKUNAGA","given":"Emi","non-dropping-particle":"","parse-names":false,"suffix":""},{"dropping-particle":"","family":"MASUJIMA","given":"Tsutomu","non-dropping-particle":"","parse-names":false,"suffix":""}],"container-title":"Analytical Sciences","id":"ITEM-1","issue":"5","issued":{"date-parts":[["2008"]]},"page":"559-561","title":"Live Single-Cell Molecular Analysis by Video-Mass Spectrometry","type":"article-journal","volume":"24"},"uris":["http://www.mendeley.com/documents/?uuid=5c030e1f-4d26-379b-8491-23fe8c3ed913"]},{"id":"ITEM-2","itemData":{"DOI":"10.1021/ac202447t","ISSN":"0003-2700","author":[{"dropping-particle":"","family":"Lorenzo Tejedor","given":"Mónica","non-dropping-particle":"","parse-names":false,"suffix":""},{"dropping-particle":"","family":"Mizuno","given":"Hajime","non-dropping-particle":"","parse-names":false,"suffix":""},{"dropping-particle":"","family":"Tsuyama","given":"Naohiro","non-dropping-particle":"","parse-names":false,"suffix":""},{"dropping-particle":"","family":"Harada","given":"Takanori","non-dropping-particle":"","parse-names":false,"suffix":""},{"dropping-particle":"","family":"Masujima","given":"Tsutomu","non-dropping-particle":"","parse-names":false,"suffix":""}],"container-title":"Analytical Chemistry","id":"ITEM-2","issue":"12","issued":{"date-parts":[["2012","6","19"]]},"note":"doi: 10.1021/ac202447t","page":"5221-5228","publisher":"American Chemical Society","title":"In Situ Molecular Analysis of Plant Tissues by Live Single-Cell Mass Spectrometry","type":"article-journal","volume":"84"},"uris":["http://www.mendeley.com/documents/?uuid=5127927e-dcb9-3068-ae44-fa11b941b38b"]},{"id":"ITEM-3","itemData":{"DOI":"10.1038/nprot.2015.084","author":[{"dropping-particle":"","family":"Fujii  S.; Lorenzo Tejedor, M.; Esaki, T.; Sakane, I.; Mizuno, H.; Tsuyama, N.; Masujima, T.","given":"T.; Matsuda","non-dropping-particle":"","parse-names":false,"suffix":""}],"container-title":"Nature Protocols","id":"ITEM-3","issue":"9","issued":{"date-parts":[["2015"]]},"title":"Direct metabolomics for plant cells by live single-cell mass spectrometry","type":"article-journal","volume":"10"},"uris":["http://www.mendeley.com/documents/?uuid=2953c8b9-f678-4916-b72f-7bb4b78444f1","http://www.mendeley.com/documents/?uuid=8265f7d2-dfd4-44d5-b8df-44727e56968a"]},{"id":"ITEM-4","itemData":{"ISSN":"0032-0781","abstract":"Studies have indicated that endogenous concentrations of plant hormones are regulated very locally within plants. To understand the mechanisms underlying hormone-mediated physiological processes, it is indispensable to know the exact hormone concentrations at cellular levels. In the present study, we established a system to determine levels of ABA and jasmonoyl-isoleucine (JA-Ile) from single cells. Samples taken from a cell of Vicia faba leaves using nano-electrospray ionization (ESI) tips under a microscope were directly introduced into mass spectrometers by infusion and subjected to tandem mass spectrometry (MS/MS) analysis. Stable isotope-labeled [D6]ABA or [13C6]JA-Ile was used as an internal standard to compensate ionization efficiencies, which determine the amount of ions introduced into mass spectrometers. We detected ABA and JA-Ile from single cells of water- and wound-stressed leaves, whereas they were almost undetectable in non-stressed single cells. The levels of ABA and JA-Ile found in the single-cell analysis were compared with levels found by analysis of purified extracts with liquid chromatography–tandem mass spectrometry (LC-MS/MS). These results demonstrated that stress-induced accumulation of ABA and JA-Ile could be monitored from living single cells.","author":[{"dropping-particle":"","family":"Shimizu","given":"Takafumi","non-dropping-particle":"","parse-names":false,"suffix":""},{"dropping-particle":"","family":"Miyakawa","given":"Shinya","non-dropping-particle":"","parse-names":false,"suffix":""},{"dropping-particle":"","family":"Esaki","given":"Tsuyoshi","non-dropping-particle":"","parse-names":false,"suffix":""},{"dropping-particle":"","family":"Mizuno","given":"Hajime","non-dropping-particle":"","parse-names":false,"suffix":""},{"dropping-particle":"","family":"Masujima","given":"Tsutomu","non-dropping-particle":"","parse-names":false,"suffix":""},{"dropping-particle":"","family":"Koshiba","given":"Tomokazu","non-dropping-particle":"","parse-names":false,"suffix":""},{"dropping-particle":"","family":"Seo","given":"Mitsunori","non-dropping-particle":"","parse-names":false,"suffix":""}],"container-title":"Plant and Cell Physiology","id":"ITEM-4","issue":"7","issued":{"date-parts":[["2015","7","1"]]},"note":"10.1093/pcp/pcv042","page":"1287-1296","title":"Live Single-Cell Plant Hormone Analysis by Video-Mass Spectrometry","type":"article-journal","volume":"56"},"uris":["http://www.mendeley.com/documents/?uuid=5980708a-2bd6-3c4a-b3e1-720626ae5e98"]},{"id":"ITEM-5","itemData":{"abstract":"Terpenoid indole alkaloids are known to be valuable bioactive compounds. In situ RNA hybridization of gene expression of the terpenoid indole alkaloid (TIA) synthetic enzymes has suggested that the TIA metabolic pathway in Catharanthus roseus stem tissue involves the successive metabolic flow of four types of cells: internal phloem-associated parenchyma, epidermal, idioblast, and laticifer cells. It has never been directly determined in which of these cells these TIA intermediates are localized. The present study showed, using both Imaging mass spectrometry (MS) and Single-cell MS, that many kinds of TIA intermediates, including catharanthine and serpentine, were accumulated in idioblast and laticifer cells. The developed methods should prove useful for studying other aspects of secondary metabolism in plants.Catharanthus roseus (L.) G. Don is a medicinal plant well known for producing antitumor drugs such as vinblastine and vincristine, which are classified as terpenoid indole alkaloids (TIAs). The TIA metabolic pathway in C. roseus has been extensively studied. However, the localization of TIA intermediates at the cellular level has not been demonstrated directly. In the present study, the metabolic pathway of TIA in C. roseus was studied with two forefront metabolomic techniques, that is, Imaging mass spectrometry (MS) and live Single-cell MS, to elucidate cell-specific TIA localization in the stem tissue. Imaging MS indicated that most TIAs localize in the idioblast and laticifer cells, which emit blue fluorescence under UV excitation. Single-cell MS was applied to four different kinds of cells [idioblast (specialized parenchyma cell), laticifer, parenchyma, and epidermal cells] in the stem longitudinal section. Principal component analysis of Imaging MS and Single-cell MS spectra of these cells showed that similar alkaloids accumulate in both idioblast cell and laticifer cell. From MS/MS analysis of Single-cell MS spectra, catharanthine, ajmalicine, and strictosidine were found in both cell types in C. roseus stem tissue, where serpentine was also accumulated. Based on these data, we discuss the significance of TIA synthesis and accumulation in the idioblast and laticifer cells of C. roseus stem tissue.","author":[{"dropping-particle":"","family":"Yamamoto","given":"Kotaro","non-dropping-particle":"","parse-names":false,"suffix":""},{"dropping-particle":"","family":"Takahashi","given":"Katsutoshi","non-dropping-particle":"","parse-names":false,"suffix":""},{"dropping-particle":"","family":"Mizuno","given":"Hajime","non-dropping-particle":"","parse-names":false,"suffix":""},{"dropping-particle":"","family":"Anegawa","given":"Aya","non-dropping-particle":"","parse-names":false,"suffix":""},{"dropping-particle":"","family":"Ishizaki","given":"Kimitsune","non-dropping-particle":"","parse-names":false,"suffix":""},{"dropping-particle":"","family":"Fukaki","given":"Hidehiro","non-dropping-particle":"","parse-names":false,"suffix":""},{"dropping-particle":"","family":"Ohnishi","given":"Miwa","non-dropping-particle":"","parse-names":false,"suffix":""},{"dropping-particle":"","family":"Yamazaki","given":"Mami","non-dropping-particle":"","parse-names":false,"suffix":""},{"dropping-particle":"","family":"Masujima","given":"Tsutomu","non-dropping-particle":"","parse-names":false,"suffix":""},{"dropping-particle":"","family":"Mimura","given":"Tetsuro","non-dropping-particle":"","parse-names":false,"suffix":""}],"container-title":"Proceedings of the National Academy of Sciences","id":"ITEM-5","issue":"14","issued":{"date-parts":[["2016","4","5"]]},"page":"3891 LP  - 3896","title":"Cell-specific localization of alkaloids in &amp;lt;em&amp;gt;Catharanthus roseus&amp;lt;/em&amp;gt; stem tissue measured with Imaging MS and Single-cell MS","type":"article-journal","volume":"113"},"uris":["http://www.mendeley.com/documents/?uuid=ba700ae8-75c8-3175-8a36-28480e8a2cd9"]},{"id":"ITEM-6","itemData":{"DOI":"10.2116/analsci.28.201","author":[{"dropping-particle":"","family":"DATE","given":"Sachiko","non-dropping-particle":"","parse-names":false,"suffix":""},{"dropping-particle":"","family":"MIZUNO","given":"Hajime","non-dropping-particle":"","parse-names":false,"suffix":""},{"dropping-particle":"","family":"TSUYAMA","given":"Naohiro","non-dropping-particle":"","parse-names":false,"suffix":""},{"dropping-particle":"","family":"HARADA","given":"Takanori","non-dropping-particle":"","parse-names":false,"suffix":""},{"dropping-particle":"","family":"MASUJIMA","given":"Tsutomu","non-dropping-particle":"","parse-names":false,"suffix":""}],"container-title":"Analytical Sciences","id":"ITEM-6","issue":"3","issued":{"date-parts":[["2012"]]},"page":"201","title":"Direct Drug Metabolism Monitoring in a Live Single Hepatic Cell by Video Mass Spectrometry","type":"article-journal","volume":"28"},"uris":["http://www.mendeley.com/documents/?uuid=0b07352e-4561-37a9-a6aa-b32f807955fd"]},{"id":"ITEM-7","itemData":{"DOI":"10.2116/analsci.31.1215","author":[{"dropping-particle":"","family":"HIYAMA","given":"Eiso","non-dropping-particle":"","parse-names":false,"suffix":""},{"dropping-particle":"","family":"ALI","given":"Ahmed","non-dropping-particle":"","parse-names":false,"suffix":""},{"dropping-particle":"","family":"AMER","given":"Sara","non-dropping-particle":"","parse-names":false,"suffix":""},{"dropping-particle":"","family":"HARADA","given":"Takanori","non-dropping-particle":"","parse-names":false,"suffix":""},{"dropping-particle":"","family":"SHIMAMOTO","given":"Kazumi","non-dropping-particle":"","parse-names":false,"suffix":""},{"dropping-particle":"","family":"FURUSHIMA","given":"Rie","non-dropping-particle":"","parse-names":false,"suffix":""},{"dropping-particle":"","family":"ABOULEILA","given":"Yasmine","non-dropping-particle":"","parse-names":false,"suffix":""},{"dropping-particle":"","family":"EMARA","given":"Samy","non-dropping-particle":"","parse-names":false,"suffix":""},{"dropping-particle":"","family":"MASUJIMA","given":"Tsutomu","non-dropping-particle":"","parse-names":false,"suffix":""}],"container-title":"Analytical Sciences","id":"ITEM-7","issue":"12","issued":{"date-parts":[["2015"]]},"page":"1215-1217","title":"Direct Lipido-Metabolomics of Single Floating Cells for Analysis of Circulating Tumor Cells by Live Single-cell Mass Spectrometry","type":"article-journal","volume":"31"},"uris":["http://www.mendeley.com/documents/?uuid=d14ea165-3aaa-3f83-ad98-1ca18167ab90"]},{"id":"ITEM-8","itemData":{"DOI":"10.2116/analsci.32.125","author":[{"dropping-particle":"","family":"ALI","given":"Ahmed","non-dropping-particle":"","parse-names":false,"suffix":""},{"dropping-particle":"","family":"ABOULEILA","given":"Yasmine","non-dropping-particle":"","parse-names":false,"suffix":""},{"dropping-particle":"","family":"AMER","given":"Sara","non-dropping-particle":"","parse-names":false,"suffix":""},{"dropping-particle":"","family":"FURUSHIMA","given":"Rie","non-dropping-particle":"","parse-names":false,"suffix":""},{"dropping-particle":"","family":"EMARA","given":"Samy","non-dropping-particle":"","parse-names":false,"suffix":""},{"dropping-particle":"","family":"EQUIS","given":"Sebastien","non-dropping-particle":"","parse-names":false,"suffix":""},{"dropping-particle":"","family":"COTTE","given":"Yann","non-dropping-particle":"","parse-names":false,"suffix":""},{"dropping-particle":"","family":"MASUJIMA","given":"Tsutomu","non-dropping-particle":"","parse-names":false,"suffix":""}],"container-title":"Analytical Sciences","id":"ITEM-8","issue":"2","issued":{"date-parts":[["2016"]]},"page":"125-127","title":"Quantitative Live Single-cell Mass Spectrometry with Spatial Evaluation by Three-Dimensional Holographic and Tomographic Laser Microscopy","type":"article-journal","volume":"32"},"uris":["http://www.mendeley.com/documents/?uuid=736fc4a4-8bd1-374e-b242-9e152c65b04b"]},{"id":"ITEM-9","itemData":{"DOI":"10.1039/C4RA12021C","abstract":"Secretomics, the comprehensive study of cell releasates, offers a non-invasive approach to understanding cell heterogeneity. We here propose single cell small molecule secretomics using micro-droplet arrays and mass spectrometry as a new repertoire of omics technologies. The present method revealed the heterogeneity of secreted small molecules from individual single cells without the use of any invasive processes.","author":[{"dropping-particle":"","family":"Fujita","given":"Hideaki","non-dropping-particle":"","parse-names":false,"suffix":""},{"dropping-particle":"","family":"Esaki","given":"Tsuyoshi","non-dropping-particle":"","parse-names":false,"suffix":""},{"dropping-particle":"","family":"Masujima","given":"Tsutomu","non-dropping-particle":"","parse-names":false,"suffix":""},{"dropping-particle":"","family":"Hotta","given":"Akitsu","non-dropping-particle":"","parse-names":false,"suffix":""},{"dropping-particle":"","family":"Kim","given":"Soo Hyeon","non-dropping-particle":"","parse-names":false,"suffix":""},{"dropping-particle":"","family":"Noji","given":"Hiroyuki","non-dropping-particle":"","parse-names":false,"suffix":""},{"dropping-particle":"","family":"Watanabe","given":"Tomonobu M","non-dropping-particle":"","parse-names":false,"suffix":""}],"container-title":"RSC Advances","id":"ITEM-9","issue":"22","issued":{"date-parts":[["2015"]]},"page":"16968-16971","publisher":"The Royal Society of Chemistry","title":"Comprehensive chemical secretory measurement of single cells trapped in a micro-droplet array with mass spectrometry","type":"article-journal","volume":"5"},"uris":["http://www.mendeley.com/documents/?uuid=12a3afa1-e28f-351c-8352-59931378455f"]},{"id":"ITEM-10","itemData":{"DOI":"10.1063/1.4902322","ISSN":"0034-6748","author":[{"dropping-particle":"","family":"Phelps","given":"Mandy","non-dropping-particle":"","parse-names":false,"suffix":""},{"dropping-particle":"","family":"Hamilton","given":"Jason","non-dropping-particle":"","parse-names":false,"suffix":""},{"dropping-particle":"","family":"Verbeck","given":"Guido F","non-dropping-particle":"","parse-names":false,"suffix":""}],"container-title":"Review of Scientific Instruments","id":"ITEM-10","issue":"12","issued":{"date-parts":[["2014","12","1"]]},"note":"doi: 10.1063/1.4902322","page":"124101","publisher":"American Institute of Physics","title":"Nanomanipulation-coupled nanospray mass spectrometry as an approach for single cell analysis","type":"article-journal","volume":"85"},"uris":["http://www.mendeley.com/documents/?uuid=4a2838ce-4574-4e37-a558-c76475974438","http://www.mendeley.com/documents/?uuid=f5ec9dbf-315c-4aa0-accc-b7a98e80600b"]},{"id":"ITEM-11","itemData":{"DOI":"10.1039/C5AY00379B","ISSN":"1759-9660","abstract":"Typical lipidomics data are obtained from collective cell lysis encompassing the digestion of large groups of cells or tissues, leading to inaccuracies and averaging of sample data. Here we describe a novel approach of obtaining single cell information with results demonstrating the importance of single cell analysis. We report obtaining distinct heterogeneity of adipocytes in vitro using nanomanipulation-coupled nanoelectrospray mass spectrometry of living individual cells from the same culture plate.","author":[{"dropping-particle":"","family":"Phelps","given":"Mandy S","non-dropping-particle":"","parse-names":false,"suffix":""},{"dropping-particle":"","family":"Verbeck","given":"Guido F","non-dropping-particle":"","parse-names":false,"suffix":""}],"container-title":"Analytical Methods","id":"ITEM-11","issue":"9","issued":{"date-parts":[["2015"]]},"page":"3668-3670","publisher":"The Royal Society of Chemistry","title":"A lipidomics demonstration of the importance of single cell analysis","type":"article-journal","volume":"7"},"uris":["http://www.mendeley.com/documents/?uuid=dadfb4ac-2677-4b0c-9a58-be0fa9495b01","http://www.mendeley.com/documents/?uuid=58a17b0c-0259-47f8-b437-dec9bf4bbf7d"]},{"id":"ITEM-12","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Chemistry","id":"ITEM-12","issue":"19","issued":{"date-parts":[["2014"]]},"page":"9376-9380","publisher":"American Chemical Society","title":"The Single-Probe: A Miniaturized Multifunctional Device for Single Cell Mass Spectrometry Analysis","type":"article-journal","volume":"86"},"uris":["http://www.mendeley.com/documents/?uuid=9bb8b191-5579-4462-b547-93506597d50e","http://www.mendeley.com/documents/?uuid=6f2ac3e0-d917-463a-a794-42b40296b175"]},{"id":"ITEM-13","itemData":{"DOI":"10.1021/acs.analchem.6b01284","ISBN":"0003-2700","author":[{"dropping-particle":"","family":"Pan","given":"Ning","non-dropping-particle":"","parse-names":false,"suffix":""},{"dropping-particle":"","family":"Rao","given":"Wei","non-dropping-particle":"","parse-names":false,"suffix":""},{"dropping-particle":"","family":"Standke","given":"Shawna J","non-dropping-particle":"","parse-names":false,"suffix":""},{"dropping-particle":"","family":"Yang","given":"Zhibo","non-dropping-particle":"","parse-names":false,"suffix":""}],"container-title":"Analytical Chemistry","id":"ITEM-13","issue":"13","issued":{"date-parts":[["2016"]]},"page":"6812-6819","publisher":"American Chemical Society","title":"Using Dicationic Ion-Pairing Compounds To Enhance the Single Cell Mass Spectrometry Analysis Using the Single-Probe: A Microscale Sampling and Ionization Device","type":"article-journal","volume":"88"},"uris":["http://www.mendeley.com/documents/?uuid=dee92f34-289b-496d-a219-aaa1af9c35c0","http://www.mendeley.com/documents/?uuid=bc98284f-3d5f-425a-8c8a-9005eeacfafa"]},{"id":"ITEM-14","itemData":{"DOI":"10.3791/53911","ISBN":"1940-087X","abstract":"Mass spectrometry imaging (MSI) and in-situ single cell mass spectrometry (SCMS) analysis under ambient conditions are two emerging fields with great potential for the detailed mass spectrometry (MS) analysis of biomolecules from biological samples. The single-probe, a miniaturized device with integrated sampling and ionization capabilities, is capable of performing both ambient MSI and in-situ SCMS analysis. For ambient MSI, the single-probe uses surface micro-extraction to continually conduct MS analysis of the sample, and this technique allows the creation of MS images with high spatial resolution (8.5 µm) from biological samples such as mouse brain and kidney sections. Ambient MSI has the advantage that little to no sample preparation is needed before the analysis, which reduces the amount of potential artifacts present in data acquisition and allows a more representative analysis of the sample to be acquired. For in-situ SCMS, the single-probe tip can be directly inserted into live eukaryotic cells such as HeLa cells, due to the small sampling tip size (&lt; 10 µm), and this technique is capable of detecting a wide range of metabolites inside individual cells at near real-time. SCMS enables a greater sensitivity and accuracy of chemical information to be acquired at the single cell level, which could improve our understanding of biological processes at a more fundamental level than previously possible. The single-probe device can be potentially coupled with a variety of mass spectrometers for broad ranges of MSI and SCMS studies.","author":[{"dropping-particle":"","family":"Rao","given":"Wei","non-dropping-particle":"","parse-names":false,"suffix":""},{"dropping-particle":"","family":"Pan","given":"Ning","non-dropping-particle":"","parse-names":false,"suffix":""},{"dropping-particle":"","family":"Yang","given":"Zhibo","non-dropping-particle":"","parse-names":false,"suffix":""}],"container-title":"Journal of Visualized Experiments : JoVE","id":"ITEM-14","issue":"112","issued":{"date-parts":[["2016"]]},"note":"53911[PII]\n27341402[pmid]\nJ Vis Exp","page":"53911","publisher":"MyJove Corporation","title":"Applications of the Single-probe: Mass Spectrometry Imaging and Single Cell Analysis under Ambient Conditions","type":"article-journal"},"uris":["http://www.mendeley.com/documents/?uuid=8199e477-fa62-4988-a6ad-3ebd8202d5dc","http://www.mendeley.com/documents/?uuid=dab4c019-be2c-46cb-9bf6-fc45e2735864"]},{"id":"ITEM-15","itemData":{"DOI":"10.1021/ac500882e","ISSN":"0003-2700","author":[{"dropping-particle":"","family":"Gong","given":"Xiaoyun","non-dropping-particle":"","parse-names":false,"suffix":""},{"dropping-particle":"","family":"Zhao","given":"Yaoyao","non-dropping-particle":"","parse-names":false,"suffix":""},{"dropping-particle":"","family":"Cai","given":"Shaoqing","non-dropping-particle":"","parse-names":false,"suffix":""},{"dropping-particle":"","family":"Fu","given":"Shujie","non-dropping-particle":"","parse-names":false,"suffix":""},{"dropping-particle":"","family":"Yang","given":"Chengdui","non-dropping-particle":"","parse-names":false,"suffix":""},{"dropping-particle":"","family":"Zhang","given":"Sichun","non-dropping-particle":"","parse-names":false,"suffix":""},{"dropping-particle":"","family":"Zhang","given":"Xinrong","non-dropping-particle":"","parse-names":false,"suffix":""}],"container-title":"Analytical Chemistry","id":"ITEM-15","issue":"8","issued":{"date-parts":[["2014","4","15"]]},"note":"doi: 10.1021/ac500882e","page":"3809-3816","publisher":"American Chemical Society","title":"Single Cell Analysis with Probe ESI-Mass Spectrometry: Detection of Metabolites at Cellular and Subcellular Levels","type":"article-journal","volume":"86"},"uris":["http://www.mendeley.com/documents/?uuid=ed016c57-e317-4642-8222-217ca4b50c0a","http://www.mendeley.com/documents/?uuid=28453d8c-bee7-4e09-9ac7-d0569acc6067"]},{"id":"ITEM-16","itemData":{"DOI":"10.1039/B615235J","ISSN":"1473-0197","abstract":"A goal of modern biology is to understand the molecular mechanisms underlying cellular function. The ability to manipulate and analyze single cells is crucial for this task. The advent of microengineering is providing biologists with unprecedented opportunities for cell handling and investigation on a cell-by-cell basis. For this reason, lab-on-a-chip (LOC) technologies are emerging as the next revolution in tools for biological discovery. In the current discussion, we seek to summarize the state of the art for conventional technologies in use by biologists for the analysis of single, mammalian cells, and then compare LOC devices engineered for these same single-cell studies. While a review of the technical progress is included, a major goal is to present the view point of the practicing biologist and the advances that might increase adoption by these individuals. The LOC field is expanding rapidly, and we have focused on areas of broad interest to the biology community where the technology is sufficiently far advanced to contemplate near-term application in biological experimentation. Focus areas to be covered include flow cytometry, electrophoretic analysis of cell contents, fluorescent-indicator-based analyses, cells as small volume reactors, control of the cellular microenvironment, and single-cell PCR.","author":[{"dropping-particle":"","family":"Sims","given":"Christopher E","non-dropping-particle":"","parse-names":false,"suffix":""},{"dropping-particle":"","family":"Allbritton","given":"Nancy L","non-dropping-particle":"","parse-names":false,"suffix":""}],"container-title":"Lab on a Chip","id":"ITEM-16","issue":"4","issued":{"date-parts":[["2007"]]},"page":"423-440","publisher":"The Royal Society of Chemistry","title":"Analysis of single mammalian cells on-chip","type":"article-journal","volume":"7"},"uris":["http://www.mendeley.com/documents/?uuid=b11818af-a864-3ddb-b28a-cb05b1fa53a7"]},{"id":"ITEM-17","itemData":{"DOI":"10.1002/jms.1460","author":[{"dropping-particle":"","family":"Mizuno  N.; Harada, T.; Masujima, T.","given":"H.; Tsuyama","non-dropping-particle":"","parse-names":false,"suffix":""}],"container-title":"J Mass Spectrom.","id":"ITEM-17","issued":{"date-parts":[["2008"]]},"title":"Live single-cell video-mass spectrometry for cellular and subcellular molecular detection and cell classification","type":"article-journal"},"uris":["http://www.mendeley.com/documents/?uuid=b0d2930f-4352-41d9-9240-41fdd22e35f0","http://www.mendeley.com/documents/?uuid=9183a0fb-2893-4b46-9cdd-9fb1dea5de8b"]}],"mendeley":{"formattedCitation":"&lt;sup&gt;31,46–48,50–59,108,109,120&lt;/sup&gt;","plainTextFormattedCitation":"31,46–48,50–59,108,109,120","previouslyFormattedCitation":"&lt;sup&gt;31,46–48,50–59,108,109,120&lt;/sup&gt;"},"properties":{"noteIndex":0},"schema":"https://github.com/citation-style-language/schema/raw/master/csl-citation.json"}</w:instrText>
      </w:r>
      <w:r w:rsidRPr="007D5E48">
        <w:fldChar w:fldCharType="separate"/>
      </w:r>
      <w:r w:rsidR="00161496" w:rsidRPr="00161496">
        <w:rPr>
          <w:noProof/>
          <w:vertAlign w:val="superscript"/>
        </w:rPr>
        <w:t>31,46–48,50–59,108,109,120</w:t>
      </w:r>
      <w:r w:rsidRPr="007D5E48">
        <w:fldChar w:fldCharType="end"/>
      </w:r>
      <w:r w:rsidRPr="007D5E48">
        <w:t xml:space="preserve"> or laser desorption/ionization.</w:t>
      </w:r>
      <w:r w:rsidRPr="007D5E48">
        <w:fldChar w:fldCharType="begin" w:fldLock="1"/>
      </w:r>
      <w:r w:rsidR="00294A72">
        <w:instrText xml:space="preserve">ADDIN CSL_CITATION {"citationItems":[{"id":"ITEM-1","itemData":{"DOI":"10.1002/jms.2022","ISSN":"1076-5174","author":[{"dropping-particle":"","family":"Ferreira","given":"C R","non-dropping-particle":"","parse-names":false,"suffix":""},{"dropping-particle":"","family":"Eberlin","given":"L S","non-dropping-particle":"","parse-names":false,"suffix":""},{"dropping-particle":"","family":"Hallett","given":"J E","non-dropping-particle":"","parse-names":false,"suffix":""},{"dropping-particle":"","family":"Cooks","given":"R G","non-dropping-particle":"","parse-names":false,"suffix":""}],"container-title":"Journal of Mass Spectrometry","id":"ITEM-1","issue":"1","issued":{"date-parts":[["2012","1","5"]]},"note":"doi: 10.1002/jms.2022","page":"29-33","publisher":"Wiley-Blackwell","title":"Single oocyte and single embryo lipid analysis by desorption electrospray ionization mass spectrometry","type":"article-journal","volume":"47"},"uris":["http://www.mendeley.com/documents/?uuid=17b48987-d6d8-4372-88f5-8df6a77bc51c","http://www.mendeley.com/documents/?uuid=6d9ed44f-d3c2-4f97-af32-b0cc162ab2d8"]},{"id":"ITEM-2","itemData":{"DOI":"10.1371/journal.pone.0074981","ISSN":"1932-6203","abstract":"Alteration of maternal lipid metabolism early in development has been shown to trigger obesity, insulin resistance, type 2 diabetes and cardiovascular diseases later in life in humans and animal models. Here, we set out to determine (i) lipid composition dynamics in single oocytes and preimplantation embryos by high mass resolution desorption electrospray ionization mass spectrometry (DESI-MS), using the bovine species as biological model, (ii) the metabolically most relevant lipid compounds by multivariate data analysis and (iii) lipid upstream metabolism by quantitative real-time PCR (qRT-PCR) analysis of several target genes (ACAT1, CPT 1b, FASN, SREBP1 and SCAP). Bovine oocytes and blastocysts were individually analyzed by DESI-MS in both positive and negative ion modes, without lipid extraction and under ambient conditions, and were profiled for free fatty acids (FFA), phospholipids (PL), cholesterol-related molecules, and triacylglycerols (TAG). Principal component analysis (PCA) and linear discriminant analysis (LDA), performed for the first time on DESI-MS fused data, allowed unequivocal discrimination between oocytes and blastocysts based on specific lipid profiles. This analytical approach resulted in broad and detailed lipid annotation of single oocytes and blastocysts. Results of DESI-MS and transcript regulation analysis demonstrate that blastocysts produced in vitro and their in vivo counterparts differed significantly in the homeostasis of cholesterol and FFA metabolism. These results should assist in the production of viable and healthy embryos by elucidating in vivo embryonic lipid metabolism. ","author":[{"dropping-particle":"","family":"González-Serrano","given":"Andrés Felipe","non-dropping-particle":"","parse-names":false,"suffix":""},{"dropping-particle":"","family":"Pirro","given":"Valentina","non-dropping-particle":"","parse-names":false,"suffix":""},{"dropping-particle":"","family":"Ferreira","given":"Christina R","non-dropping-particle":"","parse-names":false,"suffix":""},{"dropping-particle":"","family":"Oliveri","given":"Paolo","non-dropping-particle":"","parse-names":false,"suffix":""},{"dropping-particle":"","family":"Eberlin","given":"Livia S","non-dropping-particle":"","parse-names":false,"suffix":""},{"dropping-particle":"","family":"Heinzmann","given":"Julia","non-dropping-particle":"","parse-names":false,"suffix":""},{"dropping-particle":"","family":"Lucas-Hahn","given":"Andrea","non-dropping-particle":"","parse-names":false,"suffix":""},{"dropping-particle":"","family":"Niemann","given":"Heiner","non-dropping-particle":"","parse-names":false,"suffix":""},{"dropping-particle":"","family":"Cooks","given":"Robert Graham","non-dropping-particle":"","parse-names":false,"suffix":""}],"container-title":"PLoS ONE","editor":[{"dropping-particle":"","family":"Hess","given":"Sonja","non-dropping-particle":"","parse-names":false,"suffix":""}],"id":"ITEM-2","issue":"9","issued":{"date-parts":[["2013","9","20"]]},"page":"e74981","publisher":"Public Library of Science","publisher-place":"San Francisco, USA","title":"Desorption Electrospray Ionization Mass Spectrometry Reveals Lipid Metabolism of Individual Oocytes and Embryos","type":"article-journal","volume":"8"},"uris":["http://www.mendeley.com/documents/?uuid=55a1485b-3a06-41cd-a53b-84478fbb4899","http://www.mendeley.com/documents/?uuid=6b8af725-aa89-4e3c-a760-bf4379102533"]},{"id":"ITEM-3","itemData":{"DOI":"10.1021/ac501596v","ISSN":"0003-2700","author":[{"dropping-particle":"","family":"Liu","given":"Yiqun","non-dropping-particle":"","parse-names":false,"suffix":""},{"dropping-particle":"","family":"Zhang","given":"Jialing","non-dropping-particle":"","parse-names":false,"suffix":""},{"dropping-particle":"","family":"Nie","given":"Honggang","non-dropping-particle":"","parse-names":false,"suffix":""},{"dropping-particle":"","family":"Dong","given":"Chunxia","non-dropping-particle":"","parse-names":false,"suffix":""},{"dropping-particle":"","family":"Li","given":"Ze","non-dropping-particle":"","parse-names":false,"suffix":""},{"dropping-particle":"","family":"Zheng","given":"Zhenggao","non-dropping-particle":"","parse-names":false,"suffix":""},{"dropping-particle":"","family":"Bai","given":"Yu","non-dropping-particle":"","parse-names":false,"suffix":""},{"dropping-particle":"","family":"Liu","given":"Huwei","non-dropping-particle":"","parse-names":false,"suffix":""},{"dropping-particle":"","family":"Zhao","given":"Jindong","non-dropping-particle":"","parse-names":false,"suffix":""}],"container-title":"Analytical Chemistry","id":"ITEM-3","issue":"14","issued":{"date-parts":[["2014","7","15"]]},"note":"doi: 10.1021/ac501596v","page":"7096-7102","publisher":"American Chemical Society","title":"Study on Variation of Lipids during Different Growth Phases of Living Cyanobacteria Using Easy Ambient Sonic-Spray Ionization Mass Spectrometry","type":"article-journal","volume":"86"},"uris":["http://www.mendeley.com/documents/?uuid=d1566fb1-5315-4f87-83a2-68feb566a048","http://www.mendeley.com/documents/?uuid=bb79362e-3eef-497c-973e-6784cfe739ca"]},{"id":"ITEM-4","itemData":{"DOI":"10.1021/ac901525g","ISSN":"0003-2700","author":[{"dropping-particle":"","family":"Shrestha","given":"Bindesh","non-dropping-particle":"","parse-names":false,"suffix":""},{"dropping-particle":"","family":"Vertes","given":"Akos","non-dropping-particle":"","parse-names":false,"suffix":""}],"container-title":"Analytical Chemistry","id":"ITEM-4","issue":"20","issued":{"date-parts":[["2009","10","15"]]},"note":"doi: 10.1021/ac901525g","page":"8265-8271","publisher":"American Chemical Society","title":"In Situ Metabolic Profiling of Single Cells by Laser Ablation Electrospray Ionization Mass Spectrometry","type":"article-journal","volume":"81"},"uris":["http://www.mendeley.com/documents/?uuid=e9276a76-2c91-46bb-be46-664a44bd2a84","http://www.mendeley.com/documents/?uuid=d2fda128-ef0b-45aa-80cd-8bafd41d7c62"]},{"id":"ITEM-5","itemData":{"DOI":"10.1007/s00339-010-5781-2","ISSN":"1432-0630","abstract":"Laser ablation of single cells through a sharpened optical fiber is used for the detection of metabolites by laser ablation electrospray ionization (LAESI) mass spectrometry (MS). Ablation of the same Allium cepa epidermal cell by consecutive pulses indicates the rupture of the cell wall by the second shot. Intracellular sucrose heterogeneity is detected by subsequent laser pulses pointing to rupturing the vacuolar membrane by the third exposure. Ion production by bursts of laser pulses shows that the drying of ruptured A. cepa cells occurs in </w:instrText>
      </w:r>
      <w:r w:rsidR="00294A72">
        <w:rPr>
          <w:rFonts w:ascii="Cambria Math" w:hAnsi="Cambria Math" w:cs="Cambria Math"/>
        </w:rPr>
        <w:instrText>∼</w:instrText>
      </w:r>
      <w:r w:rsidR="00294A72">
        <w:instrText>50</w:instrText>
      </w:r>
      <w:r w:rsidR="00294A72">
        <w:rPr>
          <w:rFonts w:cs="Arial"/>
        </w:rPr>
        <w:instrText> </w:instrText>
      </w:r>
      <w:r w:rsidR="00294A72">
        <w:instrText>s at low pulse rates (10</w:instrText>
      </w:r>
      <w:r w:rsidR="00294A72">
        <w:rPr>
          <w:rFonts w:cs="Arial"/>
        </w:rPr>
        <w:instrText> </w:instrText>
      </w:r>
      <w:r w:rsidR="00294A72">
        <w:instrText xml:space="preserve">pulses/s bursts) and significantly faster at high pulse rates (100 pulses/s bursts). These results point to the competing role of cytoplasm ejection and evaporative drying in diminishing the LAESI-MS signal in </w:instrText>
      </w:r>
      <w:r w:rsidR="00294A72">
        <w:rPr>
          <w:rFonts w:ascii="Cambria Math" w:hAnsi="Cambria Math" w:cs="Cambria Math"/>
        </w:rPr>
        <w:instrText>∼</w:instrText>
      </w:r>
      <w:r w:rsidR="00294A72">
        <w:instrText>50</w:instrText>
      </w:r>
      <w:r w:rsidR="00294A72">
        <w:rPr>
          <w:rFonts w:cs="Arial"/>
        </w:rPr>
        <w:instrText> </w:instrText>
      </w:r>
      <w:r w:rsidR="00294A72">
        <w:instrText>s or 100 laser pulses, whichever occurs first.","author":[{"dropping-particle":"","family":"Shrestha","given":"Bindesh","non-dropping-particle":"","parse-names":false,"suffix":""},{"dropping-particle":"","family":"Nemes","given":"Peter","non-dropping-particle":"","parse-names":false,"suffix":""},{"dropping-particle":"","family":"Vertes","given":"Akos","non-dropping-particle":"","parse-names":false,"suffix":""}],"container-title":"Applied Physics A","id":"ITEM-5","issue":"1","issued":{"date-parts":[["2010"]]},"page":"121-126","title":"Ablation and analysis of small cell populations and single cells by consecutive laser pulses","type":"article-journal","volume":"101"},"uris":["http://www.mendeley.com/documents/?uuid=7e27b8c6-8464-4614-a880-34c4ef9c8e2f","http://www.mendeley.com/documents/?uuid=d61e74e9-7e3b-4755-8e20-98d842292a79"]},{"id":"ITEM-6","itemData":{"DOI":"10.1002/anie.201205436","ISSN":"1433-7851","abstract":"Getting to the point: Cell microdissection and analysis by the title technique was used to study the compartmentalization of metabolites within subcellular domains. Experiments performed on plant epidermal cells imply that there are significant differences between the metabolite composition in the nucleus and the cytoplasm. This technique is applicable to other cell types and may give insight into the mechanisms of disease and drug delivery.","author":[{"dropping-particle":"","family":"Stolee","given":"Jessica A","non-dropping-particle":"","parse-names":false,"suffix":""},{"dropping-particle":"","family":"Shrestha","given":"Bindesh","non-dropping-particle":"","parse-names":false,"suffix":""},{"dropping-particle":"","family":"Mengistu","given":"Getachew","non-dropping-particle":"","parse-names":false,"suffix":""},{"dropping-particle":"","family":"Vertes","given":"Akos","non-dropping-particle":"","parse-names":false,"suffix":""}],"container-title":"Angewandte Chemie International Edition","id":"ITEM-6","issue":"41","issued":{"date-parts":[["2012","9","5"]]},"note":"doi: 10.1002/anie.201205436","page":"10386-10389","publisher":"Wiley-Blackwell","title":"Observation of Subcellular Metabolite Gradients in Single Cells by Laser Ablation Electrospray Ionization Mass Spectrometry","type":"article-journal","volume":"51"},"uris":["http://www.mendeley.com/documents/?uuid=522fa86f-67aa-462c-93c0-e92ba9019b43","http://www.mendeley.com/documents/?uuid=d6e809fd-5123-4874-bf2f-bc046771ef8b"]},{"id":"ITEM-7","itemData":{"DOI":"10.1371/journal.pone.0115173","ISSN":"1932-6203","abstract":" Xenopus laevis eggs are used as a biological model system for studying fertilization and early embryonic development in vertebrates. Most methods used for their molecular analysis require elaborate sample preparation including separate protocols for the water soluble and lipid components. In this study, laser ablation electrospray ionization (LAESI), an ambient ionization technique, was used for direct mass spectrometric analysis of X. laevis eggs and early stage embryos up to five cleavage cycles. Single unfertilized and fertilized eggs, their animal and vegetal poles, and embryos through the 32-cell stage were analyzed. Fifty two small metabolite ions, including glutathione, GABA and amino acids, as well as numerous lipids including 14 fatty acids, 13 lysophosphatidylcholines, 36 phosphatidylcholines and 29 triacylglycerols were putatively identified. Additionally, some proteins, for example thymosin β4 (Xen), were also detected. On the subcellular level, the lipid profiles were found to differ between the animal and vegetal poles of the eggs. Radial profiling revealed profound compositional differences between the jelly coat vitelline/plasma membrane and egg cytoplasm. Changes in the metabolic profile of the egg following fertilization, e.g., the decline of polyamine content with the development of the embryo were observed using LAESI-MS. This approach enables the exploration of metabolic and lipid changes during the early stages of embryogenesis.","author":[{"dropping-particle":"","family":"Shrestha","given":"Bindesh","non-dropping-particle":"","parse-names":false,"suffix":""},{"dropping-particle":"","family":"Sripadi","given":"Prabhakar","non-dropping-particle":"","parse-names":false,"suffix":""},{"dropping-particle":"","family":"Reschke","given":"Brent R","non-dropping-particle":"","parse-names":false,"suffix":""},{"dropping-particle":"","family":"Henderson","given":"Holly D","non-dropping-particle":"","parse-names":false,"suffix":""},{"dropping-particle":"","family":"Powell","given":"Matthew J","non-dropping-particle":"","parse-names":false,"suffix":""},{"dropping-particle":"","family":"Moody","given":"Sally A","non-dropping-particle":"","parse-names":false,"suffix":""},{"dropping-particle":"","family":"Vertes","given":"Akos","non-dropping-particle":"","parse-names":false,"suffix":""}],"container-title":"PLoS ONE","editor":[{"dropping-particle":"","family":"Prigent","given":"Claude","non-dropping-particle":"","parse-names":false,"suffix":""}],"id":"ITEM-7","issue":"12","issued":{"date-parts":[["2014","12","15"]]},"page":"e115173","publisher":"Public Library of Science","title":"Subcellular Metabolite and Lipid Analysis of Xenopus laevis Eggs by LAESI Mass Spectrometry","type":"article-journal","volume":"9"},"uris":["http://www.mendeley.com/documents/?uuid=44cb95c8-4aba-4930-b81c-f7d9be786c04","http://www.mendeley.com/documents/?uuid=a3ce1592-b168-44bc-be71-66dc5fe27272"]},{"id":"ITEM-8","itemData":{"DOI":"10.1021/ac102958x","ISSN":"0003-2700","author":[{"dropping-particle":"","family":"Shrestha","given":"Bindesh","non-dropping-particle":"","parse-names":false,"suffix":""},{"dropping-particle":"","family":"Patt","given":"Joseph M","non-dropping-particle":"","parse-names":false,"suffix":""},{"dropping-particle":"","family":"Vertes","given":"Akos","non-dropping-particle":"","parse-names":false,"suffix":""}],"container-title":"Analytical Chemistry","id":"ITEM-8","issue":"8","issued":{"date-parts":[["2011","4","15"]]},"note":"doi: 10.1021/ac102958x","page":"2947-2955","publisher":"American Chemical Society","title":"In Situ Cell-by-Cell Imaging and Analysis of Small Cell Populations by Mass Spectrometry","type":"article-journal","volume":"83"},"uris":["http://www.mendeley.com/documents/?uuid=be0b1a0b-244b-443b-a0a6-03e049edd255","http://www.mendeley.com/documents/?uuid=11a363a2-5bac-4cb4-936e-47087871780e"]},{"id":"ITEM-9","itemData":{"DOI":"10.1021/ac303347n","ISSN":"0003-2700","author":[{"dropping-particle":"","family":"Stolee","given":"Jessica A","non-dropping-particle":"","parse-names":false,"suffix":""},{"dropping-particle":"","family":"Vertes","given":"Akos","non-dropping-particle":"","parse-names":false,"suffix":""}],"container-title":"Analytical Chemistry","id":"ITEM-9","issue":"7","issued":{"date-parts":[["2013","4","2"]]},"note":"doi: 10.1021/ac303347n","page":"3592-3598","publisher":"American Chemical Society","title":"Toward Single-Cell Analysis by Plume Collimation in Laser Ablation Electrospray Ionization Mass Spectrometry","type":"article-journal","volume":"85"},"uris":["http://www.mendeley.com/documents/?uuid=2f69bd7f-2c2c-4047-8824-d6233cab9ce2","http://www.mendeley.com/documents/?uuid=ddc7fc38-8de6-41a5-b00e-d9099fb7bd2f"]},{"id":"ITEM-10","itemData":{"DOI":"10.1021/acs.analchem.6b00881","ISSN":"0003-2700","author":[{"dropping-particle":"","family":"Lee","given":"Jae Kyoo","non-dropping-particle":"","parse-names":false,"suffix":""},{"dropping-particle":"","family":"Jansson","given":"Erik T","non-dropping-particle":"","parse-names":false,"suffix":""},{"dropping-particle":"","family":"Nam","given":"Hong Gil","non-dropping-particle":"","parse-names":false,"suffix":""},{"dropping-particle":"","family":"Zare","given":"Richard N","non-dropping-particle":"","parse-names":false,"suffix":""}],"container-title":"Analytical Chemistry","id":"ITEM-10","issue":"10","issued":{"date-parts":[["2016","5","17"]]},"note":"doi: 10.1021/acs.analchem.6b00881","page":"5453-5461","publisher":"American Chemical Society","title":"High-Resolution Live-Cell Imaging and Analysis by Laser Desorption/Ionization Droplet Delivery Mass Spectrometry","type":"article-journal","volume":"88"},"uris":["http://www.mendeley.com/documents/?uuid=d2816215-4934-46c2-8f4c-ba233ac8320d","http://www.mendeley.com/documents/?uuid=2452be26-913f-48b5-acb6-f20a70d25a9c"]},{"id":"ITEM-11","itemData":{"DOI":"10.1021/acs.analchem.5b04749","ISSN":"0003-2700","author":[{"dropping-particle":"","family":"Chen","given":"Fengming","non-dropping-particle":"","parse-names":false,"suffix":""},{"dropping-particle":"","family":"Lin","given":"Luyao","non-dropping-particle":"","parse-names":false,"suffix":""},{"dropping-particle":"","family":"Zhang","given":"Jie","non-dropping-particle":"","parse-names":false,"suffix":""},{"dropping-particle":"","family":"He","given":"Ziyi","non-dropping-particle":"","parse-names":false,"suffix":""},{"dropping-particle":"","family":"Uchiyama","given":"Katsumi","non-dropping-particle":"","parse-names":false,"suffix":""},{"dropping-particle":"","family":"Lin","given":"Jin-Ming","non-dropping-particle":"","parse-names":false,"suffix":""}],"container-title":"Analytical Chemistry","id":"ITEM-11","issue":"8","issued":{"date-parts":[["2016","4","19"]]},"note":"doi: 10.1021/acs.analchem.5b04749","page":"4354-4360","publisher":"American Chemical Society","title":"Single-Cell Analysis Using Drop-on-Demand Inkjet Printing and Probe Electrospray Ionization Mass Spectrometry","type":"article-journal","volume":"88"},"uris":["http://www.mendeley.com/documents/?uuid=7cf48ed7-73fb-46ad-9145-d852c6f6f249","http://www.mendeley.com/documents/?uuid=8bafb440-650a-427a-8132-6ab9f89aca0e"]},{"id":"ITEM-12","itemData":{"DOI":"10.1016/J.TRAC.2017.02.009","ISSN":"0165-9936","abstract":"Analysis of chemicals at single-cell level plays an important role in the investigation of cell genomics, transcriptomics, proteomics, and metabolomics, and it also provides significant insight in life science, biological, medicinal, pharmacological, pathological, and toxicological studies. As a newly developed technique, ambient mass spectrometry has been proven to be a powerful tool for rapid, direct, and straightforward analysis of cellular and subcellular ingredients and metabolites under ambient and open-air conditions. In this review article, we discuss the fields of ambient mass spectrometry for analysis of single cells that have been published to date. Different strategies for application of various ambient ionization techniques to achieve single-cell mass spectrometric analysis are categorized and commented, and the typical analyses and applications are summarized and discussed.","author":[{"dropping-particle":"","family":"Yang","given":"Yunyun","non-dropping-particle":"","parse-names":false,"suffix":""},{"dropping-particle":"","family":"Huang","given":"Yanying","non-dropping-particle":"","parse-names":false,"suffix":""},{"dropping-particle":"","family":"Wu","given":"Junhui","non-dropping-particle":"","parse-names":false,"suffix":""},{"dropping-particle":"","family":"Liu","given":"Ning","non-dropping-particle":"","parse-names":false,"suffix":""},{"dropping-particle":"","family":"Deng","given":"Jiewei","non-dropping-particle":"","parse-names":false,"suffix":""},{"dropping-particle":"","family":"Luan","given":"Tiangang","non-dropping-particle":"","parse-names":false,"suffix":""}],"container-title":"TrAC Trends in Analytical Chemistry","id":"ITEM-12","issued":{"date-parts":[["2017","5","1"]]},"page":"14-26","publisher":"Elsevier","title":"Single-cell analysis by ambient mass spectrometry","type":"article-journal","volume":"90"},"uris":["http://www.mendeley.com/documents/?uuid=abbb10ce-248f-3c3b-a85a-e4f05b0ffcf0"]},{"id":"ITEM-13","itemData":{"DOI":"10.1039/C7AN00885F","ISSN":"0003-2654","abstract":"Molecular profiling of single cells has the potential to significantly advance our understanding of cell function and cellular processes of importance to health and disease. In particular, small molecules with rapid turn-over rates can reveal activated metabolic pathways resulting from an altered chemical environment or cellular events such as differentiation. Consequently, techniques for quantitative metabolite detection acquired in a higher throughput manner are needed to characterize the biological variability between seemingly homogenous cells. Here, we show that nanospray desorption electrospray ionization (nano-DESI) mass spectrometry (MS) enables sensitive molecular profiling and quantification of endogenous species in single cells in a higher throughput manner. Specifically, we show a large number of detected amino acids and phospholipids, including plasmalogens, readily detected from single cheek cells. Further, by incorporating a phosphatidylcholine (PC) internal standard into the nano-DESI solvent, we determined the total amount of PC in one cell to be 1.2 pmoles. Finally, we describe a higher throughput approach where molecules in single cells are automatically profiled. These developments in single cell analysis provide a basis for future studies to understand cellular processes related to drug effects, cell differentiation and altered chemical microenvironments.","author":[{"dropping-particle":"","family":"Bergman","given":"Hilde-Marléne","non-dropping-particle":"","parse-names":false,"suffix":""},{"dropping-particle":"","family":"Lanekoff","given":"Ingela","non-dropping-particle":"","parse-names":false,"suffix":""}],"container-title":"Analyst","id":"ITEM-13","issue":"19","issued":{"date-parts":[["2017"]]},"page":"3639-3647","publisher":"The Royal Society of Chemistry","title":"Profiling and quantifying endogenous molecules in single cells using nano-DESI MS","type":"article-journal","volume":"142"},"uris":["http://www.mendeley.com/documents/?uuid=a71bc805-845c-4847-9e46-398a322d914b"]},{"id":"ITEM-14","itemData":{"DOI":"10.1038/s41598-017-14949-x","ISSN":"2045-2322","abstract":"The zebrafish (Danio rerio) has been widely used as a model vertebrate system to study lipid metabolism, the roles of lipids in diseases, and lipid dynamics in embryonic development. Here, we applied high-spatial resolution matrix-assisted laser desorption/ionization (MALDI)-mass spectrometry imaging (MSI) to map and visualize the three-dimensional spatial distribution of phospholipid classes, phosphatidylcholine (PC), phosphatidylethanolamines (PE), and phosphatidylinositol (PI), in newly fertilized individual zebrafish embryos. This is the first time MALDI-MSI has been applied for three dimensional chemical imaging of a single cell. PC molecular species are present inside the yolk in addition to the blastodisc, while PE and PI species are mostly absent in the yolk. Two-dimensional MSI was also studied for embryos at different cell stages (1-, 2-, 4-, 8-, and 16-cell stage) to investigate the localization changes of some lipids at various cell developmental stages. Four different normalization approaches were compared to find reliable relative quantification in 2D- and 3D- MALDI MSI data sets.","author":[{"dropping-particle":"","family":"Dueñas","given":"Maria Emilia","non-dropping-particle":"","parse-names":false,"suffix":""},{"dropping-particle":"","family":"Essner","given":"Jeffrey J","non-dropping-particle":"","parse-names":false,"suffix":""},{"dropping-particle":"","family":"Lee","given":"Young Jin","non-dropping-particle":"","parse-names":false,"suffix":""}],"container-title":"Scientific Reports","id":"ITEM-14","issue":"1","issued":{"date-parts":[["2017"]]},"page":"14946","title":"3D MALDI Mass Spectrometry Imaging of a Single Cell: Spatial Mapping of Lipids in the Embryonic Development of Zebrafish","type":"article-journal","volume":"7"},"uris":["http://www.mendeley.com/documents/?uuid=ea3c0a9a-387b-4165-b169-77469da01baf"]},{"id":"ITEM-15","itemData":{"DOI":"10.1021/acs.analchem.8b00551","ISSN":"0003-2700","author":[{"dropping-particle":"","family":"Yin","given":"Ruichuan","non-dropping-particle":"","parse-names":false,"suffix":""},{"dropping-particle":"","family":"Prabhakaran","given":"Venkateshkumar","non-dropping-particle":"","parse-names":false,"suffix":""},{"dropping-particle":"","family":"Laskin","given":"Julia","non-dropping-particle":"","parse-names":false,"suffix":""}],"container-title":"Analytical Chemistry","id":"ITEM-15","issue":"13","issued":{"date-parts":[["2018","7","3"]]},"note":"doi: 10.1021/acs.analchem.8b00551","page":"7937-7945","publisher":"American Chemical Society","title":"Quantitative Extraction and Mass Spectrometry Analysis at a Single-Cell Level","type":"article-journal","volume":"90"},"uris":["http://www.mendeley.com/documents/?uuid=a5d5e4e7-8855-4dda-b2ca-949d469bb5f5"]}],"mendeley":{"formattedCitation":"&lt;sup&gt;60–66,68,69,71–75,121&lt;/sup&gt;","plainTextFormattedCitation":"60–66,68,69,71–75,121","previouslyFormattedCitation":"&lt;sup&gt;60–66,68,69,71–75,121&lt;/sup&gt;"},"properties":{"noteIndex":0},"schema":"https://github.com/citation-style-language/schema/raw/master/csl-citation.json"}</w:instrText>
      </w:r>
      <w:r w:rsidRPr="007D5E48">
        <w:fldChar w:fldCharType="separate"/>
      </w:r>
      <w:r w:rsidR="00161496" w:rsidRPr="00161496">
        <w:rPr>
          <w:noProof/>
          <w:vertAlign w:val="superscript"/>
        </w:rPr>
        <w:t>60–66,68,69,71–75,121</w:t>
      </w:r>
      <w:r w:rsidRPr="007D5E48">
        <w:fldChar w:fldCharType="end"/>
      </w:r>
      <w:r w:rsidRPr="007D5E48">
        <w:t xml:space="preserve"> Among these ambient SCMS techniques, the Single-probe SCMS technique allows for real-time, </w:t>
      </w:r>
      <w:r w:rsidRPr="007D5E48">
        <w:rPr>
          <w:i/>
        </w:rPr>
        <w:t>in situ</w:t>
      </w:r>
      <w:r w:rsidRPr="007D5E48">
        <w:t xml:space="preserve"> analysis of live cells, including mammalian and plant cells.</w:t>
      </w:r>
      <w:r w:rsidRPr="007D5E48">
        <w:fldChar w:fldCharType="begin" w:fldLock="1"/>
      </w:r>
      <w:r w:rsidR="00294A72">
        <w:instrText>ADDIN CSL_CITATION {"citationItems":[{"id":"ITEM-1","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Chemistry","id":"ITEM-1","issue":"19","issued":{"date-parts":[["2014"]]},"page":"9376-9380","publisher":"American Chemical Society","title":"The Single-Probe: A Miniaturized Multifunctional Device for Single Cell Mass Spectrometry Analysis","type":"article-journal","volume":"86"},"uris":["http://www.mendeley.com/documents/?uuid=6f2ac3e0-d917-463a-a794-42b40296b175","http://www.mendeley.com/documents/?uuid=9bb8b191-5579-4462-b547-93506597d50e"]},{"id":"ITEM-2","itemData":{"DOI":"10.1021/acs.analchem.7b01746","ISSN":"0003-2700","author":[{"dropping-particle":"","family":"Sun","given":"Mei","non-dropping-particle":"","parse-names":false,"suffix":""},{"dropping-particle":"","family":"Tian","given":"Xiang","non-dropping-particle":"","parse-names":false,"suffix":""},{"dropping-particle":"","family":"Yang","given":"Zhibo","non-dropping-particle":"","parse-names":false,"suffix":""}],"container-title":"Analytical Chemistry","id":"ITEM-2","issue":"17","issued":{"date-parts":[["2017","9","5"]]},"note":"doi: 10.1021/acs.analchem.7b01746","page":"9069-9076","publisher":"American Chemical Society","title":"Microscale Mass Spectrometry Analysis of Extracellular Metabolites in Live Multicellular Tumor Spheroids","type":"article-journal","volume":"89"},"uris":["http://www.mendeley.com/documents/?uuid=c0457b29-e6a2-3530-b1fc-8d7fc68a43a8"]},{"id":"ITEM-3","itemData":{"DOI":"10.1007/s13361-015-1287-7","ISBN":"1044-0305\r1879-1123","abstract":"We have used the Single-probe, a miniaturized sampling device utilizing in-situ surface microextraction for ambient mass spectrometry (MS) analysis, for the high resolution MS imaging (MSI) of negatively charged species in the positive ionization mode. Two dicationic compounds, 1,5-pentanediyl-bis(1-butylpyrrolidinium) difluoride [C(5)(bpyr)(2)F(2)] and 1,3-propanediyl-bis(tripropylphosphonium) difluoride [C(3)(triprp)(2)F(2)], were added into the sampling solvent to form 1+ charged adducts with the negatively charged species extracted from tissues. We were able to detect 526 and 322 negatively charged species this way using [C(5)(bpyr)(2)F(2)] and [C(3)(triprp)(2)F(2)], respectively, including oleic acid, arachidonic acid, and several species of phosphatidic acid, phosphoethanolamine, phosphatidylserine, phosphatidylglycerol, phosphatidylinositol, and others. In conjunction with the identification of the non-adduct cations, we have tentatively identified a total number of 1200 and 828 metabolites from mouse brain sections using [C(5)(bpyr)(2)F(2)] and [C(3)(triprp)(2)F(2)], respectively, through high mass accuracy measurements (mass error &lt;5 ppm); MS/MS analyses were also performed to verify the identity of selected species. In addition to the high mass accuracy measurement, we were able to generate high spatial resolution (~17 µm) MS images of mouse brain sections. Our study demonstrated that utilization of dicationic compounds in the surface microextraction with the Single-probe device can perform high mass and spatial resolution ambient MSI measurements of broader types of compounds in tissues. Other reagents can be potentially used with the Single-probe device for a variety of reactive MSI studies to enable the analysis of species that are previously intractable.","author":[{"dropping-particle":"","family":"Rao","given":"Wei","non-dropping-particle":"","parse-names":false,"suffix":""},{"dropping-particle":"","family":"Pan","given":"Ning","non-dropping-particle":"","parse-names":false,"suffix":""},{"dropping-particle":"","family":"Tian","given":"Xiang","non-dropping-particle":"","parse-names":false,"suffix":""},{"dropping-particle":"","family":"Yang","given":"Zhibo","non-dropping-particle":"","parse-names":false,"suffix":""}],"container-title":"Journal of the American Society for Mass Spectrometry","id":"ITEM-3","issue":"1","issued":{"date-parts":[["2016"]]},"page":"124-134","title":"High-Resolution Ambient MS Imaging of Negative Ions in Positive Ion Mode: Using Dicationic Reagents with the Single-Probe","type":"article-journal","volume":"27"},"uris":["http://www.mendeley.com/documents/?uuid=cff412ff-74b2-4a8d-af31-4524c666238f"]},{"id":"ITEM-4","itemData":{"DOI":"10.3791/53911","ISBN":"1940-087X","abstract":"Mass spectrometry imaging (MSI) and in-situ single cell mass spectrometry (SCMS) analysis under ambient conditions are two emerging fields with great potential for the detailed mass spectrometry (MS) analysis of biomolecules from biological samples. The single-probe, a miniaturized device with integrated sampling and ionization capabilities, is capable of performing both ambient MSI and in-situ SCMS analysis. For ambient MSI, the single-probe uses surface micro-extraction to continually conduct MS analysis of the sample, and this technique allows the creation of MS images with high spatial resolution (8.5 µm) from biological samples such as mouse brain and kidney sections. Ambient MSI has the advantage that little to no sample preparation is needed before the analysis, which reduces the amount of potential artifacts present in data acquisition and allows a more representative analysis of the sample to be acquired. For in-situ SCMS, the single-probe tip can be directly inserted into live eukaryotic cells such as HeLa cells, due to the small sampling tip size (&lt; 10 µm), and this technique is capable of detecting a wide range of metabolites inside individual cells at near real-time. SCMS enables a greater sensitivity and accuracy of chemical information to be acquired at the single cell level, which could improve our understanding of biological processes at a more fundamental level than previously possible. The single-probe device can be potentially coupled with a variety of mass spectrometers for broad ranges of MSI and SCMS studies.","author":[{"dropping-particle":"","family":"Rao","given":"Wei","non-dropping-particle":"","parse-names":false,"suffix":""},{"dropping-particle":"","family":"Pan","given":"Ning","non-dropping-particle":"","parse-names":false,"suffix":""},{"dropping-particle":"","family":"Yang","given":"Zhibo","non-dropping-particle":"","parse-names":false,"suffix":""}],"container-title":"Journal of Visualized Experiments : JoVE","id":"ITEM-4","issue":"112","issued":{"date-parts":[["2016"]]},"page":"53911","publisher":"MyJove Corporation","title":"Applications of the Single-probe: Mass Spectrometry Imaging and Single Cell Analysis under Ambient Conditions","type":"article-journal"},"uris":["http://www.mendeley.com/documents/?uuid=dab4c019-be2c-46cb-9bf6-fc45e2735864"]},{"id":"ITEM-5","itemData":{"DOI":"10.1021/acs.analchem.6b01284","ISBN":"0003-2700","author":[{"dropping-particle":"","family":"Pan","given":"Ning","non-dropping-particle":"","parse-names":false,"suffix":""},{"dropping-particle":"","family":"Rao","given":"Wei","non-dropping-particle":"","parse-names":false,"suffix":""},{"dropping-particle":"","family":"Standke","given":"Shawna J","non-dropping-particle":"","parse-names":false,"suffix":""},{"dropping-particle":"","family":"Yang","given":"Zhibo","non-dropping-particle":"","parse-names":false,"suffix":""}],"container-title":"Analytical Chemistry","id":"ITEM-5","issue":"13","issued":{"date-parts":[["2016"]]},"page":"6812-6819","publisher":"American Chemical Society","title":"Using Dicationic Ion-Pairing Compounds To Enhance the Single Cell Mass Spectrometry Analysis Using the Single-Probe: A Microscale Sampling and Ionization Device","type":"article-journal","volume":"88"},"uris":["http://www.mendeley.com/documents/?uuid=bc98284f-3d5f-425a-8c8a-9005eeacfafa"]},{"id":"ITEM-6","itemData":{"DOI":"10.1007/s13361-015-1287-7","ISBN":"1044-0305\r1879-1123","abstract":"We have used the Single-probe, a miniaturized sampling device utilizing in-situ surface microextraction for ambient mass spectrometry (MS) analysis, for the high resolution MS imaging (MSI) of negatively charged species in the positive ionization mode. Two dicationic compounds, 1,5-pentanediyl-bis(1-butylpyrrolidinium) difluoride [C(5)(bpyr)(2)F(2)] and 1,3-propanediyl-bis(tripropylphosphonium) difluoride [C(3)(triprp)(2)F(2)], were added into the sampling solvent to form 1+ charged adducts with the negatively charged species extracted from tissues. We were able to detect 526 and 322 negatively charged species this way using [C(5)(bpyr)(2)F(2)] and [C(3)(triprp)(2)F(2)], respectively, including oleic acid, arachidonic acid, and several species of phosphatidic acid, phosphoethanolamine, phosphatidylserine, phosphatidylglycerol, phosphatidylinositol, and others. In conjunction with the identification of the non-adduct cations, we have tentatively identified a total number of 1200 and 828 metabolites from mouse brain sections using [C(5)(bpyr)(2)F(2)] and [C(3)(triprp)(2)F(2)], respectively, through high mass accuracy measurements (mass error &lt;5 ppm); MS/MS analyses were also performed to verify the identity of selected species. In addition to the high mass accuracy measurement, we were able to generate high spatial resolution (~17 µm) MS images of mouse brain sections. Our study demonstrated that utilization of dicationic compounds in the surface microextraction with the Single-probe device can perform high mass and spatial resolution ambient MSI measurements of broader types of compounds in tissues. Other reagents can be potentially used with the Single-probe device for a variety of reactive MSI studies to enable the analysis of species that are previously intractable.","author":[{"dropping-particle":"","family":"Rao","given":"Wei","non-dropping-particle":"","parse-names":false,"suffix":""},{"dropping-particle":"","family":"Pan","given":"Ning","non-dropping-particle":"","parse-names":false,"suffix":""},{"dropping-particle":"","family":"Tian","given":"Xiang","non-dropping-particle":"","parse-names":false,"suffix":""},{"dropping-particle":"","family":"Yang","given":"Zhibo","non-dropping-particle":"","parse-names":false,"suffix":""}],"container-title":"Journal of the American Society for Mass Spectrometry","id":"ITEM-6","issue":"1","issued":{"date-parts":[["2016"]]},"note":"26489411[pmid]\nJ Am Soc Mass Spectrom","page":"124-134","title":"High-Resolution Ambient MS Imaging of Negative Ions in Positive Ion Mode: Using Dicationic Reagents with the Single-Probe","type":"article-journal","volume":"27"},"uris":["http://www.mendeley.com/documents/?uuid=00c3c2d8-509b-4ed9-8131-eb47751f1a25"]},{"id":"ITEM-7","itemData":{"DOI":"10.1007/s13361-015-1091-4","ISSN":"1879-1123","abstract":"Ambient mass spectrometry imaging (MSI) is an emerging field with great potential for the detailed spatial analysis of biological samples with minimal pretreatment. We have developed a miniaturized sampling and ionization device, the Single-probe, which uses in-situ surface micro-extraction to achieve high detection sensitivity and spatial resolution during MSI experiments. The Single-probe was coupled to a Thermo LTQ Orbitrap XL mass spectrometer and was able to create high spatial and high mass resolution MS images at 8 ± 2 and 8.5 μm on flat polycarbonate microscope slides and mouse kidney sections, respectively, which are among the highest resolutions available for ambient MSI techniques. Our proof-of-principle experiments indicate that the Single-probe MSI technique has the potential to obtain ambient MS images with very high spatial resolutions with minimal sample preparation, which opens the possibility for subcellular ambient tissue MSI to be performed in the future.","author":[{"dropping-particle":"","family":"Rao","given":"Wei","non-dropping-particle":"","parse-names":false,"suffix":""},{"dropping-particle":"","family":"Pan","given":"Ning","non-dropping-particle":"","parse-names":false,"suffix":""},{"dropping-particle":"","family":"Yang","given":"Zhibo","non-dropping-particle":"","parse-names":false,"suffix":""}],"container-title":"Journal of The American Society for Mass Spectrometry","id":"ITEM-7","issue":"6","issued":{"date-parts":[["2015"]]},"page":"986-993","title":"High Resolution Tissue Imaging Using the Single-probe Mass Spectrometry under Ambient Conditions","type":"article-journal","volume":"26"},"uris":["http://www.mendeley.com/documents/?uuid=ed772ece-e496-4e39-b54d-cd5094d7b371"]}],"mendeley":{"formattedCitation":"&lt;sup&gt;82,83,87,122–125&lt;/sup&gt;","plainTextFormattedCitation":"82,83,87,122–125","previouslyFormattedCitation":"&lt;sup&gt;82,83,87,122–125&lt;/sup&gt;"},"properties":{"noteIndex":0},"schema":"https://github.com/citation-style-language/schema/raw/master/csl-citation.json"}</w:instrText>
      </w:r>
      <w:r w:rsidRPr="007D5E48">
        <w:fldChar w:fldCharType="separate"/>
      </w:r>
      <w:r w:rsidR="00161496" w:rsidRPr="00161496">
        <w:rPr>
          <w:noProof/>
          <w:vertAlign w:val="superscript"/>
        </w:rPr>
        <w:t>82,83,87,122–125</w:t>
      </w:r>
      <w:r w:rsidRPr="007D5E48">
        <w:fldChar w:fldCharType="end"/>
      </w:r>
      <w:r w:rsidRPr="007D5E48">
        <w:t xml:space="preserve"> Microscale separation methods, such as capillary electrophoresis (CE), and post-ionization methods, such as ion mobility (IM)</w:t>
      </w:r>
      <w:r w:rsidRPr="007D5E48">
        <w:fldChar w:fldCharType="begin" w:fldLock="1"/>
      </w:r>
      <w:r w:rsidR="00294A72">
        <w:instrText>ADDIN CSL_CITATION {"citationItems":[{"id":"ITEM-1","itemData":{"DOI":"10.1002/anie.201709719","ISSN":"1433-7851","abstract":"Abstract Compositional diversity is a fundamental property in cell populations. Single-cell analysis promises new insight into this cellular heterogeneity on the genomic, transcriptomic, proteomic, and metabolomic levels. Mass spectrometry (MS) is a label-free technique that enables the multiplexed analysis of proteins, peptides, lipids, and metabolites in individual cells. The abundances of these molecular classes are correlated with the physiological states and environmental responses of the cells. In this Minireview, we discuss recent advances in single-cell MS techniques with an emphasis on sampling and ionization methods developed for volume-limited samples. Strategies for sample treatment, separation methods, and data analysis require special considerations for single cells. Ongoing analytical challenges include subcellular heterogeneity, non-normal statistical distributions of cellular properties, and the need for high-throughput, high molecular coverage and minimal perturbation.","author":[{"dropping-particle":"","family":"Linwen","given":"Zhang","non-dropping-particle":"","parse-names":false,"suffix":""},{"dropping-particle":"","family":"Akos","given":"Vertes","non-dropping-particle":"","parse-names":false,"suffix":""}],"container-title":"Angewandte Chemie International Edition","id":"ITEM-1","issue":"17","issued":{"date-parts":[["2017","12","7"]]},"note":"doi: 10.1002/anie.201709719","page":"4466-4477","publisher":"Wiley-Blackwell","title":"Single-Cell Mass Spectrometry Approaches to Explore Cellular Heterogeneity","type":"article-journal","volume":"57"},"uris":["http://www.mendeley.com/documents/?uuid=02037cdc-1ce9-41de-8a6e-344d9a536b54"]}],"mendeley":{"formattedCitation":"&lt;sup&gt;99&lt;/sup&gt;","plainTextFormattedCitation":"99","previouslyFormattedCitation":"&lt;sup&gt;99&lt;/sup&gt;"},"properties":{"noteIndex":0},"schema":"https://github.com/citation-style-language/schema/raw/master/csl-citation.json"}</w:instrText>
      </w:r>
      <w:r w:rsidRPr="007D5E48">
        <w:fldChar w:fldCharType="separate"/>
      </w:r>
      <w:r w:rsidR="00161496" w:rsidRPr="00161496">
        <w:rPr>
          <w:noProof/>
          <w:vertAlign w:val="superscript"/>
        </w:rPr>
        <w:t>99</w:t>
      </w:r>
      <w:r w:rsidRPr="007D5E48">
        <w:fldChar w:fldCharType="end"/>
      </w:r>
      <w:r w:rsidRPr="007D5E48">
        <w:t xml:space="preserve"> have been coupled to MS to minimize spectral interferences during single cell analysis.</w:t>
      </w:r>
      <w:r w:rsidRPr="007D5E48">
        <w:fldChar w:fldCharType="begin" w:fldLock="1"/>
      </w:r>
      <w:r w:rsidR="009B283D">
        <w:instrText xml:space="preserve">ADDIN CSL_CITATION {"citationItems":[{"id":"ITEM-1","itemData":{"abstract":"Spatiotemporal characterization of molecular expression during embryonic development is critical for understanding how cells become different and give rise to distinct tissues and organs. Technological advances enabled the measurement of RNAs and proteins in single cells of embryos, but there is very little information on small molecules, metabolites, that are the ultimate indication of the physiological state. To fill this knowledge gap, we developed and used a single-cell technology to find that embryonic cells that give rise to different tissues have characteristically different metabolic signatures that are not simply a reflection of cell pigmentation, yolk content, size, or position in the embryo, but also affect cell fate. This approach is likely to provide new mechanistic insights into early embryo development.Spatial and temporal changes in molecular expression are essential to embryonic development, and their characterization is critical to understand mechanisms by which cells acquire different phenotypes. Although technological advances have made it possible to quantify expression of large molecules during embryogenesis, little information is available on metabolites, the ultimate indicator of physiological activity of the cell. Here, we demonstrate that single-cell capillary electrophoresis-electrospray ionization mass spectrometry is able to test whether differential expression of the genome translates to the domain of metabolites between single embryonic cells. Dissection of three different cell types with distinct tissue fates from 16-cell embryos of the South African clawed frog (Xenopus laevis) and microextraction of their metabolomes enabled the identification of 40 metabolites that anchored interconnected central metabolic networks. Relative quantitation revealed that several metabolites were differentially active between the cell types in the wild-type, unperturbed embryos. Altering postfertilization cytoplasmic movements that perturb dorsal development confirmed that these three cells have characteristic small-molecular activity already at cleavage stages as a result of cell type and not differences in pigmentation, yolk content, cell size, or position in the embryo. Changing the metabolite concentration caused changes in cell movements at gastrulation that also altered the tissue fates of these cells, demonstrating that the metabolome affects cell phenotypes in the embryo.","author":[{"dropping-particle":"","family":"Onjiko","given":"Rosemary M","non-dropping-particle":"","parse-names":false,"suffix":""},{"dropping-particle":"","family":"Moody","given":"Sally A","non-dropping-particle":"","parse-names":false,"suffix":""},{"dropping-particle":"","family":"Nemes","given":"Peter","non-dropping-particle":"","parse-names":false,"suffix":""}],"container-title":"Proceedings of the National Academy of Sciences","id":"ITEM-1","issue":"21","issued":{"date-parts":[["2015","5","26"]]},"page":"6545 LP  - 6550","title":"Single-cell mass spectrometry reveals small molecules that affect cell fates in the 16-cell embryo","type":"article-journal","volume":"112"},"uris":["http://www.mendeley.com/documents/?uuid=f7e908a8-b745-4d74-840e-3c1cc7fae465","http://www.mendeley.com/documents/?uuid=f890db8e-0488-42dd-845e-93e3f80c7de1"]},{"id":"ITEM-2","itemData":{"DOI":"10.1039/C4AN01018C","ISSN":"0003-2654","abstract":"Advances in single cell analysis techniques have demonstrated cell-to-cell variability in both homogeneous and heterogeneous cell populations strengthening our understanding of multicellular organisms and individual cell behaviour. However, additional tools are needed for non-targeted metabolic analysis of live single cells in their native environment. Here, we combine capillary microsampling with electrospray ionization (ESI) mass spectrometry (MS) and ion mobility separation (IMS) for the analysis of various single A. thaliana epidermal cell types, including pavement and basal cells, and trichomes. To achieve microsampling of different cell types with distinct morphology, custom-tailored microcapillaries were used to extract the cell contents. To eliminate the isobaric interferences and enhance the ion coverage in single cell analysis, a rapid separation technique, IMS, was introduced that retained ions based on their collision cross sections. For each cell type, the extracted cell material was directly electrosprayed resulting in </w:instrText>
      </w:r>
      <w:r w:rsidR="009B283D">
        <w:rPr>
          <w:rFonts w:ascii="Cambria Math" w:hAnsi="Cambria Math" w:cs="Cambria Math"/>
        </w:rPr>
        <w:instrText>∼</w:instrText>
      </w:r>
      <w:r w:rsidR="009B283D">
        <w:instrText xml:space="preserve">200 peaks in ESI-MS and </w:instrText>
      </w:r>
      <w:r w:rsidR="009B283D">
        <w:rPr>
          <w:rFonts w:ascii="Cambria Math" w:hAnsi="Cambria Math" w:cs="Cambria Math"/>
        </w:rPr>
        <w:instrText>∼</w:instrText>
      </w:r>
      <w:r w:rsidR="009B283D">
        <w:instrText>400 different ions in ESI-IMS-MS, the latter representing a significantly enhanced coverage. Based on their accurate masses and tandem MS, 23 metabolites and lipids were tentatively identified. Our results indicated that profound metabolic differences existed between the trichome and the other two cell types but differences between pavement and basal cells were hard to discern. The spectra indicated that in all three A. thaliana cell types the phenylpropanoid metabolism pathway had high coverage. In addition, metabolites from the subpathway, sinapic acid ester biosynthesis, were more abundant in single pavement and basal cells, whereas compounds from the kaempferol glycoside biosynthesis pathway were present at significantly higher level in trichomes. Our results demonstrate that capillary microsampling coupled with ESI-IMS-MS captures metabolic differences between A. thaliana epidermal cell types, paving the way for the non-targeted analysis of single plant cells and subcellular compartments.\nER","author":[{"dropping-particle":"","family":"Zhang","given":"Linwen","non-dropping-particle":"","parse-names":false,"suffix":""},{"dropping-particle":"","family":"Foreman","given":"Daniel P","non-dropping-particle":"","parse-names":false,"suffix":""},{"dropping-particle":"","family":"Grant","given":"Paaqua A","non-dropping-particle":"","parse-names":false,"suffix":""},{"dropping-particle":"","family":"Shrestha","given":"Bindesh","non-dropping-particle":"","parse-names":false,"suffix":""},{"dropping-particle":"","family":"Moody","given":"Sally A","non-dropping-particle":"","parse-names":false,"suffix":""},{"dropping-particle":"","family":"Villiers","given":"Florent","non-dropping-particle":"","parse-names":false,"suffix":""},{"dropping-particle":"","family":"Kwak","given":"June M","non-dropping-particle":"","parse-names":false,"suffix":""},{"dropping-particle":"","family":"Vertes","given":"Akos","non-dropping-particle":"","parse-names":false,"suffix":""}],"container-title":"Analyst","id":"ITEM-2","issue":"20","issued":{"date-parts":[["2014"]]},"page":"5079-5085","publisher":"The Royal Society of Chemistry","title":"In Situ metabolic analysis of single plant cells by capillary microsampling and electrospray ionization mass spectrometry with ion mobility separation","type":"article-journal","volume":"139"},"uris":["http://www.mendeley.com/documents/?uuid=44d8eb13-5ead-4dea-8676-d21280a2e062"]}],"mendeley":{"formattedCitation":"&lt;sup&gt;78,79&lt;/sup&gt;","plainTextFormattedCitation":"78,79","previouslyFormattedCitation":"&lt;sup&gt;78,79&lt;/sup&gt;"},"properties":{"noteIndex":0},"schema":"https://github.com/citation-style-language/schema/raw/master/csl-citation.json"}</w:instrText>
      </w:r>
      <w:r w:rsidRPr="007D5E48">
        <w:fldChar w:fldCharType="separate"/>
      </w:r>
      <w:r w:rsidR="003375B5" w:rsidRPr="003375B5">
        <w:rPr>
          <w:noProof/>
          <w:vertAlign w:val="superscript"/>
        </w:rPr>
        <w:t>78,79</w:t>
      </w:r>
      <w:r w:rsidRPr="007D5E48">
        <w:fldChar w:fldCharType="end"/>
      </w:r>
      <w:r w:rsidRPr="007D5E48">
        <w:t xml:space="preserve"> A prerequisite of many non-ambient SCMS techniques is the need for an immobilized substrate to secure cells, such as preparing a frozen, hydrated sample or utilizing micropatterned poly stencil film.</w:t>
      </w:r>
      <w:r w:rsidRPr="007D5E48">
        <w:fldChar w:fldCharType="begin" w:fldLock="1"/>
      </w:r>
      <w:r w:rsidR="00294A72">
        <w:instrText>ADDIN CSL_CITATION {"citationItems":[{"id":"ITEM-1","itemData":{"DOI":"10.1002/anie.201709719","ISSN":"1433-7851","abstract":"Abstract Compositional diversity is a fundamental property in cell populations. Single-cell analysis promises new insight into this cellular heterogeneity on the genomic, transcriptomic, proteomic, and metabolomic levels. Mass spectrometry (MS) is a label-free technique that enables the multiplexed analysis of proteins, peptides, lipids, and metabolites in individual cells. The abundances of these molecular classes are correlated with the physiological states and environmental responses of the cells. In this Minireview, we discuss recent advances in single-cell MS techniques with an emphasis on sampling and ionization methods developed for volume-limited samples. Strategies for sample treatment, separation methods, and data analysis require special considerations for single cells. Ongoing analytical challenges include subcellular heterogeneity, non-normal statistical distributions of cellular properties, and the need for high-throughput, high molecular coverage and minimal perturbation.","author":[{"dropping-particle":"","family":"Linwen","given":"Zhang","non-dropping-particle":"","parse-names":false,"suffix":""},{"dropping-particle":"","family":"Akos","given":"Vertes","non-dropping-particle":"","parse-names":false,"suffix":""}],"container-title":"Angewandte Chemie International Edition","id":"ITEM-1","issue":"17","issued":{"date-parts":[["2017","12","7"]]},"note":"doi: 10.1002/anie.201709719","page":"4466-4477","publisher":"Wiley-Blackwell","title":"Single-Cell Mass Spectrometry Approaches to Explore Cellular Heterogeneity","type":"article-journal","volume":"57"},"uris":["http://www.mendeley.com/documents/?uuid=877c02bb-7d63-312e-8249-3fc3439c85f6"]}],"mendeley":{"formattedCitation":"&lt;sup&gt;99&lt;/sup&gt;","plainTextFormattedCitation":"99","previouslyFormattedCitation":"&lt;sup&gt;99&lt;/sup&gt;"},"properties":{"noteIndex":0},"schema":"https://github.com/citation-style-language/schema/raw/master/csl-citation.json"}</w:instrText>
      </w:r>
      <w:r w:rsidRPr="007D5E48">
        <w:fldChar w:fldCharType="separate"/>
      </w:r>
      <w:r w:rsidR="00161496" w:rsidRPr="00161496">
        <w:rPr>
          <w:noProof/>
          <w:vertAlign w:val="superscript"/>
        </w:rPr>
        <w:t>99</w:t>
      </w:r>
      <w:r w:rsidRPr="007D5E48">
        <w:fldChar w:fldCharType="end"/>
      </w:r>
      <w:r w:rsidRPr="007D5E48">
        <w:t xml:space="preserve"> Because cellular metabolites are sensitive to the microenvironment, any perturbation, including cell attachment and changing culture </w:t>
      </w:r>
      <w:r w:rsidRPr="007D5E48">
        <w:lastRenderedPageBreak/>
        <w:t>medium, may potentially affect the molecular composition inside cells. A bioanalytical method capable of rapidly measuring drug pharmacology on single cells isolated from patients under ambient conditions could be used to develop personalized drug therapeutic regimens tailored to the individual’s response to a drug.</w:t>
      </w:r>
      <w:r w:rsidRPr="007D5E48">
        <w:fldChar w:fldCharType="begin" w:fldLock="1"/>
      </w:r>
      <w:r w:rsidR="00294A72">
        <w:instrText>ADDIN CSL_CITATION {"citationItems":[{"id":"ITEM-1","itemData":{"DOI":"10.3389/fcell.2016.00116","ISSN":"2296-634X","abstract":"Individual cell heterogeneity within a population can be critical to its peculiar function and fate. Subpopulations studies with mixed mutants and wild types may not be as informative regarding which cell responds to which drugs or clinical treatments. Cell to cell differences in RNA transcripts and protein expression can be key to answering questions in cancer, neurobiology, stem cell biology, immunology, and developmental biology. Conventional cell-based assays mainly analyze the average responses from a population of cells, without regarding individual cell phenotypes. To better understand the variations from cell to cell, scientists need to use single cell analyses to provide more detailed information for therapeutic decision making in precision medicine. In this review, we focus on the recent developments in single cell isolation and analysis, which include technologies, analyses and main applications. Here, we summarize the historical background, limitations, applications, and potential of single cell isolation technologies. ","author":[{"dropping-particle":"","family":"Hu","given":"Ping","non-dropping-particle":"","parse-names":false,"suffix":""},{"dropping-particle":"","family":"Zhang","given":"Wenhua","non-dropping-particle":"","parse-names":false,"suffix":""},{"dropping-particle":"","family":"Xin","given":"Hongbo","non-dropping-particle":"","parse-names":false,"suffix":""},{"dropping-particle":"","family":"Deng","given":"Glenn","non-dropping-particle":"","parse-names":false,"suffix":""}],"container-title":"Frontiers in Cell and Developmental Biology","id":"ITEM-1","issued":{"date-parts":[["2016","10","25"]]},"page":"116","publisher":"Frontiers Media S.A.","title":"Single Cell Isolation and Analysis","type":"article-journal","volume":"4"},"uris":["http://www.mendeley.com/documents/?uuid=2b9ee287-4879-392e-96b8-ea9916ca4714"]}],"mendeley":{"formattedCitation":"&lt;sup&gt;110&lt;/sup&gt;","plainTextFormattedCitation":"110","previouslyFormattedCitation":"&lt;sup&gt;110&lt;/sup&gt;"},"properties":{"noteIndex":0},"schema":"https://github.com/citation-style-language/schema/raw/master/csl-citation.json"}</w:instrText>
      </w:r>
      <w:r w:rsidRPr="007D5E48">
        <w:fldChar w:fldCharType="separate"/>
      </w:r>
      <w:r w:rsidR="00161496" w:rsidRPr="00161496">
        <w:rPr>
          <w:noProof/>
          <w:vertAlign w:val="superscript"/>
        </w:rPr>
        <w:t>110</w:t>
      </w:r>
      <w:r w:rsidRPr="007D5E48">
        <w:fldChar w:fldCharType="end"/>
      </w:r>
    </w:p>
    <w:p w14:paraId="2C06B6CB" w14:textId="5830EEBE" w:rsidR="007D5E48" w:rsidRPr="007D5E48" w:rsidRDefault="007D5E48" w:rsidP="00662A04">
      <w:pPr>
        <w:spacing w:line="480" w:lineRule="auto"/>
        <w:jc w:val="both"/>
      </w:pPr>
      <w:r w:rsidRPr="007D5E48">
        <w:t xml:space="preserve">    SCMS techniques are often limited by the amount of content available from an individual cell. Single cells have a much smaller sample volume than bulk samples used in traditional analytical techniques, but still maintain extremely complex compositions without extensive sample pretreatment. For example, typical cultured mammalian cells contain only a few picoliters of solution (individual cell size ~10-20 µm in diameter), but it is estimated that more than 10</w:t>
      </w:r>
      <w:r w:rsidRPr="007D5E48">
        <w:rPr>
          <w:vertAlign w:val="superscript"/>
        </w:rPr>
        <w:t>9</w:t>
      </w:r>
      <w:r w:rsidRPr="007D5E48">
        <w:t xml:space="preserve"> proteins and 10</w:t>
      </w:r>
      <w:r w:rsidRPr="007D5E48">
        <w:rPr>
          <w:vertAlign w:val="superscript"/>
        </w:rPr>
        <w:t>10</w:t>
      </w:r>
      <w:r w:rsidRPr="007D5E48">
        <w:t xml:space="preserve"> lipids are present in one single cell.</w:t>
      </w:r>
      <w:r w:rsidRPr="007D5E48">
        <w:fldChar w:fldCharType="begin" w:fldLock="1"/>
      </w:r>
      <w:r w:rsidR="00AF634F">
        <w:instrText>ADDIN CSL_CITATION {"citationItems":[{"id":"ITEM-1","itemData":{"author":[{"dropping-particle":"","family":"Chen","given":"Xi","non-dropping-particle":"","parse-names":false,"suffix":""},{"dropping-particle":"","family":"Love","given":"J Christopher","non-dropping-particle":"","parse-names":false,"suffix":""},{"dropping-particle":"","family":"Navin","given":"Nicholas E","non-dropping-particle":"","parse-names":false,"suffix":""},{"dropping-particle":"","family":"Pachter","given":"Lior","non-dropping-particle":"","parse-names":false,"suffix":""},{"dropping-particle":"","family":"Stubbington","given":"Michael J T","non-dropping-particle":"","parse-names":false,"suffix":""},{"dropping-particle":"","family":"Svensson","given":"Valentine","non-dropping-particle":"","parse-names":false,"suffix":""},{"dropping-particle":"V","family":"Sweedler","given":"Jonathan","non-dropping-particle":"","parse-names":false,"suffix":""},{"dropping-particle":"","family":"Teichmann","given":"Sarah A","non-dropping-particle":"","parse-names":false,"suffix":""}],"container-title":"Nature Biotechnology","id":"ITEM-1","issued":{"date-parts":[["2016","11","8"]]},"page":"1111","publisher":"Nature Publishing Group, a division of Macmillan Publishers Limited. All Rights Reserved.","title":"Single-cell analysis at the threshold","type":"article-journal","volume":"34"},"uris":["http://www.mendeley.com/documents/?uuid=48eb1002-e5a1-4405-9192-8a16a3624977","http://www.mendeley.com/documents/?uuid=c082ed8b-435e-40d2-9da6-fb4e857c4e85"]}],"mendeley":{"formattedCitation":"&lt;sup&gt;42&lt;/sup&gt;","plainTextFormattedCitation":"42","previouslyFormattedCitation":"&lt;sup&gt;42&lt;/sup&gt;"},"properties":{"noteIndex":0},"schema":"https://github.com/citation-style-language/schema/raw/master/csl-citation.json"}</w:instrText>
      </w:r>
      <w:r w:rsidRPr="007D5E48">
        <w:fldChar w:fldCharType="separate"/>
      </w:r>
      <w:r w:rsidR="003E1DE3" w:rsidRPr="003E1DE3">
        <w:rPr>
          <w:noProof/>
          <w:vertAlign w:val="superscript"/>
        </w:rPr>
        <w:t>42</w:t>
      </w:r>
      <w:r w:rsidRPr="007D5E48">
        <w:fldChar w:fldCharType="end"/>
      </w:r>
      <w:r w:rsidRPr="007D5E48">
        <w:t xml:space="preserve"> Limited amount and complex composition of cellular contents from individual cells lead to challenges generally</w:t>
      </w:r>
      <w:r w:rsidRPr="007D5E48" w:rsidDel="00403FEA">
        <w:t xml:space="preserve"> </w:t>
      </w:r>
      <w:r w:rsidRPr="007D5E48">
        <w:t>present in SCMS studies, particularly for cancer cells with small sizes (e.g., ~10-13 µm).</w:t>
      </w:r>
      <w:r w:rsidRPr="007D5E48">
        <w:fldChar w:fldCharType="begin" w:fldLock="1"/>
      </w:r>
      <w:r w:rsidR="00294A72">
        <w:instrText>ADDIN CSL_CITATION {"citationItems":[{"id":"ITEM-1","itemData":{"DOI":"10.1002/nbm.1173","ISSN":"0952-3480","abstract":"Abstract Quantitative characterization of the intracellular water 1H MR signal from cultured cells will provide critical biophysical insight into the MR signal from tissues in vivo. Microbeads provide a robust immobilization substrate for the many mammalian cell lines that adhere to surfaces and also provide sufficient cell density for observation of the intracellular water MR signal. However, selective observation of the intracellular water MR signal from perfused, microbead-adherent mammalian cells requires highly effective suppression of the extracellular water MR signal. We describe how high-velocity perfusion of microbead-adherent cells results in short apparent 1H MR longitudinal and transverse relaxation times for the extracellular water in a thin slice selected orthogonal to the direction of flow. When combined with a spin-echo pulse sequence, this phenomenon provides highly effective suppression of the extracellular water MR signal. This new method is exploited here to quantify the kinetics of water exchange from the intracellular to extracellular spaces of HeLa cells. The time constant describing water exchange from intracellular to extracellular spaces, also known as the exchange lifetime for intracellular water, is 119?±?14?ms. Copyright ? 2007 John Wiley &amp; Sons, Ltd.","author":[{"dropping-particle":"","family":"Zhao","given":"L","non-dropping-particle":"","parse-names":false,"suffix":""},{"dropping-particle":"","family":"Kroenke","given":"C D","non-dropping-particle":"","parse-names":false,"suffix":""},{"dropping-particle":"","family":"Song","given":"J","non-dropping-particle":"","parse-names":false,"suffix":""},{"dropping-particle":"","family":"Piwnica-Worms","given":"D","non-dropping-particle":"","parse-names":false,"suffix":""},{"dropping-particle":"","family":"Ackerman","given":"J J H","non-dropping-particle":"","parse-names":false,"suffix":""},{"dropping-particle":"","family":"Neil","given":"J J","non-dropping-particle":"","parse-names":false,"suffix":""}],"container-title":"NMR in Biomedicine","id":"ITEM-1","issue":"2","issued":{"date-parts":[["2008","1","31"]]},"note":"doi: 10.1002/nbm.1173","page":"159-164","publisher":"Wiley-Blackwell","title":"Intracellular water-specific MR of microbead-adherent cells: the HeLa cell intracellular water exchange lifetime","type":"article-journal","volume":"21"},"uris":["http://www.mendeley.com/documents/?uuid=c1e780f8-5afd-4241-a851-28ad5307fe17","http://www.mendeley.com/documents/?uuid=6c986e23-b242-496a-8a0b-e7fe6dc1f629"]},{"id":"ITEM-2","itemData":{"DOI":"https://doi.org/10.1016/j.bbrc.2013.03.128","ISBN":"0006-291X","author":[{"dropping-particle":"","family":"Tahara","given":"Makiko","non-dropping-particle":"","parse-names":false,"suffix":""},{"dropping-particle":"","family":"Inoue","given":"Takeshi","non-dropping-particle":"","parse-names":false,"suffix":""},{"dropping-particle":"","family":"Miyakura","given":"Yasuyuki","non-dropping-particle":"","parse-names":false,"suffix":""},{"dropping-particle":"","family":"Horie","given":"Hisanaga","non-dropping-particle":"","parse-names":false,"suffix":""},{"dropping-particle":"","family":"Yasuda","given":"Yoshikazu","non-dropping-particle":"","parse-names":false,"suffix":""},{"dropping-particle":"","family":"Fujii","given":"Hirofumi","non-dropping-particle":"","parse-names":false,"suffix":""},{"dropping-particle":"","family":"Kotake","given":"Kenjiro","non-dropping-particle":"","parse-names":false,"suffix":""},{"dropping-particle":"","family":"Sugano","given":"Kokichi","non-dropping-particle":"","parse-names":false,"suffix":""}],"container-title":"Biochemical and Biophysical Research Communications","id":"ITEM-2","issue":"4","issued":{"date-parts":[["2013"]]},"page":"753-759","title":"Cell diameter measurements obtained with a handheld cell counter could be used as a surrogate marker of G2/M arrest and apoptosis in colon cancer cell lines exposed to SN-38","type":"article-journal","volume":"434"},"uris":["http://www.mendeley.com/documents/?uuid=b3eae58d-ab07-4a1d-a037-4cb5258ca092","http://www.mendeley.com/documents/?uuid=11934225-9571-4a87-ae56-4637e0541d94"]},{"id":"ITEM-3","itemData":{"DOI":"10.1007/s00424-010-0869-2","ISBN":"1432-2013","abstract":"Cell volume is one of the basic characteristics of a cell and is being extensively studied in relationship to a variety of processes, such as proliferation, apoptosis, fertility, or locomotion. At the same time, its measurement under a microscope has not been well developed. The method we propose uses negative transmission contrast rendered to cells by a strongly absorbing dye present in the extracellular medium. Cells are placed in a shallow compartment, and a nontoxic and cell-impermeant dye, such as acid blue 9, is added to the medium. Transmission images are collected at the wavelength of maximum dye absorption (630 nm). Where the cell body displaces the dye, the thickness of the absorbing layer is reduced; thus, an increase in cell thickness produces brighter images and vice versa. The absolute values for cell thickness and volume can be easily extracted from the image by computing the logarithm of intensity and dividing it by the absorption coefficient. The method is fast, impervious to instability of the light source, and has a high signal-to-noise ratio; it can be realized either on a laser scanning or a conventional microscope equipped with a bandpass filter. For long-term experiments, we use a Bioptechs perfusion chamber fitted with a 0.03-mm spacer and an additional port to enable rapid switching of solutions. To show possible applications of this method, we investigated the kinetics of the cell volume response to a hypotonic buffer and to the apoptotic agents staurosporine and ionomycin.","author":[{"dropping-particle":"","family":"Gregg","given":"Jennifer L","non-dropping-particle":"","parse-names":false,"suffix":""},{"dropping-particle":"","family":"McGuire","given":"Karen M","non-dropping-particle":"","parse-names":false,"suffix":""},{"dropping-particle":"","family":"Focht","given":"Daniel C","non-dropping-particle":"","parse-names":false,"suffix":""},{"dropping-particle":"","family":"Model","given":"Michael A","non-dropping-particle":"","parse-names":false,"suffix":""}],"container-title":"Pflügers Archiv - European Journal of Physiology","id":"ITEM-3","issue":"6","issued":{"date-parts":[["2010"]]},"page":"1097-1104","title":"Measurement of the thickness and volume of adherent cells using transmission-through-dye microscopy","type":"article-journal","volume":"460"},"uris":["http://www.mendeley.com/documents/?uuid=b40260f8-6000-4733-a341-22a9d79739d1","http://www.mendeley.com/documents/?uuid=41e23c39-9d15-47df-8977-d2b27b5db338"]},{"id":"ITEM-4","itemData":{"DOI":"10.1117/1.JBO.18.3.036007","author":[{"dropping-particle":"","family":"Boss","given":"Daniel","non-dropping-particle":"","parse-names":false,"suffix":""},{"dropping-particle":"","family":"Kühn","given":"Jonas","non-dropping-particle":"","parse-names":false,"suffix":""},{"dropping-particle":"","family":"Jourdain","given":"Pascal","non-dropping-particle":"","parse-names":false,"suffix":""},{"dropping-particle":"","family":"Depeursinge","given":"Christian","non-dropping-particle":"","parse-names":false,"suffix":""},{"dropping-particle":"","family":"Magistretti","given":"Pierre","non-dropping-particle":"","parse-names":false,"suffix":""},{"dropping-particle":"","family":"Marquet","given":"Pierre","non-dropping-particle":"","parse-names":false,"suffix":""}],"container-title":"Journal of biomedical optics","id":"ITEM-4","issued":{"date-parts":[["2013","3","1"]]},"number-of-pages":"36007","title":"Measurement of absolute cell volume, osmotic membrane water permeability, and refractive index of transmembrane water and solute flux by digital holographic microscopy","type":"book","volume":"18"},"uris":["http://www.mendeley.com/documents/?uuid=bd63a597-b84c-4a4c-ae0d-924831f66ecb","http://www.mendeley.com/documents/?uuid=76607270-83f9-489e-8739-0f8b4e9f8622"]},{"id":"ITEM-5","itemData":{"ISSN":"0032-0781","abstract":"Studies have indicated that endogenous concentrations of plant hormones are regulated very locally within plants. To understand the mechanisms underlying hormone-mediated physiological processes, it is indispensable to know the exact hormone concentrations at cellular levels. In the present study, we established a system to determine levels of ABA and jasmonoyl-isoleucine (JA-Ile) from single cells. Samples taken from a cell of Vicia faba leaves using nano-electrospray ionization (ESI) tips under a microscope were directly introduced into mass spectrometers by infusion and subjected to tandem mass spectrometry (MS/MS) analysis. Stable isotope-labeled [D6]ABA or [13C6]JA-Ile was used as an internal standard to compensate ionization efficiencies, which determine the amount of ions introduced into mass spectrometers. We detected ABA and JA-Ile from single cells of water- and wound-stressed leaves, whereas they were almost undetectable in non-stressed single cells. The levels of ABA and JA-Ile found in the single-cell analysis were compared with levels found by analysis of purified extracts with liquid chromatography–tandem mass spectrometry (LC-MS/MS). These results demonstrated that stress-induced accumulation of ABA and JA-Ile could be monitored from living single cells.","author":[{"dropping-particle":"","family":"Shimizu","given":"Takafumi","non-dropping-particle":"","parse-names":false,"suffix":""},{"dropping-particle":"","family":"Miyakawa","given":"Shinya","non-dropping-particle":"","parse-names":false,"suffix":""},{"dropping-particle":"","family":"Esaki","given":"Tsuyoshi","non-dropping-particle":"","parse-names":false,"suffix":""},{"dropping-particle":"","family":"Mizuno","given":"Hajime","non-dropping-particle":"","parse-names":false,"suffix":""},{"dropping-particle":"","family":"Masujima","given":"Tsutomu","non-dropping-particle":"","parse-names":false,"suffix":""},{"dropping-particle":"","family":"Koshiba","given":"Tomokazu","non-dropping-particle":"","parse-names":false,"suffix":""},{"dropping-particle":"","family":"Seo","given":"Mitsunori","non-dropping-particle":"","parse-names":false,"suffix":""}],"container-title":"Plant and Cell Physiology","id":"ITEM-5","issue":"7","issued":{"date-parts":[["2015","7","1"]]},"note":"10.1093/pcp/pcv042","page":"1287-1296","title":"Live Single-Cell Plant Hormone Analysis by Video-Mass Spectrometry","type":"article-journal","volume":"56"},"uris":["http://www.mendeley.com/documents/?uuid=7564ce33-4a89-4430-b60b-eb4d0afa5a3d"]},{"id":"ITEM-6","itemData":{"DOI":"10.1007/978-1-4939-7819-9_19","ISBN":"978-1-4939-7819-9","abstract":"Live single-cell mass spectrometry (LSC-MS) allows for the detection of hundreds to thousands of metabolite peaks acquired from a single plant cell within a few minutes. Plant cells are first observed under a stereomicroscope, a cell of interest is chosen, and then sampled using a metal-coated glass microcapillary for subsequent analysis. A few microliters of ionization solvent is then added to the rear end of the capillary followed by the introduction of the capillary’s content directly into the mass spectrometer. High voltage is applied between the capillary and the mass spectrometer inlet to induce nanospray ionization. Metabolite structural confirmation is performed using tandem mass spectrometry analysis (MS/MS) and fragments are matched with MS/MS databases to predict metabolic pathways. This method enables swift and direct molecular detection and identification of specific metabolites from a single plant cell along with their localization within the cell, which will allow for comprehensive understanding of plant metabolomics on a single cell level.","author":[{"dropping-particle":"","family":"Masuda","given":"Keiko","non-dropping-particle":"","parse-names":false,"suffix":""},{"dropping-particle":"","family":"Abouleila","given":"Yasmine","non-dropping-particle":"","parse-names":false,"suffix":""},{"dropping-particle":"","family":"Ali","given":"Ahmed","non-dropping-particle":"","parse-names":false,"suffix":""},{"dropping-particle":"","family":"Yanagida","given":"Toshio","non-dropping-particle":"","parse-names":false,"suffix":""},{"dropping-particle":"","family":"Masujima","given":"Tsutomu","non-dropping-particle":"","parse-names":false,"suffix":""}],"editor":[{"dropping-particle":"","family":"António","given":"Carla","non-dropping-particle":"","parse-names":false,"suffix":""}],"id":"ITEM-6","issued":{"date-parts":[["2018"]]},"page":"269-282","publisher":"Springer New York","publisher-place":"New York, NY","title":"Live Single-Cell Mass Spectrometry (LSC-MS) for Plant Metabolomics BT  - Plant Metabolomics: Methods and Protocols","type":"chapter"},"uris":["http://www.mendeley.com/documents/?uuid=fa7bdb0c-72f9-4ddc-8c0e-0c4ad5866fad"]},{"id":"ITEM-7","itemData":{"DOI":"10.1002/jms.1460","ISSN":"10765174","PMID":"18615771","abstract":"The molecular content from the cytoplasm of a live, single mammalian cell and its organelle were trapped with a nano-electrospray ionization (ESI) tip acting as a micropipette under a video microscope, and hundreds of small molecular peaks were detected by direct nano-ESI mass spectrometry (MS). Granule- or cytoplasm-specific peaks in a mast cell (RBL 2H3) model were extracted by paired t-test to demonstrate their specific localization. Some of the typical and specific molecules were successfully identified by MS/MS analysis. This method was also applied to the cell classification of seven types of cell lines at the single-cellular level by principal component analysis (PCA), revealing seven clusters in the multivariate score plot.","author":[{"dropping-particle":"","family":"Mizuno","given":"Hajime","non-dropping-particle":"","parse-names":false,"suffix":""},{"dropping-particle":"","family":"Tsuyama","given":"Naohiro","non-dropping-particle":"","parse-names":false,"suffix":""},{"dropping-particle":"","family":"Harada","given":"Takanori","non-dropping-particle":"","parse-names":false,"suffix":""},{"dropping-particle":"","family":"Masujima","given":"Tsutomu","non-dropping-particle":"","parse-names":false,"suffix":""}],"container-title":"Journal of Mass Spectrometry","id":"ITEM-7","issue":"12","issued":{"date-parts":[["2008","12"]]},"page":"1692-1700","title":"Live single-cell video-mass spectrometry for cellular and subcellular molecular detection and cell classification","type":"article-journal","volume":"43"},"uris":["http://www.mendeley.com/documents/?uuid=295afacc-2898-41ee-96f2-261c3565eeb2"]},{"id":"ITEM-8","itemData":{"DOI":"10.1248/bpb.b17-00776","author":[{"dropping-particle":"","family":"Shashni","given":"Babita","non-dropping-particle":"","parse-names":false,"suffix":""},{"dropping-particle":"","family":"Ariyasu","given":"Shinya","non-dropping-particle":"","parse-names":false,"suffix":""},{"dropping-particle":"","family":"Takeda","given":"Reisa","non-dropping-particle":"","parse-names":false,"suffix":""},{"dropping-particle":"","family":"Suzuki","given":"Toshihiro","non-dropping-particle":"","parse-names":false,"suffix":""},{"dropping-particle":"","family":"Shiina","given":"Shota","non-dropping-particle":"","parse-names":false,"suffix":""},{"dropping-particle":"","family":"Akimoto","given":"Kazunori","non-dropping-particle":"","parse-names":false,"suffix":""},{"dropping-particle":"","family":"Maeda","given":"Takuto","non-dropping-particle":"","parse-names":false,"suffix":""},{"dropping-particle":"","family":"Aikawa","given":"Naoyuki","non-dropping-particle":"","parse-names":false,"suffix":""},{"dropping-particle":"","family":"Abe","given":"Ryo","non-dropping-particle":"","parse-names":false,"suffix":""},{"dropping-particle":"","family":"Osaki","given":"Tomohiro","non-dropping-particle":"","parse-names":false,"suffix":""},{"dropping-particle":"","family":"Itoh","given":"Norihiko","non-dropping-particle":"","parse-names":false,"suffix":""},{"dropping-particle":"","family":"Aoki","given":"Shin","non-dropping-particle":"","parse-names":false,"suffix":""}],"container-title":"Biological and Pharmaceutical Bulletin","id":"ITEM-8","issue":"4","issued":{"date-parts":[["2018"]]},"page":"487-503","title":"Size-Based Differentiation of Cancer and Normal Cells by a Particle Size Analyzer Assisted by a Cell-Recognition PC Software","type":"article-journal","volume":"41"},"uris":["http://www.mendeley.com/documents/?uuid=a4b5df79-ae19-4ab8-98ef-f1d2f0f36e96"]}],"mendeley":{"formattedCitation":"&lt;sup&gt;54,70,106,126–130&lt;/sup&gt;","plainTextFormattedCitation":"54,70,106,126–130","previouslyFormattedCitation":"&lt;sup&gt;54,70,106,126–130&lt;/sup&gt;"},"properties":{"noteIndex":0},"schema":"https://github.com/citation-style-language/schema/raw/master/csl-citation.json"}</w:instrText>
      </w:r>
      <w:r w:rsidRPr="007D5E48">
        <w:fldChar w:fldCharType="separate"/>
      </w:r>
      <w:r w:rsidR="00161496" w:rsidRPr="00161496">
        <w:rPr>
          <w:noProof/>
          <w:vertAlign w:val="superscript"/>
        </w:rPr>
        <w:t>54,70,106,126–130</w:t>
      </w:r>
      <w:r w:rsidRPr="007D5E48">
        <w:fldChar w:fldCharType="end"/>
      </w:r>
      <w:r w:rsidRPr="007D5E48">
        <w:t xml:space="preserve"> </w:t>
      </w:r>
    </w:p>
    <w:p w14:paraId="189F55F3" w14:textId="10309548" w:rsidR="007D5E48" w:rsidRPr="007D5E48" w:rsidRDefault="007D5E48" w:rsidP="00662A04">
      <w:pPr>
        <w:spacing w:line="480" w:lineRule="auto"/>
        <w:jc w:val="both"/>
      </w:pPr>
      <w:r w:rsidRPr="007D5E48">
        <w:t xml:space="preserve">    Despite the small sampling size of cultured cells, the Single-probe SCMS technique has demonstrated its success qualitatively with metabolic profiling in individual mammalian cancer cell lines. In addition, this technique has been used for other applications, including MS tissue imaging</w:t>
      </w:r>
      <w:r w:rsidRPr="007D5E48">
        <w:rPr>
          <w:vertAlign w:val="superscript"/>
        </w:rPr>
        <w:t>28,30</w:t>
      </w:r>
      <w:r w:rsidRPr="007D5E48">
        <w:t xml:space="preserve"> and analysis of extracellular molecules inside live multicellular spheroids.</w:t>
      </w:r>
      <w:r w:rsidRPr="007D5E48">
        <w:fldChar w:fldCharType="begin" w:fldLock="1"/>
      </w:r>
      <w:r w:rsidR="00294A72">
        <w:instrText>ADDIN CSL_CITATION {"citationItems":[{"id":"ITEM-1","itemData":{"DOI":"10.1007/s13361-015-1287-7","ISBN":"1044-0305\r1879-1123","abstract":"We have used the Single-probe, a miniaturized sampling device utilizing in-situ surface microextraction for ambient mass spectrometry (MS) analysis, for the high resolution MS imaging (MSI) of negatively charged species in the positive ionization mode. Two dicationic compounds, 1,5-pentanediyl-bis(1-butylpyrrolidinium) difluoride [C(5)(bpyr)(2)F(2)] and 1,3-propanediyl-bis(tripropylphosphonium) difluoride [C(3)(triprp)(2)F(2)], were added into the sampling solvent to form 1+ charged adducts with the negatively charged species extracted from tissues. We were able to detect 526 and 322 negatively charged species this way using [C(5)(bpyr)(2)F(2)] and [C(3)(triprp)(2)F(2)], respectively, including oleic acid, arachidonic acid, and several species of phosphatidic acid, phosphoethanolamine, phosphatidylserine, phosphatidylglycerol, phosphatidylinositol, and others. In conjunction with the identification of the non-adduct cations, we have tentatively identified a total number of 1200 and 828 metabolites from mouse brain sections using [C(5)(bpyr)(2)F(2)] and [C(3)(triprp)(2)F(2)], respectively, through high mass accuracy measurements (mass error &lt;5 ppm); MS/MS analyses were also performed to verify the identity of selected species. In addition to the high mass accuracy measurement, we were able to generate high spatial resolution (~17 µm) MS images of mouse brain sections. Our study demonstrated that utilization of dicationic compounds in the surface microextraction with the Single-probe device can perform high mass and spatial resolution ambient MSI measurements of broader types of compounds in tissues. Other reagents can be potentially used with the Single-probe device for a variety of reactive MSI studies to enable the analysis of species that are previously intractable.","author":[{"dropping-particle":"","family":"Rao","given":"Wei","non-dropping-particle":"","parse-names":false,"suffix":""},{"dropping-particle":"","family":"Pan","given":"Ning","non-dropping-particle":"","parse-names":false,"suffix":""},{"dropping-particle":"","family":"Tian","given":"Xiang","non-dropping-particle":"","parse-names":false,"suffix":""},{"dropping-particle":"","family":"Yang","given":"Zhibo","non-dropping-particle":"","parse-names":false,"suffix":""}],"container-title":"Journal of the American Society for Mass Spectrometry","id":"ITEM-1","issue":"1","issued":{"date-parts":[["2016"]]},"note":"26489411[pmid]\nJ Am Soc Mass Spectrom","page":"124-134","title":"High-Resolution Ambient MS Imaging of Negative Ions in Positive Ion Mode: Using Dicationic Reagents with the Single-Probe","type":"article-journal","volume":"27"},"uris":["http://www.mendeley.com/documents/?uuid=83de2015-26dd-440e-af57-e7ac19bb464d","http://www.mendeley.com/documents/?uuid=cff412ff-74b2-4a8d-af31-4524c666238f"]},{"id":"ITEM-2","itemData":{"DOI":"10.1021/acs.analchem.7b01746","ISSN":"0003-2700","author":[{"dropping-particle":"","family":"Sun","given":"Mei","non-dropping-particle":"","parse-names":false,"suffix":""},{"dropping-particle":"","family":"Tian","given":"Xiang","non-dropping-particle":"","parse-names":false,"suffix":""},{"dropping-particle":"","family":"Yang","given":"Zhibo","non-dropping-particle":"","parse-names":false,"suffix":""}],"container-title":"Analytical Chemistry","id":"ITEM-2","issue":"17","issued":{"date-parts":[["2017","9","5"]]},"note":"doi: 10.1021/acs.analchem.7b01746","page":"9069-9076","publisher":"American Chemical Society","title":"Microscale Mass Spectrometry Analysis of Extracellular Metabolites in Live Multicellular Tumor Spheroids","type":"article-journal","volume":"89"},"uris":["http://www.mendeley.com/documents/?uuid=c0457b29-e6a2-3530-b1fc-8d7fc68a43a8"]},{"id":"ITEM-3","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Chemistry","id":"ITEM-3","issue":"19","issued":{"date-parts":[["2014"]]},"page":"9376-9380","publisher":"American Chemical Society","title":"The Single-Probe: A Miniaturized Multifunctional Device for Single Cell Mass Spectrometry Analysis","type":"article-journal","volume":"86"},"uris":["http://www.mendeley.com/documents/?uuid=6f2ac3e0-d917-463a-a794-42b40296b175","http://www.mendeley.com/documents/?uuid=9bb8b191-5579-4462-b547-93506597d50e"]},{"id":"ITEM-4","itemData":{"DOI":"10.3791/53911","ISBN":"1940-087X","abstract":"Mass spectrometry imaging (MSI) and in-situ single cell mass spectrometry (SCMS) analysis under ambient conditions are two emerging fields with great potential for the detailed mass spectrometry (MS) analysis of biomolecules from biological samples. The single-probe, a miniaturized device with integrated sampling and ionization capabilities, is capable of performing both ambient MSI and in-situ SCMS analysis. For ambient MSI, the single-probe uses surface micro-extraction to continually conduct MS analysis of the sample, and this technique allows the creation of MS images with high spatial resolution (8.5 µm) from biological samples such as mouse brain and kidney sections. Ambient MSI has the advantage that little to no sample preparation is needed before the analysis, which reduces the amount of potential artifacts present in data acquisition and allows a more representative analysis of the sample to be acquired. For in-situ SCMS, the single-probe tip can be directly inserted into live eukaryotic cells such as HeLa cells, due to the small sampling tip size (&lt; 10 µm), and this technique is capable of detecting a wide range of metabolites inside individual cells at near real-time. SCMS enables a greater sensitivity and accuracy of chemical information to be acquired at the single cell level, which could improve our understanding of biological processes at a more fundamental level than previously possible. The single-probe device can be potentially coupled with a variety of mass spectrometers for broad ranges of MSI and SCMS studies.","author":[{"dropping-particle":"","family":"Rao","given":"Wei","non-dropping-particle":"","parse-names":false,"suffix":""},{"dropping-particle":"","family":"Pan","given":"Ning","non-dropping-particle":"","parse-names":false,"suffix":""},{"dropping-particle":"","family":"Yang","given":"Zhibo","non-dropping-particle":"","parse-names":false,"suffix":""}],"container-title":"Journal of Visualized Experiments : JoVE","id":"ITEM-4","issue":"112","issued":{"date-parts":[["2016"]]},"page":"53911","publisher":"MyJove Corporation","title":"Applications of the Single-probe: Mass Spectrometry Imaging and Single Cell Analysis under Ambient Conditions","type":"article-journal"},"uris":["http://www.mendeley.com/documents/?uuid=dab4c019-be2c-46cb-9bf6-fc45e2735864","http://www.mendeley.com/documents/?uuid=8199e477-fa62-4988-a6ad-3ebd8202d5dc","http://www.mendeley.com/documents/?uuid=5d415ec7-a64d-487c-88c4-68366f16d01a"]}],"mendeley":{"formattedCitation":"&lt;sup&gt;83,87,122,124&lt;/sup&gt;","manualFormatting":"56,57","plainTextFormattedCitation":"83,87,122,124","previouslyFormattedCitation":"&lt;sup&gt;83,87,122,124&lt;/sup&gt;"},"properties":{"noteIndex":0},"schema":"https://github.com/citation-style-language/schema/raw/master/csl-citation.json"}</w:instrText>
      </w:r>
      <w:r w:rsidRPr="007D5E48">
        <w:fldChar w:fldCharType="separate"/>
      </w:r>
      <w:r w:rsidRPr="007D5E48">
        <w:rPr>
          <w:noProof/>
          <w:vertAlign w:val="superscript"/>
        </w:rPr>
        <w:t>56,57</w:t>
      </w:r>
      <w:r w:rsidRPr="007D5E48">
        <w:fldChar w:fldCharType="end"/>
      </w:r>
      <w:r w:rsidRPr="007D5E48">
        <w:t xml:space="preserve"> There are a number of advantageous features unique to the Single-probe SCMS technique, including versatile selection and composition of the sampling solvent, capabilities for real-time and </w:t>
      </w:r>
      <w:r w:rsidRPr="007D5E48">
        <w:rPr>
          <w:i/>
        </w:rPr>
        <w:t>in situ</w:t>
      </w:r>
      <w:r w:rsidRPr="007D5E48">
        <w:t xml:space="preserve"> analysis, and potential compatibility with broad types of mass spectrometers. However, this technique was previously used only for analysis of cells on an immobilized substrate (e.g., on glass cover slips).</w:t>
      </w:r>
    </w:p>
    <w:p w14:paraId="09751962" w14:textId="290A664D" w:rsidR="00AE5F9F" w:rsidRPr="008F553A" w:rsidRDefault="0031189A" w:rsidP="00662A04">
      <w:pPr>
        <w:spacing w:line="480" w:lineRule="auto"/>
        <w:jc w:val="both"/>
      </w:pPr>
      <w:r w:rsidRPr="0031189A">
        <w:lastRenderedPageBreak/>
        <w:t xml:space="preserve">    In this work, we report the development of an integrated cell manipulation platform (ICMP), which combines the Single-probe SCMS method with a single cell manipulation platform, to analyze individual, suspended cancer cells in real time in a near-native environment with minimal sample pretreatment. This new instrumental setup allows for the direct selection and analysis of individual cells present in their original complex matrices. Because matrix molecules in the sample solution are generally eliminated upon analysis, the matrix effect, which results in reduced ionization efficiency and detection sensitivity, is minimized.  </w:t>
      </w:r>
      <w:r w:rsidR="008F553A">
        <w:t xml:space="preserve">While </w:t>
      </w:r>
      <w:r w:rsidR="008F553A">
        <w:rPr>
          <w:b/>
        </w:rPr>
        <w:t>Chapter 2</w:t>
      </w:r>
      <w:r w:rsidR="008F553A">
        <w:t xml:space="preserve"> focused on the methodology behind the ICMP, this chapter focuses on the versatility of the method and the potential impact that analyzing a variety of cell types from solution can have for various disease states in the future.</w:t>
      </w:r>
    </w:p>
    <w:p w14:paraId="288B6C70" w14:textId="302E27EA" w:rsidR="00360385" w:rsidRDefault="00DB1718" w:rsidP="00662A04">
      <w:pPr>
        <w:pStyle w:val="Heading2"/>
        <w:jc w:val="both"/>
      </w:pPr>
      <w:bookmarkStart w:id="46" w:name="_Toc10116492"/>
      <w:r>
        <w:t>3.2</w:t>
      </w:r>
      <w:r w:rsidR="002E5F00">
        <w:t xml:space="preserve"> Experimental Setup</w:t>
      </w:r>
      <w:bookmarkEnd w:id="46"/>
    </w:p>
    <w:p w14:paraId="24F4D6C6" w14:textId="6349BD41" w:rsidR="00004CA1" w:rsidRDefault="00004CA1" w:rsidP="00662A04">
      <w:pPr>
        <w:spacing w:line="480" w:lineRule="auto"/>
        <w:jc w:val="both"/>
      </w:pPr>
      <w:r w:rsidRPr="00004CA1">
        <w:t xml:space="preserve">    To conduct SCMS of suspended cells, this ICMP setup is coupled to a high-resolution Thermo LTQ Orbitrap XL mass spectrometer, and a Single-probe is used as the sampling and ionization device. This multifunctional cell manipulation system </w:t>
      </w:r>
      <w:r w:rsidRPr="00F47DEB">
        <w:rPr>
          <w:b/>
        </w:rPr>
        <w:t xml:space="preserve">(Figure </w:t>
      </w:r>
      <w:r w:rsidR="00F47DEB">
        <w:rPr>
          <w:b/>
        </w:rPr>
        <w:t>2-</w:t>
      </w:r>
      <w:r w:rsidRPr="00F47DEB">
        <w:rPr>
          <w:b/>
        </w:rPr>
        <w:t>1)</w:t>
      </w:r>
      <w:r w:rsidRPr="00F47DEB">
        <w:t xml:space="preserve"> </w:t>
      </w:r>
      <w:r w:rsidRPr="00004CA1">
        <w:t xml:space="preserve">consists of two Eppendorf TransferMan cell micromanipulation devices (to control spatial movements of both the glass cell-selection device and Single-probe), a Nikon Eclipse TE300 inverted microscope (for cell monitoring), and a Tokai Hit ThermoPlate system (to mimic the temperature of the cells’ natural environment). A cell-selection probe, which is a glass tubing with a small tip size, is connected to a microinjector, which is coupled with one of the Eppendorf manipulation systems to capture target cells. The other Eppendorf manipulation system is modified to allow a Single-probe interface with the mass spectrometer via an extended ion transfer tube, which is used to replace the standard </w:t>
      </w:r>
      <w:r w:rsidRPr="00004CA1">
        <w:lastRenderedPageBreak/>
        <w:t>one.</w:t>
      </w:r>
      <w:r w:rsidRPr="00004CA1">
        <w:tab/>
        <w:t>Cells are randomly selected with the cell-selection device using a digital stereomicroscope, and then transferred to the Single-probe tip for real-time microscale lysis followed by MS analysis (</w:t>
      </w:r>
      <w:r w:rsidRPr="00730055">
        <w:rPr>
          <w:b/>
        </w:rPr>
        <w:t xml:space="preserve">Figure </w:t>
      </w:r>
      <w:r w:rsidR="00730055">
        <w:rPr>
          <w:b/>
        </w:rPr>
        <w:t>3-</w:t>
      </w:r>
      <w:r w:rsidRPr="00730055">
        <w:rPr>
          <w:b/>
        </w:rPr>
        <w:t>1</w:t>
      </w:r>
      <w:r w:rsidRPr="00004CA1">
        <w:t xml:space="preserve">). </w:t>
      </w:r>
    </w:p>
    <w:p w14:paraId="1EEE4B3F" w14:textId="77777777" w:rsidR="00C51351" w:rsidRDefault="00C51351" w:rsidP="00662A04">
      <w:pPr>
        <w:spacing w:line="480" w:lineRule="auto"/>
        <w:jc w:val="both"/>
      </w:pPr>
    </w:p>
    <w:p w14:paraId="0DC9B8F8" w14:textId="77777777" w:rsidR="00E4279F" w:rsidRDefault="00E4279F" w:rsidP="00E4279F">
      <w:pPr>
        <w:keepNext/>
        <w:spacing w:line="480" w:lineRule="auto"/>
        <w:jc w:val="both"/>
      </w:pPr>
      <w:r w:rsidRPr="003F0279">
        <w:rPr>
          <w:rFonts w:eastAsia="Times New Roman" w:cs="Arial"/>
          <w:noProof/>
          <w:kern w:val="21"/>
          <w:sz w:val="19"/>
          <w:szCs w:val="20"/>
          <w:lang w:eastAsia="zh-CN"/>
        </w:rPr>
        <w:drawing>
          <wp:inline distT="0" distB="0" distL="0" distR="0" wp14:anchorId="48533142" wp14:editId="3A957C5B">
            <wp:extent cx="3236077" cy="2910757"/>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S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36077" cy="2910757"/>
                    </a:xfrm>
                    <a:prstGeom prst="rect">
                      <a:avLst/>
                    </a:prstGeom>
                  </pic:spPr>
                </pic:pic>
              </a:graphicData>
            </a:graphic>
          </wp:inline>
        </w:drawing>
      </w:r>
    </w:p>
    <w:p w14:paraId="588591FF" w14:textId="196CD1A0" w:rsidR="00E4279F" w:rsidRDefault="00E4279F" w:rsidP="00C275B3">
      <w:pPr>
        <w:pStyle w:val="Caption"/>
        <w:rPr>
          <w:i w:val="0"/>
          <w:color w:val="auto"/>
          <w:sz w:val="24"/>
          <w:szCs w:val="24"/>
        </w:rPr>
      </w:pPr>
      <w:bookmarkStart w:id="47" w:name="_Toc10116558"/>
      <w:r w:rsidRPr="00097D4C">
        <w:rPr>
          <w:b/>
          <w:i w:val="0"/>
          <w:color w:val="000000" w:themeColor="text1"/>
          <w:sz w:val="24"/>
          <w:szCs w:val="24"/>
        </w:rPr>
        <w:t xml:space="preserve">Figure </w:t>
      </w:r>
      <w:r w:rsidR="001B1011">
        <w:rPr>
          <w:b/>
          <w:i w:val="0"/>
          <w:color w:val="000000" w:themeColor="text1"/>
          <w:sz w:val="24"/>
          <w:szCs w:val="24"/>
        </w:rPr>
        <w:fldChar w:fldCharType="begin"/>
      </w:r>
      <w:r w:rsidR="001B1011">
        <w:rPr>
          <w:b/>
          <w:i w:val="0"/>
          <w:color w:val="000000" w:themeColor="text1"/>
          <w:sz w:val="24"/>
          <w:szCs w:val="24"/>
        </w:rPr>
        <w:instrText xml:space="preserve"> STYLEREF 1 \s </w:instrText>
      </w:r>
      <w:r w:rsidR="001B1011">
        <w:rPr>
          <w:b/>
          <w:i w:val="0"/>
          <w:color w:val="000000" w:themeColor="text1"/>
          <w:sz w:val="24"/>
          <w:szCs w:val="24"/>
        </w:rPr>
        <w:fldChar w:fldCharType="separate"/>
      </w:r>
      <w:r w:rsidR="003D5685">
        <w:rPr>
          <w:b/>
          <w:i w:val="0"/>
          <w:noProof/>
          <w:color w:val="000000" w:themeColor="text1"/>
          <w:sz w:val="24"/>
          <w:szCs w:val="24"/>
        </w:rPr>
        <w:t>3</w:t>
      </w:r>
      <w:r w:rsidR="001B1011">
        <w:rPr>
          <w:b/>
          <w:i w:val="0"/>
          <w:color w:val="000000" w:themeColor="text1"/>
          <w:sz w:val="24"/>
          <w:szCs w:val="24"/>
        </w:rPr>
        <w:fldChar w:fldCharType="end"/>
      </w:r>
      <w:r w:rsidR="001B1011">
        <w:rPr>
          <w:b/>
          <w:i w:val="0"/>
          <w:color w:val="000000" w:themeColor="text1"/>
          <w:sz w:val="24"/>
          <w:szCs w:val="24"/>
        </w:rPr>
        <w:noBreakHyphen/>
      </w:r>
      <w:r w:rsidR="001B1011">
        <w:rPr>
          <w:b/>
          <w:i w:val="0"/>
          <w:color w:val="000000" w:themeColor="text1"/>
          <w:sz w:val="24"/>
          <w:szCs w:val="24"/>
        </w:rPr>
        <w:fldChar w:fldCharType="begin"/>
      </w:r>
      <w:r w:rsidR="001B1011">
        <w:rPr>
          <w:b/>
          <w:i w:val="0"/>
          <w:color w:val="000000" w:themeColor="text1"/>
          <w:sz w:val="24"/>
          <w:szCs w:val="24"/>
        </w:rPr>
        <w:instrText xml:space="preserve"> SEQ Figure \* ARABIC \s 1 </w:instrText>
      </w:r>
      <w:r w:rsidR="001B1011">
        <w:rPr>
          <w:b/>
          <w:i w:val="0"/>
          <w:color w:val="000000" w:themeColor="text1"/>
          <w:sz w:val="24"/>
          <w:szCs w:val="24"/>
        </w:rPr>
        <w:fldChar w:fldCharType="separate"/>
      </w:r>
      <w:r w:rsidR="003D5685">
        <w:rPr>
          <w:b/>
          <w:i w:val="0"/>
          <w:noProof/>
          <w:color w:val="000000" w:themeColor="text1"/>
          <w:sz w:val="24"/>
          <w:szCs w:val="24"/>
        </w:rPr>
        <w:t>1</w:t>
      </w:r>
      <w:r w:rsidR="001B1011">
        <w:rPr>
          <w:b/>
          <w:i w:val="0"/>
          <w:color w:val="000000" w:themeColor="text1"/>
          <w:sz w:val="24"/>
          <w:szCs w:val="24"/>
        </w:rPr>
        <w:fldChar w:fldCharType="end"/>
      </w:r>
      <w:r w:rsidRPr="00097D4C">
        <w:rPr>
          <w:b/>
          <w:i w:val="0"/>
          <w:color w:val="000000" w:themeColor="text1"/>
          <w:sz w:val="24"/>
          <w:szCs w:val="24"/>
        </w:rPr>
        <w:t>.</w:t>
      </w:r>
      <w:r w:rsidRPr="00097D4C">
        <w:rPr>
          <w:i w:val="0"/>
          <w:color w:val="000000" w:themeColor="text1"/>
          <w:sz w:val="24"/>
          <w:szCs w:val="24"/>
        </w:rPr>
        <w:t xml:space="preserve"> Transferring a live single cell from the cell-selection probe tip to the Single-probe tip. Solvent (acetonitrile) droplet created between the Single-probe and cell-selection probe induces a rapid microscale lysis of the cell followed by MS analysis.</w:t>
      </w:r>
      <w:r w:rsidR="00F77484">
        <w:rPr>
          <w:i w:val="0"/>
          <w:color w:val="000000" w:themeColor="text1"/>
          <w:sz w:val="24"/>
          <w:szCs w:val="24"/>
        </w:rPr>
        <w:t xml:space="preserve"> </w:t>
      </w:r>
      <w:r w:rsidR="00F77484" w:rsidRPr="00E65C27">
        <w:rPr>
          <w:i w:val="0"/>
          <w:color w:val="auto"/>
          <w:sz w:val="24"/>
          <w:szCs w:val="24"/>
        </w:rPr>
        <w:t>Reprinted with permission from Standke et al.</w:t>
      </w:r>
      <w:r w:rsidR="00F77484" w:rsidRPr="00E65C27">
        <w:rPr>
          <w:i w:val="0"/>
          <w:color w:val="auto"/>
          <w:sz w:val="24"/>
          <w:szCs w:val="24"/>
        </w:rPr>
        <w:fldChar w:fldCharType="begin" w:fldLock="1"/>
      </w:r>
      <w:r w:rsidR="00C82F9C">
        <w:rPr>
          <w:i w:val="0"/>
          <w:color w:val="auto"/>
          <w:sz w:val="24"/>
          <w:szCs w:val="24"/>
        </w:rPr>
        <w:instrText>ADDIN CSL_CITATION {"citationItems":[{"id":"ITEM-1","itemData":{"DOI":"10.1021/acs.analchem.8b05774","ISSN":"0003-2700","author":[{"dropping-particle":"","family":"Standke","given":"Shawna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Chemistry","id":"ITEM-1","issue":"3","issued":{"date-parts":[["2019","2","5"]]},"note":"doi: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bbcf48e-0f55-48c2-a75b-1be61ea7bd0c"]}],"mendeley":{"formattedCitation":"&lt;sup&gt;90&lt;/sup&gt;","plainTextFormattedCitation":"90","previouslyFormattedCitation":"&lt;sup&gt;90&lt;/sup&gt;"},"properties":{"noteIndex":0},"schema":"https://github.com/citation-style-language/schema/raw/master/csl-citation.json"}</w:instrText>
      </w:r>
      <w:r w:rsidR="00F77484" w:rsidRPr="00E65C27">
        <w:rPr>
          <w:i w:val="0"/>
          <w:color w:val="auto"/>
          <w:sz w:val="24"/>
          <w:szCs w:val="24"/>
        </w:rPr>
        <w:fldChar w:fldCharType="separate"/>
      </w:r>
      <w:r w:rsidR="00F932B2" w:rsidRPr="00F932B2">
        <w:rPr>
          <w:i w:val="0"/>
          <w:noProof/>
          <w:color w:val="auto"/>
          <w:sz w:val="24"/>
          <w:szCs w:val="24"/>
          <w:vertAlign w:val="superscript"/>
        </w:rPr>
        <w:t>90</w:t>
      </w:r>
      <w:r w:rsidR="00F77484" w:rsidRPr="00E65C27">
        <w:rPr>
          <w:i w:val="0"/>
          <w:color w:val="auto"/>
          <w:sz w:val="24"/>
          <w:szCs w:val="24"/>
        </w:rPr>
        <w:fldChar w:fldCharType="end"/>
      </w:r>
      <w:r w:rsidR="00F77484" w:rsidRPr="00E65C27">
        <w:rPr>
          <w:i w:val="0"/>
          <w:color w:val="auto"/>
          <w:sz w:val="24"/>
          <w:szCs w:val="24"/>
        </w:rPr>
        <w:t xml:space="preserve"> Copyright 2019 American Chemical Society.</w:t>
      </w:r>
      <w:bookmarkEnd w:id="47"/>
    </w:p>
    <w:p w14:paraId="313542A0" w14:textId="77777777" w:rsidR="00C51351" w:rsidRPr="00C51351" w:rsidRDefault="00C51351" w:rsidP="00C51351"/>
    <w:p w14:paraId="4E40BB37" w14:textId="7D4F296A" w:rsidR="00E4279F" w:rsidRDefault="009568FC" w:rsidP="009568FC">
      <w:pPr>
        <w:pStyle w:val="Heading3"/>
      </w:pPr>
      <w:bookmarkStart w:id="48" w:name="_Toc10116493"/>
      <w:r>
        <w:t>3.2.1 Fabrication of the cell-selection probe</w:t>
      </w:r>
      <w:bookmarkEnd w:id="48"/>
    </w:p>
    <w:p w14:paraId="60F4D4DC" w14:textId="48FA1DEE" w:rsidR="009568FC" w:rsidRPr="009568FC" w:rsidRDefault="009568FC" w:rsidP="009568FC">
      <w:pPr>
        <w:spacing w:line="480" w:lineRule="auto"/>
        <w:ind w:firstLine="720"/>
      </w:pPr>
      <w:r w:rsidRPr="009568FC">
        <w:t>A single-bore glass tubing (ID: 0.3 mm, OD: 1.1 mm, RSC, Rochester, NY) was tapered to act as a cell-selection device (with a tip size ~15 µm) using a vertical pipette puller (KOPF, Tujunga, CA). To adapt this glass needle for the suspended cell setup, its tapering part was bent ~45</w:t>
      </w:r>
      <w:r w:rsidRPr="009568FC">
        <w:sym w:font="Symbol" w:char="F0B0"/>
      </w:r>
      <w:r w:rsidRPr="009568FC">
        <w:t xml:space="preserve">  using a microscope microforge (MF-9, Narishige, Amityville, NY).</w:t>
      </w:r>
    </w:p>
    <w:p w14:paraId="0A0C205F" w14:textId="37C28FAE" w:rsidR="009568FC" w:rsidRDefault="009568FC" w:rsidP="009568FC">
      <w:pPr>
        <w:pStyle w:val="Heading3"/>
      </w:pPr>
      <w:bookmarkStart w:id="49" w:name="_Toc10116494"/>
      <w:r>
        <w:lastRenderedPageBreak/>
        <w:t>3.2.2. Single-probe fabrication</w:t>
      </w:r>
      <w:bookmarkEnd w:id="49"/>
    </w:p>
    <w:p w14:paraId="3E0ED629" w14:textId="53916766" w:rsidR="009568FC" w:rsidRDefault="009568FC" w:rsidP="009568FC">
      <w:pPr>
        <w:spacing w:line="480" w:lineRule="auto"/>
        <w:ind w:firstLine="720"/>
      </w:pPr>
      <w:r w:rsidRPr="009568FC">
        <w:t>Single-probes were fabricated using a previously published protocol, so only a brief summary will be given here</w:t>
      </w:r>
      <w:r w:rsidR="000E4E16">
        <w:t>.</w:t>
      </w:r>
      <w:r w:rsidRPr="009568FC">
        <w:fldChar w:fldCharType="begin" w:fldLock="1"/>
      </w:r>
      <w:r w:rsidR="003375B5">
        <w:instrText>ADDIN CSL_CITATION {"citationItems":[{"id":"ITEM-1","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Chemistry","id":"ITEM-1","issue":"19","issued":{"date-parts":[["2014"]]},"page":"9376-9380","publisher":"American Chemical Society","title":"The Single-Probe: A Miniaturized Multifunctional Device for Single Cell Mass Spectrometry Analysis","type":"article-journal","volume":"86"},"uris":["http://www.mendeley.com/documents/?uuid=9bb8b191-5579-4462-b547-93506597d50e"]}],"mendeley":{"formattedCitation":"&lt;sup&gt;46&lt;/sup&gt;","plainTextFormattedCitation":"46","previouslyFormattedCitation":"&lt;sup&gt;46&lt;/sup&gt;"},"properties":{"noteIndex":0},"schema":"https://github.com/citation-style-language/schema/raw/master/csl-citation.json"}</w:instrText>
      </w:r>
      <w:r w:rsidRPr="009568FC">
        <w:fldChar w:fldCharType="separate"/>
      </w:r>
      <w:r w:rsidR="00C54027" w:rsidRPr="00C54027">
        <w:rPr>
          <w:noProof/>
          <w:vertAlign w:val="superscript"/>
        </w:rPr>
        <w:t>46</w:t>
      </w:r>
      <w:r w:rsidRPr="009568FC">
        <w:fldChar w:fldCharType="end"/>
      </w:r>
      <w:r w:rsidRPr="009568FC">
        <w:t xml:space="preserve"> Dual-bore quartz tubing (Friedrich &amp; Dimmock, Millville, NJ; OD: 500 µm, ID: 127 µm) was pulled into a sharp needle (OD ~ 5 µm) using a micropipette laser puller (Sutter, Novato, CA). Fused silica capillary (OD: 110, ID: 40 um) was inserted into one bore to act as a solvent-providing capillary. The same diameter capillary was flame-pulled and inserted into the other channel of the dual-bore quartz needle to act as a nano-ESI emitter. The probe was sealed using UV resin (Prime-Dent, Chicago, IL) and secured on a glass slide with Epoxy glue (Devcon, Hartford, CT) for easy coupling to the flexible arm clamp.</w:t>
      </w:r>
    </w:p>
    <w:p w14:paraId="7B732F9F" w14:textId="52AD99A6" w:rsidR="0070104B" w:rsidRDefault="0070104B" w:rsidP="0070104B">
      <w:pPr>
        <w:pStyle w:val="Heading3"/>
      </w:pPr>
      <w:bookmarkStart w:id="50" w:name="_Toc10116495"/>
      <w:r>
        <w:t>3.2.3. Sample preparation</w:t>
      </w:r>
      <w:bookmarkEnd w:id="50"/>
    </w:p>
    <w:p w14:paraId="68EC5AFB" w14:textId="61F92BFA" w:rsidR="0070104B" w:rsidRDefault="0070104B" w:rsidP="0070104B">
      <w:pPr>
        <w:spacing w:line="480" w:lineRule="auto"/>
      </w:pPr>
      <w:r>
        <w:tab/>
        <w:t xml:space="preserve">For suspended cell experiments, K562 cells were utilized. </w:t>
      </w:r>
      <w:r w:rsidRPr="0070104B">
        <w:t>K562 cells (ATCC, Manassas, VA) are derived from chronic myeloid leukemia. This cell line was chosen for its non-adherent culture conditions and relatively large size (~15-20 µm diameter) among all cancer cell lines.</w:t>
      </w:r>
      <w:r w:rsidRPr="0070104B">
        <w:fldChar w:fldCharType="begin" w:fldLock="1"/>
      </w:r>
      <w:r w:rsidR="00294A72">
        <w:instrText>ADDIN CSL_CITATION {"citationItems":[{"id":"ITEM-1","itemData":{"ISSN":"0020-7136","PMID":"789258","abstract":"The K562 cell line derived from a CML patient in blast crisis was examined for properties of B and T lymphocytes and cell lines. K562 lacks the B markers of immunoglobulins, Epstein-Barr virus (EBV) genome and associated nuclear antigen, and receptors for EBV. A low proportion of cells from rosettes with sheep erythrocytes, the frequency of which is considerably increased after neuraminidase treatment. Unlike B lines but like T lines, K562 cells are lysed rapidly by C'/Fc receptor-positive human blood leukocytes and do not stimulate MLC reactions. On the other hand, K562 lacks T antigen, high radiosensitivity and sensitivity to growth inhibition by thymidine. The cells do not contain N-APase, an enzyme found in all lines derived from lymphoid cells and in lymphoproliferative diseases. By scanning electron microscopy, K562 cells were seen to be rounded and relatively smooth, with small numbers of short microvilli resembling undifferentiated leukemic cells. A few cells had narrow ridge-like profiles and small ruffles similar to granulocytic leukemic cells. K562 is strongly positive for immunoglobuln Fc receptors and pinocytosis, but does not phagocytose or mediate antibody-dependent phagocytosis or cytolysis. Among histochemical stains, K562 is positive for esterase, lipid, and acid phosphatase. There seems to be no doubt that K562 is not a B cell line. While it has some T cell properties, these are not exclusive. Some of its characteristics indicate that it is probably not lymphoid. Due to its low level of differentiation, its nature cannot be stated with certainty. On the basis of the possible presence of the cellular marker of chronic myeloid leukemia, the Ph chromosome, it may be regarded as belonging to the granulocytic series of cells.","author":[{"dropping-particle":"","family":"Klein","given":"E","non-dropping-particle":"","parse-names":false,"suffix":""},{"dropping-particle":"","family":"Ben-Bassat","given":"H","non-dropping-particle":"","parse-names":false,"suffix":""},{"dropping-particle":"","family":"Neumann","given":"H","non-dropping-particle":"","parse-names":false,"suffix":""},{"dropping-particle":"","family":"Ralph","given":"P","non-dropping-particle":"","parse-names":false,"suffix":""},{"dropping-particle":"","family":"Zeuthen","given":"J","non-dropping-particle":"","parse-names":false,"suffix":""},{"dropping-particle":"","family":"Polliack","given":"A","non-dropping-particle":"","parse-names":false,"suffix":""},{"dropping-particle":"","family":"Vánky","given":"F","non-dropping-particle":"","parse-names":false,"suffix":""}],"container-title":"International journal of cancer","id":"ITEM-1","issue":"4","issued":{"date-parts":[["1976","10","15"]]},"page":"421-31","title":"Properties of the K562 cell line, derived from a patient with chronic myeloid leukemia.","type":"article-journal","volume":"18"},"uris":["http://www.mendeley.com/documents/?uuid=1ef21a80-630d-4476-b28c-9d58c72ad5a8"]}],"mendeley":{"formattedCitation":"&lt;sup&gt;131&lt;/sup&gt;","plainTextFormattedCitation":"131","previouslyFormattedCitation":"&lt;sup&gt;131&lt;/sup&gt;"},"properties":{"noteIndex":0},"schema":"https://github.com/citation-style-language/schema/raw/master/csl-citation.json"}</w:instrText>
      </w:r>
      <w:r w:rsidRPr="0070104B">
        <w:fldChar w:fldCharType="separate"/>
      </w:r>
      <w:r w:rsidR="00161496" w:rsidRPr="00161496">
        <w:rPr>
          <w:noProof/>
          <w:vertAlign w:val="superscript"/>
        </w:rPr>
        <w:t>131</w:t>
      </w:r>
      <w:r w:rsidRPr="0070104B">
        <w:fldChar w:fldCharType="end"/>
      </w:r>
      <w:r w:rsidRPr="0070104B">
        <w:t xml:space="preserve"> K562 cells were maintained in T25 flasks at 37</w:t>
      </w:r>
      <w:r w:rsidRPr="0070104B">
        <w:sym w:font="Symbol" w:char="F0B0"/>
      </w:r>
      <w:r w:rsidRPr="0070104B">
        <w:t>C and 5% CO</w:t>
      </w:r>
      <w:r w:rsidRPr="0070104B">
        <w:rPr>
          <w:vertAlign w:val="subscript"/>
        </w:rPr>
        <w:t>2</w:t>
      </w:r>
      <w:r w:rsidRPr="0070104B">
        <w:t xml:space="preserve"> in RPMI media supplemented with 10% FBS and 1% penicillin-streptomycin. Cells were seeded out at 5.0e</w:t>
      </w:r>
      <w:r w:rsidRPr="0070104B">
        <w:rPr>
          <w:vertAlign w:val="superscript"/>
        </w:rPr>
        <w:t>5</w:t>
      </w:r>
      <w:r w:rsidRPr="0070104B">
        <w:t xml:space="preserve"> cells per flask 24 hr prior to treatment and transferred to a 12-mL centrifuge tube for treatment with various drug compounds, including taxol, gemcitabine, and OSW-1. Prior to analysis, cells were pelleted at 500 RCF for 5 minutes at 37</w:t>
      </w:r>
      <w:r w:rsidRPr="0070104B">
        <w:sym w:font="Symbol" w:char="F0B0"/>
      </w:r>
      <w:r w:rsidRPr="0070104B">
        <w:t>C and washed with 10 ml</w:t>
      </w:r>
      <w:r w:rsidR="009C4C03">
        <w:t xml:space="preserve"> of</w:t>
      </w:r>
      <w:r w:rsidRPr="0070104B">
        <w:t xml:space="preserve"> PBS (x3) to avoid detection of the drug compound from extracellular content. K562 cells were then resuspended with PBS (4 mL) for SCMS analysis.</w:t>
      </w:r>
    </w:p>
    <w:p w14:paraId="16FF4850" w14:textId="7CA92AB0" w:rsidR="0006516B" w:rsidRDefault="00495374" w:rsidP="0070104B">
      <w:pPr>
        <w:spacing w:line="480" w:lineRule="auto"/>
        <w:rPr>
          <w:rFonts w:cs="Arial"/>
        </w:rPr>
      </w:pPr>
      <w:r>
        <w:lastRenderedPageBreak/>
        <w:tab/>
        <w:t xml:space="preserve">For metabolomic analysis, </w:t>
      </w:r>
      <w:r w:rsidRPr="00D9094E">
        <w:rPr>
          <w:rFonts w:cs="Arial"/>
        </w:rPr>
        <w:t>K562 cells were seeded at 5.0e</w:t>
      </w:r>
      <w:r w:rsidRPr="00413D0E">
        <w:rPr>
          <w:rFonts w:cs="Arial"/>
          <w:vertAlign w:val="superscript"/>
        </w:rPr>
        <w:t>5</w:t>
      </w:r>
      <w:r w:rsidRPr="00D9094E">
        <w:rPr>
          <w:rFonts w:cs="Arial"/>
        </w:rPr>
        <w:t xml:space="preserve"> cells per flask 24 h</w:t>
      </w:r>
      <w:r>
        <w:rPr>
          <w:rFonts w:cs="Arial"/>
        </w:rPr>
        <w:t>ours</w:t>
      </w:r>
      <w:r w:rsidRPr="00D9094E">
        <w:rPr>
          <w:rFonts w:cs="Arial"/>
        </w:rPr>
        <w:t xml:space="preserve"> prior to treatment. 100</w:t>
      </w:r>
      <w:r>
        <w:rPr>
          <w:rFonts w:cs="Arial"/>
        </w:rPr>
        <w:t>-</w:t>
      </w:r>
      <w:r w:rsidRPr="00D9094E">
        <w:rPr>
          <w:rFonts w:cs="Arial"/>
        </w:rPr>
        <w:t>nM Taxol was added to one flask and left to incubate for 24 h</w:t>
      </w:r>
      <w:r>
        <w:rPr>
          <w:rFonts w:cs="Arial"/>
        </w:rPr>
        <w:t>ours</w:t>
      </w:r>
      <w:r w:rsidRPr="00D9094E">
        <w:rPr>
          <w:rFonts w:cs="Arial"/>
        </w:rPr>
        <w:t xml:space="preserve">. Following the incubation, cells were directly analyzed using the </w:t>
      </w:r>
      <w:r w:rsidR="00FF3437">
        <w:rPr>
          <w:rFonts w:cs="Arial"/>
        </w:rPr>
        <w:t xml:space="preserve">integrated cell manipulation platform. </w:t>
      </w:r>
      <w:r w:rsidRPr="00D9094E">
        <w:rPr>
          <w:rFonts w:cs="Arial"/>
        </w:rPr>
        <w:t xml:space="preserve"> A minimum of 22 cells were analyzed for each treatment condition.</w:t>
      </w:r>
    </w:p>
    <w:p w14:paraId="00D7A750" w14:textId="34E72380" w:rsidR="00500D28" w:rsidRDefault="00500D28" w:rsidP="00500D28">
      <w:pPr>
        <w:pStyle w:val="Heading3"/>
      </w:pPr>
      <w:bookmarkStart w:id="51" w:name="_Toc10116496"/>
      <w:r>
        <w:t>3.2.4. Experimental parameters</w:t>
      </w:r>
      <w:bookmarkEnd w:id="51"/>
    </w:p>
    <w:p w14:paraId="2249A9E9" w14:textId="5D672C6C" w:rsidR="00500D28" w:rsidRDefault="00500D28" w:rsidP="00500D28">
      <w:pPr>
        <w:pStyle w:val="Heading4"/>
        <w:spacing w:line="480" w:lineRule="auto"/>
        <w:rPr>
          <w:rFonts w:cs="Arial"/>
        </w:rPr>
      </w:pPr>
      <w:r>
        <w:tab/>
      </w:r>
      <w:r>
        <w:rPr>
          <w:u w:val="single"/>
        </w:rPr>
        <w:t>Mass spectrometer</w:t>
      </w:r>
      <w:r>
        <w:t xml:space="preserve">. </w:t>
      </w:r>
      <w:r>
        <w:rPr>
          <w:rFonts w:cs="Arial"/>
        </w:rPr>
        <w:t>A Thermo LTQ Orbitrap XL</w:t>
      </w:r>
      <w:r w:rsidRPr="003F0279">
        <w:rPr>
          <w:rFonts w:cs="Arial"/>
        </w:rPr>
        <w:t xml:space="preserve"> mass spectrometer </w:t>
      </w:r>
      <w:r>
        <w:rPr>
          <w:rFonts w:cs="Arial"/>
        </w:rPr>
        <w:t>(Thermo, Waltham, MA) was utilized in p</w:t>
      </w:r>
      <w:r w:rsidRPr="00725232">
        <w:rPr>
          <w:rFonts w:cs="Arial"/>
        </w:rPr>
        <w:t xml:space="preserve">ositive ionization mode </w:t>
      </w:r>
      <w:r>
        <w:rPr>
          <w:rFonts w:cs="Arial"/>
        </w:rPr>
        <w:t>with a</w:t>
      </w:r>
      <w:r w:rsidRPr="00725232">
        <w:rPr>
          <w:rFonts w:cs="Arial"/>
        </w:rPr>
        <w:t xml:space="preserve">n ionization </w:t>
      </w:r>
      <w:r>
        <w:rPr>
          <w:rFonts w:cs="Arial"/>
        </w:rPr>
        <w:t>voltage of +4.5 kV</w:t>
      </w:r>
      <w:r w:rsidRPr="00725232">
        <w:rPr>
          <w:rFonts w:cs="Arial"/>
        </w:rPr>
        <w:t xml:space="preserve"> applied to the conductive union during analysis</w:t>
      </w:r>
      <w:r>
        <w:rPr>
          <w:rFonts w:cs="Arial"/>
        </w:rPr>
        <w:t xml:space="preserve">. </w:t>
      </w:r>
      <w:r w:rsidRPr="00725232">
        <w:rPr>
          <w:rFonts w:cs="Arial"/>
        </w:rPr>
        <w:t>Settings of the mass spectrometer used in experiments include 60,000 resolution (m/∆m)</w:t>
      </w:r>
      <w:r>
        <w:rPr>
          <w:rFonts w:cs="Arial"/>
        </w:rPr>
        <w:t xml:space="preserve"> at </w:t>
      </w:r>
      <w:r>
        <w:rPr>
          <w:rFonts w:cs="Arial"/>
          <w:i/>
        </w:rPr>
        <w:t>m/z</w:t>
      </w:r>
      <w:r>
        <w:rPr>
          <w:rFonts w:cs="Arial"/>
        </w:rPr>
        <w:t xml:space="preserve"> 400</w:t>
      </w:r>
      <w:r w:rsidRPr="00725232">
        <w:rPr>
          <w:rFonts w:cs="Arial"/>
        </w:rPr>
        <w:t xml:space="preserve">, 1 </w:t>
      </w:r>
      <w:r>
        <w:rPr>
          <w:rFonts w:cs="Arial"/>
        </w:rPr>
        <w:t xml:space="preserve">microscan, </w:t>
      </w:r>
      <w:r w:rsidRPr="00725232">
        <w:rPr>
          <w:rFonts w:cs="Arial"/>
        </w:rPr>
        <w:t>100 ms maximum injection time</w:t>
      </w:r>
      <w:r w:rsidRPr="00E072F3">
        <w:rPr>
          <w:rFonts w:cs="Arial"/>
        </w:rPr>
        <w:t>, and AGC (automatic gain control) on.</w:t>
      </w:r>
      <w:r>
        <w:rPr>
          <w:rFonts w:cs="Arial"/>
        </w:rPr>
        <w:t xml:space="preserve"> The mass range used was </w:t>
      </w:r>
      <w:r w:rsidRPr="00055404">
        <w:rPr>
          <w:rFonts w:cs="Arial"/>
          <w:i/>
        </w:rPr>
        <w:t>m/z</w:t>
      </w:r>
      <w:r>
        <w:rPr>
          <w:rFonts w:cs="Arial"/>
        </w:rPr>
        <w:t xml:space="preserve"> 100-1500.</w:t>
      </w:r>
    </w:p>
    <w:p w14:paraId="51127DF7" w14:textId="2D2F7F43" w:rsidR="002C113F" w:rsidRPr="003B4A34" w:rsidRDefault="002C113F" w:rsidP="002C113F">
      <w:pPr>
        <w:spacing w:line="480" w:lineRule="auto"/>
        <w:ind w:firstLine="720"/>
        <w:rPr>
          <w:rFonts w:cs="Arial"/>
        </w:rPr>
      </w:pPr>
      <w:r>
        <w:rPr>
          <w:u w:val="single"/>
        </w:rPr>
        <w:t>Coupling the integrated cell manipulation platform with the Single-probe mass spectrometry technique.</w:t>
      </w:r>
      <w:r>
        <w:t xml:space="preserve"> </w:t>
      </w:r>
      <w:r w:rsidRPr="00031FE4">
        <w:rPr>
          <w:rFonts w:cs="Arial"/>
        </w:rPr>
        <w:t xml:space="preserve">To perform experiments on live suspension cells, the </w:t>
      </w:r>
      <w:r w:rsidRPr="003B4A34">
        <w:rPr>
          <w:rFonts w:cs="Arial"/>
        </w:rPr>
        <w:t>ICMP was positioned such that the Single-probe’s nano-ESI emitter was centrally positioned at the inlet of the extended ion transfer tube. The solvent-providing capillary of the Single-probe was programmed to deliver solvent (acetonitrile with 0.1% formic acid (FA)) at a flow rate of ~150 nL/min. K562 cells (2 mL) were added to the lid of a 35x12-mm petri dish (Thermo, Waltham, MA) on top of the T</w:t>
      </w:r>
      <w:r>
        <w:rPr>
          <w:rFonts w:cs="Arial"/>
        </w:rPr>
        <w:t>hermoPlate, which was set to 37</w:t>
      </w:r>
      <w:r>
        <w:rPr>
          <w:rFonts w:cs="Arial"/>
        </w:rPr>
        <w:sym w:font="Symbol" w:char="F0B0"/>
      </w:r>
      <w:r w:rsidRPr="003B4A34">
        <w:rPr>
          <w:rFonts w:cs="Arial"/>
        </w:rPr>
        <w:t>C to maintain a living environment of cell. Cells in the petri dish lid were monitored using the inverted microscope. Once a cell of interest was determined, the cell-selection probe was moved adjacent the cell. A gentle suction was applied to the cell-selection probe by precisely manipulating the CellTram Vario. The captured single cell at the cell-</w:t>
      </w:r>
      <w:r w:rsidRPr="003B4A34">
        <w:rPr>
          <w:rFonts w:cs="Arial"/>
        </w:rPr>
        <w:lastRenderedPageBreak/>
        <w:t>selection probe tip was then transferred to the tip of the Single-probe. A digital stereomicroscope was used to monitor the approach of the cell-selection probe tip towards the Single-probe tip for cell transfer. Once the cell-selection probe and Single-probe created a junction, the suction from the cell-selection device was released to transfer the cell into the solvent (acetonitrile) bridge at the tip of the Single-probe for in situ, real-time microscale cell lysis (</w:t>
      </w:r>
      <w:r w:rsidRPr="009303DF">
        <w:rPr>
          <w:rFonts w:cs="Arial"/>
          <w:b/>
        </w:rPr>
        <w:t xml:space="preserve">Figure </w:t>
      </w:r>
      <w:r w:rsidR="009303DF">
        <w:rPr>
          <w:rFonts w:cs="Arial"/>
          <w:b/>
        </w:rPr>
        <w:t>3-</w:t>
      </w:r>
      <w:r w:rsidRPr="009303DF">
        <w:rPr>
          <w:rFonts w:cs="Arial"/>
          <w:b/>
        </w:rPr>
        <w:t>1</w:t>
      </w:r>
      <w:r w:rsidRPr="003B4A34">
        <w:rPr>
          <w:rFonts w:cs="Arial"/>
        </w:rPr>
        <w:t xml:space="preserve">). The released cellular contents were carried by a continuous flow of the solvent and transported to the nano-ESI emitter for ionization and MS analysis. </w:t>
      </w:r>
    </w:p>
    <w:p w14:paraId="5A201DA6" w14:textId="5B2C401B" w:rsidR="00500D28" w:rsidRPr="00F96FE3" w:rsidRDefault="002C113F" w:rsidP="00F96FE3">
      <w:pPr>
        <w:spacing w:line="480" w:lineRule="auto"/>
        <w:ind w:firstLine="720"/>
        <w:rPr>
          <w:rFonts w:eastAsiaTheme="majorEastAsia" w:cs="Arial"/>
          <w:b/>
          <w:i/>
          <w:color w:val="000000" w:themeColor="text1"/>
          <w:szCs w:val="26"/>
        </w:rPr>
      </w:pPr>
      <w:r w:rsidRPr="003B4A34">
        <w:rPr>
          <w:rFonts w:cs="Arial"/>
        </w:rPr>
        <w:t xml:space="preserve">    A delay time between releasing the cell from the cell-selection probe and MS detection of cellular species was observed. For most experiments, ion signals of cellular contents were observed within 3 seconds after releasing the cell into the Single-probe tip. Ion signals for analyte from each individual cell usually lasts for around 3 seconds under optimized experimental conditions. However, this time length may vary depending on the individual cell volume, flow rate, and size of the solvent droplet formed between the tips of cell-selection probe and Single-probe.</w:t>
      </w:r>
    </w:p>
    <w:p w14:paraId="5FE03010" w14:textId="2891F572" w:rsidR="00004CA1" w:rsidRDefault="00A11494" w:rsidP="0017501C">
      <w:pPr>
        <w:pStyle w:val="Heading2"/>
        <w:jc w:val="both"/>
      </w:pPr>
      <w:bookmarkStart w:id="52" w:name="_Toc10116497"/>
      <w:r>
        <w:t>3.3 Results</w:t>
      </w:r>
      <w:bookmarkEnd w:id="52"/>
    </w:p>
    <w:p w14:paraId="0281DC7A" w14:textId="7F2A6BBB" w:rsidR="00F96FE3" w:rsidRDefault="00F96FE3" w:rsidP="00F96FE3">
      <w:pPr>
        <w:pStyle w:val="Heading3"/>
      </w:pPr>
      <w:bookmarkStart w:id="53" w:name="_Toc10116498"/>
      <w:r>
        <w:t>3.3.1. Optimization of ion transfer tubing length</w:t>
      </w:r>
      <w:bookmarkEnd w:id="53"/>
    </w:p>
    <w:p w14:paraId="1040E969" w14:textId="77777777" w:rsidR="00F96FE3" w:rsidRDefault="00F96FE3" w:rsidP="00F96FE3">
      <w:pPr>
        <w:spacing w:line="480" w:lineRule="auto"/>
        <w:ind w:firstLine="720"/>
        <w:rPr>
          <w:rFonts w:cs="Arial"/>
        </w:rPr>
      </w:pPr>
      <w:r w:rsidRPr="00D46278">
        <w:rPr>
          <w:rFonts w:cs="Arial"/>
        </w:rPr>
        <w:t xml:space="preserve">Prior to coupling the ICMP with the mass spectrometer, the setup was tested using suspended HCT-116 and HeLa cells. The optimized tip size for the cell-selection probe was found to be ~50 µm (with the diameter of the orifice ~12 µm) to allow a gentle suction from the CellTram Vario without obviously changing the morphology of cells. To couple the integrated cell manipulation system to the Single-probe device and </w:t>
      </w:r>
      <w:r w:rsidRPr="00D46278">
        <w:rPr>
          <w:rFonts w:cs="Arial"/>
        </w:rPr>
        <w:lastRenderedPageBreak/>
        <w:t xml:space="preserve">the mass spectrometer, an extended ion transfer tube was used to replace the standard one equipped with the mass spectrometer. </w:t>
      </w:r>
      <w:r w:rsidRPr="00D91EDF">
        <w:rPr>
          <w:rFonts w:cs="Arial"/>
        </w:rPr>
        <w:t>The length of the ion transfer tube was altered to give the best conditions for coupling the system to the mass spectrometer without sacrificing ion intensity since the signal from an individual cell can be similar to background (~1e</w:t>
      </w:r>
      <w:r w:rsidRPr="00D91EDF">
        <w:rPr>
          <w:rFonts w:cs="Arial"/>
          <w:vertAlign w:val="superscript"/>
        </w:rPr>
        <w:t>4</w:t>
      </w:r>
      <w:r w:rsidRPr="00D91EDF">
        <w:rPr>
          <w:rFonts w:cs="Arial"/>
        </w:rPr>
        <w:t>). Using a flow rate of 1 µL/min, the total ion current was compared for the different ion transfer tubing lengths (100 and 135 mm) for an internal standard (50-nM deuterated-Irinotecan (m/z 587.28)) diluted with acetonitrile containing 0.1% formic acid. The total ion currents were 6.33e</w:t>
      </w:r>
      <w:r w:rsidRPr="00D91EDF">
        <w:rPr>
          <w:rFonts w:cs="Arial"/>
          <w:vertAlign w:val="superscript"/>
        </w:rPr>
        <w:t>8</w:t>
      </w:r>
      <w:r w:rsidRPr="00D91EDF">
        <w:rPr>
          <w:rFonts w:cs="Arial"/>
        </w:rPr>
        <w:t>, and 2.02e</w:t>
      </w:r>
      <w:r w:rsidRPr="00D91EDF">
        <w:rPr>
          <w:rFonts w:cs="Arial"/>
          <w:vertAlign w:val="superscript"/>
        </w:rPr>
        <w:t>8</w:t>
      </w:r>
      <w:r w:rsidRPr="00D91EDF">
        <w:rPr>
          <w:rFonts w:cs="Arial"/>
        </w:rPr>
        <w:t xml:space="preserve"> for the 100-mm, and 135-mm ion transfer tubing, respectively. However, signal was unable to be seen when coupling the </w:t>
      </w:r>
      <w:r>
        <w:rPr>
          <w:rFonts w:cs="Arial"/>
        </w:rPr>
        <w:t xml:space="preserve">transfer tubing with the Single-probe positioned above </w:t>
      </w:r>
      <w:r w:rsidRPr="00D91EDF">
        <w:rPr>
          <w:rFonts w:cs="Arial"/>
        </w:rPr>
        <w:t xml:space="preserve">the ThermoPlate where the sampling solution is located due to the large gap between the emitter and mass spectrometer inlet. The gap was unable to be decreased due to the position of the instruments being coupled. Therefore, the 135-mm ion transfer tubing was utilized for further SCMS experiments. The total ion currents were compared between the 135-mm ion transfer tubing and the 20-mm ion transfer tubing utilized in previous Single-probe MS experiments. Using 50-nM standards of </w:t>
      </w:r>
      <w:r w:rsidRPr="00D91EDF">
        <w:rPr>
          <w:rFonts w:cs="Arial"/>
          <w:vertAlign w:val="superscript"/>
        </w:rPr>
        <w:t>15</w:t>
      </w:r>
      <w:r w:rsidRPr="00D91EDF">
        <w:rPr>
          <w:rFonts w:cs="Arial"/>
        </w:rPr>
        <w:t>N-gemcitabine (</w:t>
      </w:r>
      <w:r w:rsidRPr="00D91EDF">
        <w:rPr>
          <w:rFonts w:cs="Arial"/>
          <w:i/>
        </w:rPr>
        <w:t>m/</w:t>
      </w:r>
      <w:r w:rsidRPr="00D91EDF">
        <w:rPr>
          <w:rFonts w:cs="Arial"/>
        </w:rPr>
        <w:t>z 267.075) and d-OSW-1 (</w:t>
      </w:r>
      <w:r w:rsidRPr="00D91EDF">
        <w:rPr>
          <w:rFonts w:cs="Arial"/>
          <w:i/>
        </w:rPr>
        <w:t xml:space="preserve">m/z </w:t>
      </w:r>
      <w:r w:rsidRPr="00D91EDF">
        <w:rPr>
          <w:rFonts w:cs="Arial"/>
        </w:rPr>
        <w:t>895.463) dissolved in acetonitrile, the analyte signal was tested for each compound. For the extended ion transfer tubing, the average relative abundance was 4.65x10</w:t>
      </w:r>
      <w:r w:rsidRPr="00D91EDF">
        <w:rPr>
          <w:rFonts w:cs="Arial"/>
          <w:vertAlign w:val="superscript"/>
        </w:rPr>
        <w:t>4</w:t>
      </w:r>
      <w:r w:rsidRPr="00D91EDF">
        <w:rPr>
          <w:rFonts w:cs="Arial"/>
        </w:rPr>
        <w:t xml:space="preserve"> </w:t>
      </w:r>
      <w:r w:rsidRPr="00D91EDF">
        <w:rPr>
          <w:rFonts w:cs="Arial"/>
        </w:rPr>
        <w:sym w:font="Symbol" w:char="F0B1"/>
      </w:r>
      <w:r w:rsidRPr="00D91EDF">
        <w:rPr>
          <w:rFonts w:cs="Arial"/>
        </w:rPr>
        <w:t xml:space="preserve"> 1.56x10</w:t>
      </w:r>
      <w:r w:rsidRPr="00D91EDF">
        <w:rPr>
          <w:rFonts w:cs="Arial"/>
          <w:vertAlign w:val="superscript"/>
        </w:rPr>
        <w:t>4</w:t>
      </w:r>
      <w:r w:rsidRPr="00D91EDF">
        <w:rPr>
          <w:rFonts w:cs="Arial"/>
        </w:rPr>
        <w:t xml:space="preserve"> compared to 3.98x10</w:t>
      </w:r>
      <w:r w:rsidRPr="00D91EDF">
        <w:rPr>
          <w:rFonts w:cs="Arial"/>
          <w:vertAlign w:val="superscript"/>
        </w:rPr>
        <w:t>5</w:t>
      </w:r>
      <w:r w:rsidRPr="00D91EDF">
        <w:rPr>
          <w:rFonts w:cs="Arial"/>
        </w:rPr>
        <w:t xml:space="preserve"> </w:t>
      </w:r>
      <w:r w:rsidRPr="00D91EDF">
        <w:rPr>
          <w:rFonts w:cs="Arial"/>
        </w:rPr>
        <w:sym w:font="Symbol" w:char="F0B1"/>
      </w:r>
      <w:r w:rsidRPr="00D91EDF">
        <w:rPr>
          <w:rFonts w:cs="Arial"/>
        </w:rPr>
        <w:t xml:space="preserve"> 2.28x10</w:t>
      </w:r>
      <w:r w:rsidRPr="00D91EDF">
        <w:rPr>
          <w:rFonts w:cs="Arial"/>
          <w:vertAlign w:val="superscript"/>
        </w:rPr>
        <w:t>5</w:t>
      </w:r>
      <w:r w:rsidRPr="00D91EDF">
        <w:rPr>
          <w:rFonts w:cs="Arial"/>
        </w:rPr>
        <w:t xml:space="preserve"> using the shorter ion transfer tube to test </w:t>
      </w:r>
      <w:r w:rsidRPr="00D91EDF">
        <w:rPr>
          <w:rFonts w:cs="Arial"/>
          <w:vertAlign w:val="superscript"/>
        </w:rPr>
        <w:t>15</w:t>
      </w:r>
      <w:r w:rsidRPr="00D91EDF">
        <w:rPr>
          <w:rFonts w:cs="Arial"/>
        </w:rPr>
        <w:t>N-gemcitabine.  However, the higher-mass compound (d-OSW-1), more indicative of analyte extracted from cellular content, gave more similar abundances of 9.28x10</w:t>
      </w:r>
      <w:r w:rsidRPr="00D91EDF">
        <w:rPr>
          <w:rFonts w:cs="Arial"/>
          <w:vertAlign w:val="superscript"/>
        </w:rPr>
        <w:t>4</w:t>
      </w:r>
      <w:r w:rsidRPr="00D91EDF">
        <w:rPr>
          <w:rFonts w:cs="Arial"/>
        </w:rPr>
        <w:t xml:space="preserve"> </w:t>
      </w:r>
      <w:r w:rsidRPr="00D91EDF">
        <w:rPr>
          <w:rFonts w:cs="Arial"/>
        </w:rPr>
        <w:sym w:font="Symbol" w:char="F0B1"/>
      </w:r>
      <w:r w:rsidRPr="00D91EDF">
        <w:rPr>
          <w:rFonts w:cs="Arial"/>
        </w:rPr>
        <w:t xml:space="preserve"> 8.51x10</w:t>
      </w:r>
      <w:r w:rsidRPr="00D91EDF">
        <w:rPr>
          <w:rFonts w:cs="Arial"/>
          <w:vertAlign w:val="superscript"/>
        </w:rPr>
        <w:t>4</w:t>
      </w:r>
      <w:r w:rsidRPr="00D91EDF">
        <w:rPr>
          <w:rFonts w:cs="Arial"/>
        </w:rPr>
        <w:t xml:space="preserve"> and 7.45x10</w:t>
      </w:r>
      <w:r w:rsidRPr="00D91EDF">
        <w:rPr>
          <w:rFonts w:cs="Arial"/>
          <w:vertAlign w:val="superscript"/>
        </w:rPr>
        <w:t>4</w:t>
      </w:r>
      <w:r w:rsidRPr="00D91EDF">
        <w:rPr>
          <w:rFonts w:cs="Arial"/>
        </w:rPr>
        <w:t xml:space="preserve"> </w:t>
      </w:r>
      <w:r w:rsidRPr="00D91EDF">
        <w:rPr>
          <w:rFonts w:cs="Arial"/>
        </w:rPr>
        <w:sym w:font="Symbol" w:char="F0B1"/>
      </w:r>
      <w:r w:rsidRPr="00D91EDF">
        <w:rPr>
          <w:rFonts w:cs="Arial"/>
        </w:rPr>
        <w:t xml:space="preserve"> 4.18x10</w:t>
      </w:r>
      <w:r w:rsidRPr="00D91EDF">
        <w:rPr>
          <w:rFonts w:cs="Arial"/>
          <w:vertAlign w:val="superscript"/>
        </w:rPr>
        <w:t>4</w:t>
      </w:r>
      <w:r w:rsidRPr="00D91EDF">
        <w:rPr>
          <w:rFonts w:cs="Arial"/>
        </w:rPr>
        <w:t xml:space="preserve"> for the shorter and longer ion transfer tubing, respectively.</w:t>
      </w:r>
      <w:r>
        <w:rPr>
          <w:rFonts w:cs="Arial"/>
        </w:rPr>
        <w:t xml:space="preserve"> </w:t>
      </w:r>
      <w:r w:rsidRPr="00D46278">
        <w:rPr>
          <w:rFonts w:cs="Arial"/>
        </w:rPr>
        <w:t xml:space="preserve">The length of the optimized ion transfer tube (inner diameter: 410 </w:t>
      </w:r>
      <w:r w:rsidRPr="00D46278">
        <w:rPr>
          <w:rFonts w:cs="Arial"/>
        </w:rPr>
        <w:lastRenderedPageBreak/>
        <w:t>µm) was found to be 250 mm with ~135 mm external part exposed to ambient conditions.</w:t>
      </w:r>
    </w:p>
    <w:p w14:paraId="1973F313" w14:textId="22241262" w:rsidR="00F96FE3" w:rsidRDefault="00176E81" w:rsidP="00176E81">
      <w:pPr>
        <w:pStyle w:val="Heading3"/>
      </w:pPr>
      <w:bookmarkStart w:id="54" w:name="_Toc10116499"/>
      <w:r>
        <w:t>3.3.2. Optimization of ion transfer tubing heating parameters</w:t>
      </w:r>
      <w:bookmarkEnd w:id="54"/>
    </w:p>
    <w:p w14:paraId="5CE20B59" w14:textId="77777777" w:rsidR="005D7509" w:rsidRPr="005D7509" w:rsidRDefault="005D7509" w:rsidP="005D7509"/>
    <w:p w14:paraId="2FF8D615" w14:textId="7745A5E0" w:rsidR="00BE5BD3" w:rsidRDefault="00BE5BD3" w:rsidP="00BE5BD3">
      <w:pPr>
        <w:keepNext/>
      </w:pPr>
      <w:r>
        <w:rPr>
          <w:noProof/>
          <w:lang w:eastAsia="zh-CN"/>
        </w:rPr>
        <w:drawing>
          <wp:inline distT="0" distB="0" distL="0" distR="0" wp14:anchorId="09703B9A" wp14:editId="6FD026DF">
            <wp:extent cx="5943600" cy="2658110"/>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658110"/>
                    </a:xfrm>
                    <a:prstGeom prst="rect">
                      <a:avLst/>
                    </a:prstGeom>
                  </pic:spPr>
                </pic:pic>
              </a:graphicData>
            </a:graphic>
          </wp:inline>
        </w:drawing>
      </w:r>
    </w:p>
    <w:p w14:paraId="45F9740B" w14:textId="77777777" w:rsidR="0070305C" w:rsidRDefault="0070305C" w:rsidP="00BE5BD3">
      <w:pPr>
        <w:keepNext/>
      </w:pPr>
    </w:p>
    <w:p w14:paraId="13D54812" w14:textId="7ADD35EB" w:rsidR="00BE5BD3" w:rsidRPr="00CF50CB" w:rsidRDefault="00BE5BD3" w:rsidP="00C275B3">
      <w:pPr>
        <w:pStyle w:val="Caption"/>
        <w:rPr>
          <w:i w:val="0"/>
          <w:color w:val="auto"/>
          <w:sz w:val="24"/>
          <w:szCs w:val="24"/>
        </w:rPr>
      </w:pPr>
      <w:bookmarkStart w:id="55" w:name="_Toc10116559"/>
      <w:r w:rsidRPr="00CF50CB">
        <w:rPr>
          <w:b/>
          <w:i w:val="0"/>
          <w:color w:val="auto"/>
          <w:sz w:val="24"/>
          <w:szCs w:val="24"/>
        </w:rPr>
        <w:t xml:space="preserve">Figure </w:t>
      </w:r>
      <w:r w:rsidR="001B1011">
        <w:rPr>
          <w:b/>
          <w:i w:val="0"/>
          <w:color w:val="auto"/>
          <w:sz w:val="24"/>
          <w:szCs w:val="24"/>
        </w:rPr>
        <w:fldChar w:fldCharType="begin"/>
      </w:r>
      <w:r w:rsidR="001B1011">
        <w:rPr>
          <w:b/>
          <w:i w:val="0"/>
          <w:color w:val="auto"/>
          <w:sz w:val="24"/>
          <w:szCs w:val="24"/>
        </w:rPr>
        <w:instrText xml:space="preserve"> STYLEREF 1 \s </w:instrText>
      </w:r>
      <w:r w:rsidR="001B1011">
        <w:rPr>
          <w:b/>
          <w:i w:val="0"/>
          <w:color w:val="auto"/>
          <w:sz w:val="24"/>
          <w:szCs w:val="24"/>
        </w:rPr>
        <w:fldChar w:fldCharType="separate"/>
      </w:r>
      <w:r w:rsidR="003D5685">
        <w:rPr>
          <w:b/>
          <w:i w:val="0"/>
          <w:noProof/>
          <w:color w:val="auto"/>
          <w:sz w:val="24"/>
          <w:szCs w:val="24"/>
        </w:rPr>
        <w:t>3</w:t>
      </w:r>
      <w:r w:rsidR="001B1011">
        <w:rPr>
          <w:b/>
          <w:i w:val="0"/>
          <w:color w:val="auto"/>
          <w:sz w:val="24"/>
          <w:szCs w:val="24"/>
        </w:rPr>
        <w:fldChar w:fldCharType="end"/>
      </w:r>
      <w:r w:rsidR="001B1011">
        <w:rPr>
          <w:b/>
          <w:i w:val="0"/>
          <w:color w:val="auto"/>
          <w:sz w:val="24"/>
          <w:szCs w:val="24"/>
        </w:rPr>
        <w:noBreakHyphen/>
      </w:r>
      <w:r w:rsidR="001B1011">
        <w:rPr>
          <w:b/>
          <w:i w:val="0"/>
          <w:color w:val="auto"/>
          <w:sz w:val="24"/>
          <w:szCs w:val="24"/>
        </w:rPr>
        <w:fldChar w:fldCharType="begin"/>
      </w:r>
      <w:r w:rsidR="001B1011">
        <w:rPr>
          <w:b/>
          <w:i w:val="0"/>
          <w:color w:val="auto"/>
          <w:sz w:val="24"/>
          <w:szCs w:val="24"/>
        </w:rPr>
        <w:instrText xml:space="preserve"> SEQ Figure \* ARABIC \s 1 </w:instrText>
      </w:r>
      <w:r w:rsidR="001B1011">
        <w:rPr>
          <w:b/>
          <w:i w:val="0"/>
          <w:color w:val="auto"/>
          <w:sz w:val="24"/>
          <w:szCs w:val="24"/>
        </w:rPr>
        <w:fldChar w:fldCharType="separate"/>
      </w:r>
      <w:r w:rsidR="003D5685">
        <w:rPr>
          <w:b/>
          <w:i w:val="0"/>
          <w:noProof/>
          <w:color w:val="auto"/>
          <w:sz w:val="24"/>
          <w:szCs w:val="24"/>
        </w:rPr>
        <w:t>2</w:t>
      </w:r>
      <w:r w:rsidR="001B1011">
        <w:rPr>
          <w:b/>
          <w:i w:val="0"/>
          <w:color w:val="auto"/>
          <w:sz w:val="24"/>
          <w:szCs w:val="24"/>
        </w:rPr>
        <w:fldChar w:fldCharType="end"/>
      </w:r>
      <w:r w:rsidRPr="00CF50CB">
        <w:rPr>
          <w:i w:val="0"/>
          <w:color w:val="auto"/>
          <w:sz w:val="24"/>
          <w:szCs w:val="24"/>
        </w:rPr>
        <w:t xml:space="preserve">. </w:t>
      </w:r>
      <w:r w:rsidRPr="00CF50CB">
        <w:rPr>
          <w:rFonts w:cs="Arial"/>
          <w:i w:val="0"/>
          <w:color w:val="auto"/>
          <w:sz w:val="24"/>
          <w:szCs w:val="24"/>
        </w:rPr>
        <w:t>Graph depicting the temperature dependence on intensities for compounds of various masses</w:t>
      </w:r>
      <w:r w:rsidR="00F77484">
        <w:rPr>
          <w:rFonts w:cs="Arial"/>
          <w:i w:val="0"/>
          <w:color w:val="auto"/>
          <w:sz w:val="24"/>
          <w:szCs w:val="24"/>
        </w:rPr>
        <w:t xml:space="preserve">. </w:t>
      </w:r>
      <w:r w:rsidR="00F77484" w:rsidRPr="00E65C27">
        <w:rPr>
          <w:i w:val="0"/>
          <w:color w:val="auto"/>
          <w:sz w:val="24"/>
          <w:szCs w:val="24"/>
        </w:rPr>
        <w:t>Reprinted with permission from Standke et al.</w:t>
      </w:r>
      <w:r w:rsidR="00F77484" w:rsidRPr="00E65C27">
        <w:rPr>
          <w:i w:val="0"/>
          <w:color w:val="auto"/>
          <w:sz w:val="24"/>
          <w:szCs w:val="24"/>
        </w:rPr>
        <w:fldChar w:fldCharType="begin" w:fldLock="1"/>
      </w:r>
      <w:r w:rsidR="00C82F9C">
        <w:rPr>
          <w:i w:val="0"/>
          <w:color w:val="auto"/>
          <w:sz w:val="24"/>
          <w:szCs w:val="24"/>
        </w:rPr>
        <w:instrText>ADDIN CSL_CITATION {"citationItems":[{"id":"ITEM-1","itemData":{"DOI":"10.1021/acs.analchem.8b05774","ISSN":"0003-2700","author":[{"dropping-particle":"","family":"Standke","given":"Shawna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Chemistry","id":"ITEM-1","issue":"3","issued":{"date-parts":[["2019","2","5"]]},"note":"doi: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bbcf48e-0f55-48c2-a75b-1be61ea7bd0c"]}],"mendeley":{"formattedCitation":"&lt;sup&gt;90&lt;/sup&gt;","plainTextFormattedCitation":"90","previouslyFormattedCitation":"&lt;sup&gt;90&lt;/sup&gt;"},"properties":{"noteIndex":0},"schema":"https://github.com/citation-style-language/schema/raw/master/csl-citation.json"}</w:instrText>
      </w:r>
      <w:r w:rsidR="00F77484" w:rsidRPr="00E65C27">
        <w:rPr>
          <w:i w:val="0"/>
          <w:color w:val="auto"/>
          <w:sz w:val="24"/>
          <w:szCs w:val="24"/>
        </w:rPr>
        <w:fldChar w:fldCharType="separate"/>
      </w:r>
      <w:r w:rsidR="00F932B2" w:rsidRPr="00F932B2">
        <w:rPr>
          <w:i w:val="0"/>
          <w:noProof/>
          <w:color w:val="auto"/>
          <w:sz w:val="24"/>
          <w:szCs w:val="24"/>
          <w:vertAlign w:val="superscript"/>
        </w:rPr>
        <w:t>90</w:t>
      </w:r>
      <w:r w:rsidR="00F77484" w:rsidRPr="00E65C27">
        <w:rPr>
          <w:i w:val="0"/>
          <w:color w:val="auto"/>
          <w:sz w:val="24"/>
          <w:szCs w:val="24"/>
        </w:rPr>
        <w:fldChar w:fldCharType="end"/>
      </w:r>
      <w:r w:rsidR="00F77484" w:rsidRPr="00E65C27">
        <w:rPr>
          <w:i w:val="0"/>
          <w:color w:val="auto"/>
          <w:sz w:val="24"/>
          <w:szCs w:val="24"/>
        </w:rPr>
        <w:t xml:space="preserve"> Copyright 2019 American Chemical Society.</w:t>
      </w:r>
      <w:bookmarkEnd w:id="55"/>
    </w:p>
    <w:p w14:paraId="2B78B0F5" w14:textId="77777777" w:rsidR="00BE5BD3" w:rsidRPr="00BE5BD3" w:rsidRDefault="00BE5BD3" w:rsidP="00BE5BD3"/>
    <w:p w14:paraId="11CF0FC6" w14:textId="072DF680" w:rsidR="00176E81" w:rsidRDefault="00176E81" w:rsidP="00176E81">
      <w:pPr>
        <w:spacing w:line="480" w:lineRule="auto"/>
        <w:ind w:firstLine="720"/>
        <w:rPr>
          <w:rFonts w:cs="Arial"/>
        </w:rPr>
      </w:pPr>
      <w:r w:rsidRPr="00D61A06">
        <w:rPr>
          <w:rFonts w:cs="Arial"/>
        </w:rPr>
        <w:t xml:space="preserve">To minimize the ion loss due to a longer ion transfer tube, experiments were performed to evaluate the </w:t>
      </w:r>
      <w:r w:rsidRPr="006C2010">
        <w:rPr>
          <w:rFonts w:cs="Arial"/>
        </w:rPr>
        <w:t>effect of temperature of the extended ion transfer tubing on ion intensities (</w:t>
      </w:r>
      <w:r w:rsidRPr="00AB43B2">
        <w:rPr>
          <w:rFonts w:cs="Arial"/>
          <w:b/>
        </w:rPr>
        <w:t xml:space="preserve">Figure </w:t>
      </w:r>
      <w:r w:rsidR="00AB43B2">
        <w:rPr>
          <w:rFonts w:cs="Arial"/>
          <w:b/>
        </w:rPr>
        <w:t>3-2</w:t>
      </w:r>
      <w:r w:rsidRPr="006C2010">
        <w:rPr>
          <w:rFonts w:cs="Arial"/>
        </w:rPr>
        <w:t>). A heating coil with the temperature control unit was wrapped around the external part of the ion transfer tube, and the ion intensities of the standard calibration solution containing the drug compound was measured under a series of temperatures. In general, the ion signal intensities for analytes in higher mass ranges increased with increasing temperature and reached a maximum around 225</w:t>
      </w:r>
      <w:r>
        <w:rPr>
          <w:rFonts w:cs="Arial"/>
        </w:rPr>
        <w:sym w:font="Symbol" w:char="F0B0"/>
      </w:r>
      <w:r w:rsidRPr="006C2010">
        <w:rPr>
          <w:rFonts w:cs="Arial"/>
        </w:rPr>
        <w:t>C. However, due to the breakdown of gemcitabine and cellular metabolites at elevated temperature (i.e.,</w:t>
      </w:r>
      <w:r>
        <w:rPr>
          <w:rFonts w:cs="Arial"/>
        </w:rPr>
        <w:t xml:space="preserve"> T</w:t>
      </w:r>
      <w:r w:rsidRPr="006C2010">
        <w:rPr>
          <w:rFonts w:cs="Arial"/>
        </w:rPr>
        <w:t xml:space="preserve"> &gt; 100</w:t>
      </w:r>
      <w:r>
        <w:rPr>
          <w:rFonts w:cs="Arial"/>
        </w:rPr>
        <w:sym w:font="Symbol" w:char="F0B0"/>
      </w:r>
      <w:r w:rsidRPr="006C2010">
        <w:rPr>
          <w:rFonts w:cs="Arial"/>
        </w:rPr>
        <w:t>C) the heating coil was not utilized for further experiments.</w:t>
      </w:r>
      <w:r>
        <w:rPr>
          <w:rFonts w:cs="Arial"/>
        </w:rPr>
        <w:t xml:space="preserve"> </w:t>
      </w:r>
      <w:r w:rsidRPr="00D41F17">
        <w:rPr>
          <w:rFonts w:cs="Arial"/>
        </w:rPr>
        <w:lastRenderedPageBreak/>
        <w:t xml:space="preserve">The ion transfer tube was wrapped with coiled fiberglass insulating tubing (MULTICOMP, Newark element14, Chicago, IL) and heated using a POWERSTAT Variable Autotransformer (Superior Electric Co, Bristol, CT). Temperature was measured using a 6802 II Digital Temperature Thermometer (Signstek, Wilmington, DE). Positive ionization mode calibration solution (Caffeine </w:t>
      </w:r>
      <w:r w:rsidRPr="00D41F17">
        <w:rPr>
          <w:rFonts w:cs="Arial"/>
          <w:i/>
        </w:rPr>
        <w:t>m/z</w:t>
      </w:r>
      <w:r w:rsidRPr="00D41F17">
        <w:rPr>
          <w:rFonts w:cs="Arial"/>
        </w:rPr>
        <w:t xml:space="preserve"> 195, MRFA </w:t>
      </w:r>
      <w:r w:rsidRPr="00D41F17">
        <w:rPr>
          <w:rFonts w:cs="Arial"/>
          <w:i/>
        </w:rPr>
        <w:t>m/z</w:t>
      </w:r>
      <w:r w:rsidRPr="00D41F17">
        <w:rPr>
          <w:rFonts w:cs="Arial"/>
        </w:rPr>
        <w:t xml:space="preserve"> 524, and Ultramark </w:t>
      </w:r>
      <w:r w:rsidRPr="00D41F17">
        <w:rPr>
          <w:rFonts w:cs="Arial"/>
          <w:i/>
        </w:rPr>
        <w:t>m/z</w:t>
      </w:r>
      <w:r w:rsidRPr="00D41F17">
        <w:rPr>
          <w:rFonts w:cs="Arial"/>
        </w:rPr>
        <w:t xml:space="preserve"> 1322, 1422, and 1522) was supplemented with gemcitabine (</w:t>
      </w:r>
      <w:r w:rsidRPr="00D41F17">
        <w:rPr>
          <w:rFonts w:cs="Arial"/>
          <w:i/>
        </w:rPr>
        <w:t>m/z</w:t>
      </w:r>
      <w:r w:rsidRPr="00D41F17">
        <w:rPr>
          <w:rFonts w:cs="Arial"/>
        </w:rPr>
        <w:t xml:space="preserve"> 264.077) and PC 34:1 (</w:t>
      </w:r>
      <w:r w:rsidRPr="00D41F17">
        <w:rPr>
          <w:rFonts w:cs="Arial"/>
          <w:i/>
        </w:rPr>
        <w:t>m/z</w:t>
      </w:r>
      <w:r w:rsidRPr="00D41F17">
        <w:rPr>
          <w:rFonts w:cs="Arial"/>
        </w:rPr>
        <w:t xml:space="preserve"> 760.588) to give a broad mass range of analyte to monitor. A flow rate of 0.5 µL/min was used to continuously deliver solution to the tip for ionization using a voltage of 2.5 kV for direct injection.  Signals for analyte under m/z 500 decreased as the ion transfer tubing was heated and were at or below noise level after heating the ion transfer tube past 100</w:t>
      </w:r>
      <w:r w:rsidRPr="00D41F17">
        <w:rPr>
          <w:rFonts w:cs="Arial"/>
        </w:rPr>
        <w:sym w:font="Symbol" w:char="F0B0"/>
      </w:r>
      <w:r w:rsidRPr="00D41F17">
        <w:rPr>
          <w:rFonts w:cs="Arial"/>
        </w:rPr>
        <w:t>C with no signal after 150</w:t>
      </w:r>
      <w:r w:rsidRPr="00D41F17">
        <w:rPr>
          <w:rFonts w:cs="Arial"/>
        </w:rPr>
        <w:sym w:font="Symbol" w:char="F0B0"/>
      </w:r>
      <w:r w:rsidRPr="00D41F17">
        <w:rPr>
          <w:rFonts w:cs="Arial"/>
        </w:rPr>
        <w:t>C</w:t>
      </w:r>
      <w:r>
        <w:rPr>
          <w:rFonts w:cs="Arial"/>
        </w:rPr>
        <w:t>.</w:t>
      </w:r>
      <w:r w:rsidR="00ED1C48">
        <w:rPr>
          <w:rFonts w:cs="Arial"/>
        </w:rPr>
        <w:br/>
      </w:r>
    </w:p>
    <w:p w14:paraId="55E2F956" w14:textId="77777777" w:rsidR="00176E81" w:rsidRPr="00176E81" w:rsidRDefault="00176E81" w:rsidP="00176E81"/>
    <w:p w14:paraId="6A98A2F1" w14:textId="77777777" w:rsidR="008B5CEF" w:rsidRDefault="00572E43" w:rsidP="00662A04">
      <w:pPr>
        <w:keepNext/>
        <w:spacing w:line="480" w:lineRule="auto"/>
        <w:jc w:val="both"/>
      </w:pPr>
      <w:r>
        <w:rPr>
          <w:noProof/>
          <w:lang w:eastAsia="zh-CN"/>
        </w:rPr>
        <w:lastRenderedPageBreak/>
        <w:drawing>
          <wp:inline distT="0" distB="0" distL="0" distR="0" wp14:anchorId="7FA19256" wp14:editId="45A73F17">
            <wp:extent cx="5943600" cy="338390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3.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383903"/>
                    </a:xfrm>
                    <a:prstGeom prst="rect">
                      <a:avLst/>
                    </a:prstGeom>
                  </pic:spPr>
                </pic:pic>
              </a:graphicData>
            </a:graphic>
          </wp:inline>
        </w:drawing>
      </w:r>
    </w:p>
    <w:p w14:paraId="64B1CF6A" w14:textId="65AB5C84" w:rsidR="00572E43" w:rsidRDefault="008B5CEF" w:rsidP="00C275B3">
      <w:pPr>
        <w:pStyle w:val="Caption"/>
        <w:jc w:val="both"/>
        <w:rPr>
          <w:i w:val="0"/>
          <w:color w:val="auto"/>
          <w:sz w:val="24"/>
          <w:szCs w:val="24"/>
        </w:rPr>
      </w:pPr>
      <w:bookmarkStart w:id="56" w:name="_Toc10116560"/>
      <w:r w:rsidRPr="00ED1C48">
        <w:rPr>
          <w:b/>
          <w:i w:val="0"/>
          <w:color w:val="auto"/>
          <w:sz w:val="24"/>
          <w:szCs w:val="24"/>
        </w:rPr>
        <w:t xml:space="preserve">Figure </w:t>
      </w:r>
      <w:r w:rsidR="001B1011">
        <w:rPr>
          <w:b/>
          <w:i w:val="0"/>
          <w:color w:val="auto"/>
          <w:sz w:val="24"/>
          <w:szCs w:val="24"/>
        </w:rPr>
        <w:fldChar w:fldCharType="begin"/>
      </w:r>
      <w:r w:rsidR="001B1011">
        <w:rPr>
          <w:b/>
          <w:i w:val="0"/>
          <w:color w:val="auto"/>
          <w:sz w:val="24"/>
          <w:szCs w:val="24"/>
        </w:rPr>
        <w:instrText xml:space="preserve"> STYLEREF 1 \s </w:instrText>
      </w:r>
      <w:r w:rsidR="001B1011">
        <w:rPr>
          <w:b/>
          <w:i w:val="0"/>
          <w:color w:val="auto"/>
          <w:sz w:val="24"/>
          <w:szCs w:val="24"/>
        </w:rPr>
        <w:fldChar w:fldCharType="separate"/>
      </w:r>
      <w:r w:rsidR="003D5685">
        <w:rPr>
          <w:b/>
          <w:i w:val="0"/>
          <w:noProof/>
          <w:color w:val="auto"/>
          <w:sz w:val="24"/>
          <w:szCs w:val="24"/>
        </w:rPr>
        <w:t>3</w:t>
      </w:r>
      <w:r w:rsidR="001B1011">
        <w:rPr>
          <w:b/>
          <w:i w:val="0"/>
          <w:color w:val="auto"/>
          <w:sz w:val="24"/>
          <w:szCs w:val="24"/>
        </w:rPr>
        <w:fldChar w:fldCharType="end"/>
      </w:r>
      <w:r w:rsidR="001B1011">
        <w:rPr>
          <w:b/>
          <w:i w:val="0"/>
          <w:color w:val="auto"/>
          <w:sz w:val="24"/>
          <w:szCs w:val="24"/>
        </w:rPr>
        <w:noBreakHyphen/>
      </w:r>
      <w:r w:rsidR="001B1011">
        <w:rPr>
          <w:b/>
          <w:i w:val="0"/>
          <w:color w:val="auto"/>
          <w:sz w:val="24"/>
          <w:szCs w:val="24"/>
        </w:rPr>
        <w:fldChar w:fldCharType="begin"/>
      </w:r>
      <w:r w:rsidR="001B1011">
        <w:rPr>
          <w:b/>
          <w:i w:val="0"/>
          <w:color w:val="auto"/>
          <w:sz w:val="24"/>
          <w:szCs w:val="24"/>
        </w:rPr>
        <w:instrText xml:space="preserve"> SEQ Figure \* ARABIC \s 1 </w:instrText>
      </w:r>
      <w:r w:rsidR="001B1011">
        <w:rPr>
          <w:b/>
          <w:i w:val="0"/>
          <w:color w:val="auto"/>
          <w:sz w:val="24"/>
          <w:szCs w:val="24"/>
        </w:rPr>
        <w:fldChar w:fldCharType="separate"/>
      </w:r>
      <w:r w:rsidR="003D5685">
        <w:rPr>
          <w:b/>
          <w:i w:val="0"/>
          <w:noProof/>
          <w:color w:val="auto"/>
          <w:sz w:val="24"/>
          <w:szCs w:val="24"/>
        </w:rPr>
        <w:t>3</w:t>
      </w:r>
      <w:r w:rsidR="001B1011">
        <w:rPr>
          <w:b/>
          <w:i w:val="0"/>
          <w:color w:val="auto"/>
          <w:sz w:val="24"/>
          <w:szCs w:val="24"/>
        </w:rPr>
        <w:fldChar w:fldCharType="end"/>
      </w:r>
      <w:r w:rsidR="00062329" w:rsidRPr="00ED1C48">
        <w:rPr>
          <w:b/>
          <w:i w:val="0"/>
          <w:color w:val="auto"/>
          <w:sz w:val="24"/>
          <w:szCs w:val="24"/>
        </w:rPr>
        <w:t>.</w:t>
      </w:r>
      <w:r w:rsidRPr="00ED1C48">
        <w:rPr>
          <w:i w:val="0"/>
          <w:color w:val="auto"/>
          <w:sz w:val="24"/>
          <w:szCs w:val="24"/>
        </w:rPr>
        <w:t xml:space="preserve"> Zoomed in spectrum from a single cell showing the representative species (</w:t>
      </w:r>
      <w:r w:rsidRPr="00ED1C48">
        <w:rPr>
          <w:color w:val="auto"/>
          <w:sz w:val="24"/>
          <w:szCs w:val="24"/>
        </w:rPr>
        <w:t>m/z</w:t>
      </w:r>
      <w:r w:rsidRPr="00ED1C48">
        <w:rPr>
          <w:i w:val="0"/>
          <w:color w:val="auto"/>
          <w:sz w:val="24"/>
          <w:szCs w:val="24"/>
        </w:rPr>
        <w:t xml:space="preserve"> 750-850). Structure confirmation of the labeled ions was performed through MS/MS analysis (</w:t>
      </w:r>
      <w:r w:rsidRPr="009474D3">
        <w:rPr>
          <w:b/>
          <w:i w:val="0"/>
          <w:color w:val="auto"/>
          <w:sz w:val="24"/>
          <w:szCs w:val="24"/>
        </w:rPr>
        <w:t xml:space="preserve">Figure </w:t>
      </w:r>
      <w:r w:rsidR="009474D3">
        <w:rPr>
          <w:b/>
          <w:i w:val="0"/>
          <w:color w:val="auto"/>
          <w:sz w:val="24"/>
          <w:szCs w:val="24"/>
        </w:rPr>
        <w:t>A1</w:t>
      </w:r>
      <w:r w:rsidRPr="00ED1C48">
        <w:rPr>
          <w:i w:val="0"/>
          <w:color w:val="auto"/>
          <w:sz w:val="24"/>
          <w:szCs w:val="24"/>
        </w:rPr>
        <w:t>).</w:t>
      </w:r>
      <w:r w:rsidR="00F77484">
        <w:rPr>
          <w:i w:val="0"/>
          <w:color w:val="auto"/>
          <w:sz w:val="24"/>
          <w:szCs w:val="24"/>
        </w:rPr>
        <w:t xml:space="preserve"> </w:t>
      </w:r>
      <w:r w:rsidR="00F77484" w:rsidRPr="00E65C27">
        <w:rPr>
          <w:i w:val="0"/>
          <w:color w:val="auto"/>
          <w:sz w:val="24"/>
          <w:szCs w:val="24"/>
        </w:rPr>
        <w:t>Reprinted with permission from Standke et al.</w:t>
      </w:r>
      <w:r w:rsidR="00F77484" w:rsidRPr="00E65C27">
        <w:rPr>
          <w:i w:val="0"/>
          <w:color w:val="auto"/>
          <w:sz w:val="24"/>
          <w:szCs w:val="24"/>
        </w:rPr>
        <w:fldChar w:fldCharType="begin" w:fldLock="1"/>
      </w:r>
      <w:r w:rsidR="00C82F9C">
        <w:rPr>
          <w:i w:val="0"/>
          <w:color w:val="auto"/>
          <w:sz w:val="24"/>
          <w:szCs w:val="24"/>
        </w:rPr>
        <w:instrText>ADDIN CSL_CITATION {"citationItems":[{"id":"ITEM-1","itemData":{"DOI":"10.1021/acs.analchem.8b05774","ISSN":"0003-2700","author":[{"dropping-particle":"","family":"Standke","given":"Shawna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Chemistry","id":"ITEM-1","issue":"3","issued":{"date-parts":[["2019","2","5"]]},"note":"doi: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bbcf48e-0f55-48c2-a75b-1be61ea7bd0c"]}],"mendeley":{"formattedCitation":"&lt;sup&gt;90&lt;/sup&gt;","plainTextFormattedCitation":"90","previouslyFormattedCitation":"&lt;sup&gt;90&lt;/sup&gt;"},"properties":{"noteIndex":0},"schema":"https://github.com/citation-style-language/schema/raw/master/csl-citation.json"}</w:instrText>
      </w:r>
      <w:r w:rsidR="00F77484" w:rsidRPr="00E65C27">
        <w:rPr>
          <w:i w:val="0"/>
          <w:color w:val="auto"/>
          <w:sz w:val="24"/>
          <w:szCs w:val="24"/>
        </w:rPr>
        <w:fldChar w:fldCharType="separate"/>
      </w:r>
      <w:r w:rsidR="00F932B2" w:rsidRPr="00F932B2">
        <w:rPr>
          <w:i w:val="0"/>
          <w:noProof/>
          <w:color w:val="auto"/>
          <w:sz w:val="24"/>
          <w:szCs w:val="24"/>
          <w:vertAlign w:val="superscript"/>
        </w:rPr>
        <w:t>90</w:t>
      </w:r>
      <w:r w:rsidR="00F77484" w:rsidRPr="00E65C27">
        <w:rPr>
          <w:i w:val="0"/>
          <w:color w:val="auto"/>
          <w:sz w:val="24"/>
          <w:szCs w:val="24"/>
        </w:rPr>
        <w:fldChar w:fldCharType="end"/>
      </w:r>
      <w:r w:rsidR="00F77484" w:rsidRPr="00E65C27">
        <w:rPr>
          <w:i w:val="0"/>
          <w:color w:val="auto"/>
          <w:sz w:val="24"/>
          <w:szCs w:val="24"/>
        </w:rPr>
        <w:t xml:space="preserve"> Copyright 2019 American Chemical Society.</w:t>
      </w:r>
      <w:bookmarkEnd w:id="56"/>
    </w:p>
    <w:p w14:paraId="46019D6D" w14:textId="470130A5" w:rsidR="00BF1D52" w:rsidRDefault="00BF1D52" w:rsidP="00BF1D52"/>
    <w:p w14:paraId="13B3FFD0" w14:textId="77777777" w:rsidR="00BF1D52" w:rsidRPr="00BF1D52" w:rsidRDefault="00BF1D52" w:rsidP="00BF1D52"/>
    <w:p w14:paraId="399D4A6B" w14:textId="091D6B41" w:rsidR="00E56CF6" w:rsidRDefault="00E56CF6" w:rsidP="00662A04">
      <w:pPr>
        <w:spacing w:line="480" w:lineRule="auto"/>
        <w:ind w:firstLine="720"/>
        <w:jc w:val="both"/>
      </w:pPr>
      <w:r w:rsidRPr="00004CA1">
        <w:t xml:space="preserve">   K562 cells in both control and drug-treated groups were subjected to the SCMS measurement.  Three abundant cellular lipid (phosphatidylcholine (PC)) peaks (PC(34:4), PC(36:4), and PC(38:5) at m/z 754.536, 782.567, and 808.583, </w:t>
      </w:r>
      <w:r w:rsidRPr="007C78A1">
        <w:t>respectively (</w:t>
      </w:r>
      <w:r w:rsidRPr="007C78A1">
        <w:rPr>
          <w:b/>
        </w:rPr>
        <w:t>Figure 3</w:t>
      </w:r>
      <w:r w:rsidR="00B678A3" w:rsidRPr="007C78A1">
        <w:t>-</w:t>
      </w:r>
      <w:r w:rsidR="007C78A1">
        <w:rPr>
          <w:b/>
        </w:rPr>
        <w:t>3</w:t>
      </w:r>
      <w:r w:rsidRPr="007C78A1">
        <w:t xml:space="preserve">)) </w:t>
      </w:r>
      <w:r w:rsidRPr="00004CA1">
        <w:t>were monitored throughout the experiment to ensure cells were transferred and analyzed.</w:t>
      </w:r>
      <w:r w:rsidRPr="00004CA1">
        <w:fldChar w:fldCharType="begin" w:fldLock="1"/>
      </w:r>
      <w:r w:rsidR="00294A72">
        <w:instrText>ADDIN CSL_CITATION {"citationItems":[{"id":"ITEM-1","itemData":{"DOI":"10.1021/ac301337h","ISSN":"0003-2700","author":[{"dropping-particle":"","family":"Schober","given":"Yvonne","non-dropping-particle":"","parse-names":false,"suffix":""},{"dropping-particle":"","family":"Guenther","given":"Sabine","non-dropping-particle":"","parse-names":false,"suffix":""},{"dropping-particle":"","family":"Spengler","given":"Bernhard","non-dropping-particle":"","parse-names":false,"suffix":""},{"dropping-particle":"","family":"Römpp","given":"Andreas","non-dropping-particle":"","parse-names":false,"suffix":""}],"container-title":"Analytical Chemistry","id":"ITEM-1","issue":"15","issued":{"date-parts":[["2012","8","7"]]},"note":"doi: 10.1021/ac301337h","page":"6293-6297","publisher":"American Chemical Society","title":"Single Cell Matrix-Assisted Laser Desorption/Ionization Mass Spectrometry Imaging","type":"article-journal","volume":"84"},"uris":["http://www.mendeley.com/documents/?uuid=556fe4cb-56d1-3f9a-86ba-d2ae6854b3eb"]},{"id":"ITEM-2","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Chemistry","id":"ITEM-2","issue":"19","issued":{"date-parts":[["2014"]]},"page":"9376-9380","publisher":"American Chemical Society","title":"The Single-Probe: A Miniaturized Multifunctional Device for Single Cell Mass Spectrometry Analysis","type":"article-journal","volume":"86"},"uris":["http://www.mendeley.com/documents/?uuid=6f2ac3e0-d917-463a-a794-42b40296b175","http://www.mendeley.com/documents/?uuid=9bb8b191-5579-4462-b547-93506597d50e"]},{"id":"ITEM-3","itemData":{"DOI":"10.1002/mas.10061","ISSN":"0277-7037","abstract":"Abstract ?I. Introduction 332 II. Techniques and Methods 334 A.??Sample Preparation 334 B.??ESI-MS/MS 336 ????1.??Glycerophosphocholine (GPCho) Lipids 336 ????2.??Sphingomyelin 341 ????3.??Glycerophosphoethanolamine (GPEtn) Lipids 342 ????4.??Glycerophosphatidic Acid (GPA) Lipids 344 ????5.??Glycerophosphoinositol (GPI) Lipids 346 ????6.??Glycerophosphoglycerol (GPGro) Lipids 349 ????7.??Glycerophosphoserine (GPSer) Lipids 349 ????8.??Cardiolipin 351 C.??Matrix-Assisted Laser Desorption/Ionization (MALDI) Analysis 353 D.??Precursor-Ion and Neutral-Loss Scanning 353 E.??Quantitation 355 III. Research Applications 356 IV. Conclusion 359 Acknowledgments 360 Abbreviations 360 References 360 Phospholipids play a central role in the biochemistry of all living cells. These molecules constitute the lipid bilayer defining the outer confines of a cell, but also serve as the structural entities which confine subcellular components. Mass spectrometry has emerged as a powerful tool useful for the qualitative and quantitative analysis of complex phospholipids, including glycerophospholipids and the sphingolipid, sphingomyelin. Collision induced decomposition of both positive and negative molecular ion species yield rich information as to the polar head group of the phospholipid and the fatty-acyl substituents esterified to the glycerophospholipid backbone. This review presents the current level of understanding of the mechanisms involved in the formation of various product ions following collisional activation of molecular ion species generated by electrospray ionization of the common glycerophospholipids, including phosphatidic acid, phosphatidylethanolamine, phosphatidylcholine, phosphatidylinositol, phosphatidylglycerol, phosphatidylserine, cardiolipin, and sphingomyelin. Recent advances in the application of matrix assisted laser desorption ionization is also considered. Several applications of mass spectrometry applied to phospholipid analysis are presented as they apply to physiology as well as pathophysiology. ? 2003 Wiley Periodicals, Inc., Mass Spec Rev 22:332?364, 2003; Published online in Wiley InterScience (www.interscience.wiley.com). DOI 10.1002/mas.10061","author":[{"dropping-particle":"","family":"Pulfer","given":"Melissa","non-dropping-particle":"","parse-names":false,"suffix":""},{"dropping-particle":"","family":"Murphy","given":"Robert C","non-dropping-particle":"","parse-names":false,"suffix":""}],"container-title":"Mass Spectrometry Reviews","id":"ITEM-3","issue":"5","issued":{"date-parts":[["2003","8","26"]]},"note":"doi: 10.1002/mas.10061","page":"332-364","publisher":"John Wiley &amp; Sons, Ltd","title":"Electrospray mass spectrometry of phospholipids","type":"article-journal","volume":"22"},"uris":["http://www.mendeley.com/documents/?uuid=a9324b63-9f7f-4ba4-9759-52005d6e9961"]}],"mendeley":{"formattedCitation":"&lt;sup&gt;112,113,122&lt;/sup&gt;","plainTextFormattedCitation":"112,113,122","previouslyFormattedCitation":"&lt;sup&gt;112,113,122&lt;/sup&gt;"},"properties":{"noteIndex":0},"schema":"https://github.com/citation-style-language/schema/raw/master/csl-citation.json"}</w:instrText>
      </w:r>
      <w:r w:rsidRPr="00004CA1">
        <w:fldChar w:fldCharType="separate"/>
      </w:r>
      <w:r w:rsidR="00161496" w:rsidRPr="00161496">
        <w:rPr>
          <w:noProof/>
          <w:vertAlign w:val="superscript"/>
        </w:rPr>
        <w:t>112,113,122</w:t>
      </w:r>
      <w:r w:rsidRPr="00004CA1">
        <w:fldChar w:fldCharType="end"/>
      </w:r>
      <w:r w:rsidRPr="00004CA1">
        <w:t xml:space="preserve">  These common species</w:t>
      </w:r>
      <w:r w:rsidR="0017501C">
        <w:t xml:space="preserve"> </w:t>
      </w:r>
      <w:r w:rsidR="0017501C" w:rsidRPr="00004CA1">
        <w:t>have been observed in our previous  studies using adherent cell lines.</w:t>
      </w:r>
      <w:r w:rsidR="0017501C" w:rsidRPr="00004CA1">
        <w:fldChar w:fldCharType="begin" w:fldLock="1"/>
      </w:r>
      <w:r w:rsidR="00294A72">
        <w:instrText>ADDIN CSL_CITATION {"citationItems":[{"id":"ITEM-1","itemData":{"DOI":"10.1021/acs.analchem.8b02927","ISSN":"0003-2700","author":[{"dropping-particle":"","family":"Liu","given":"Renmeng","non-dropping-particle":"","parse-names":false,"suffix":""},{"dropping-particle":"","family":"Pan","given":"Ning","non-dropping-particle":"","parse-names":false,"suffix":""},{"dropping-particle":"","family":"Zhu","given":"Yanlin","non-dropping-particle":"","parse-names":false,"suffix":""},{"dropping-particle":"","family":"Yang","given":"Zhibo","non-dropping-particle":"","parse-names":false,"suffix":""}],"container-title":"Analytical Chemistry","id":"ITEM-1","issue":"18","issued":{"date-parts":[["2018","9","18"]]},"note":"doi: 10.1021/acs.analchem.8b02927","page":"11078-11085","publisher":"American Chemical Society","title":"T-Probe: An Integrated Microscale Device for Online In Situ Single Cell Analysis and Metabolic Profiling Using Mass Spectrometry","type":"article-journal","volume":"90"},"uris":["http://www.mendeley.com/documents/?uuid=3d480eef-3449-4fbd-8da7-f01315a8f1ae","http://www.mendeley.com/documents/?uuid=f6c56d4f-5fd7-46a4-8f2d-efbbd5eb7e52"]},{"id":"ITEM-2","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Chemistry","id":"ITEM-2","issue":"19","issued":{"date-parts":[["2014"]]},"page":"9376-9380","publisher":"American Chemical Society","title":"The Single-Probe: A Miniaturized Multifunctional Device for Single Cell Mass Spectrometry Analysis","type":"article-journal","volume":"86"},"uris":["http://www.mendeley.com/documents/?uuid=6f2ac3e0-d917-463a-a794-42b40296b175","http://www.mendeley.com/documents/?uuid=9bb8b191-5579-4462-b547-93506597d50e"]},{"id":"ITEM-3","itemData":{"DOI":"10.1021/acs.analchem.7b01746","ISSN":"0003-2700","author":[{"dropping-particle":"","family":"Sun","given":"Mei","non-dropping-particle":"","parse-names":false,"suffix":""},{"dropping-particle":"","family":"Tian","given":"Xiang","non-dropping-particle":"","parse-names":false,"suffix":""},{"dropping-particle":"","family":"Yang","given":"Zhibo","non-dropping-particle":"","parse-names":false,"suffix":""}],"container-title":"Analytical Chemistry","id":"ITEM-3","issue":"17","issued":{"date-parts":[["2017","9","5"]]},"note":"doi: 10.1021/acs.analchem.7b01746","page":"9069-9076","publisher":"American Chemical Society","title":"Microscale Mass Spectrometry Analysis of Extracellular Metabolites in Live Multicellular Tumor Spheroids","type":"article-journal","volume":"89"},"uris":["http://www.mendeley.com/documents/?uuid=19dd7f50-e117-4dd8-8d31-3bcf9daf2bc5"]}],"mendeley":{"formattedCitation":"&lt;sup&gt;84,87,122&lt;/sup&gt;","plainTextFormattedCitation":"84,87,122","previouslyFormattedCitation":"&lt;sup&gt;84,87,122&lt;/sup&gt;"},"properties":{"noteIndex":0},"schema":"https://github.com/citation-style-language/schema/raw/master/csl-citation.json"}</w:instrText>
      </w:r>
      <w:r w:rsidR="0017501C" w:rsidRPr="00004CA1">
        <w:fldChar w:fldCharType="separate"/>
      </w:r>
      <w:r w:rsidR="00161496" w:rsidRPr="00161496">
        <w:rPr>
          <w:noProof/>
          <w:vertAlign w:val="superscript"/>
        </w:rPr>
        <w:t>84,87,122</w:t>
      </w:r>
      <w:r w:rsidR="0017501C" w:rsidRPr="00004CA1">
        <w:fldChar w:fldCharType="end"/>
      </w:r>
    </w:p>
    <w:p w14:paraId="75FF1CB5" w14:textId="77777777" w:rsidR="001C4EF1" w:rsidRDefault="00E56CF6" w:rsidP="001C4EF1">
      <w:pPr>
        <w:keepNext/>
        <w:spacing w:line="480" w:lineRule="auto"/>
        <w:ind w:firstLine="720"/>
        <w:jc w:val="both"/>
      </w:pPr>
      <w:r>
        <w:rPr>
          <w:noProof/>
          <w:lang w:eastAsia="zh-CN"/>
        </w:rPr>
        <w:lastRenderedPageBreak/>
        <w:drawing>
          <wp:inline distT="0" distB="0" distL="0" distR="0" wp14:anchorId="0F038058" wp14:editId="6F82872B">
            <wp:extent cx="3901440" cy="5025831"/>
            <wp:effectExtent l="0" t="0" r="381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lemental fig.tif"/>
                    <pic:cNvPicPr/>
                  </pic:nvPicPr>
                  <pic:blipFill>
                    <a:blip r:embed="rId22">
                      <a:extLst>
                        <a:ext uri="{28A0092B-C50C-407E-A947-70E740481C1C}">
                          <a14:useLocalDpi xmlns:a14="http://schemas.microsoft.com/office/drawing/2010/main" val="0"/>
                        </a:ext>
                      </a:extLst>
                    </a:blip>
                    <a:stretch>
                      <a:fillRect/>
                    </a:stretch>
                  </pic:blipFill>
                  <pic:spPr>
                    <a:xfrm>
                      <a:off x="0" y="0"/>
                      <a:ext cx="3955568" cy="5095559"/>
                    </a:xfrm>
                    <a:prstGeom prst="rect">
                      <a:avLst/>
                    </a:prstGeom>
                  </pic:spPr>
                </pic:pic>
              </a:graphicData>
            </a:graphic>
          </wp:inline>
        </w:drawing>
      </w:r>
    </w:p>
    <w:p w14:paraId="7FCADDDA" w14:textId="68013867" w:rsidR="00E56CF6" w:rsidRDefault="001C4EF1" w:rsidP="00C275B3">
      <w:pPr>
        <w:pStyle w:val="Caption"/>
        <w:jc w:val="both"/>
        <w:rPr>
          <w:i w:val="0"/>
          <w:color w:val="auto"/>
          <w:sz w:val="24"/>
          <w:szCs w:val="24"/>
        </w:rPr>
      </w:pPr>
      <w:bookmarkStart w:id="57" w:name="_Toc10116561"/>
      <w:r w:rsidRPr="00D470F1">
        <w:rPr>
          <w:b/>
          <w:i w:val="0"/>
          <w:color w:val="auto"/>
          <w:sz w:val="24"/>
          <w:szCs w:val="24"/>
        </w:rPr>
        <w:t xml:space="preserve">Figure </w:t>
      </w:r>
      <w:r w:rsidR="001B1011">
        <w:rPr>
          <w:b/>
          <w:i w:val="0"/>
          <w:color w:val="auto"/>
          <w:sz w:val="24"/>
          <w:szCs w:val="24"/>
        </w:rPr>
        <w:fldChar w:fldCharType="begin"/>
      </w:r>
      <w:r w:rsidR="001B1011">
        <w:rPr>
          <w:b/>
          <w:i w:val="0"/>
          <w:color w:val="auto"/>
          <w:sz w:val="24"/>
          <w:szCs w:val="24"/>
        </w:rPr>
        <w:instrText xml:space="preserve"> STYLEREF 1 \s </w:instrText>
      </w:r>
      <w:r w:rsidR="001B1011">
        <w:rPr>
          <w:b/>
          <w:i w:val="0"/>
          <w:color w:val="auto"/>
          <w:sz w:val="24"/>
          <w:szCs w:val="24"/>
        </w:rPr>
        <w:fldChar w:fldCharType="separate"/>
      </w:r>
      <w:r w:rsidR="003D5685">
        <w:rPr>
          <w:b/>
          <w:i w:val="0"/>
          <w:noProof/>
          <w:color w:val="auto"/>
          <w:sz w:val="24"/>
          <w:szCs w:val="24"/>
        </w:rPr>
        <w:t>3</w:t>
      </w:r>
      <w:r w:rsidR="001B1011">
        <w:rPr>
          <w:b/>
          <w:i w:val="0"/>
          <w:color w:val="auto"/>
          <w:sz w:val="24"/>
          <w:szCs w:val="24"/>
        </w:rPr>
        <w:fldChar w:fldCharType="end"/>
      </w:r>
      <w:r w:rsidR="001B1011">
        <w:rPr>
          <w:b/>
          <w:i w:val="0"/>
          <w:color w:val="auto"/>
          <w:sz w:val="24"/>
          <w:szCs w:val="24"/>
        </w:rPr>
        <w:noBreakHyphen/>
      </w:r>
      <w:r w:rsidR="001B1011">
        <w:rPr>
          <w:b/>
          <w:i w:val="0"/>
          <w:color w:val="auto"/>
          <w:sz w:val="24"/>
          <w:szCs w:val="24"/>
        </w:rPr>
        <w:fldChar w:fldCharType="begin"/>
      </w:r>
      <w:r w:rsidR="001B1011">
        <w:rPr>
          <w:b/>
          <w:i w:val="0"/>
          <w:color w:val="auto"/>
          <w:sz w:val="24"/>
          <w:szCs w:val="24"/>
        </w:rPr>
        <w:instrText xml:space="preserve"> SEQ Figure \* ARABIC \s 1 </w:instrText>
      </w:r>
      <w:r w:rsidR="001B1011">
        <w:rPr>
          <w:b/>
          <w:i w:val="0"/>
          <w:color w:val="auto"/>
          <w:sz w:val="24"/>
          <w:szCs w:val="24"/>
        </w:rPr>
        <w:fldChar w:fldCharType="separate"/>
      </w:r>
      <w:r w:rsidR="003D5685">
        <w:rPr>
          <w:b/>
          <w:i w:val="0"/>
          <w:noProof/>
          <w:color w:val="auto"/>
          <w:sz w:val="24"/>
          <w:szCs w:val="24"/>
        </w:rPr>
        <w:t>4</w:t>
      </w:r>
      <w:r w:rsidR="001B1011">
        <w:rPr>
          <w:b/>
          <w:i w:val="0"/>
          <w:color w:val="auto"/>
          <w:sz w:val="24"/>
          <w:szCs w:val="24"/>
        </w:rPr>
        <w:fldChar w:fldCharType="end"/>
      </w:r>
      <w:r w:rsidRPr="00D470F1">
        <w:rPr>
          <w:b/>
          <w:i w:val="0"/>
          <w:color w:val="auto"/>
          <w:sz w:val="24"/>
          <w:szCs w:val="24"/>
        </w:rPr>
        <w:t xml:space="preserve">. </w:t>
      </w:r>
      <w:r w:rsidRPr="00D470F1">
        <w:rPr>
          <w:i w:val="0"/>
          <w:color w:val="auto"/>
          <w:sz w:val="24"/>
          <w:szCs w:val="24"/>
        </w:rPr>
        <w:t>Mass spectra obtained from treating individual K562 cells with: (A) gemcitabine (1 µM, 1 hr) (B) taxol (1 µM, 1 hr) and (C) OSW-1 (100 nM, 4 hr). Reprinted with permission from Standke et al</w:t>
      </w:r>
      <w:r w:rsidR="008D0E47">
        <w:rPr>
          <w:i w:val="0"/>
          <w:color w:val="auto"/>
          <w:sz w:val="24"/>
          <w:szCs w:val="24"/>
        </w:rPr>
        <w:t>.</w:t>
      </w:r>
      <w:r w:rsidRPr="00D470F1">
        <w:rPr>
          <w:i w:val="0"/>
          <w:color w:val="auto"/>
          <w:sz w:val="24"/>
          <w:szCs w:val="24"/>
        </w:rPr>
        <w:fldChar w:fldCharType="begin" w:fldLock="1"/>
      </w:r>
      <w:r w:rsidR="00C82F9C">
        <w:rPr>
          <w:i w:val="0"/>
          <w:color w:val="auto"/>
          <w:sz w:val="24"/>
          <w:szCs w:val="24"/>
        </w:rPr>
        <w:instrText>ADDIN CSL_CITATION {"citationItems":[{"id":"ITEM-1","itemData":{"DOI":"10.1021/acs.analchem.8b05774","ISSN":"0003-2700","author":[{"dropping-particle":"","family":"Standke","given":"Shawna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Chemistry","id":"ITEM-1","issue":"3","issued":{"date-parts":[["2019","2","5"]]},"note":"doi: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bbcf48e-0f55-48c2-a75b-1be61ea7bd0c"]}],"mendeley":{"formattedCitation":"&lt;sup&gt;90&lt;/sup&gt;","plainTextFormattedCitation":"90","previouslyFormattedCitation":"&lt;sup&gt;90&lt;/sup&gt;"},"properties":{"noteIndex":0},"schema":"https://github.com/citation-style-language/schema/raw/master/csl-citation.json"}</w:instrText>
      </w:r>
      <w:r w:rsidRPr="00D470F1">
        <w:rPr>
          <w:i w:val="0"/>
          <w:color w:val="auto"/>
          <w:sz w:val="24"/>
          <w:szCs w:val="24"/>
        </w:rPr>
        <w:fldChar w:fldCharType="separate"/>
      </w:r>
      <w:r w:rsidR="00F932B2" w:rsidRPr="00F932B2">
        <w:rPr>
          <w:i w:val="0"/>
          <w:noProof/>
          <w:color w:val="auto"/>
          <w:sz w:val="24"/>
          <w:szCs w:val="24"/>
          <w:vertAlign w:val="superscript"/>
        </w:rPr>
        <w:t>90</w:t>
      </w:r>
      <w:r w:rsidRPr="00D470F1">
        <w:rPr>
          <w:i w:val="0"/>
          <w:color w:val="auto"/>
          <w:sz w:val="24"/>
          <w:szCs w:val="24"/>
        </w:rPr>
        <w:fldChar w:fldCharType="end"/>
      </w:r>
      <w:r w:rsidRPr="00D470F1">
        <w:rPr>
          <w:i w:val="0"/>
          <w:color w:val="auto"/>
          <w:sz w:val="24"/>
          <w:szCs w:val="24"/>
        </w:rPr>
        <w:t xml:space="preserve"> Copyright 2019 American Chemical Society.</w:t>
      </w:r>
      <w:bookmarkEnd w:id="57"/>
    </w:p>
    <w:p w14:paraId="30A56189" w14:textId="539B9D1C" w:rsidR="00354569" w:rsidRDefault="00354569" w:rsidP="00354569"/>
    <w:p w14:paraId="13E71AEF" w14:textId="77777777" w:rsidR="00354569" w:rsidRPr="00354569" w:rsidRDefault="00354569" w:rsidP="00354569"/>
    <w:p w14:paraId="1CE177F4" w14:textId="2FAA32A4" w:rsidR="00032737" w:rsidRDefault="00004CA1" w:rsidP="00662A04">
      <w:pPr>
        <w:spacing w:line="480" w:lineRule="auto"/>
        <w:ind w:firstLine="720"/>
        <w:jc w:val="both"/>
      </w:pPr>
      <w:r w:rsidRPr="00004CA1">
        <w:t>K562 cells were subjected to treatment with various anticancer drug compounds (gemcitabine, Taxol, and OSW-1) to demonstrate the versatility of analyte that could be extracted from individual suspended cells. Gemcitabine (1 µM) and Taxol (1 µM) were incubated with cells for 1 hr. OSW-1 (100 nM and 1 µM) were incubated with cells for 4 hours and 2 hours, respectively.  In addition to a large number of cellular metabolites, all three drug compounds were detected from individual cells (</w:t>
      </w:r>
      <w:r w:rsidRPr="00582769">
        <w:rPr>
          <w:b/>
        </w:rPr>
        <w:t xml:space="preserve">Figure </w:t>
      </w:r>
      <w:r w:rsidR="009836DD" w:rsidRPr="00582769">
        <w:rPr>
          <w:b/>
        </w:rPr>
        <w:t>3-</w:t>
      </w:r>
      <w:r w:rsidRPr="00582769">
        <w:rPr>
          <w:b/>
        </w:rPr>
        <w:t>2</w:t>
      </w:r>
      <w:r w:rsidRPr="00582769">
        <w:t xml:space="preserve">, </w:t>
      </w:r>
      <w:r w:rsidRPr="00582769">
        <w:rPr>
          <w:b/>
        </w:rPr>
        <w:t xml:space="preserve">Table </w:t>
      </w:r>
      <w:r w:rsidR="009836DD" w:rsidRPr="00582769">
        <w:rPr>
          <w:b/>
        </w:rPr>
        <w:t>2-1</w:t>
      </w:r>
      <w:r w:rsidRPr="009836DD">
        <w:t xml:space="preserve">). </w:t>
      </w:r>
      <w:r w:rsidRPr="00004CA1">
        <w:t xml:space="preserve">The </w:t>
      </w:r>
      <w:r w:rsidRPr="00004CA1">
        <w:lastRenderedPageBreak/>
        <w:t>drug compounds were unable to be detected in the PBS, in which the K562 cells were suspended</w:t>
      </w:r>
      <w:r w:rsidR="00CF5ED5">
        <w:t xml:space="preserve"> or untreated cells</w:t>
      </w:r>
      <w:r w:rsidR="00C03630">
        <w:t xml:space="preserve"> (</w:t>
      </w:r>
      <w:r w:rsidR="00C03630">
        <w:rPr>
          <w:b/>
        </w:rPr>
        <w:t>Figure 3-4</w:t>
      </w:r>
      <w:r w:rsidR="00C03630">
        <w:t>)</w:t>
      </w:r>
      <w:r w:rsidRPr="00004CA1">
        <w:t>, indicating that they were released from cells during cell lysis and not from the sampling solution.</w:t>
      </w:r>
    </w:p>
    <w:p w14:paraId="248D60B2" w14:textId="51492B7C" w:rsidR="003A7A3D" w:rsidRDefault="003A7A3D" w:rsidP="003A7A3D">
      <w:pPr>
        <w:spacing w:line="480" w:lineRule="auto"/>
        <w:jc w:val="both"/>
      </w:pPr>
      <w:r>
        <w:rPr>
          <w:noProof/>
          <w:lang w:eastAsia="zh-CN"/>
        </w:rPr>
        <w:drawing>
          <wp:anchor distT="0" distB="0" distL="114300" distR="114300" simplePos="0" relativeHeight="251659264" behindDoc="1" locked="0" layoutInCell="1" allowOverlap="1" wp14:anchorId="047D6B60" wp14:editId="2729EEDA">
            <wp:simplePos x="0" y="0"/>
            <wp:positionH relativeFrom="margin">
              <wp:align>center</wp:align>
            </wp:positionH>
            <wp:positionV relativeFrom="paragraph">
              <wp:posOffset>304800</wp:posOffset>
            </wp:positionV>
            <wp:extent cx="3514725" cy="3543300"/>
            <wp:effectExtent l="0" t="0" r="9525"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14725" cy="35433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235E3BD7" wp14:editId="497BDE3A">
                <wp:simplePos x="0" y="0"/>
                <wp:positionH relativeFrom="margin">
                  <wp:align>left</wp:align>
                </wp:positionH>
                <wp:positionV relativeFrom="paragraph">
                  <wp:posOffset>3886200</wp:posOffset>
                </wp:positionV>
                <wp:extent cx="6332220" cy="635"/>
                <wp:effectExtent l="0" t="0" r="0" b="0"/>
                <wp:wrapTopAndBottom/>
                <wp:docPr id="17" name="Text Box 17"/>
                <wp:cNvGraphicFramePr/>
                <a:graphic xmlns:a="http://schemas.openxmlformats.org/drawingml/2006/main">
                  <a:graphicData uri="http://schemas.microsoft.com/office/word/2010/wordprocessingShape">
                    <wps:wsp>
                      <wps:cNvSpPr txBox="1"/>
                      <wps:spPr>
                        <a:xfrm>
                          <a:off x="0" y="0"/>
                          <a:ext cx="6332220" cy="635"/>
                        </a:xfrm>
                        <a:prstGeom prst="rect">
                          <a:avLst/>
                        </a:prstGeom>
                        <a:solidFill>
                          <a:prstClr val="white"/>
                        </a:solidFill>
                        <a:ln>
                          <a:noFill/>
                        </a:ln>
                      </wps:spPr>
                      <wps:txbx>
                        <w:txbxContent>
                          <w:p w14:paraId="4213DD60" w14:textId="0264A9BC" w:rsidR="00630E8F" w:rsidRPr="00F54686" w:rsidRDefault="00630E8F" w:rsidP="00C275B3">
                            <w:pPr>
                              <w:pStyle w:val="Caption"/>
                              <w:rPr>
                                <w:i w:val="0"/>
                                <w:noProof/>
                                <w:color w:val="000000" w:themeColor="text1"/>
                                <w:sz w:val="24"/>
                                <w:szCs w:val="24"/>
                                <w:lang w:eastAsia="zh-CN"/>
                              </w:rPr>
                            </w:pPr>
                            <w:bookmarkStart w:id="58" w:name="_Toc10116562"/>
                            <w:r w:rsidRPr="00F54686">
                              <w:rPr>
                                <w:b/>
                                <w:i w:val="0"/>
                                <w:color w:val="000000" w:themeColor="text1"/>
                                <w:sz w:val="24"/>
                                <w:szCs w:val="24"/>
                              </w:rPr>
                              <w:t xml:space="preserve">Figure </w:t>
                            </w:r>
                            <w:r>
                              <w:rPr>
                                <w:b/>
                                <w:i w:val="0"/>
                                <w:color w:val="000000" w:themeColor="text1"/>
                                <w:sz w:val="24"/>
                                <w:szCs w:val="24"/>
                              </w:rPr>
                              <w:fldChar w:fldCharType="begin"/>
                            </w:r>
                            <w:r>
                              <w:rPr>
                                <w:b/>
                                <w:i w:val="0"/>
                                <w:color w:val="000000" w:themeColor="text1"/>
                                <w:sz w:val="24"/>
                                <w:szCs w:val="24"/>
                              </w:rPr>
                              <w:instrText xml:space="preserve"> STYLEREF 1 \s </w:instrText>
                            </w:r>
                            <w:r>
                              <w:rPr>
                                <w:b/>
                                <w:i w:val="0"/>
                                <w:color w:val="000000" w:themeColor="text1"/>
                                <w:sz w:val="24"/>
                                <w:szCs w:val="24"/>
                              </w:rPr>
                              <w:fldChar w:fldCharType="separate"/>
                            </w:r>
                            <w:r>
                              <w:rPr>
                                <w:b/>
                                <w:i w:val="0"/>
                                <w:noProof/>
                                <w:color w:val="000000" w:themeColor="text1"/>
                                <w:sz w:val="24"/>
                                <w:szCs w:val="24"/>
                              </w:rPr>
                              <w:t>3</w:t>
                            </w:r>
                            <w:r>
                              <w:rPr>
                                <w:b/>
                                <w:i w:val="0"/>
                                <w:color w:val="000000" w:themeColor="text1"/>
                                <w:sz w:val="24"/>
                                <w:szCs w:val="24"/>
                              </w:rPr>
                              <w:fldChar w:fldCharType="end"/>
                            </w:r>
                            <w:r>
                              <w:rPr>
                                <w:b/>
                                <w:i w:val="0"/>
                                <w:color w:val="000000" w:themeColor="text1"/>
                                <w:sz w:val="24"/>
                                <w:szCs w:val="24"/>
                              </w:rPr>
                              <w:noBreakHyphen/>
                            </w:r>
                            <w:r>
                              <w:rPr>
                                <w:b/>
                                <w:i w:val="0"/>
                                <w:color w:val="000000" w:themeColor="text1"/>
                                <w:sz w:val="24"/>
                                <w:szCs w:val="24"/>
                              </w:rPr>
                              <w:fldChar w:fldCharType="begin"/>
                            </w:r>
                            <w:r>
                              <w:rPr>
                                <w:b/>
                                <w:i w:val="0"/>
                                <w:color w:val="000000" w:themeColor="text1"/>
                                <w:sz w:val="24"/>
                                <w:szCs w:val="24"/>
                              </w:rPr>
                              <w:instrText xml:space="preserve"> SEQ Figure \* ARABIC \s 1 </w:instrText>
                            </w:r>
                            <w:r>
                              <w:rPr>
                                <w:b/>
                                <w:i w:val="0"/>
                                <w:color w:val="000000" w:themeColor="text1"/>
                                <w:sz w:val="24"/>
                                <w:szCs w:val="24"/>
                              </w:rPr>
                              <w:fldChar w:fldCharType="separate"/>
                            </w:r>
                            <w:r>
                              <w:rPr>
                                <w:b/>
                                <w:i w:val="0"/>
                                <w:noProof/>
                                <w:color w:val="000000" w:themeColor="text1"/>
                                <w:sz w:val="24"/>
                                <w:szCs w:val="24"/>
                              </w:rPr>
                              <w:t>5</w:t>
                            </w:r>
                            <w:r>
                              <w:rPr>
                                <w:b/>
                                <w:i w:val="0"/>
                                <w:color w:val="000000" w:themeColor="text1"/>
                                <w:sz w:val="24"/>
                                <w:szCs w:val="24"/>
                              </w:rPr>
                              <w:fldChar w:fldCharType="end"/>
                            </w:r>
                            <w:r w:rsidRPr="00F54686">
                              <w:rPr>
                                <w:b/>
                                <w:i w:val="0"/>
                                <w:color w:val="000000" w:themeColor="text1"/>
                                <w:sz w:val="24"/>
                                <w:szCs w:val="24"/>
                              </w:rPr>
                              <w:t>.</w:t>
                            </w:r>
                            <w:r w:rsidRPr="00F54686">
                              <w:rPr>
                                <w:i w:val="0"/>
                                <w:color w:val="000000" w:themeColor="text1"/>
                                <w:sz w:val="24"/>
                                <w:szCs w:val="24"/>
                              </w:rPr>
                              <w:t xml:space="preserve"> </w:t>
                            </w:r>
                            <w:r w:rsidRPr="00F54686">
                              <w:rPr>
                                <w:rFonts w:cs="Arial"/>
                                <w:i w:val="0"/>
                                <w:color w:val="000000" w:themeColor="text1"/>
                                <w:sz w:val="24"/>
                                <w:szCs w:val="24"/>
                              </w:rPr>
                              <w:t>Zoomed-in mass spectra showing molecular profiles (</w:t>
                            </w:r>
                            <w:r w:rsidRPr="00791E06">
                              <w:rPr>
                                <w:rFonts w:cs="Arial"/>
                                <w:color w:val="000000" w:themeColor="text1"/>
                                <w:sz w:val="24"/>
                                <w:szCs w:val="24"/>
                              </w:rPr>
                              <w:t>m/z</w:t>
                            </w:r>
                            <w:r w:rsidRPr="00F54686">
                              <w:rPr>
                                <w:rFonts w:cs="Arial"/>
                                <w:i w:val="0"/>
                                <w:color w:val="000000" w:themeColor="text1"/>
                                <w:sz w:val="24"/>
                                <w:szCs w:val="24"/>
                              </w:rPr>
                              <w:t xml:space="preserve"> 800─900) for (A) untreated and (B) treated (100 nM Taxol for 24 hours) single K562 cells.</w:t>
                            </w:r>
                            <w:r>
                              <w:rPr>
                                <w:rFonts w:cs="Arial"/>
                                <w:i w:val="0"/>
                                <w:color w:val="000000" w:themeColor="text1"/>
                                <w:sz w:val="24"/>
                                <w:szCs w:val="24"/>
                              </w:rPr>
                              <w:t xml:space="preserve"> </w:t>
                            </w:r>
                            <w:r w:rsidRPr="00E65C27">
                              <w:rPr>
                                <w:i w:val="0"/>
                                <w:color w:val="auto"/>
                                <w:sz w:val="24"/>
                                <w:szCs w:val="24"/>
                              </w:rPr>
                              <w:t>Reprinted with permission from Standke et al.</w:t>
                            </w:r>
                            <w:r w:rsidRPr="00E65C27">
                              <w:rPr>
                                <w:i w:val="0"/>
                                <w:color w:val="auto"/>
                                <w:sz w:val="24"/>
                                <w:szCs w:val="24"/>
                              </w:rPr>
                              <w:fldChar w:fldCharType="begin" w:fldLock="1"/>
                            </w:r>
                            <w:r>
                              <w:rPr>
                                <w:i w:val="0"/>
                                <w:color w:val="auto"/>
                                <w:sz w:val="24"/>
                                <w:szCs w:val="24"/>
                              </w:rPr>
                              <w:instrText>ADDIN CSL_CITATION {"citationItems":[{"id":"ITEM-1","itemData":{"DOI":"10.1021/acs.analchem.8b05774","ISSN":"0003-2700","author":[{"dropping-particle":"","family":"Standke","given":"Shawna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Chemistry","id":"ITEM-1","issue":"3","issued":{"date-parts":[["2019","2","5"]]},"note":"doi: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bbcf48e-0f55-48c2-a75b-1be61ea7bd0c"]}],"mendeley":{"formattedCitation":"&lt;sup&gt;90&lt;/sup&gt;","plainTextFormattedCitation":"90","previouslyFormattedCitation":"&lt;sup&gt;90&lt;/sup&gt;"},"properties":{"noteIndex":0},"schema":"https://github.com/citation-style-language/schema/raw/master/csl-citation.json"}</w:instrText>
                            </w:r>
                            <w:r w:rsidRPr="00E65C27">
                              <w:rPr>
                                <w:i w:val="0"/>
                                <w:color w:val="auto"/>
                                <w:sz w:val="24"/>
                                <w:szCs w:val="24"/>
                              </w:rPr>
                              <w:fldChar w:fldCharType="separate"/>
                            </w:r>
                            <w:r w:rsidRPr="00F932B2">
                              <w:rPr>
                                <w:i w:val="0"/>
                                <w:noProof/>
                                <w:color w:val="auto"/>
                                <w:sz w:val="24"/>
                                <w:szCs w:val="24"/>
                                <w:vertAlign w:val="superscript"/>
                              </w:rPr>
                              <w:t>90</w:t>
                            </w:r>
                            <w:r w:rsidRPr="00E65C27">
                              <w:rPr>
                                <w:i w:val="0"/>
                                <w:color w:val="auto"/>
                                <w:sz w:val="24"/>
                                <w:szCs w:val="24"/>
                              </w:rPr>
                              <w:fldChar w:fldCharType="end"/>
                            </w:r>
                            <w:r w:rsidRPr="00E65C27">
                              <w:rPr>
                                <w:i w:val="0"/>
                                <w:color w:val="auto"/>
                                <w:sz w:val="24"/>
                                <w:szCs w:val="24"/>
                              </w:rPr>
                              <w:t xml:space="preserve"> Copyright 2019 American Chemical Society.</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35E3BD7" id="_x0000_t202" coordsize="21600,21600" o:spt="202" path="m,l,21600r21600,l21600,xe">
                <v:stroke joinstyle="miter"/>
                <v:path gradientshapeok="t" o:connecttype="rect"/>
              </v:shapetype>
              <v:shape id="Text Box 17" o:spid="_x0000_s1026" type="#_x0000_t202" style="position:absolute;left:0;text-align:left;margin-left:0;margin-top:306pt;width:498.6pt;height:.05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" stroked="f">
                <v:textbox style="mso-fit-shape-to-text:t" inset="0,0,0,0">
                  <w:txbxContent>
                    <w:p w14:paraId="4213DD60" w14:textId="0264A9BC" w:rsidR="00630E8F" w:rsidRPr="00F54686" w:rsidRDefault="00630E8F" w:rsidP="00C275B3">
                      <w:pPr>
                        <w:pStyle w:val="Caption"/>
                        <w:rPr>
                          <w:i w:val="0"/>
                          <w:noProof/>
                          <w:color w:val="000000" w:themeColor="text1"/>
                          <w:sz w:val="24"/>
                          <w:szCs w:val="24"/>
                          <w:lang w:eastAsia="zh-CN"/>
                        </w:rPr>
                      </w:pPr>
                      <w:bookmarkStart w:id="59" w:name="_Toc10116562"/>
                      <w:r w:rsidRPr="00F54686">
                        <w:rPr>
                          <w:b/>
                          <w:i w:val="0"/>
                          <w:color w:val="000000" w:themeColor="text1"/>
                          <w:sz w:val="24"/>
                          <w:szCs w:val="24"/>
                        </w:rPr>
                        <w:t xml:space="preserve">Figure </w:t>
                      </w:r>
                      <w:r>
                        <w:rPr>
                          <w:b/>
                          <w:i w:val="0"/>
                          <w:color w:val="000000" w:themeColor="text1"/>
                          <w:sz w:val="24"/>
                          <w:szCs w:val="24"/>
                        </w:rPr>
                        <w:fldChar w:fldCharType="begin"/>
                      </w:r>
                      <w:r>
                        <w:rPr>
                          <w:b/>
                          <w:i w:val="0"/>
                          <w:color w:val="000000" w:themeColor="text1"/>
                          <w:sz w:val="24"/>
                          <w:szCs w:val="24"/>
                        </w:rPr>
                        <w:instrText xml:space="preserve"> STYLEREF 1 \s </w:instrText>
                      </w:r>
                      <w:r>
                        <w:rPr>
                          <w:b/>
                          <w:i w:val="0"/>
                          <w:color w:val="000000" w:themeColor="text1"/>
                          <w:sz w:val="24"/>
                          <w:szCs w:val="24"/>
                        </w:rPr>
                        <w:fldChar w:fldCharType="separate"/>
                      </w:r>
                      <w:r>
                        <w:rPr>
                          <w:b/>
                          <w:i w:val="0"/>
                          <w:noProof/>
                          <w:color w:val="000000" w:themeColor="text1"/>
                          <w:sz w:val="24"/>
                          <w:szCs w:val="24"/>
                        </w:rPr>
                        <w:t>3</w:t>
                      </w:r>
                      <w:r>
                        <w:rPr>
                          <w:b/>
                          <w:i w:val="0"/>
                          <w:color w:val="000000" w:themeColor="text1"/>
                          <w:sz w:val="24"/>
                          <w:szCs w:val="24"/>
                        </w:rPr>
                        <w:fldChar w:fldCharType="end"/>
                      </w:r>
                      <w:r>
                        <w:rPr>
                          <w:b/>
                          <w:i w:val="0"/>
                          <w:color w:val="000000" w:themeColor="text1"/>
                          <w:sz w:val="24"/>
                          <w:szCs w:val="24"/>
                        </w:rPr>
                        <w:noBreakHyphen/>
                      </w:r>
                      <w:r>
                        <w:rPr>
                          <w:b/>
                          <w:i w:val="0"/>
                          <w:color w:val="000000" w:themeColor="text1"/>
                          <w:sz w:val="24"/>
                          <w:szCs w:val="24"/>
                        </w:rPr>
                        <w:fldChar w:fldCharType="begin"/>
                      </w:r>
                      <w:r>
                        <w:rPr>
                          <w:b/>
                          <w:i w:val="0"/>
                          <w:color w:val="000000" w:themeColor="text1"/>
                          <w:sz w:val="24"/>
                          <w:szCs w:val="24"/>
                        </w:rPr>
                        <w:instrText xml:space="preserve"> SEQ Figure \* ARABIC \s 1 </w:instrText>
                      </w:r>
                      <w:r>
                        <w:rPr>
                          <w:b/>
                          <w:i w:val="0"/>
                          <w:color w:val="000000" w:themeColor="text1"/>
                          <w:sz w:val="24"/>
                          <w:szCs w:val="24"/>
                        </w:rPr>
                        <w:fldChar w:fldCharType="separate"/>
                      </w:r>
                      <w:r>
                        <w:rPr>
                          <w:b/>
                          <w:i w:val="0"/>
                          <w:noProof/>
                          <w:color w:val="000000" w:themeColor="text1"/>
                          <w:sz w:val="24"/>
                          <w:szCs w:val="24"/>
                        </w:rPr>
                        <w:t>5</w:t>
                      </w:r>
                      <w:r>
                        <w:rPr>
                          <w:b/>
                          <w:i w:val="0"/>
                          <w:color w:val="000000" w:themeColor="text1"/>
                          <w:sz w:val="24"/>
                          <w:szCs w:val="24"/>
                        </w:rPr>
                        <w:fldChar w:fldCharType="end"/>
                      </w:r>
                      <w:r w:rsidRPr="00F54686">
                        <w:rPr>
                          <w:b/>
                          <w:i w:val="0"/>
                          <w:color w:val="000000" w:themeColor="text1"/>
                          <w:sz w:val="24"/>
                          <w:szCs w:val="24"/>
                        </w:rPr>
                        <w:t>.</w:t>
                      </w:r>
                      <w:r w:rsidRPr="00F54686">
                        <w:rPr>
                          <w:i w:val="0"/>
                          <w:color w:val="000000" w:themeColor="text1"/>
                          <w:sz w:val="24"/>
                          <w:szCs w:val="24"/>
                        </w:rPr>
                        <w:t xml:space="preserve"> </w:t>
                      </w:r>
                      <w:r w:rsidRPr="00F54686">
                        <w:rPr>
                          <w:rFonts w:cs="Arial"/>
                          <w:i w:val="0"/>
                          <w:color w:val="000000" w:themeColor="text1"/>
                          <w:sz w:val="24"/>
                          <w:szCs w:val="24"/>
                        </w:rPr>
                        <w:t>Zoomed-in mass spectra showing molecular profiles (</w:t>
                      </w:r>
                      <w:r w:rsidRPr="00791E06">
                        <w:rPr>
                          <w:rFonts w:cs="Arial"/>
                          <w:color w:val="000000" w:themeColor="text1"/>
                          <w:sz w:val="24"/>
                          <w:szCs w:val="24"/>
                        </w:rPr>
                        <w:t>m/z</w:t>
                      </w:r>
                      <w:r w:rsidRPr="00F54686">
                        <w:rPr>
                          <w:rFonts w:cs="Arial"/>
                          <w:i w:val="0"/>
                          <w:color w:val="000000" w:themeColor="text1"/>
                          <w:sz w:val="24"/>
                          <w:szCs w:val="24"/>
                        </w:rPr>
                        <w:t xml:space="preserve"> 800─900) for (A) untreated and (B) treated (100 nM Taxol for 24 hours) single K562 cells.</w:t>
                      </w:r>
                      <w:r>
                        <w:rPr>
                          <w:rFonts w:cs="Arial"/>
                          <w:i w:val="0"/>
                          <w:color w:val="000000" w:themeColor="text1"/>
                          <w:sz w:val="24"/>
                          <w:szCs w:val="24"/>
                        </w:rPr>
                        <w:t xml:space="preserve"> </w:t>
                      </w:r>
                      <w:r w:rsidRPr="00E65C27">
                        <w:rPr>
                          <w:i w:val="0"/>
                          <w:color w:val="auto"/>
                          <w:sz w:val="24"/>
                          <w:szCs w:val="24"/>
                        </w:rPr>
                        <w:t>Reprinted with permission from Standke et al.</w:t>
                      </w:r>
                      <w:r w:rsidRPr="00E65C27">
                        <w:rPr>
                          <w:i w:val="0"/>
                          <w:color w:val="auto"/>
                          <w:sz w:val="24"/>
                          <w:szCs w:val="24"/>
                        </w:rPr>
                        <w:fldChar w:fldCharType="begin" w:fldLock="1"/>
                      </w:r>
                      <w:r>
                        <w:rPr>
                          <w:i w:val="0"/>
                          <w:color w:val="auto"/>
                          <w:sz w:val="24"/>
                          <w:szCs w:val="24"/>
                        </w:rPr>
                        <w:instrText>ADDIN CSL_CITATION {"citationItems":[{"id":"ITEM-1","itemData":{"DOI":"10.1021/acs.analchem.8b05774","ISSN":"0003-2700","author":[{"dropping-particle":"","family":"Standke","given":"Shawna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Chemistry","id":"ITEM-1","issue":"3","issued":{"date-parts":[["2019","2","5"]]},"note":"doi: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bbcf48e-0f55-48c2-a75b-1be61ea7bd0c"]}],"mendeley":{"formattedCitation":"&lt;sup&gt;90&lt;/sup&gt;","plainTextFormattedCitation":"90","previouslyFormattedCitation":"&lt;sup&gt;90&lt;/sup&gt;"},"properties":{"noteIndex":0},"schema":"https://github.com/citation-style-language/schema/raw/master/csl-citation.json"}</w:instrText>
                      </w:r>
                      <w:r w:rsidRPr="00E65C27">
                        <w:rPr>
                          <w:i w:val="0"/>
                          <w:color w:val="auto"/>
                          <w:sz w:val="24"/>
                          <w:szCs w:val="24"/>
                        </w:rPr>
                        <w:fldChar w:fldCharType="separate"/>
                      </w:r>
                      <w:r w:rsidRPr="00F932B2">
                        <w:rPr>
                          <w:i w:val="0"/>
                          <w:noProof/>
                          <w:color w:val="auto"/>
                          <w:sz w:val="24"/>
                          <w:szCs w:val="24"/>
                          <w:vertAlign w:val="superscript"/>
                        </w:rPr>
                        <w:t>90</w:t>
                      </w:r>
                      <w:r w:rsidRPr="00E65C27">
                        <w:rPr>
                          <w:i w:val="0"/>
                          <w:color w:val="auto"/>
                          <w:sz w:val="24"/>
                          <w:szCs w:val="24"/>
                        </w:rPr>
                        <w:fldChar w:fldCharType="end"/>
                      </w:r>
                      <w:r w:rsidRPr="00E65C27">
                        <w:rPr>
                          <w:i w:val="0"/>
                          <w:color w:val="auto"/>
                          <w:sz w:val="24"/>
                          <w:szCs w:val="24"/>
                        </w:rPr>
                        <w:t xml:space="preserve"> Copyright 2019 American Chemical Society.</w:t>
                      </w:r>
                      <w:bookmarkEnd w:id="59"/>
                    </w:p>
                  </w:txbxContent>
                </v:textbox>
                <w10:wrap type="topAndBottom" anchorx="margin"/>
              </v:shape>
            </w:pict>
          </mc:Fallback>
        </mc:AlternateContent>
      </w:r>
    </w:p>
    <w:p w14:paraId="0257091C" w14:textId="77777777" w:rsidR="00FF6A09" w:rsidRDefault="00FF6A09" w:rsidP="00662A04">
      <w:pPr>
        <w:keepNext/>
        <w:spacing w:line="480" w:lineRule="auto"/>
        <w:jc w:val="both"/>
      </w:pPr>
      <w:r>
        <w:rPr>
          <w:noProof/>
          <w:lang w:eastAsia="zh-CN"/>
        </w:rPr>
        <w:lastRenderedPageBreak/>
        <w:drawing>
          <wp:inline distT="0" distB="0" distL="0" distR="0" wp14:anchorId="550F68B8" wp14:editId="06ECE7ED">
            <wp:extent cx="3825240" cy="382524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chPC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39852" cy="3839852"/>
                    </a:xfrm>
                    <a:prstGeom prst="rect">
                      <a:avLst/>
                    </a:prstGeom>
                  </pic:spPr>
                </pic:pic>
              </a:graphicData>
            </a:graphic>
          </wp:inline>
        </w:drawing>
      </w:r>
    </w:p>
    <w:p w14:paraId="4896BB1F" w14:textId="1AD736AB" w:rsidR="00FF6A09" w:rsidRDefault="00FF6A09" w:rsidP="00C275B3">
      <w:pPr>
        <w:pStyle w:val="Caption"/>
        <w:jc w:val="both"/>
        <w:rPr>
          <w:i w:val="0"/>
          <w:color w:val="auto"/>
          <w:sz w:val="24"/>
          <w:szCs w:val="24"/>
        </w:rPr>
      </w:pPr>
      <w:bookmarkStart w:id="60" w:name="_Toc10116563"/>
      <w:r w:rsidRPr="00116662">
        <w:rPr>
          <w:b/>
          <w:i w:val="0"/>
          <w:color w:val="auto"/>
          <w:sz w:val="24"/>
          <w:szCs w:val="24"/>
        </w:rPr>
        <w:t xml:space="preserve">Figure </w:t>
      </w:r>
      <w:r w:rsidR="001B1011">
        <w:rPr>
          <w:b/>
          <w:i w:val="0"/>
          <w:color w:val="auto"/>
          <w:sz w:val="24"/>
          <w:szCs w:val="24"/>
        </w:rPr>
        <w:fldChar w:fldCharType="begin"/>
      </w:r>
      <w:r w:rsidR="001B1011">
        <w:rPr>
          <w:b/>
          <w:i w:val="0"/>
          <w:color w:val="auto"/>
          <w:sz w:val="24"/>
          <w:szCs w:val="24"/>
        </w:rPr>
        <w:instrText xml:space="preserve"> STYLEREF 1 \s </w:instrText>
      </w:r>
      <w:r w:rsidR="001B1011">
        <w:rPr>
          <w:b/>
          <w:i w:val="0"/>
          <w:color w:val="auto"/>
          <w:sz w:val="24"/>
          <w:szCs w:val="24"/>
        </w:rPr>
        <w:fldChar w:fldCharType="separate"/>
      </w:r>
      <w:r w:rsidR="003D5685">
        <w:rPr>
          <w:b/>
          <w:i w:val="0"/>
          <w:noProof/>
          <w:color w:val="auto"/>
          <w:sz w:val="24"/>
          <w:szCs w:val="24"/>
        </w:rPr>
        <w:t>3</w:t>
      </w:r>
      <w:r w:rsidR="001B1011">
        <w:rPr>
          <w:b/>
          <w:i w:val="0"/>
          <w:color w:val="auto"/>
          <w:sz w:val="24"/>
          <w:szCs w:val="24"/>
        </w:rPr>
        <w:fldChar w:fldCharType="end"/>
      </w:r>
      <w:r w:rsidR="001B1011">
        <w:rPr>
          <w:b/>
          <w:i w:val="0"/>
          <w:color w:val="auto"/>
          <w:sz w:val="24"/>
          <w:szCs w:val="24"/>
        </w:rPr>
        <w:noBreakHyphen/>
      </w:r>
      <w:r w:rsidR="001B1011">
        <w:rPr>
          <w:b/>
          <w:i w:val="0"/>
          <w:color w:val="auto"/>
          <w:sz w:val="24"/>
          <w:szCs w:val="24"/>
        </w:rPr>
        <w:fldChar w:fldCharType="begin"/>
      </w:r>
      <w:r w:rsidR="001B1011">
        <w:rPr>
          <w:b/>
          <w:i w:val="0"/>
          <w:color w:val="auto"/>
          <w:sz w:val="24"/>
          <w:szCs w:val="24"/>
        </w:rPr>
        <w:instrText xml:space="preserve"> SEQ Figure \* ARABIC \s 1 </w:instrText>
      </w:r>
      <w:r w:rsidR="001B1011">
        <w:rPr>
          <w:b/>
          <w:i w:val="0"/>
          <w:color w:val="auto"/>
          <w:sz w:val="24"/>
          <w:szCs w:val="24"/>
        </w:rPr>
        <w:fldChar w:fldCharType="separate"/>
      </w:r>
      <w:r w:rsidR="003D5685">
        <w:rPr>
          <w:b/>
          <w:i w:val="0"/>
          <w:noProof/>
          <w:color w:val="auto"/>
          <w:sz w:val="24"/>
          <w:szCs w:val="24"/>
        </w:rPr>
        <w:t>6</w:t>
      </w:r>
      <w:r w:rsidR="001B1011">
        <w:rPr>
          <w:b/>
          <w:i w:val="0"/>
          <w:color w:val="auto"/>
          <w:sz w:val="24"/>
          <w:szCs w:val="24"/>
        </w:rPr>
        <w:fldChar w:fldCharType="end"/>
      </w:r>
      <w:r w:rsidR="00062329" w:rsidRPr="00116662">
        <w:rPr>
          <w:i w:val="0"/>
          <w:color w:val="auto"/>
          <w:sz w:val="24"/>
          <w:szCs w:val="24"/>
        </w:rPr>
        <w:t>.</w:t>
      </w:r>
      <w:r w:rsidRPr="00116662">
        <w:rPr>
          <w:i w:val="0"/>
          <w:color w:val="auto"/>
          <w:sz w:val="24"/>
          <w:szCs w:val="24"/>
        </w:rPr>
        <w:t xml:space="preserve"> PCA showing the overall difference of metabolic compositions of single K562 cells in the control and drug treated (100 nM Taxol for 24 h) groups</w:t>
      </w:r>
      <w:r w:rsidR="00F80C37" w:rsidRPr="00116662">
        <w:rPr>
          <w:i w:val="0"/>
          <w:color w:val="auto"/>
          <w:sz w:val="24"/>
          <w:szCs w:val="24"/>
        </w:rPr>
        <w:t>.</w:t>
      </w:r>
      <w:r w:rsidR="00F77484">
        <w:rPr>
          <w:i w:val="0"/>
          <w:color w:val="auto"/>
          <w:sz w:val="24"/>
          <w:szCs w:val="24"/>
        </w:rPr>
        <w:t xml:space="preserve"> </w:t>
      </w:r>
      <w:r w:rsidR="00F77484" w:rsidRPr="00E65C27">
        <w:rPr>
          <w:i w:val="0"/>
          <w:color w:val="auto"/>
          <w:sz w:val="24"/>
          <w:szCs w:val="24"/>
        </w:rPr>
        <w:t>Reprinted with permission from Standke et al.</w:t>
      </w:r>
      <w:r w:rsidR="00F77484" w:rsidRPr="00E65C27">
        <w:rPr>
          <w:i w:val="0"/>
          <w:color w:val="auto"/>
          <w:sz w:val="24"/>
          <w:szCs w:val="24"/>
        </w:rPr>
        <w:fldChar w:fldCharType="begin" w:fldLock="1"/>
      </w:r>
      <w:r w:rsidR="00C82F9C">
        <w:rPr>
          <w:i w:val="0"/>
          <w:color w:val="auto"/>
          <w:sz w:val="24"/>
          <w:szCs w:val="24"/>
        </w:rPr>
        <w:instrText>ADDIN CSL_CITATION {"citationItems":[{"id":"ITEM-1","itemData":{"DOI":"10.1021/acs.analchem.8b05774","ISSN":"0003-2700","author":[{"dropping-particle":"","family":"Standke","given":"Shawna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Chemistry","id":"ITEM-1","issue":"3","issued":{"date-parts":[["2019","2","5"]]},"note":"doi: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bbcf48e-0f55-48c2-a75b-1be61ea7bd0c"]}],"mendeley":{"formattedCitation":"&lt;sup&gt;90&lt;/sup&gt;","plainTextFormattedCitation":"90","previouslyFormattedCitation":"&lt;sup&gt;90&lt;/sup&gt;"},"properties":{"noteIndex":0},"schema":"https://github.com/citation-style-language/schema/raw/master/csl-citation.json"}</w:instrText>
      </w:r>
      <w:r w:rsidR="00F77484" w:rsidRPr="00E65C27">
        <w:rPr>
          <w:i w:val="0"/>
          <w:color w:val="auto"/>
          <w:sz w:val="24"/>
          <w:szCs w:val="24"/>
        </w:rPr>
        <w:fldChar w:fldCharType="separate"/>
      </w:r>
      <w:r w:rsidR="00F932B2" w:rsidRPr="00F932B2">
        <w:rPr>
          <w:i w:val="0"/>
          <w:noProof/>
          <w:color w:val="auto"/>
          <w:sz w:val="24"/>
          <w:szCs w:val="24"/>
          <w:vertAlign w:val="superscript"/>
        </w:rPr>
        <w:t>90</w:t>
      </w:r>
      <w:r w:rsidR="00F77484" w:rsidRPr="00E65C27">
        <w:rPr>
          <w:i w:val="0"/>
          <w:color w:val="auto"/>
          <w:sz w:val="24"/>
          <w:szCs w:val="24"/>
        </w:rPr>
        <w:fldChar w:fldCharType="end"/>
      </w:r>
      <w:r w:rsidR="00F77484" w:rsidRPr="00E65C27">
        <w:rPr>
          <w:i w:val="0"/>
          <w:color w:val="auto"/>
          <w:sz w:val="24"/>
          <w:szCs w:val="24"/>
        </w:rPr>
        <w:t xml:space="preserve"> Copyright 2019 American Chemical Society.</w:t>
      </w:r>
      <w:bookmarkEnd w:id="60"/>
    </w:p>
    <w:p w14:paraId="67A7CB70" w14:textId="77777777" w:rsidR="00656F86" w:rsidRPr="00656F86" w:rsidRDefault="00656F86" w:rsidP="00656F86"/>
    <w:p w14:paraId="08FC9062" w14:textId="77777777" w:rsidR="00116662" w:rsidRPr="00116662" w:rsidRDefault="00116662" w:rsidP="00116662"/>
    <w:p w14:paraId="3936355E" w14:textId="564AAB44" w:rsidR="00F57970" w:rsidRDefault="00F57970" w:rsidP="00662A04">
      <w:pPr>
        <w:spacing w:line="480" w:lineRule="auto"/>
        <w:ind w:firstLine="720"/>
        <w:jc w:val="both"/>
      </w:pPr>
      <w:r w:rsidRPr="00F57970">
        <w:t>The ICMP coupled to the Single-probe SCMS was also utilized for the analysis of global metabolic changes in K562 cells following a 24-hour treatment with Taxol (100 nM). The SCMS data were subjected to pretreatment, including background removal, noise reduction, peak alignment, and intensity normalization using Geena2 prior to analysis using MetaboAnalyst.</w:t>
      </w:r>
      <w:r w:rsidRPr="00F57970">
        <w:fldChar w:fldCharType="begin" w:fldLock="1"/>
      </w:r>
      <w:r w:rsidR="00294A72">
        <w:instrText>ADDIN CSL_CITATION {"citationItems":[{"id":"ITEM-1","itemData":{"DOI":"doi:10.1093/nar/gky310","author":[{"dropping-particle":"","family":"Chong J., Soufan, O., Li, C., Caraus, I., Li, S., Bourque, G., Wishart, D.S., and Xia","given":"J.","non-dropping-particle":"","parse-names":false,"suffix":""}],"container-title":"Nucl. Acids Res.","id":"ITEM-1","issued":{"date-parts":[["2018"]]},"title":"MetaboAnalyst 4.0: towards more transparent and integrative metabolomics analysis","type":"article-journal"},"uris":["http://www.mendeley.com/documents/?uuid=c52e2f66-a41a-32d4-a6db-b4646de8e11b"]},{"id":"ITEM-2","itemData":{"DOI":"10.1186/s12859-016-0911-2","ISSN":"1471-2105","abstract":"Mass spectrometry (MS) is producing high volumes of data supporting oncological sciences, especially for translational research. Most of related elaborations can be carried out by combining existing tools at different levels, but little is currently available for the automation of the fundamental steps.","author":[{"dropping-particle":"","family":"Romano","given":"Paolo","non-dropping-particle":"","parse-names":false,"suffix":""},{"dropping-particle":"","family":"Profumo","given":"Aldo","non-dropping-particle":"","parse-names":false,"suffix":""},{"dropping-particle":"","family":"Rocco","given":"Mattia","non-dropping-particle":"","parse-names":false,"suffix":""},{"dropping-particle":"","family":"Mangerini","given":"Rosa","non-dropping-particle":"","parse-names":false,"suffix":""},{"dropping-particle":"","family":"Ferri","given":"Fabio","non-dropping-particle":"","parse-names":false,"suffix":""},{"dropping-particle":"","family":"Facchiano","given":"Angelo","non-dropping-particle":"","parse-names":false,"suffix":""}],"container-title":"BMC Bioinformatics","id":"ITEM-2","issue":"4","issued":{"date-parts":[["2016"]]},"page":"61","title":"Geena 2, improved automated analysis of MALDI/TOF mass spectra","type":"article-journal","volume":"17"},"uris":["http://www.mendeley.com/documents/?uuid=c8d682fb-cec5-3943-956f-7224f887284b"]}],"mendeley":{"formattedCitation":"&lt;sup&gt;132,133&lt;/sup&gt;","plainTextFormattedCitation":"132,133","previouslyFormattedCitation":"&lt;sup&gt;132,133&lt;/sup&gt;"},"properties":{"noteIndex":0},"schema":"https://github.com/citation-style-language/schema/raw/master/csl-citation.json"}</w:instrText>
      </w:r>
      <w:r w:rsidRPr="00F57970">
        <w:fldChar w:fldCharType="separate"/>
      </w:r>
      <w:r w:rsidR="00161496" w:rsidRPr="00161496">
        <w:rPr>
          <w:noProof/>
          <w:vertAlign w:val="superscript"/>
        </w:rPr>
        <w:t>132,133</w:t>
      </w:r>
      <w:r w:rsidRPr="00F57970">
        <w:fldChar w:fldCharType="end"/>
      </w:r>
      <w:r w:rsidRPr="00F57970">
        <w:t xml:space="preserve"> Under our experimental conditions, the physiological profiles of cells were not significantly changed by drug treatment; however, their molecular compositions were drastically changed (</w:t>
      </w:r>
      <w:r w:rsidRPr="005109CE">
        <w:rPr>
          <w:b/>
        </w:rPr>
        <w:t xml:space="preserve">Figure </w:t>
      </w:r>
      <w:r w:rsidR="005109CE">
        <w:rPr>
          <w:b/>
        </w:rPr>
        <w:t>2-</w:t>
      </w:r>
      <w:r w:rsidRPr="005109CE">
        <w:rPr>
          <w:b/>
        </w:rPr>
        <w:t>4</w:t>
      </w:r>
      <w:r w:rsidRPr="00F57970">
        <w:t xml:space="preserve">). Principle Component Analysis (PCA) was performed to illustrate the differences of molecular profiles of cells between control and treatment groups </w:t>
      </w:r>
      <w:r w:rsidRPr="006871BE">
        <w:t>(</w:t>
      </w:r>
      <w:r w:rsidRPr="006871BE">
        <w:rPr>
          <w:b/>
        </w:rPr>
        <w:t xml:space="preserve">Figure </w:t>
      </w:r>
      <w:r w:rsidR="009D75C0" w:rsidRPr="006871BE">
        <w:rPr>
          <w:b/>
        </w:rPr>
        <w:t>3-</w:t>
      </w:r>
      <w:r w:rsidR="006871BE">
        <w:rPr>
          <w:b/>
        </w:rPr>
        <w:t>6</w:t>
      </w:r>
      <w:r w:rsidRPr="00F57970">
        <w:t xml:space="preserve">). In addition, the within-group spread of SCMS </w:t>
      </w:r>
      <w:r w:rsidRPr="00F57970">
        <w:lastRenderedPageBreak/>
        <w:t>data points in the PCA plot reflects the heterogeneity of cells in the same group.</w:t>
      </w:r>
      <w:r w:rsidRPr="00F57970">
        <w:fldChar w:fldCharType="begin" w:fldLock="1"/>
      </w:r>
      <w:r w:rsidR="00294A72">
        <w:instrText>ADDIN CSL_CITATION {"citationItems":[{"id":"ITEM-1","itemData":{"DOI":"10.1039/C7CC09608A","ISSN":"1359-7345","abstract":"This study describes a novel Dean flow assisted cell ordering system which is connected to an electrospray ionization-mass spectrometer for the detection of lipids in a single-cell. This platform provides a facile method for direct analysis of label-free lipids in single-cells and significantly improves the efficiency of single-cell mass spectrometry.","author":[{"dropping-particle":"","family":"Huang","given":"Qiushi","non-dropping-particle":"","parse-names":false,"suffix":""},{"dropping-particle":"","family":"Mao","given":"Sifeng","non-dropping-particle":"","parse-names":false,"suffix":""},{"dropping-particle":"","family":"Khan","given":"Mashooq","non-dropping-particle":"","parse-names":false,"suffix":""},{"dropping-particle":"","family":"Zhou","given":"Lin","non-dropping-particle":"","parse-names":false,"suffix":""},{"dropping-particle":"","family":"Lin","given":"Jin-Ming","non-dropping-particle":"","parse-names":false,"suffix":""}],"container-title":"Chemical Communications","id":"ITEM-1","issue":"21","issued":{"date-parts":[["2018"]]},"page":"2595-2598","publisher":"The Royal Society of Chemistry","title":"Dean flow assisted cell ordering system for lipid profiling in single-cells using mass spectrometry","type":"article-journal","volume":"54"},"uris":["http://www.mendeley.com/documents/?uuid=b566a05c-b6ce-410d-822a-6e8bfefa4041"]}],"mendeley":{"formattedCitation":"&lt;sup&gt;134&lt;/sup&gt;","plainTextFormattedCitation":"134","previouslyFormattedCitation":"&lt;sup&gt;134&lt;/sup&gt;"},"properties":{"noteIndex":0},"schema":"https://github.com/citation-style-language/schema/raw/master/csl-citation.json"}</w:instrText>
      </w:r>
      <w:r w:rsidRPr="00F57970">
        <w:fldChar w:fldCharType="separate"/>
      </w:r>
      <w:r w:rsidR="00161496" w:rsidRPr="00161496">
        <w:rPr>
          <w:noProof/>
          <w:vertAlign w:val="superscript"/>
        </w:rPr>
        <w:t>134</w:t>
      </w:r>
      <w:r w:rsidRPr="00F57970">
        <w:fldChar w:fldCharType="end"/>
      </w:r>
      <w:r w:rsidRPr="00F57970">
        <w:t xml:space="preserve"> In total, the abundances of 78 metabolites were significantly changed (p&lt;0.05 from </w:t>
      </w:r>
      <w:r w:rsidRPr="00F57970">
        <w:rPr>
          <w:i/>
        </w:rPr>
        <w:t>t</w:t>
      </w:r>
      <w:r w:rsidRPr="00F57970">
        <w:t>-test) upon drug treatment. For further identification of compounds of interest determined from SCMS experiments, cell lysates were prepared using drug treated cells (100 nM Taxol for 24 hours) and subjected to the complementary MS/MS analysis. Monoglycerides (MG) and diglycerides (DG) comprised many of the significantly-changed metabolites. For example, upon treatment with Taxol, DG(44:6) is significantly down-regulated, while MG(16:0) and MG(18:0) are significantly up-regulated (</w:t>
      </w:r>
      <w:r w:rsidRPr="00B425F5">
        <w:rPr>
          <w:b/>
        </w:rPr>
        <w:t xml:space="preserve">Figure </w:t>
      </w:r>
      <w:r w:rsidR="00B425F5">
        <w:rPr>
          <w:b/>
        </w:rPr>
        <w:t>A2</w:t>
      </w:r>
      <w:r w:rsidRPr="00F57970">
        <w:t xml:space="preserve">). These results illustrate a stark difference between these two groups, including multiple significantly up/down- regulated metabolites, which demonstrates the capability of this technology to identify global metabolic changes within individual, live suspension cells. </w:t>
      </w:r>
    </w:p>
    <w:p w14:paraId="120E0470" w14:textId="73A81FA0" w:rsidR="008047F3" w:rsidRDefault="008047F3" w:rsidP="00662A04">
      <w:pPr>
        <w:pStyle w:val="Heading2"/>
        <w:jc w:val="both"/>
      </w:pPr>
      <w:bookmarkStart w:id="61" w:name="_Toc10116500"/>
      <w:r>
        <w:t>3.4 Conclusion</w:t>
      </w:r>
      <w:bookmarkEnd w:id="61"/>
    </w:p>
    <w:p w14:paraId="1E0E6C35" w14:textId="77777777" w:rsidR="008047F3" w:rsidRPr="008047F3" w:rsidRDefault="008047F3" w:rsidP="00662A04">
      <w:pPr>
        <w:spacing w:line="480" w:lineRule="auto"/>
        <w:jc w:val="both"/>
      </w:pPr>
      <w:r w:rsidRPr="008047F3">
        <w:t xml:space="preserve">    In summary, the Single-probe SCMS technique has successfully been coupled with an integrated cell manipulation platform for the analysis of suspended cells (K562) in solution. This integrated system allows us to observe and select individual cells suspended in solution. The selected cell is transported to the Single-probe tip, where a rapid single cell lysis occurs in an acetonitrile droplet. Released cellular contents are then immediately analyzed by a high-resolution mass spectrometer. More than 30 total cells were analyzed using this integrated SCMS system, and different cellular metabolites were found between treated and control cell groups. Complementary MS analysis of cell lysate can be performed for identification of species of interest obtained from the SCMS experiments. </w:t>
      </w:r>
    </w:p>
    <w:p w14:paraId="2A59E5C0" w14:textId="5A76F20C" w:rsidR="008047F3" w:rsidRDefault="008047F3" w:rsidP="00662A04">
      <w:pPr>
        <w:spacing w:line="480" w:lineRule="auto"/>
        <w:jc w:val="both"/>
      </w:pPr>
      <w:r w:rsidRPr="008047F3">
        <w:lastRenderedPageBreak/>
        <w:t xml:space="preserve">    This integrated system is suitable for the analysis of cells present in solutions, such as bodily fluids, with minimum sample preparation. The complex matrix is largely excluded from MS analysis by selecting a cell of interest for analysis with a probe not utilized for analysis, so minimal or no solution is extracted. With the ability to analyze small sampling volumes, it is feasible that the integrated cell manipulation platform can be used for rapid analysis of individual cells derived from patients </w:t>
      </w:r>
      <w:r w:rsidRPr="008047F3">
        <w:rPr>
          <w:i/>
        </w:rPr>
        <w:t>in situ</w:t>
      </w:r>
      <w:r w:rsidRPr="008047F3">
        <w:t xml:space="preserve">, which could allow for unprecedented personalization of drug administration. </w:t>
      </w:r>
    </w:p>
    <w:p w14:paraId="20308E67" w14:textId="77777777" w:rsidR="00345B6F" w:rsidRPr="008047F3" w:rsidRDefault="00345B6F" w:rsidP="00662A04">
      <w:pPr>
        <w:spacing w:line="480" w:lineRule="auto"/>
        <w:jc w:val="both"/>
      </w:pPr>
    </w:p>
    <w:p w14:paraId="2042C560" w14:textId="77777777" w:rsidR="008047F3" w:rsidRPr="008047F3" w:rsidRDefault="008047F3" w:rsidP="00662A04">
      <w:pPr>
        <w:spacing w:line="480" w:lineRule="auto"/>
        <w:ind w:firstLine="720"/>
        <w:jc w:val="both"/>
      </w:pPr>
      <w:bookmarkStart w:id="62" w:name="_Toc10116501"/>
      <w:r w:rsidRPr="008047F3">
        <w:rPr>
          <w:rStyle w:val="Heading3Char"/>
        </w:rPr>
        <w:t>Safety Considerations</w:t>
      </w:r>
      <w:bookmarkEnd w:id="62"/>
      <w:r w:rsidRPr="008047F3">
        <w:rPr>
          <w:b/>
        </w:rPr>
        <w:t xml:space="preserve">. </w:t>
      </w:r>
      <w:r w:rsidRPr="008047F3">
        <w:t xml:space="preserve">Both glass and silica capillaries pose a needle-stick hazard, so these items must be handled with caution. Standard safety protocols were enforced for the handling of chemicals and culturing and treating of cell lines. </w:t>
      </w:r>
    </w:p>
    <w:p w14:paraId="1F020647" w14:textId="2C685301" w:rsidR="008047F3" w:rsidRDefault="008047F3" w:rsidP="00662A04">
      <w:pPr>
        <w:jc w:val="both"/>
      </w:pPr>
    </w:p>
    <w:p w14:paraId="39452ABA" w14:textId="04018410" w:rsidR="00661D9C" w:rsidRDefault="00661D9C" w:rsidP="00661D9C">
      <w:pPr>
        <w:pStyle w:val="Heading2"/>
      </w:pPr>
      <w:bookmarkStart w:id="63" w:name="_Toc10116502"/>
      <w:r>
        <w:t>3.5 Acknowledgements</w:t>
      </w:r>
      <w:bookmarkEnd w:id="63"/>
    </w:p>
    <w:p w14:paraId="04CC9ABF" w14:textId="1D107154" w:rsidR="00E23B76" w:rsidRPr="00E23B76" w:rsidRDefault="007522E9" w:rsidP="00E23B76">
      <w:pPr>
        <w:spacing w:line="480" w:lineRule="auto"/>
        <w:ind w:firstLine="720"/>
        <w:rPr>
          <w:b/>
        </w:rPr>
      </w:pPr>
      <w:r>
        <w:t>The author would like to thank Mr. Devon</w:t>
      </w:r>
      <w:r w:rsidR="00222F19">
        <w:t xml:space="preserve"> H.</w:t>
      </w:r>
      <w:r>
        <w:t xml:space="preserve"> Colby for his work in developing the integrated cell manipulation platform for analysis. Additionally, the author would like to thank Mr. Ryan</w:t>
      </w:r>
      <w:r w:rsidR="00222F19">
        <w:t xml:space="preserve"> C.</w:t>
      </w:r>
      <w:r>
        <w:t xml:space="preserve"> Bensen for his work in preparing cell samples. </w:t>
      </w:r>
      <w:r w:rsidR="00E23B76">
        <w:t xml:space="preserve">This work is adapted with permission from </w:t>
      </w:r>
      <w:r w:rsidR="00E23B76">
        <w:rPr>
          <w:i/>
        </w:rPr>
        <w:t>Analytical Chemistry</w:t>
      </w:r>
      <w:r w:rsidR="00E23B76">
        <w:t>.</w:t>
      </w:r>
      <w:r w:rsidR="00E23B76">
        <w:fldChar w:fldCharType="begin" w:fldLock="1"/>
      </w:r>
      <w:r w:rsidR="00C82F9C">
        <w:instrText>ADDIN CSL_CITATION {"citationItems":[{"id":"ITEM-1","itemData":{"DOI":"10.1021/acs.analchem.8b05774","ISSN":"0003-2700","author":[{"dropping-particle":"","family":"Standke","given":"Shawna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Chemistry","id":"ITEM-1","issue":"3","issued":{"date-parts":[["2019","2","5"]]},"note":"doi: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bbcf48e-0f55-48c2-a75b-1be61ea7bd0c"]}],"mendeley":{"formattedCitation":"&lt;sup&gt;90&lt;/sup&gt;","plainTextFormattedCitation":"90","previouslyFormattedCitation":"&lt;sup&gt;90&lt;/sup&gt;"},"properties":{"noteIndex":0},"schema":"https://github.com/citation-style-language/schema/raw/master/csl-citation.json"}</w:instrText>
      </w:r>
      <w:r w:rsidR="00E23B76">
        <w:fldChar w:fldCharType="separate"/>
      </w:r>
      <w:r w:rsidR="00F932B2" w:rsidRPr="00F932B2">
        <w:rPr>
          <w:noProof/>
          <w:vertAlign w:val="superscript"/>
        </w:rPr>
        <w:t>90</w:t>
      </w:r>
      <w:r w:rsidR="00E23B76">
        <w:fldChar w:fldCharType="end"/>
      </w:r>
      <w:r w:rsidR="009718E5">
        <w:t xml:space="preserve"> Copyright 2019.</w:t>
      </w:r>
    </w:p>
    <w:p w14:paraId="479D10D9" w14:textId="0DA26A03" w:rsidR="00E93EC3" w:rsidRDefault="00E93EC3" w:rsidP="00662A04">
      <w:pPr>
        <w:jc w:val="both"/>
      </w:pPr>
    </w:p>
    <w:p w14:paraId="2AC9AD10" w14:textId="16010C97" w:rsidR="00382412" w:rsidRDefault="00382412" w:rsidP="00662A04">
      <w:pPr>
        <w:jc w:val="both"/>
      </w:pPr>
    </w:p>
    <w:p w14:paraId="414CC529" w14:textId="6D5D2DA0" w:rsidR="00382412" w:rsidRDefault="00382412" w:rsidP="00662A04">
      <w:pPr>
        <w:jc w:val="both"/>
      </w:pPr>
    </w:p>
    <w:p w14:paraId="2AAC57AD" w14:textId="187111E5" w:rsidR="00382412" w:rsidRDefault="00382412" w:rsidP="00662A04">
      <w:pPr>
        <w:jc w:val="both"/>
      </w:pPr>
    </w:p>
    <w:p w14:paraId="44C83DE1" w14:textId="226BDCFE" w:rsidR="00382412" w:rsidRDefault="00382412" w:rsidP="00662A04">
      <w:pPr>
        <w:jc w:val="both"/>
      </w:pPr>
    </w:p>
    <w:p w14:paraId="1F09C974" w14:textId="492B1FE6" w:rsidR="00382412" w:rsidRDefault="00382412" w:rsidP="00662A04">
      <w:pPr>
        <w:jc w:val="both"/>
      </w:pPr>
    </w:p>
    <w:p w14:paraId="16739A17" w14:textId="1844D910" w:rsidR="00382412" w:rsidRDefault="00382412" w:rsidP="00662A04">
      <w:pPr>
        <w:jc w:val="both"/>
      </w:pPr>
    </w:p>
    <w:p w14:paraId="2447E812" w14:textId="0AFEB25F" w:rsidR="00382412" w:rsidRDefault="00382412" w:rsidP="00662A04">
      <w:pPr>
        <w:jc w:val="both"/>
      </w:pPr>
    </w:p>
    <w:p w14:paraId="680D8B39" w14:textId="3C8C2D99" w:rsidR="00382412" w:rsidRDefault="00382412" w:rsidP="00662A04">
      <w:pPr>
        <w:jc w:val="both"/>
      </w:pPr>
    </w:p>
    <w:p w14:paraId="68BE158E" w14:textId="5602D04F" w:rsidR="00382412" w:rsidRDefault="00382412" w:rsidP="00662A04">
      <w:pPr>
        <w:jc w:val="both"/>
      </w:pPr>
    </w:p>
    <w:p w14:paraId="2AC50C51" w14:textId="2C7E975C" w:rsidR="00382412" w:rsidRDefault="00382412" w:rsidP="00662A04">
      <w:pPr>
        <w:jc w:val="both"/>
      </w:pPr>
    </w:p>
    <w:p w14:paraId="30183DF0" w14:textId="77777777" w:rsidR="00382412" w:rsidRDefault="00382412" w:rsidP="00662A04">
      <w:pPr>
        <w:jc w:val="both"/>
      </w:pPr>
    </w:p>
    <w:p w14:paraId="2E574FD0" w14:textId="77777777" w:rsidR="00A20CA8" w:rsidRDefault="00A20CA8" w:rsidP="00662A04">
      <w:pPr>
        <w:pStyle w:val="Heading1"/>
        <w:jc w:val="both"/>
        <w:rPr>
          <w:b/>
        </w:rPr>
      </w:pPr>
      <w:bookmarkStart w:id="64" w:name="_Toc10116503"/>
      <w:r>
        <w:rPr>
          <w:b/>
        </w:rPr>
        <w:lastRenderedPageBreak/>
        <w:t>:  Quantification of Drug Molecules in Live Single Cells using the Single-probe Mass Spectrometry Technique</w:t>
      </w:r>
      <w:bookmarkEnd w:id="64"/>
    </w:p>
    <w:p w14:paraId="2BCA3821" w14:textId="366BA258" w:rsidR="00A20CA8" w:rsidRDefault="00A20CA8" w:rsidP="00816D31">
      <w:pPr>
        <w:pStyle w:val="Heading2"/>
        <w:jc w:val="both"/>
      </w:pPr>
      <w:r>
        <w:br/>
      </w:r>
      <w:bookmarkStart w:id="65" w:name="_Toc10116504"/>
      <w:r w:rsidR="00826831">
        <w:t>4.1. Introduction</w:t>
      </w:r>
      <w:bookmarkEnd w:id="65"/>
    </w:p>
    <w:p w14:paraId="20B22F6B" w14:textId="2AF80897" w:rsidR="00F342DE" w:rsidRPr="00F342DE" w:rsidRDefault="00F342DE" w:rsidP="00816D31">
      <w:pPr>
        <w:spacing w:line="480" w:lineRule="auto"/>
        <w:ind w:firstLine="720"/>
        <w:jc w:val="both"/>
      </w:pPr>
      <w:r w:rsidRPr="00F342DE">
        <w:t>Single cell analysis (SCA) is transforming the biological sciences, making its greatest impact in the fields of neuroscience, immunology, and oncology, and it  promises to enhance our understanding of individual cells in numerous other contexts.</w:t>
      </w:r>
      <w:r w:rsidRPr="00F342DE">
        <w:fldChar w:fldCharType="begin" w:fldLock="1"/>
      </w:r>
      <w:r w:rsidR="00AF634F">
        <w:instrText>ADDIN CSL_CITATION {"citationItems":[{"id":"ITEM-1","itemData":{"author":[{"dropping-particle":"","family":"Chen","given":"Xi","non-dropping-particle":"","parse-names":false,"suffix":""},{"dropping-particle":"","family":"Love","given":"J Christopher","non-dropping-particle":"","parse-names":false,"suffix":""},{"dropping-particle":"","family":"Navin","given":"Nicholas E","non-dropping-particle":"","parse-names":false,"suffix":""},{"dropping-particle":"","family":"Pachter","given":"Lior","non-dropping-particle":"","parse-names":false,"suffix":""},{"dropping-particle":"","family":"Stubbington","given":"Michael J T","non-dropping-particle":"","parse-names":false,"suffix":""},{"dropping-particle":"","family":"Svensson","given":"Valentine","non-dropping-particle":"","parse-names":false,"suffix":""},{"dropping-particle":"V","family":"Sweedler","given":"Jonathan","non-dropping-particle":"","parse-names":false,"suffix":""},{"dropping-particle":"","family":"Teichmann","given":"Sarah A","non-dropping-particle":"","parse-names":false,"suffix":""}],"container-title":"Nature Biotechnology","id":"ITEM-1","issued":{"date-parts":[["2016","11","8"]]},"page":"1111","publisher":"Nature Publishing Group, a division of Macmillan Publishers Limited. All Rights Reserved.","title":"Single-cell analysis at the threshold","type":"article-journal","volume":"34"},"uris":["http://www.mendeley.com/documents/?uuid=6139839c-7cc6-44d2-8665-5244231ac9e6"]}],"mendeley":{"formattedCitation":"&lt;sup&gt;42&lt;/sup&gt;","plainTextFormattedCitation":"42","previouslyFormattedCitation":"&lt;sup&gt;42&lt;/sup&gt;"},"properties":{"noteIndex":0},"schema":"https://github.com/citation-style-language/schema/raw/master/csl-citation.json"}</w:instrText>
      </w:r>
      <w:r w:rsidRPr="00F342DE">
        <w:fldChar w:fldCharType="separate"/>
      </w:r>
      <w:r w:rsidR="003E1DE3" w:rsidRPr="003E1DE3">
        <w:rPr>
          <w:noProof/>
          <w:vertAlign w:val="superscript"/>
        </w:rPr>
        <w:t>42</w:t>
      </w:r>
      <w:r w:rsidRPr="00F342DE">
        <w:fldChar w:fldCharType="end"/>
      </w:r>
      <w:r w:rsidRPr="00F342DE">
        <w:t xml:space="preserve"> Cell-to-cell heterogeneity dictates a multitude of functions for homeostasis and development of disease states. Since a cell is the basic unit of multicellular organisms, understanding functions of organisms in health and disease is aided by understanding cell heterogeneity and how it changes during these processes. Compared with the traditional methods that are based on the population-averaged studies, SCA can provide a more nuanced analysis of the underlying biological mechanics of the system being studied.</w:t>
      </w:r>
      <w:r w:rsidRPr="00F342DE">
        <w:fldChar w:fldCharType="begin" w:fldLock="1"/>
      </w:r>
      <w:r w:rsidR="00294A72">
        <w:instrText>ADDIN CSL_CITATION {"citationItems":[{"id":"ITEM-1","itemData":{"DOI":"https://doi.org/10.1016/j.ymben.2014.09.007","ISSN":"1096-7176","abstract":"Single cell investigations have enabled unexpected discoveries, such as the existence of biological noise and phenotypic switching in infection, metabolism and treatment. Herein, we review methods that enable such single cell investigations specific to metabolism and bioenergetics. Firstly, we discuss how to isolate and immobilize individuals from a cell suspension, including both permanent and reversible approaches. We also highlight specific advances in microbiology for its implications in metabolic engineering. Methods for probing single cell physiology and metabolism are subsequently reviewed. The primary focus therein is on dynamic and high-content profiling strategies based on label-free and fluorescence microspectroscopy and microscopy. Non-dynamic approaches, such as mass spectrometry and nuclear magnetic resonance, are also briefly discussed.","author":[{"dropping-particle":"","family":"Vasdekis","given":"Andreas E","non-dropping-particle":"","parse-names":false,"suffix":""},{"dropping-particle":"","family":"Stephanopoulos","given":"Gregory","non-dropping-particle":"","parse-names":false,"suffix":""}],"container-title":"Metabolic Engineering","id":"ITEM-1","issued":{"date-parts":[["2015"]]},"page":"115-135","title":"Review of methods to probe single cell metabolism and bioenergetics","type":"article-journal","volume":"27"},"uris":["http://www.mendeley.com/documents/?uuid=e7b6fd55-bb67-4fb9-bdd7-946647b4a37b"]}],"mendeley":{"formattedCitation":"&lt;sup&gt;135&lt;/sup&gt;","plainTextFormattedCitation":"135","previouslyFormattedCitation":"&lt;sup&gt;135&lt;/sup&gt;"},"properties":{"noteIndex":0},"schema":"https://github.com/citation-style-language/schema/raw/master/csl-citation.json"}</w:instrText>
      </w:r>
      <w:r w:rsidRPr="00F342DE">
        <w:fldChar w:fldCharType="separate"/>
      </w:r>
      <w:r w:rsidR="00161496" w:rsidRPr="00161496">
        <w:rPr>
          <w:noProof/>
          <w:vertAlign w:val="superscript"/>
        </w:rPr>
        <w:t>135</w:t>
      </w:r>
      <w:r w:rsidRPr="00F342DE">
        <w:fldChar w:fldCharType="end"/>
      </w:r>
      <w:r w:rsidRPr="00F342DE">
        <w:t xml:space="preserve"> SCA encompasses a variety of analytical techniques, including single cell genomics (e.g., DNA and</w:t>
      </w:r>
      <w:hyperlink w:anchor="_ENREF_2" w:tooltip="Powell, 2012 #938" w:history="1"/>
      <w:hyperlink w:anchor="_ENREF_2" w:tooltip="Dominguez, 2013 #937" w:history="1"/>
      <w:hyperlink w:anchor="_ENREF_2" w:tooltip="Xue, 2013 #865" w:history="1"/>
      <w:r w:rsidRPr="00F342DE">
        <w:t xml:space="preserve"> RNA sequencing), single cell transcriptomics, single cell fluorescent tagging, Raman spectroscopy imaging, and others.</w:t>
      </w:r>
      <w:r w:rsidRPr="00F342DE">
        <w:fldChar w:fldCharType="begin" w:fldLock="1"/>
      </w:r>
      <w:r w:rsidR="003E1DE3">
        <w:instrText>ADDIN CSL_CITATION {"citationItems":[{"id":"ITEM-1","itemData":{"DOI":"10.1016/J.TIBTECH.2010.03.002","ISSN":"0167-7799","abstract":"Cellular heterogeneity that arises from stochastic expression of genes, proteins and metabolites is a fundamental principle of cell biology, but single cell analysis has been beyond the capability of ‘omics’ technology. This is rapidly changing with the recent examples of single cell genomics, transcriptomics, proteomics and metabolomics. The rate of change is expected to accelerate owing to emerging technologies that range from micro/nanofluidics to microfabricated interfaces for mass spectrometry to third- and fourth-generation automated DNA sequencers. As described in this review, single cell analysis is the new frontier in omics, and single cell omics has the potential to transform systems biology through new discoveries derived from cellular heterogeneity.","author":[{"dropping-particle":"","family":"Wang","given":"Daojing","non-dropping-particle":"","parse-names":false,"suffix":""},{"dropping-particle":"","family":"Bodovitz","given":"Steven","non-dropping-particle":"","parse-names":false,"suffix":""}],"container-title":"Trends in Biotechnology","id":"ITEM-1","issue":"6","issued":{"date-parts":[["2010","6","1"]]},"page":"281-290","publisher":"Elsevier Current Trends","title":"Single cell analysis: the new frontier in ‘omics’","type":"article-journal","volume":"28"},"uris":["http://www.mendeley.com/documents/?uuid=7ac80dd8-cfd8-48f5-85c8-08bbf51b64a0"]}],"mendeley":{"formattedCitation":"&lt;sup&gt;6&lt;/sup&gt;","plainTextFormattedCitation":"6","previouslyFormattedCitation":"&lt;sup&gt;6&lt;/sup&gt;"},"properties":{"noteIndex":0},"schema":"https://github.com/citation-style-language/schema/raw/master/csl-citation.json"}</w:instrText>
      </w:r>
      <w:r w:rsidRPr="00F342DE">
        <w:fldChar w:fldCharType="separate"/>
      </w:r>
      <w:r w:rsidR="00CF2865" w:rsidRPr="00CF2865">
        <w:rPr>
          <w:noProof/>
          <w:vertAlign w:val="superscript"/>
        </w:rPr>
        <w:t>6</w:t>
      </w:r>
      <w:r w:rsidRPr="00F342DE">
        <w:fldChar w:fldCharType="end"/>
      </w:r>
      <w:r w:rsidRPr="00F342DE">
        <w:t xml:space="preserve"> </w:t>
      </w:r>
    </w:p>
    <w:p w14:paraId="6ED1DBC8" w14:textId="7A431D68" w:rsidR="00F342DE" w:rsidRPr="00F342DE" w:rsidRDefault="00F342DE" w:rsidP="00816D31">
      <w:pPr>
        <w:spacing w:line="480" w:lineRule="auto"/>
        <w:ind w:firstLine="720"/>
        <w:jc w:val="both"/>
      </w:pPr>
      <w:r w:rsidRPr="00F342DE">
        <w:t>Single cell mass spectrometry (SCMS) is a nascent field that has gained great interest in  broad areas of research</w:t>
      </w:r>
      <w:hyperlink w:anchor="_ENREF_12" w:tooltip="Rubakhin, 2011 #895" w:history="1"/>
      <w:hyperlink w:anchor="_ENREF_12" w:tooltip="Svatos, 2011 #896" w:history="1"/>
      <w:r w:rsidRPr="00F342DE">
        <w:t>.</w:t>
      </w:r>
      <w:r w:rsidRPr="00F342DE">
        <w:fldChar w:fldCharType="begin" w:fldLock="1"/>
      </w:r>
      <w:r w:rsidR="00294A72">
        <w:instrText>ADDIN CSL_CITATION {"citationItems":[{"id":"ITEM-1","itemData":{"author":[{"dropping-particle":"","family":"Chen","given":"Xi","non-dropping-particle":"","parse-names":false,"suffix":""},{"dropping-particle":"","family":"Love","given":"J Christopher","non-dropping-particle":"","parse-names":false,"suffix":""},{"dropping-particle":"","family":"Navin","given":"Nicholas E","non-dropping-particle":"","parse-names":false,"suffix":""},{"dropping-particle":"","family":"Pachter","given":"Lior","non-dropping-particle":"","parse-names":false,"suffix":""},{"dropping-particle":"","family":"Stubbington","given":"Michael J T","non-dropping-particle":"","parse-names":false,"suffix":""},{"dropping-particle":"","family":"Svensson","given":"Valentine","non-dropping-particle":"","parse-names":false,"suffix":""},{"dropping-particle":"V","family":"Sweedler","given":"Jonathan","non-dropping-particle":"","parse-names":false,"suffix":""},{"dropping-particle":"","family":"Teichmann","given":"Sarah A","non-dropping-particle":"","parse-names":false,"suffix":""}],"container-title":"Nature Biotechnology","id":"ITEM-1","issued":{"date-parts":[["2016","11","8"]]},"page":"1111","publisher":"Nature Publishing Group, a division of Macmillan Publishers Limited. All Rights Reserved.","title":"Single-cell analysis at the threshold","type":"article-journal","volume":"34"},"uris":["http://www.mendeley.com/documents/?uuid=6139839c-7cc6-44d2-8665-5244231ac9e6"]},{"id":"ITEM-2","itemData":{"DOI":"10.1039/C4AN00463A","ISSN":"0003-2654","abstract":"Protein phosphorylation is a ubiquitous posttranslational modification, which is heavily involved in signal transduction. Misregulation of protein phosphorylation is often associated with a decrease in cell viability and complex diseases such as cancer. The dynamic and low abundant nature of phosphorylated proteins makes studying phosphoproteome a challenging task. In this review, we summarize state of the art proteomic techniques to study and quantify peptide phosphorylation in biological systems and discuss their limitations. Due to its short-lived nature, the phosphorylation event cannot be precisely traced in a heterogonous cell population, which highlights the importance of analyzing phosphorylation events at the single cell level. Mainly, we focus on the methodical and instrumental developments in proteomics and nanotechnology, which will help to build more accurate and robust systems for the feasibility of phosphorylation analysis at the single cell level. We propose that an automated and miniaturized construction of analytical systems holds the key to the future of phosphoproteomics; therefore, we highlight the benchmark studies in this direction. Having advanced and automated microfluidic chip LC systems will allow us to analyze single-cell phosphoproteomics and quantitatively compare it with others. The progress in the microfluidic chip LC systems and feasibility of the single-cell phosphoproteomics will be beneficial for early diagnosis and detection of the treatment response of many crucial diseases.","author":[{"dropping-particle":"","family":"Polat","given":"Ayse Nur","non-dropping-particle":"","parse-names":false,"suffix":""},{"dropping-particle":"","family":"Özlü","given":"Nurhan","non-dropping-particle":"","parse-names":false,"suffix":""}],"container-title":"Analyst","id":"ITEM-2","issue":"19","issued":{"date-parts":[["2014"]]},"page":"4733-4749","publisher":"The Royal Society of Chemistry","title":"Towards single-cell LC-MS phosphoproteomics","type":"article-journal","volume":"139"},"uris":["http://www.mendeley.com/documents/?uuid=8096309b-4387-4c26-9822-003cc068dc3a"]},{"id":"ITEM-3","itemData":{"DOI":"10.1038/nmeth.1549","ISSN":"1548-7091","PMID":"21451513","abstract":"The intracellular levels and spatial localizations of metabolites and peptides reflect the state of a cell and its relationship to its surrounding environment. Moreover, the amounts and dynamics of metabolites and peptides are indicative of normal or pathological cellular conditions. Here we highlight established and evolving strategies for characterizing the metabolome and peptidome of single cells. Focused studies of the chemical composition of individual cells and functionally defined groups of cells promise to provide a greater understanding of cell fate, function and homeostatic balance. Single-cell bioanalytical microanalysis has also become increasingly valuable for examining cellular heterogeneity, particularly in the fields of neuroscience, stem cell biology and developmental biology.","author":[{"dropping-particle":"","family":"Rubakhin","given":"Stanislav S","non-dropping-particle":"","parse-names":false,"suffix":""},{"dropping-particle":"V","family":"Romanova","given":"Elena","non-dropping-particle":"","parse-names":false,"suffix":""},{"dropping-particle":"","family":"Nemes","given":"Peter","non-dropping-particle":"","parse-names":false,"suffix":""},{"dropping-particle":"V","family":"Sweedler","given":"Jonathan","non-dropping-particle":"","parse-names":false,"suffix":""}],"container-title":"Nature Methods","id":"ITEM-3","issue":"4","issued":{"date-parts":[["2011","4","30"]]},"page":"S20-S29","title":"Profiling metabolites and peptides in single cells","type":"article-journal","volume":"8"},"uris":["http://www.mendeley.com/documents/?uuid=2177f893-4d7e-4cda-9484-b6c4bcbeb61d"]},{"id":"ITEM-4","itemData":{"DOI":"10.1021/ac2003592","ISSN":"0003-2700","author":[{"dropping-particle":"","family":"Svatoš","given":"Aleš","non-dropping-particle":"","parse-names":false,"suffix":""}],"container-title":"Analytical Chemistry","id":"ITEM-4","issue":"13","issued":{"date-parts":[["2011","7","1"]]},"note":"doi: 10.1021/ac2003592","page":"5037-5044","publisher":"American Chemical Society","title":"Single-cell metabolomics comes of age: new developments in mass spectrometry profiling and imaging","type":"article-journal","volume":"83"},"uris":["http://www.mendeley.com/documents/?uuid=802267ef-41fd-49d9-8964-8718cc415917"]},{"id":"ITEM-5","itemData":{"DOI":"10.1002/jms.1460","ISSN":"10765174","PMID":"18615771","abstract":"The molecular content from the cytoplasm of a live, single mammalian cell and its organelle were trapped with a nano-electrospray ionization (ESI) tip acting as a micropipette under a video microscope, and hundreds of small molecular peaks were detected by direct nano-ESI mass spectrometry (MS). Granule- or cytoplasm-specific peaks in a mast cell (RBL 2H3) model were extracted by paired t-test to demonstrate their specific localization. Some of the typical and specific molecules were successfully identified by MS/MS analysis. This method was also applied to the cell classification of seven types of cell lines at the single-cellular level by principal component analysis (PCA), revealing seven clusters in the multivariate score plot.","author":[{"dropping-particle":"","family":"Mizuno","given":"Hajime","non-dropping-particle":"","parse-names":false,"suffix":""},{"dropping-particle":"","family":"Tsuyama","given":"Naohiro","non-dropping-particle":"","parse-names":false,"suffix":""},{"dropping-particle":"","family":"Harada","given":"Takanori","non-dropping-particle":"","parse-names":false,"suffix":""},{"dropping-particle":"","family":"Masujima","given":"Tsutomu","non-dropping-particle":"","parse-names":false,"suffix":""}],"container-title":"Journal of Mass Spectrometry","id":"ITEM-5","issue":"12","issued":{"date-parts":[["2008","12"]]},"page":"1692-1700","title":"Live single-cell video-mass spectrometry for cellular and subcellular molecular detection and cell classification","type":"article-journal","volume":"43"},"uris":["http://www.mendeley.com/documents/?uuid=e80705b3-16e8-4cf4-b3bd-68a68913b51e"]}],"mendeley":{"formattedCitation":"&lt;sup&gt;2,42,106,136,137&lt;/sup&gt;","plainTextFormattedCitation":"2,42,106,136,137","previouslyFormattedCitation":"&lt;sup&gt;2,42,106,136,137&lt;/sup&gt;"},"properties":{"noteIndex":0},"schema":"https://github.com/citation-style-language/schema/raw/master/csl-citation.json"}</w:instrText>
      </w:r>
      <w:r w:rsidRPr="00F342DE">
        <w:fldChar w:fldCharType="separate"/>
      </w:r>
      <w:r w:rsidR="00161496" w:rsidRPr="00161496">
        <w:rPr>
          <w:noProof/>
          <w:vertAlign w:val="superscript"/>
        </w:rPr>
        <w:t>2,42,106,136,137</w:t>
      </w:r>
      <w:r w:rsidRPr="00F342DE">
        <w:fldChar w:fldCharType="end"/>
      </w:r>
      <w:r w:rsidRPr="00F342DE">
        <w:t xml:space="preserve"> Mass spectrometry (MS) is a versatile technique to simultaneously analyze a large number of molecules in a short period of time. Traditional MS approaches to cell analysis are restricted to a population of cells (e.g., cell lysate), where an averaged result is obtained. Recent advancements in high mass resolution MS have allowed for the confident identification of a large number of molecules,</w:t>
      </w:r>
      <w:r w:rsidRPr="00F342DE">
        <w:fldChar w:fldCharType="begin" w:fldLock="1"/>
      </w:r>
      <w:r w:rsidR="00294A72">
        <w:instrText>ADDIN CSL_CITATION {"citationItems":[{"id":"ITEM-1","itemData":{"DOI":"10.1002/mas.21401","ISSN":"0277-7037","abstract":"Abstract The metabolome is the set of small molecular mass compounds found in biological media, and metabolomics, which refers to as the analysis of metabolome in a given biological condition, deals with the large scale detection and quantification of metabolites in biological media. It is a data driven and multidisciplinary approach combining analytical chemistry for data acquisition, and biostatistics, informatics and biochemistry for mining and interpretation of these data. Since the middle of the 2000s, high resolution mass spectrometry is widely used in metabolomics, mainly because the detection and identification of metabolites are improved compared to low resolution instruments. As the field of HRMS is quickly and permanently evolving, the aim of this work is to review its use in different aspects of metabolomics, including data acquisition, metabolite annotation, identification and quantification. At last, we would like to show that, thanks to their versatility, HRMS instruments are the most appropriate to achieve optimal metabolome coverage, at the border of other omics fields such as lipidomics and glycomics. ? 2013 Wiley Periodicals, Inc. Mass Spec Rev 33: 471?500, 2014.","author":[{"dropping-particle":"","family":"Junot","given":"Christophe","non-dropping-particle":"","parse-names":false,"suffix":""},{"dropping-particle":"","family":"Fenaille","given":"François","non-dropping-particle":"","parse-names":false,"suffix":""},{"dropping-particle":"","family":"Colsch","given":"Benoit","non-dropping-particle":"","parse-names":false,"suffix":""},{"dropping-particle":"","family":"Bécher","given":"François","non-dropping-particle":"","parse-names":false,"suffix":""}],"container-title":"Mass Spectrometry Reviews","id":"ITEM-1","issue":"6","issued":{"date-parts":[["2014","11","1"]]},"note":"doi: 10.1002/mas.21401","page":"471-500","publisher":"John Wiley &amp; Sons, Ltd","title":"High resolution mass spectrometry based techniques at the crossroads of metabolic pathways","type":"article-journal","volume":"33"},"uris":["http://www.mendeley.com/documents/?uuid=86111e72-baa4-409c-b58e-f41723bc6c78"]}],"mendeley":{"formattedCitation":"&lt;sup&gt;138&lt;/sup&gt;","plainTextFormattedCitation":"138","previouslyFormattedCitation":"&lt;sup&gt;138&lt;/sup&gt;"},"properties":{"noteIndex":0},"schema":"https://github.com/citation-style-language/schema/raw/master/csl-citation.json"}</w:instrText>
      </w:r>
      <w:r w:rsidRPr="00F342DE">
        <w:fldChar w:fldCharType="separate"/>
      </w:r>
      <w:r w:rsidR="00161496" w:rsidRPr="00161496">
        <w:rPr>
          <w:noProof/>
          <w:vertAlign w:val="superscript"/>
        </w:rPr>
        <w:t>138</w:t>
      </w:r>
      <w:r w:rsidRPr="00F342DE">
        <w:fldChar w:fldCharType="end"/>
      </w:r>
      <w:r w:rsidRPr="00F342DE">
        <w:t xml:space="preserve"> and improved sensitivity enables MS to be applied at the single-cell level, mostly in the field of metabolomics,</w:t>
      </w:r>
      <w:r w:rsidRPr="00F342DE">
        <w:fldChar w:fldCharType="begin" w:fldLock="1"/>
      </w:r>
      <w:r w:rsidR="00294A72">
        <w:instrText>ADDIN CSL_CITATION {"citationItems":[{"id":"ITEM-1","itemData":{"DOI":"10.1021/ac2003592","ISSN":"0003-2700","author":[{"dropping-particle":"","family":"Svatoš","given":"Aleš","non-dropping-particle":"","parse-names":false,"suffix":""}],"container-title":"Analytical Chemistry","id":"ITEM-1","issue":"13","issued":{"date-parts":[["2011","7","1"]]},"note":"doi: 10.1021/ac2003592","page":"5037-5044","publisher":"American Chemical Society","title":"Single-cell metabolomics comes of age: new developments in mass spectrometry profiling and imaging","type":"article-journal","volume":"83"},"uris":["http://www.mendeley.com/documents/?uuid=802267ef-41fd-49d9-8964-8718cc415917"]},{"id":"ITEM-2","itemData":{"DOI":"10.1007/978-1-62703-661-0_3","ISBN":"978-1-62703-661-0","abstract":"Single-cell analysis of metabolites by mass spectrometry (MS) is challenging due to the very limited volume and inherent molecular complexity of the sample. Quantitative metabolomic analysis of individual cells provides information on the metabolic heterogeneity of cells unattainable by aggregate analysis of multiple cells. Depending on the ionization method, MS can offer quantitative analysis for a broad class of metabolites exhibiting both high sensitivity and selectivity. Laser ablation electrospray ionization (LAESI) has been successfully exploited to analyze metabolites from broad range of biological samples, including single cells and small cell populations. In this work, we describe a protocol for the relative quantitation of metabolites in single cells by LAESI-mass spectrometry.","author":[{"dropping-particle":"","family":"Shrestha","given":"Bindesh","non-dropping-particle":"","parse-names":false,"suffix":""},{"dropping-particle":"","family":"Vertes","given":"Akos","non-dropping-particle":"","parse-names":false,"suffix":""}],"editor":[{"dropping-particle":"","family":"Sriram","given":"Ganesh","non-dropping-particle":"","parse-names":false,"suffix":""}],"id":"ITEM-2","issued":{"date-parts":[["2014"]]},"page":"31-39","publisher":"Humana Press","publisher-place":"Totowa, NJ","title":"Relative Quantitation in Single-Cell Metabolomics by Laser Ablation Electrospray Mass Spectrometry BT  - Plant Metabolism: Methods and Protocols","type":"chapter"},"uris":["http://www.mendeley.com/documents/?uuid=6f1915d9-3e00-4db1-b5e0-89d21b05352a"]},{"id":"ITEM-3","itemData":{"DOI":"10.2116/analsci.31.1215","author":[{"dropping-particle":"","family":"HIYAMA","given":"Eiso","non-dropping-particle":"","parse-names":false,"suffix":""},{"dropping-particle":"","family":"ALI","given":"Ahmed","non-dropping-particle":"","parse-names":false,"suffix":""},{"dropping-particle":"","family":"AMER","given":"Sara","non-dropping-particle":"","parse-names":false,"suffix":""},{"dropping-particle":"","family":"HARADA","given":"Takanori","non-dropping-particle":"","parse-names":false,"suffix":""},{"dropping-particle":"","family":"SHIMAMOTO","given":"Kazumi","non-dropping-particle":"","parse-names":false,"suffix":""},{"dropping-particle":"","family":"FURUSHIMA","given":"Rie","non-dropping-particle":"","parse-names":false,"suffix":""},{"dropping-particle":"","family":"ABOULEILA","given":"Yasmine","non-dropping-particle":"","parse-names":false,"suffix":""},{"dropping-particle":"","family":"EMARA","given":"Samy","non-dropping-particle":"","parse-names":false,"suffix":""},{"dropping-particle":"","family":"MASUJIMA","given":"Tsutomu","non-dropping-particle":"","parse-names":false,"suffix":""}],"container-title":"Analytical Sciences","id":"ITEM-3","issue":"12","issued":{"date-parts":[["2015"]]},"page":"1215-1217","title":"Direct Lipido-Metabolomics of Single Floating Cells for Analysis of Circulating Tumor Cells by Live Single-cell Mass Spectrometry","type":"article-journal","volume":"31"},"uris":["http://www.mendeley.com/documents/?uuid=109cdd16-9153-4c11-942e-4a705ba831bc"]},{"id":"ITEM-4","itemData":{"DOI":"10.1038/nprot.2015.084","author":[{"dropping-particle":"","family":"Fujii  S.; Lorenzo Tejedor, M.; Esaki, T.; Sakane, I.; Mizuno, H.; Tsuyama, N.; Masujima, T.","given":"T.; Matsuda","non-dropping-particle":"","parse-names":false,"suffix":""}],"container-title":"Nature Protocols","id":"ITEM-4","issue":"9","issued":{"date-parts":[["2015"]]},"title":"Direct metabolomics for plant cells by live single-cell mass spectrometry","type":"article-journal","volume":"10"},"uris":["http://www.mendeley.com/documents/?uuid=1116eeca-7295-4593-aac8-ca73ca9dcde3"]}],"mendeley":{"formattedCitation":"&lt;sup&gt;57,76,120,137&lt;/sup&gt;","plainTextFormattedCitation":"57,76,120,137","previouslyFormattedCitation":"&lt;sup&gt;57,76,120,137&lt;/sup&gt;"},"properties":{"noteIndex":0},"schema":"https://github.com/citation-style-language/schema/raw/master/csl-citation.json"}</w:instrText>
      </w:r>
      <w:r w:rsidRPr="00F342DE">
        <w:fldChar w:fldCharType="separate"/>
      </w:r>
      <w:r w:rsidR="00161496" w:rsidRPr="00161496">
        <w:rPr>
          <w:noProof/>
          <w:vertAlign w:val="superscript"/>
        </w:rPr>
        <w:t>57,76,120,137</w:t>
      </w:r>
      <w:r w:rsidRPr="00F342DE">
        <w:fldChar w:fldCharType="end"/>
      </w:r>
      <w:r w:rsidRPr="00F342DE">
        <w:t xml:space="preserve"> and potentially even single cell </w:t>
      </w:r>
      <w:r w:rsidRPr="00F342DE">
        <w:lastRenderedPageBreak/>
        <w:t>peptidomics</w:t>
      </w:r>
      <w:r w:rsidRPr="00F342DE">
        <w:fldChar w:fldCharType="begin" w:fldLock="1"/>
      </w:r>
      <w:r w:rsidR="00294A72">
        <w:instrText>ADDIN CSL_CITATION {"citationItems":[{"id":"ITEM-1","itemData":{"DOI":"10.1016/j.chembiol.2012.05.023","ISSN":"1879-1301","abstract":"Pinpointing a specific cell from within a relatively uniform cell population to determine its chemical content presents a challenging bioanalytical task. Immunocytochemistry is the classical method used to localize specific molecules and, hence, selected cells. Mass spectrometry also probes endogenous molecules such as neuropeptides within a cell. Here, these two approaches are hyphenated to allow microchemical analysis of immunocytochemical-selected peptidergic neurons. This two-step strategy utilizes antibody-based localization of cells containing selected biomarkers to isolate the cell(s) of interest, followed by peptidomic analysis via mass spectrometry. Applicable to a broad range of analyte and cell types, the strategy was used to successfully profile neuropeptides from individual immunostained insect neurons stored for up to 2 weeks as well as from tissues preserved for 42 weeks.","author":[{"dropping-particle":"","family":"Neupert","given":"Susanne","non-dropping-particle":"","parse-names":false,"suffix":""},{"dropping-particle":"","family":"Rubakhin","given":"Stanislav S","non-dropping-particle":"","parse-names":false,"suffix":""},{"dropping-particle":"V","family":"Sweedler","given":"Jonathan","non-dropping-particle":"","parse-names":false,"suffix":""}],"container-title":"Chemistry &amp; biology","id":"ITEM-1","issue":"8","issued":{"date-parts":[["2012","8","24"]]},"page":"1010-1019","title":"Targeted single-cell microchemical analysis: MS-based peptidomics of individual paraformaldehyde-fixed and immunolabeled neurons","type":"article-journal","volume":"19"},"uris":["http://www.mendeley.com/documents/?uuid=8f1fa84c-6036-4d4d-bb75-9bcce5ebf809"]},{"id":"ITEM-2","itemData":{"DOI":"10.1186/s12014-015-9089-2","ISSN":"1542-6416","abstract":"BACKGROUND: Langerhans cell histiocytosis (LCH) is a proliferative disorder in which abnormal Langerhans cell (LC)-like cells (LCH cells) intermingle with inflammatory cells. Whether LCH is reactive or neoplastic remains a controversial matter. We recently described Merkel cell polyomavirus (MCPyV) as a possible causative agent of LCH and proposed interleukin-1 loop model: LCH is a reactive disorder with an underlying oncogenic potential and we now propose to test this theory by looking for acute markers of inflammation. We detected MCPyV-DNA in the peripheral blood cells of patients with high-risk organ-type (LCH-risk organ (RO) (+)) but not those with non-high-risk organ-type LCH (LCH-RO (-)); this difference was significant. LCH-RO (-) is further classified by its involvement of either a single organ system (SS-LCH) or multiple organ systems (MS-LCH). In patients with LCH-RO (-), MCPyV-DNA sequences were present in LCH tissues, and significant differences were observed between LCH tissues and control tissues associated with conditions such as dermatopathic lymphadenopathy and reactive lymphoid hyperplasia. Although MCPyV causes subclinical infection in nearly all people and 22 % of healthy adults will harbor MCPyV in their buffy coats, circulating monocytes could serve as MCPyV reservoirs and cause disseminated skin lesions. METHODS: Plasma sample from 12 patients with LCH-RO (-) (5 MS-LCH and 7 SS-LCH) and 5 non-LCH patients were analyzed by peptidomics. Mass spectrometry (MS) spectra were acquired and peptides exhibiting quantitative differences between MS-LCH and SS-LCH patients were targeted. RESULTS: One new candidate biomarker, m/z 3145 was selected and identified after obtaining a MS/MS fragmentation pattern using liquid chromatography-MS/MS. This peak was identified as a proteolytic fragment derived from inter-alpha-trypsin inhibitor heavy chain 4 (ITIH4, [PDB: Q14624]). CONCLUSIONS: Peptidomics of LCH have revealed that the level of acute-phase ITIH4 distinguishes MS-LCH-RO (-) from SS-LCH-RO (-). Acute-phase proteins serve non-specific, physiological immune functions within the innate immune system. LCH may be a reactive disorder with both underlying neoplastic potential of antigen presenting cells harboring BRAF mutations and hyper-immunity of other inflammatory cells against MCPyV infection. Among LCH-RO (-), MCPyV-DNA sequences were present in both MS-LCH tissues and SS-LCH tissues without significant differences. ITIH4 may show that LCH…","author":[{"dropping-particle":"","family":"Murakami","given":"Ichiro","non-dropping-particle":"","parse-names":false,"suffix":""},{"dropping-particle":"","family":"Oh","given":"Yukiko","non-dropping-particle":"","parse-names":false,"suffix":""},{"dropping-particle":"","family":"Morimoto","given":"Akira","non-dropping-particle":"","parse-names":false,"suffix":""},{"dropping-particle":"","family":"Sano","given":"Hitoshi","non-dropping-particle":"","parse-names":false,"suffix":""},{"dropping-particle":"","family":"Kanzaki","given":"Susumu","non-dropping-particle":"","parse-names":false,"suffix":""},{"dropping-particle":"","family":"Matsushita","given":"Michiko","non-dropping-particle":"","parse-names":false,"suffix":""},{"dropping-particle":"","family":"Iwasaki","given":"Takeshi","non-dropping-particle":"","parse-names":false,"suffix":""},{"dropping-particle":"","family":"Kuwamoto","given":"Satoshi","non-dropping-particle":"","parse-names":false,"suffix":""},{"dropping-particle":"","family":"Kato","given":"Masako","non-dropping-particle":"","parse-names":false,"suffix":""},{"dropping-particle":"","family":"Nagata","given":"Keiko","non-dropping-particle":"","parse-names":false,"suffix":""},{"dropping-particle":"","family":"Hayashi","given":"Kazuhiko","non-dropping-particle":"","parse-names":false,"suffix":""},{"dropping-particle":"","family":"Imashuku","given":"Shinsaku","non-dropping-particle":"","parse-names":false,"suffix":""},{"dropping-particle":"","family":"Gogusev","given":"Jean","non-dropping-particle":"","parse-names":false,"suffix":""},{"dropping-particle":"","family":"Jaubert","given":"Francis","non-dropping-particle":"","parse-names":false,"suffix":""},{"dropping-particle":"","family":"Oka","given":"Takashi","non-dropping-particle":"","parse-names":false,"suffix":""},{"dropping-particle":"","family":"Yoshino","given":"Tadashi","non-dropping-particle":"","parse-names":false,"suffix":""}],"container-title":"Clinical proteomics","id":"ITEM-2","issue":"1","issued":{"date-parts":[["2015","6","18"]]},"page":"16","publisher":"BioMed Central","title":"Acute-phase ITIH4 levels distinguish multi-system from single-system Langerhans cell histiocytosis via plasma peptidomics","type":"article-journal","volume":"12"},"uris":["http://www.mendeley.com/documents/?uuid=e81409f3-54c8-44ed-99b8-a6ebc62c7921"]}],"mendeley":{"formattedCitation":"&lt;sup&gt;45,139&lt;/sup&gt;","plainTextFormattedCitation":"45,139","previouslyFormattedCitation":"&lt;sup&gt;45,139&lt;/sup&gt;"},"properties":{"noteIndex":0},"schema":"https://github.com/citation-style-language/schema/raw/master/csl-citation.json"}</w:instrText>
      </w:r>
      <w:r w:rsidRPr="00F342DE">
        <w:fldChar w:fldCharType="separate"/>
      </w:r>
      <w:r w:rsidR="00161496" w:rsidRPr="00161496">
        <w:rPr>
          <w:noProof/>
          <w:vertAlign w:val="superscript"/>
        </w:rPr>
        <w:t>45,139</w:t>
      </w:r>
      <w:r w:rsidRPr="00F342DE">
        <w:fldChar w:fldCharType="end"/>
      </w:r>
      <w:r w:rsidRPr="00F342DE">
        <w:t xml:space="preserve"> and proteomics.</w:t>
      </w:r>
      <w:r w:rsidRPr="00F342DE">
        <w:fldChar w:fldCharType="begin" w:fldLock="1"/>
      </w:r>
      <w:r w:rsidR="00161496">
        <w:instrText>ADDIN CSL_CITATION {"citationItems":[{"id":"ITEM-1","itemData":{"DOI":"10.1021/acs.jproteome.8b00257","ISSN":"1535-3907","abstract":"Many pressing medical challenges, such as diagnosing disease, enhancing directed stem-cell differentiation, and classifying cancers, have long been hindered by limitations in our ability to quantify proteins in single cells. Mass spectrometry (MS) is poised to transcend these limitations by developing powerful methods to routinely quantify thousands of proteins and proteoforms across many thousands of single cells. We outline specific technological developments and ideas that can increase the sensitivity and throughput of single-cell MS by orders of magnitude and usher in this new age. These advances will transform medicine and ultimately contribute to understanding biological systems on an entirely new level.","author":[{"dropping-particle":"","family":"Specht","given":"Harrison","non-dropping-particle":"","parse-names":false,"suffix":""},{"dropping-particle":"","family":"Slavov","given":"Nikolai","non-dropping-particle":"","parse-names":false,"suffix":""}],"container-title":"Journal of proteome research","edition":"2018/07/19","id":"ITEM-1","issue":"8","issued":{"date-parts":[["2018","8","3"]]},"page":"2565-2571","title":"Transformative Opportunities for Single-Cell Proteomics","type":"article-journal","volume":"17"},"uris":["http://www.mendeley.com/documents/?uuid=d2982751-4fd4-4829-8b9a-60e82c43ae64"]}],"mendeley":{"formattedCitation":"&lt;sup&gt;91&lt;/sup&gt;","plainTextFormattedCitation":"91","previouslyFormattedCitation":"&lt;sup&gt;91&lt;/sup&gt;"},"properties":{"noteIndex":0},"schema":"https://github.com/citation-style-language/schema/raw/master/csl-citation.json"}</w:instrText>
      </w:r>
      <w:r w:rsidRPr="00F342DE">
        <w:fldChar w:fldCharType="separate"/>
      </w:r>
      <w:r w:rsidR="00C82F9C" w:rsidRPr="00C82F9C">
        <w:rPr>
          <w:noProof/>
          <w:vertAlign w:val="superscript"/>
        </w:rPr>
        <w:t>91</w:t>
      </w:r>
      <w:r w:rsidRPr="00F342DE">
        <w:fldChar w:fldCharType="end"/>
      </w:r>
      <w:r w:rsidRPr="00F342DE">
        <w:t xml:space="preserve"> Current SCMS techniques can be broadly categorized into two main approaches, non-ambient and ambient techniques, based on their sampling and ionization environments. Non-ambient techniques include matrix assisted laser desorption/ionization (MALDI) MS</w:t>
      </w:r>
      <w:r w:rsidRPr="00F342DE">
        <w:fldChar w:fldCharType="begin" w:fldLock="1"/>
      </w:r>
      <w:r w:rsidR="00294A72">
        <w:instrText>ADDIN CSL_CITATION {"citationItems":[{"id":"ITEM-1","itemData":{"DOI":"10.1586/epr.11.53","ISSN":"1478-9450","PMID":"21999830","abstract":"Single-cell analysis is gaining popularity in the field of mass spectrometry as a method for analyzing protein and peptide content in cells. The spatial resolution of MALDI mass spectrometry (MS) imaging is by a large extent limited by the laser focal diameter and the displacement of analytes during matrix deposition. Owing to recent advancements in both laser optics and matrix deposition methods, spatial resolution on the order of a single eukaryotic cell is now achievable by MALDI MS imaging. Provided adequate instrument sensitivity, a lateral resolution of approximately 10 µm is currently attainable with commercial instruments. As a result of these advances, MALDI MS imaging is poised to become a transformative clinical technology. In this article, the crucial steps needed to obtain single-cell resolution are discussed, as well as potential applications to disease research.","author":[{"dropping-particle":"","family":"Boggio","given":"Kristin J","non-dropping-particle":"","parse-names":false,"suffix":""},{"dropping-particle":"","family":"Obasuyi","given":"Emmanuel","non-dropping-particle":"","parse-names":false,"suffix":""},{"dropping-particle":"","family":"Sugino","given":"Ken","non-dropping-particle":"","parse-names":false,"suffix":""},{"dropping-particle":"","family":"Nelson","given":"Sacha B","non-dropping-particle":"","parse-names":false,"suffix":""},{"dropping-particle":"","family":"Agar","given":"Nathalie YR","non-dropping-particle":"","parse-names":false,"suffix":""},{"dropping-particle":"","family":"Agar","given":"Jeffrey N","non-dropping-particle":"","parse-names":false,"suffix":""}],"container-title":"Expert Review of Proteomics","id":"ITEM-1","issue":"5","issued":{"date-parts":[["2011","10","9"]]},"page":"591-604","title":"Recent advances in single-cell MALDI mass spectrometry imaging and potential clinical impact","type":"article-journal","volume":"8"},"uris":["http://www.mendeley.com/documents/?uuid=6c682957-fb69-483e-94b9-8000434d8a60"]},{"id":"ITEM-2","itemData":{"DOI":"10.1002/jms.3132","ISSN":"1096-9888","abstract":"Discussions about MALDI imaging frequently turn to the topic of spatial resolution and the eff orts of some researchers in the field to push towards routine imaging of tissue sections at a cellular scale. Some factors that limit resolution are, the size of the focused desorption laser beam and analyte delocalization from the solution-based sample preparation. With solvent-free matrix application techniques analyte delocalization is less of a concern and the size of the focused laser is the major limiter of spatial resolution. In the Special Feature, Professor Caprioli and co-workers at Vanderbilt University demonstrate a new instrumental approach for improving spatial resolution. They have modifi ed a MALDI-TOF system to use transmission-mode geometry, in which the desorption laser is focused onto the matrix crystals from behind and through the target and sample rather than conventional front-side illumination where the laser is focused onto the crystals directly. They show that by moving the laser source behind the sample target, they can optimize the laser focus to achieve cellular resolution for MALDI imaging.","author":[{"dropping-particle":"","family":"Zavalin","given":"Andre","non-dropping-particle":"","parse-names":false,"suffix":""},{"dropping-particle":"","family":"Todd","given":"Erik M","non-dropping-particle":"","parse-names":false,"suffix":""},{"dropping-particle":"","family":"Rawhouser","given":"Patrick D","non-dropping-particle":"","parse-names":false,"suffix":""},{"dropping-particle":"","family":"Yang","given":"Junhai","non-dropping-particle":"","parse-names":false,"suffix":""},{"dropping-particle":"","family":"Norris","given":"Jeremy L","non-dropping-particle":"","parse-names":false,"suffix":""},{"dropping-particle":"","family":"Caprioli","given":"Richard M","non-dropping-particle":"","parse-names":false,"suffix":""}],"container-title":"Journal of mass spectrometry : JMS","id":"ITEM-2","issue":"11","issued":{"date-parts":[["2012","11"]]},"page":"i-i","title":"Direct imaging of single cells and tissue at sub-cellular spatial resolution using transmission geometry MALDI MS","type":"article-journal","volume":"47"},"uris":["http://www.mendeley.com/documents/?uuid=1711c7b2-ef16-4510-8895-ddc67db39e95"]},{"id":"ITEM-3","itemData":{"DOI":"10.2533/chimia.2016.236","author":[{"dropping-particle":"","family":"Krismer","given":"Jasmin","non-dropping-particle":"","parse-names":false,"suffix":""},{"dropping-particle":"","family":"F. Steinhoff","given":"Robert","non-dropping-particle":"","parse-names":false,"suffix":""},{"dropping-particle":"","family":"Zenobi","given":"Renato","non-dropping-particle":"","parse-names":false,"suffix":""}],"container-title":"CHIMIA International Journal for Chemistry","id":"ITEM-3","issued":{"date-parts":[["2016","4","27"]]},"number-of-pages":"236-239","title":"Single-cell MALDI Tandem Mass Spectrometry: Unambiguous Assignment of Small Biomolecules from Single Chlamydomonas reinhardtii Cells","type":"book","volume":"70"},"uris":["http://www.mendeley.com/documents/?uuid=79533e02-a06d-4b51-8b9d-339bba00702a"]},{"id":"ITEM-4","itemData":{"DOI":"10.1002/jms.3729","author":[{"dropping-particle":"","family":"Fu","given":"Qiang","non-dropping-particle":"","parse-names":false,"suffix":""},{"dropping-particle":"","family":"Tang","given":"Jun","non-dropping-particle":"","parse-names":false,"suffix":""},{"dropping-particle":"","family":"Cui","given":"Meng","non-dropping-particle":"","parse-names":false,"suffix":""},{"dropping-particle":"","family":"Xing","given":"Junpeng","non-dropping-particle":"","parse-names":false,"suffix":""},{"dropping-particle":"","family":"Liu","given":"Zhiqiang","non-dropping-particle":"","parse-names":false,"suffix":""},{"dropping-particle":"","family":"Liu","given":"Shuying","non-dropping-particle":"","parse-names":false,"suffix":""}],"container-title":"Journal of mass spectrometry : JMS","id":"ITEM-4","issued":{"date-parts":[["2016","1","12"]]},"number-of-pages":"62-68","title":"Application of porous metal enrichment probe sampling to single cell analysis using matrix-assisted laser desorption ionization time of flight mass spectrometry (MALDI-TOF-MS)","type":"book","volume":"51"},"uris":["http://www.mendeley.com/documents/?uuid=fb4cdd46-1d87-41b3-8ad8-2c2030154239"]}],"mendeley":{"formattedCitation":"&lt;sup&gt;100,119,140,141&lt;/sup&gt;","plainTextFormattedCitation":"100,119,140,141","previouslyFormattedCitation":"&lt;sup&gt;100,119,140,141&lt;/sup&gt;"},"properties":{"noteIndex":0},"schema":"https://github.com/citation-style-language/schema/raw/master/csl-citation.json"}</w:instrText>
      </w:r>
      <w:r w:rsidRPr="00F342DE">
        <w:fldChar w:fldCharType="separate"/>
      </w:r>
      <w:r w:rsidR="00161496" w:rsidRPr="00161496">
        <w:rPr>
          <w:noProof/>
          <w:vertAlign w:val="superscript"/>
        </w:rPr>
        <w:t>100,119,140,141</w:t>
      </w:r>
      <w:r w:rsidRPr="00F342DE">
        <w:fldChar w:fldCharType="end"/>
      </w:r>
      <w:r w:rsidRPr="00F342DE">
        <w:t xml:space="preserve"> </w:t>
      </w:r>
      <w:hyperlink w:anchor="_ENREF_18" w:tooltip="Zavalin, 2012 #929" w:history="1"/>
      <w:r w:rsidRPr="00F342DE">
        <w:t>and time-of-flight secondary ion MS (TOF-SIMS),</w:t>
      </w:r>
      <w:r w:rsidRPr="00F342DE">
        <w:fldChar w:fldCharType="begin" w:fldLock="1"/>
      </w:r>
      <w:r w:rsidR="00294A72">
        <w:instrText>ADDIN CSL_CITATION {"citationItems":[{"id":"ITEM-1","itemData":{"DOI":"10.1021/acs.analchem.5b00842","ISSN":"0003-2700","author":[{"dropping-particle":"","family":"Passarelli","given":"Melissa K","non-dropping-particle":"","parse-names":false,"suffix":""},{"dropping-particle":"","family":"Newman","given":"Carla F","non-dropping-particle":"","parse-names":false,"suffix":""},{"dropping-particle":"","family":"Marshall","given":"Peter S","non-dropping-particle":"","parse-names":false,"suffix":""},{"dropping-particle":"","family":"West","given":"Andrew","non-dropping-particle":"","parse-names":false,"suffix":""},{"dropping-particle":"","family":"Gilmore","given":"Ian S","non-dropping-particle":"","parse-names":false,"suffix":""},{"dropping-particle":"","family":"Bunch","given":"Josephine","non-dropping-particle":"","parse-names":false,"suffix":""},{"dropping-particle":"","family":"Alexander","given":"Morgan R","non-dropping-particle":"","parse-names":false,"suffix":""},{"dropping-particle":"","family":"Dollery","given":"Colin T","non-dropping-particle":"","parse-names":false,"suffix":""}],"container-title":"Analytical Chemistry","id":"ITEM-1","issue":"13","issued":{"date-parts":[["2015","7","7"]]},"note":"doi: 10.1021/acs.analchem.5b00842","page":"6696-6702","publisher":"American Chemical Society","title":"Single-Cell Analysis: Visualizing Pharmaceutical and Metabolite Uptake in Cells with Label-Free 3D Mass Spectrometry Imaging","type":"article-journal","volume":"87"},"uris":["http://www.mendeley.com/documents/?uuid=96675753-e6b8-479c-b7bb-1ce9700de888"]},{"id":"ITEM-2","itemData":{"DOI":"10.1021/ac061825f","ISSN":"0003-2700","author":[{"dropping-particle":"","family":"Ostrowski","given":"Sara G","non-dropping-particle":"","parse-names":false,"suffix":""},{"dropping-particle":"","family":"Kurczy","given":"Michael E","non-dropping-particle":"","parse-names":false,"suffix":""},{"dropping-particle":"","family":"Roddy","given":"Thomas P","non-dropping-particle":"","parse-names":false,"suffix":""},{"dropping-particle":"","family":"Winograd","given":"Nicholas","non-dropping-particle":"","parse-names":false,"suffix":""},{"dropping-particle":"","family":"Ewing","given":"Andrew G","non-dropping-particle":"","parse-names":false,"suffix":""}],"container-title":"Analytical Chemistry","id":"ITEM-2","issue":"10","issued":{"date-parts":[["2007","5","1"]]},"note":"doi: 10.1021/ac061825f","page":"3554-3560","publisher":"American Chemical Society","title":"Secondary Ion MS Imaging To Relatively Quantify Cholesterol in the Membranes of Individual Cells from Differentially Treated Populations","type":"article-journal","volume":"79"},"uris":["http://www.mendeley.com/documents/?uuid=bb5ee136-971c-40d9-b78a-13a306e3045e"]}],"mendeley":{"formattedCitation":"&lt;sup&gt;102,103&lt;/sup&gt;","plainTextFormattedCitation":"102,103","previouslyFormattedCitation":"&lt;sup&gt;102,103&lt;/sup&gt;"},"properties":{"noteIndex":0},"schema":"https://github.com/citation-style-language/schema/raw/master/csl-citation.json"}</w:instrText>
      </w:r>
      <w:r w:rsidRPr="00F342DE">
        <w:fldChar w:fldCharType="separate"/>
      </w:r>
      <w:r w:rsidR="00161496" w:rsidRPr="00161496">
        <w:rPr>
          <w:noProof/>
          <w:vertAlign w:val="superscript"/>
        </w:rPr>
        <w:t>102,103</w:t>
      </w:r>
      <w:r w:rsidRPr="00F342DE">
        <w:fldChar w:fldCharType="end"/>
      </w:r>
      <w:hyperlink w:anchor="_ENREF_20" w:tooltip="Ostrowski, 2007 #898" w:history="1"/>
      <w:r w:rsidRPr="00F342DE">
        <w:t xml:space="preserve"> which are capable of high spatial resolution</w:t>
      </w:r>
      <w:r w:rsidRPr="00F342DE">
        <w:fldChar w:fldCharType="begin" w:fldLock="1"/>
      </w:r>
      <w:r w:rsidR="00AF634F">
        <w:instrText>ADDIN CSL_CITATION {"citationItems":[{"id":"ITEM-1","itemData":{"DOI":"10.1073/pnas.1209302110","ISSN":"1091-6490","abstract":"Single-cell level measurements are necessary to characterize the intrinsic biological variability in a population of cells. In this study, we demonstrate that, with the microarrays for mass spectrometry platform, we are able to observe this variability. We monitor environmentally (2-deoxy-D-glucose) and genetically (ΔPFK2) perturbed Saccharomyces cerevisiae cells at the single-cell, few-cell, and population levels. Correlation plots between metabolites from the glycolytic pathway, as well as with the observed ATP/ADP ratio as a measure of cellular energy charge, give biological insight that is not accessible from population-level metabolomic data.","author":[{"dropping-particle":"","family":"Ibáñez","given":"Alfredo J","non-dropping-particle":"","parse-names":false,"suffix":""},{"dropping-particle":"","family":"Fagerer","given":"Stephan R","non-dropping-particle":"","parse-names":false,"suffix":""},{"dropping-particle":"","family":"Schmidt","given":"Anna Mareike","non-dropping-particle":"","parse-names":false,"suffix":""},{"dropping-particle":"","family":"Urban","given":"Pawel L","non-dropping-particle":"","parse-names":false,"suffix":""},{"dropping-particle":"","family":"Jefimovs","given":"Konstantins","non-dropping-particle":"","parse-names":false,"suffix":""},{"dropping-particle":"","family":"Geiger","given":"Philipp","non-dropping-particle":"","parse-names":false,"suffix":""},{"dropping-particle":"","family":"Dechant","given":"Reinhard","non-dropping-particle":"","parse-names":false,"suffix":""},{"dropping-particle":"","family":"Heinemann","given":"Matthias","non-dropping-particle":"","parse-names":false,"suffix":""},{"dropping-particle":"","family":"Zenobi","given":"Renato","non-dropping-particle":"","parse-names":false,"suffix":""}],"container-title":"Proceedings of the National Academy of Sciences of the United States of America","edition":"2013/05/13","id":"ITEM-1","issue":"22","issued":{"date-parts":[["2013","5","28"]]},"page":"8790-8794","publisher":"National Academy of Sciences","title":"Mass spectrometry-based metabolomics of single yeast cells","type":"article-journal","volume":"110"},"uris":["http://www.mendeley.com/documents/?uuid=bc2f0abe-ab18-4db6-8469-4760521073c1"]}],"mendeley":{"formattedCitation":"&lt;sup&gt;43&lt;/sup&gt;","plainTextFormattedCitation":"43","previouslyFormattedCitation":"&lt;sup&gt;43&lt;/sup&gt;"},"properties":{"noteIndex":0},"schema":"https://github.com/citation-style-language/schema/raw/master/csl-citation.json"}</w:instrText>
      </w:r>
      <w:r w:rsidRPr="00F342DE">
        <w:fldChar w:fldCharType="separate"/>
      </w:r>
      <w:r w:rsidR="003E1DE3" w:rsidRPr="003E1DE3">
        <w:rPr>
          <w:noProof/>
          <w:vertAlign w:val="superscript"/>
        </w:rPr>
        <w:t>43</w:t>
      </w:r>
      <w:r w:rsidRPr="00F342DE">
        <w:fldChar w:fldCharType="end"/>
      </w:r>
      <w:r w:rsidRPr="00F342DE">
        <w:t xml:space="preserve"> for cellular and sub-cellular resolution analysis of the cell organelles.</w:t>
      </w:r>
      <w:r w:rsidRPr="00F342DE">
        <w:fldChar w:fldCharType="begin" w:fldLock="1"/>
      </w:r>
      <w:r w:rsidR="00294A72">
        <w:instrText>ADDIN CSL_CITATION {"citationItems":[{"id":"ITEM-1","itemData":{"DOI":"https://doi.org/10.1016/j.jprot.2012.03.017","ISSN":"1874-3919","abstract":"Mass spectrometry imaging and profiling of individual cells and subcellular structures provide unique analytical capabilities for biological and biomedical research, including determination of the biochemical heterogeneity of cellular populations and intracellular localization of pharmaceuticals. Two mass spectrometry technologies–secondary ion mass spectrometry (SIMS) and matrix assisted laser desorption/ionization mass spectrometry (MALDI MS)–are most often used in micro-bioanalytical investigations. Recent advances in ion probe technologies have increased the dynamic range and sensitivity of analyte detection by SIMS, allowing two- and three-dimensional localization of analytes in a variety of cells. SIMS operating in the mass spectrometry imaging (MSI) mode can routinely reach spatial resolutions at the submicron level; therefore, it is frequently used in studies of the chemical composition of subcellular structures. MALDI MS offers a large mass range and high sensitivity of analyte detection. It has been successfully applied in a variety of single-cell and organelle profiling studies. Innovative instrumentation such as scanning microprobe MALDI and mass microscope spectrometers enables new subcellular MSI measurements. Other approaches for MS-based chemical imaging and profiling include those based on near-field laser ablation and inductively-coupled plasma MS analysis, which offer complementary capabilities for subcellular chemical imaging and profiling. This article is part of a Special Issue entitled: Imaging Mass Spectrometry: A User’s Guide to a New Technique for Biological and Biomedical Research.","author":[{"dropping-particle":"","family":"Lanni","given":"Eric J","non-dropping-particle":"","parse-names":false,"suffix":""},{"dropping-particle":"","family":"Rubakhin","given":"Stanislav S","non-dropping-particle":"","parse-names":false,"suffix":""},{"dropping-particle":"V","family":"Sweedler","given":"Jonathan","non-dropping-particle":"","parse-names":false,"suffix":""}],"container-title":"Journal of Proteomics","id":"ITEM-1","issue":"16","issued":{"date-parts":[["2012"]]},"page":"5036-5051","title":"Mass spectrometry imaging and profiling of single cells","type":"article-journal","volume":"75"},"uris":["http://www.mendeley.com/documents/?uuid=65a72947-1a9b-4353-b91c-4b40cc3dc84e"]},{"id":"ITEM-2","itemData":{"DOI":"10.1021/acs.analchem.5b01557","ISSN":"0003-2700","author":[{"dropping-particle":"","family":"Ong","given":"Ta-Hsuan","non-dropping-particle":"","parse-names":false,"suffix":""},{"dropping-particle":"","family":"Kissick","given":"David J","non-dropping-particle":"","parse-names":false,"suffix":""},{"dropping-particle":"","family":"Jansson","given":"Erik T","non-dropping-particle":"","parse-names":false,"suffix":""},{"dropping-particle":"","family":"Comi","given":"Troy J","non-dropping-particle":"","parse-names":false,"suffix":""},{"dropping-particle":"V","family":"Romanova","given":"Elena","non-dropping-particle":"","parse-names":false,"suffix":""},{"dropping-particle":"","family":"Rubakhin","given":"Stanislav S","non-dropping-particle":"","parse-names":false,"suffix":""},{"dropping-particle":"V","family":"Sweedler","given":"Jonathan","non-dropping-particle":"","parse-names":false,"suffix":""}],"container-title":"Analytical Chemistry","id":"ITEM-2","issue":"14","issued":{"date-parts":[["2015","7","21"]]},"note":"doi: 10.1021/acs.analchem.5b01557","page":"7036-7042","publisher":"American Chemical Society","title":"Classification of Large Cellular Populations and Discovery of Rare Cells Using Single Cell Matrix-Assisted Laser Desorption/Ionization Time-of-Flight Mass Spectrometry","type":"article-journal","volume":"87"},"uris":["http://www.mendeley.com/documents/?uuid=e70b4f45-b24c-4047-99db-c7b54f24edc5"]},{"id":"ITEM-3","itemData":{"DOI":"10.1021/ac303038j","ISSN":"0003-2700","abstract":"Neurons isolated from Aplysia californica, an organism with a well-defined neural network, were imaged with secondary ion mass spectrometry, C60-SIMS. A major lipid component of the neuronal membrane was identified as 1-hexadecyl-2-octadecenoyl-sn-glycero-3-phosphocholine [PC(16:0e/18:1)] using tandem mass spectrometry (MS/MS). The assignment was made directly off the sample surface using a C60-QSTAR instrument, a prototype instrument that combines an ion source with a commercial electrospray ionization/matrix-assisted laser desorption ionization (ESI/MALDI) mass spectrometer. Normal phase liquid chromatography mass spectrometry (NP-LC–MS) was used to confirm the assignment. Cholesterol and vitamin E were also identified with in situ tandem MS analyses that were compared to reference spectra obtained from purified compounds. In order to improve sensitivity on the single-cell level, the tandem MS spectrum of vitamin E reference material was used to extract and compile all the vitamin E related peaks from t...","author":[{"dropping-particle":"","family":"Passarelli","given":"Melissa K.","non-dropping-particle":"","parse-names":false,"suffix":""},{"dropping-particle":"","family":"Ewing","given":"Andrew G.","non-dropping-particle":"","parse-names":false,"suffix":""},{"dropping-particle":"","family":"Winograd","given":"Nicholas","non-dropping-particle":"","parse-names":false,"suffix":""}],"container-title":"Analytical Chemistry","id":"ITEM-3","issue":"4","issued":{"date-parts":[["2013","2","19"]]},"page":"2231-2238","publisher":"American Chemical Society","title":"Single-Cell Lipidomics: Characterizing and Imaging Lipids on the Surface of Individual Aplysia californica Neurons with Cluster Secondary Ion Mass Spectrometry","type":"article-journal","volume":"85"},"uris":["http://www.mendeley.com/documents/?uuid=225c587c-a83b-4b89-a84f-ecb452defff0"]}],"mendeley":{"formattedCitation":"&lt;sup&gt;39,101,142&lt;/sup&gt;","plainTextFormattedCitation":"39,101,142","previouslyFormattedCitation":"&lt;sup&gt;39,101,142&lt;/sup&gt;"},"properties":{"noteIndex":0},"schema":"https://github.com/citation-style-language/schema/raw/master/csl-citation.json"}</w:instrText>
      </w:r>
      <w:r w:rsidRPr="00F342DE">
        <w:fldChar w:fldCharType="separate"/>
      </w:r>
      <w:r w:rsidR="00161496" w:rsidRPr="00161496">
        <w:rPr>
          <w:noProof/>
          <w:vertAlign w:val="superscript"/>
        </w:rPr>
        <w:t>39,101,142</w:t>
      </w:r>
      <w:r w:rsidRPr="00F342DE">
        <w:fldChar w:fldCharType="end"/>
      </w:r>
      <w:hyperlink w:anchor="_ENREF_19" w:tooltip="Ong, 2015 #928" w:history="1"/>
      <w:r w:rsidRPr="00F342DE">
        <w:t xml:space="preserve"> However, non-ambient techniques require obligatory sample pretreatment and a vacuum sampling environment, which is not suitable for live cell analysis. Ambient SCMS techniques enable the study of single cells in their native conditions with little </w:t>
      </w:r>
      <w:r w:rsidR="00FC505A">
        <w:t>or</w:t>
      </w:r>
      <w:r w:rsidRPr="00F342DE">
        <w:t xml:space="preserve"> no sample preparation, allowing live cells to be analyzed. Because cells’ metabolites can rapidly change upon the variation of their environment, molecular information obtained from live cells has higher fidelity reflecting cell status.</w:t>
      </w:r>
      <w:r w:rsidRPr="00F342DE">
        <w:fldChar w:fldCharType="begin" w:fldLock="1"/>
      </w:r>
      <w:r w:rsidR="00161496">
        <w:instrText>ADDIN CSL_CITATION {"citationItems":[{"id":"ITEM-1","itemData":{"DOI":"10.1021/acs.jproteome.8b00257","ISSN":"1535-3907","abstract":"Many pressing medical challenges, such as diagnosing disease, enhancing directed stem-cell differentiation, and classifying cancers, have long been hindered by limitations in our ability to quantify proteins in single cells. Mass spectrometry (MS) is poised to transcend these limitations by developing powerful methods to routinely quantify thousands of proteins and proteoforms across many thousands of single cells. We outline specific technological developments and ideas that can increase the sensitivity and throughput of single-cell MS by orders of magnitude and usher in this new age. These advances will transform medicine and ultimately contribute to understanding biological systems on an entirely new level.","author":[{"dropping-particle":"","family":"Specht","given":"Harrison","non-dropping-particle":"","parse-names":false,"suffix":""},{"dropping-particle":"","family":"Slavov","given":"Nikolai","non-dropping-particle":"","parse-names":false,"suffix":""}],"container-title":"Journal of proteome research","edition":"2018/07/19","id":"ITEM-1","issue":"8","issued":{"date-parts":[["2018","8","3"]]},"page":"2565-2571","title":"Transformative Opportunities for Single-Cell Proteomics","type":"article-journal","volume":"17"},"uris":["http://www.mendeley.com/documents/?uuid=d2982751-4fd4-4829-8b9a-60e82c43ae64"]}],"mendeley":{"formattedCitation":"&lt;sup&gt;91&lt;/sup&gt;","plainTextFormattedCitation":"91","previouslyFormattedCitation":"&lt;sup&gt;91&lt;/sup&gt;"},"properties":{"noteIndex":0},"schema":"https://github.com/citation-style-language/schema/raw/master/csl-citation.json"}</w:instrText>
      </w:r>
      <w:r w:rsidRPr="00F342DE">
        <w:fldChar w:fldCharType="separate"/>
      </w:r>
      <w:r w:rsidR="00C82F9C" w:rsidRPr="00C82F9C">
        <w:rPr>
          <w:noProof/>
          <w:vertAlign w:val="superscript"/>
        </w:rPr>
        <w:t>91</w:t>
      </w:r>
      <w:r w:rsidRPr="00F342DE">
        <w:fldChar w:fldCharType="end"/>
      </w:r>
      <w:r w:rsidRPr="00F342DE">
        <w:t xml:space="preserve"> Reported ambient SCMS techniques include laser assisted electrospray ionization (LAESI) MS, single cell capillary electrophoresis (CE) ESI MS, probe ESI MS, and live single-cell video-MS (live MS).</w:t>
      </w:r>
      <w:r w:rsidRPr="00F342DE">
        <w:fldChar w:fldCharType="begin" w:fldLock="1"/>
      </w:r>
      <w:r w:rsidR="00F932B2">
        <w:instrText>ADDIN CSL_CITATION {"citationItems":[{"id":"ITEM-1","itemData":{"DOI":"10.1016/J.TRAC.2017.02.009","ISSN":"0165-9936","abstract":"Analysis of chemicals at single-cell level plays an important role in the investigation of cell genomics, transcriptomics, proteomics, and metabolomics, and it also provides significant insight in life science, biological, medicinal, pharmacological, pathological, and toxicological studies. As a newly developed technique, ambient mass spectrometry has been proven to be a powerful tool for rapid, direct, and straightforward analysis of cellular and subcellular ingredients and metabolites under ambient and open-air conditions. In this review article, we discuss the fields of ambient mass spectrometry for analysis of single cells that have been published to date. Different strategies for application of various ambient ionization techniques to achieve single-cell mass spectrometric analysis are categorized and commented, and the typical analyses and applications are summarized and discussed.","author":[{"dropping-particle":"","family":"Yang","given":"Yunyun","non-dropping-particle":"","parse-names":false,"suffix":""},{"dropping-particle":"","family":"Huang","given":"Yanying","non-dropping-particle":"","parse-names":false,"suffix":""},{"dropping-particle":"","family":"Wu","given":"Junhui","non-dropping-particle":"","parse-names":false,"suffix":""},{"dropping-particle":"","family":"Liu","given":"Ning","non-dropping-particle":"","parse-names":false,"suffix":""},{"dropping-particle":"","family":"Deng","given":"Jiewei","non-dropping-particle":"","parse-names":false,"suffix":""},{"dropping-particle":"","family":"Luan","given":"Tiangang","non-dropping-particle":"","parse-names":false,"suffix":""}],"container-title":"TrAC Trends in Analytical Chemistry","id":"ITEM-1","issued":{"date-parts":[["2017","5","1"]]},"page":"14-26","publisher":"Elsevier","title":"Single-cell analysis by ambient mass spectrometry","type":"article-journal","volume":"90"},"uris":["http://www.mendeley.com/documents/?uuid=42171af8-343d-416d-b395-fdf0ee2556c3"]}],"mendeley":{"formattedCitation":"&lt;sup&gt;69&lt;/sup&gt;","plainTextFormattedCitation":"69","previouslyFormattedCitation":"&lt;sup&gt;69&lt;/sup&gt;"},"properties":{"noteIndex":0},"schema":"https://github.com/citation-style-language/schema/raw/master/csl-citation.json"}</w:instrText>
      </w:r>
      <w:r w:rsidRPr="00F342DE">
        <w:fldChar w:fldCharType="separate"/>
      </w:r>
      <w:r w:rsidR="009B283D" w:rsidRPr="009B283D">
        <w:rPr>
          <w:noProof/>
          <w:vertAlign w:val="superscript"/>
        </w:rPr>
        <w:t>69</w:t>
      </w:r>
      <w:r w:rsidRPr="00F342DE">
        <w:fldChar w:fldCharType="end"/>
      </w:r>
      <w:r w:rsidRPr="00F342DE" w:rsidDel="00AB34D4">
        <w:t xml:space="preserve"> </w:t>
      </w:r>
      <w:hyperlink w:anchor="_ENREF_30" w:tooltip="Mizuno, 2008 #899" w:history="1"/>
    </w:p>
    <w:p w14:paraId="03E9858A" w14:textId="48B6FA75" w:rsidR="00F342DE" w:rsidRPr="00F342DE" w:rsidRDefault="00F342DE" w:rsidP="00816D31">
      <w:pPr>
        <w:spacing w:line="480" w:lineRule="auto"/>
        <w:ind w:firstLine="720"/>
        <w:jc w:val="both"/>
      </w:pPr>
      <w:r w:rsidRPr="00F342DE">
        <w:t xml:space="preserve">Recently, we have introduced the Single-probe MS technique for </w:t>
      </w:r>
      <w:r w:rsidRPr="00F342DE">
        <w:rPr>
          <w:i/>
        </w:rPr>
        <w:t>in situ</w:t>
      </w:r>
      <w:r w:rsidRPr="00F342DE">
        <w:t xml:space="preserve"> MS analysis of live eukaryotic cells in real time.</w:t>
      </w:r>
      <w:r w:rsidRPr="00F342DE">
        <w:fldChar w:fldCharType="begin" w:fldLock="1"/>
      </w:r>
      <w:r w:rsidR="00294A72">
        <w:instrText>ADDIN CSL_CITATION {"citationItems":[{"id":"ITEM-1","itemData":{"DOI":"10.3791/53911","ISBN":"1940-087X","abstract":"Mass spectrometry imaging (MSI) and in-situ single cell mass spectrometry (SCMS) analysis under ambient conditions are two emerging fields with great potential for the detailed mass spectrometry (MS) analysis of biomolecules from biological samples. The single-probe, a miniaturized device with integrated sampling and ionization capabilities, is capable of performing both ambient MSI and in-situ SCMS analysis. For ambient MSI, the single-probe uses surface micro-extraction to continually conduct MS analysis of the sample, and this technique allows the creation of MS images with high spatial resolution (8.5 µm) from biological samples such as mouse brain and kidney sections. Ambient MSI has the advantage that little to no sample preparation is needed before the analysis, which reduces the amount of potential artifacts present in data acquisition and allows a more representative analysis of the sample to be acquired. For in-situ SCMS, the single-probe tip can be directly inserted into live eukaryotic cells such as HeLa cells, due to the small sampling tip size (&lt; 10 µm), and this technique is capable of detecting a wide range of metabolites inside individual cells at near real-time. SCMS enables a greater sensitivity and accuracy of chemical information to be acquired at the single cell level, which could improve our understanding of biological processes at a more fundamental level than previously possible. The single-probe device can be potentially coupled with a variety of mass spectrometers for broad ranges of MSI and SCMS studies.","author":[{"dropping-particle":"","family":"Rao","given":"Wei","non-dropping-particle":"","parse-names":false,"suffix":""},{"dropping-particle":"","family":"Pan","given":"Ning","non-dropping-particle":"","parse-names":false,"suffix":""},{"dropping-particle":"","family":"Yang","given":"Zhibo","non-dropping-particle":"","parse-names":false,"suffix":""}],"container-title":"Journal of Visualized Experiments : JoVE","id":"ITEM-1","issue":"112","issued":{"date-parts":[["2016"]]},"note":"53911[PII]\n27341402[pmid]\nJ Vis Exp","page":"53911","publisher":"MyJove Corporation","title":"Applications of the Single-probe: Mass Spectrometry Imaging and Single Cell Analysis under Ambient Conditions","type":"article-journal"},"uris":["http://www.mendeley.com/documents/?uuid=7c2ccfde-0fa2-44cb-954a-6840e7c5f9f5"]},{"id":"ITEM-2","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Chemistry","id":"ITEM-2","issue":"19","issued":{"date-parts":[["2014"]]},"page":"9376-9380","publisher":"American Chemical Society","title":"The Single-Probe: A Miniaturized Multifunctional Device for Single Cell Mass Spectrometry Analysis","type":"article-journal","volume":"86"},"uris":["http://www.mendeley.com/documents/?uuid=4e796f92-3093-4be9-b270-7213dd14b165"]},{"id":"ITEM-3","itemData":{"DOI":"10.1021/acs.analchem.6b01284","ISBN":"0003-2700","author":[{"dropping-particle":"","family":"Pan","given":"Ning","non-dropping-particle":"","parse-names":false,"suffix":""},{"dropping-particle":"","family":"Rao","given":"Wei","non-dropping-particle":"","parse-names":false,"suffix":""},{"dropping-particle":"","family":"Standke","given":"Shawna J","non-dropping-particle":"","parse-names":false,"suffix":""},{"dropping-particle":"","family":"Yang","given":"Zhibo","non-dropping-particle":"","parse-names":false,"suffix":""}],"container-title":"Analytical Chemistry","id":"ITEM-3","issue":"13","issued":{"date-parts":[["2016"]]},"page":"6812-6819","publisher":"American Chemical Society","title":"Using Dicationic Ion-Pairing Compounds To Enhance the Single Cell Mass Spectrometry Analysis Using the Single-Probe: A Microscale Sampling and Ionization Device","type":"article-journal","volume":"88"},"uris":["http://www.mendeley.com/documents/?uuid=7d932edd-c85d-498c-9dbc-24ecd96cf096"]}],"mendeley":{"formattedCitation":"&lt;sup&gt;46,48,109&lt;/sup&gt;","plainTextFormattedCitation":"46,48,109","previouslyFormattedCitation":"&lt;sup&gt;46,48,109&lt;/sup&gt;"},"properties":{"noteIndex":0},"schema":"https://github.com/citation-style-language/schema/raw/master/csl-citation.json"}</w:instrText>
      </w:r>
      <w:r w:rsidRPr="00F342DE">
        <w:fldChar w:fldCharType="separate"/>
      </w:r>
      <w:r w:rsidR="00161496" w:rsidRPr="00161496">
        <w:rPr>
          <w:noProof/>
          <w:vertAlign w:val="superscript"/>
        </w:rPr>
        <w:t>46,48,109</w:t>
      </w:r>
      <w:r w:rsidRPr="00F342DE">
        <w:fldChar w:fldCharType="end"/>
      </w:r>
      <w:r w:rsidRPr="00F342DE">
        <w:t xml:space="preserve"> The Single-probe is an integrated micro-scale sampling and ionization device that can be coupled with a mass spectrometer for multiple applications. The Single-probe tip (~6-10 μm) is small enough to be inserted into single cells for direct liquid-microextraction of cellular contents followed by immediate MS detection. This technique has been used to analyze cellular metabolites of single cells, including cancer cells</w:t>
      </w:r>
      <w:r w:rsidRPr="00F342DE">
        <w:fldChar w:fldCharType="begin" w:fldLock="1"/>
      </w:r>
      <w:r w:rsidR="00294A72">
        <w:instrText>ADDIN CSL_CITATION {"citationItems":[{"id":"ITEM-1","itemData":{"DOI":"10.3791/53911","ISBN":"1940-087X","abstract":"Mass spectrometry imaging (MSI) and in-situ single cell mass spectrometry (SCMS) analysis under ambient conditions are two emerging fields with great potential for the detailed mass spectrometry (MS) analysis of biomolecules from biological samples. The single-probe, a miniaturized device with integrated sampling and ionization capabilities, is capable of performing both ambient MSI and in-situ SCMS analysis. For ambient MSI, the single-probe uses surface micro-extraction to continually conduct MS analysis of the sample, and this technique allows the creation of MS images with high spatial resolution (8.5 µm) from biological samples such as mouse brain and kidney sections. Ambient MSI has the advantage that little to no sample preparation is needed before the analysis, which reduces the amount of potential artifacts present in data acquisition and allows a more representative analysis of the sample to be acquired. For in-situ SCMS, the single-probe tip can be directly inserted into live eukaryotic cells such as HeLa cells, due to the small sampling tip size (&lt; 10 µm), and this technique is capable of detecting a wide range of metabolites inside individual cells at near real-time. SCMS enables a greater sensitivity and accuracy of chemical information to be acquired at the single cell level, which could improve our understanding of biological processes at a more fundamental level than previously possible. The single-probe device can be potentially coupled with a variety of mass spectrometers for broad ranges of MSI and SCMS studies.","author":[{"dropping-particle":"","family":"Rao","given":"Wei","non-dropping-particle":"","parse-names":false,"suffix":""},{"dropping-particle":"","family":"Pan","given":"Ning","non-dropping-particle":"","parse-names":false,"suffix":""},{"dropping-particle":"","family":"Yang","given":"Zhibo","non-dropping-particle":"","parse-names":false,"suffix":""}],"container-title":"Journal of Visualized Experiments : JoVE","id":"ITEM-1","issue":"112","issued":{"date-parts":[["2016"]]},"note":"53911[PII]\n27341402[pmid]\nJ Vis Exp","page":"53911","publisher":"MyJove Corporation","title":"Applications of the Single-probe: Mass Spectrometry Imaging and Single Cell Analysis under Ambient Conditions","type":"article-journal"},"uris":["http://www.mendeley.com/documents/?uuid=7c2ccfde-0fa2-44cb-954a-6840e7c5f9f5"]},{"id":"ITEM-2","itemData":{"DOI":"10.1021/acs.analchem.6b01284","ISBN":"0003-2700","author":[{"dropping-particle":"","family":"Pan","given":"Ning","non-dropping-particle":"","parse-names":false,"suffix":""},{"dropping-particle":"","family":"Rao","given":"Wei","non-dropping-particle":"","parse-names":false,"suffix":""},{"dropping-particle":"","family":"Standke","given":"Shawna J","non-dropping-particle":"","parse-names":false,"suffix":""},{"dropping-particle":"","family":"Yang","given":"Zhibo","non-dropping-particle":"","parse-names":false,"suffix":""}],"container-title":"Analytical Chemistry","id":"ITEM-2","issue":"13","issued":{"date-parts":[["2016"]]},"page":"6812-6819","publisher":"American Chemical Society","title":"Using Dicationic Ion-Pairing Compounds To Enhance the Single Cell Mass Spectrometry Analysis Using the Single-Probe: A Microscale Sampling and Ionization Device","type":"article-journal","volume":"88"},"uris":["http://www.mendeley.com/documents/?uuid=7d932edd-c85d-498c-9dbc-24ecd96cf096"]},{"id":"ITEM-3","itemData":{"DOI":"https://doi.org/10.1016/j.aca.2018.02.031","ISSN":"0003-2670","abstract":"Large amounts of data are generally produced from mass spectrometry imaging (MSI) experiments in obtaining the molecular and spatial information of biological samples. Traditionally, MS images are constructed using manually selected ions, and it is very challenging to comprehensively analyze MSI results due to their large data sizes and highly complex data structures. To overcome these barriers, it is obligatory to develop advanced data analysis approaches to handle the increasingly large MSI data. In the current study, we focused on the method development of using Multivariate Curve Resolution (MCR) and Machine Learning (ML) approaches. We aimed to effectively extract the essential information present in the large and complex MSI data and enhance the metabolomic data analysis of biological tissues. Multivariate Curve Resolution-Alternating Least Squares (MCR-ALS) algorithm was used to obtain major patterns of spatial distribution and grouped metabolites with the same spatial distribution patterns. In addition, both supervised and unsupervised ML methods were established to analyze the MSI data. In the supervised ML approach, Random Forest method was selected, and the model was trained using the selected datasets based on the distribution pattern obtained from MCR-ALS analyses. In the unsupervised ML approach, both DBSCAN (Density-based Spatial Clustering of Applications with Noise) and CLARA (Clustering Large Applications) were applied to cluster the MSI datasets. It is worth noting that similar patterns of spatial distribution were discovered through MSI data analysis using MCR-ALS, supervised ML, and unsupervised ML. Our protocols of data analysis can be applied to process the data acquired using many other types of MSI techniques, and to extract the overall features present in MSI results that are intractable using traditional data analysis approaches.","author":[{"dropping-particle":"","family":"Tian","given":"Xiang","non-dropping-particle":"","parse-names":false,"suffix":""},{"dropping-particle":"","family":"Zhang","given":"Genwei","non-dropping-particle":"","parse-names":false,"suffix":""},{"dropping-particle":"","family":"Shao","given":"Yihan","non-dropping-particle":"","parse-names":false,"suffix":""},{"dropping-particle":"","family":"Yang","given":"Zhibo","non-dropping-particle":"","parse-names":false,"suffix":""}],"container-title":"Analytica Chimica Acta","id":"ITEM-3","issued":{"date-parts":[["2018"]]},"page":"211-219","title":"Towards enhanced metabolomic data analysis of mass spectrometry image: Multivariate Curve Resolution and Machine Learning","type":"article-journal","volume":"1037"},"uris":["http://www.mendeley.com/documents/?uuid=57f70a82-a07f-4cc2-abe3-5a4fff6bd6e6"]},{"id":"ITEM-4","itemData":{"DOI":"10.1021/acs.analchem.8b05166","ISSN":"0003-2700","author":[{"dropping-particle":"","family":"Sun","given":"Mei","non-dropping-particle":"","parse-names":false,"suffix":""},{"dropping-particle":"","family":"Yang","given":"Zhibo","non-dropping-particle":"","parse-names":false,"suffix":""}],"container-title":"Analytical Chemistry","id":"ITEM-4","issue":"3","issued":{"date-parts":[["2019","2","5"]]},"note":"doi: 10.1021/acs.analchem.8b05166","page":"2384-2391","publisher":"American Chemical Society","title":"Metabolomic Studies of Live Single Cancer Stem Cells Using Mass Spectrometry","type":"article-journal","volume":"91"},"uris":["http://www.mendeley.com/documents/?uuid=afbb0b0d-6ead-4928-89df-4a0da7044bf1"]},{"id":"ITEM-5","itemData":{"DOI":"10.1039/C8CC08296K","ISSN":"1359-7345","abstract":"Combined single cell mass spectrometry and machine learning methods is demonstrated for the first time to achieve rapid and reliable prediction of the phenotype of unknown single cells based on their metabolomic profiles, with experimental validation. This approach can be potentially applied towards prediction of drug-resistant phenotypes prior to chemotherapy.","author":[{"dropping-particle":"","family":"Liu","given":"Renmeng","non-dropping-particle":"","parse-names":false,"suffix":""},{"dropping-particle":"","family":"Zhang","given":"Genwei","non-dropping-particle":"","parse-names":false,"suffix":""},{"dropping-particle":"","family":"Yang","given":"Zhibo","non-dropping-particle":"","parse-names":false,"suffix":""}],"container-title":"Chemical Communications","id":"ITEM-5","issue":"5","issued":{"date-parts":[["2019"]]},"page":"616-619","publisher":"The Royal Society of Chemistry","title":"Towards rapid prediction of drug-resistant cancer cell phenotypes: single cell mass spectrometry combined with machine learning","type":"article-journal","volume":"55"},"uris":["http://www.mendeley.com/documents/?uuid=d18ca4f3-496f-4384-80da-3b497e61cfe9"]},{"id":"ITEM-6","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Chemistry","id":"ITEM-6","issue":"3","issued":{"date-parts":[["2019","2","5"]]},"note":"doi: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56a4da3d-abfc-4d25-8079-eed5328a17a9"]}],"mendeley":{"formattedCitation":"&lt;sup&gt;48,80,85,86,90,109&lt;/sup&gt;","plainTextFormattedCitation":"48,80,85,86,90,109","previouslyFormattedCitation":"&lt;sup&gt;48,80,85,86,90,109&lt;/sup&gt;"},"properties":{"noteIndex":0},"schema":"https://github.com/citation-style-language/schema/raw/master/csl-citation.json"}</w:instrText>
      </w:r>
      <w:r w:rsidRPr="00F342DE">
        <w:fldChar w:fldCharType="separate"/>
      </w:r>
      <w:r w:rsidR="00161496" w:rsidRPr="00161496">
        <w:rPr>
          <w:noProof/>
          <w:vertAlign w:val="superscript"/>
        </w:rPr>
        <w:t>48,80,85,86,90,109</w:t>
      </w:r>
      <w:r w:rsidRPr="00F342DE">
        <w:fldChar w:fldCharType="end"/>
      </w:r>
      <w:r w:rsidRPr="00F342DE">
        <w:t xml:space="preserve"> and algae cells.</w:t>
      </w:r>
      <w:r w:rsidRPr="00F342DE">
        <w:fldChar w:fldCharType="begin" w:fldLock="1"/>
      </w:r>
      <w:r w:rsidR="00C82F9C">
        <w:instrText>ADDIN CSL_CITATION {"citationItems":[{"id":"ITEM-1","itemData":{"DOI":"10.3389/fpls.2018.00571","ISSN":"1664-462X","abstract":"Traditional approaches for the assessment of physiological responses of microbes in the environment rely on bulk filtration techniques that obscure differences among populations as well as among individual cells. Here, were report on the development on a novel micro-scale sampling device, referred to as the \"Single-probe,\" which allows direct extraction of metabolites from living, individual phytoplankton cells for mass spectrometry (MS) analysis. The Single-probe is composed of dual-bore quartz tubing which is pulled using a laser pipette puller and fused to a silica capillary and a nano-ESI. For this study, we applied Single-probe MS technology to the marine dinoflagellate Scrippsiella trochoidea, assaying cells grown under different illumination levels and under nitrogen (N) limiting conditions as a proof of concept for the technology. In both experiments, significant differences in the cellular metabolome of individual cells could readily be identified, though the vast majority of detected metabolites could not be assigned to KEGG pathways. Using the same approach, significant changes in cellular lipid complements were observed, with individual lipids being both up- and down-regulated under light vs. dark conditions. Conversely, lipid content increased across the board under N limitation, consistent with an adjustment of Redfield stoichiometry to reflect higher C:N and C:P ratios. Overall, these data suggest that the Single-probe MS technique has the potential to allow for near in situ metabolomic analysis of individual phytoplankton cells, opening the door to targeted analyses that minimize cell manipulation and sampling artifacts, while preserving metabolic variability at the cellular level.","author":[{"dropping-particle":"","family":"Sun","given":"Mei","non-dropping-particle":"","parse-names":false,"suffix":""},{"dropping-particle":"","family":"Yang","given":"Zhibo","non-dropping-particle":"","parse-names":false,"suffix":""},{"dropping-particle":"","family":"Wawrik","given":"Boris","non-dropping-particle":"","parse-names":false,"suffix":""}],"container-title":"Frontiers in plant science","id":"ITEM-1","issued":{"date-parts":[["2018","4","30"]]},"page":"571","publisher":"Frontiers Media S.A.","title":"Metabolomic Fingerprints of Individual Algal Cells Using the Single-Probe Mass Spectrometry Technique","type":"article-journal","volume":"9"},"uris":["http://www.mendeley.com/documents/?uuid=fa06bdfc-3156-4d1f-b514-0a3a58ee3677"]}],"mendeley":{"formattedCitation":"&lt;sup&gt;88&lt;/sup&gt;","plainTextFormattedCitation":"88","previouslyFormattedCitation":"&lt;sup&gt;88&lt;/sup&gt;"},"properties":{"noteIndex":0},"schema":"https://github.com/citation-style-language/schema/raw/master/csl-citation.json"}</w:instrText>
      </w:r>
      <w:r w:rsidRPr="00F342DE">
        <w:fldChar w:fldCharType="separate"/>
      </w:r>
      <w:r w:rsidR="00F932B2" w:rsidRPr="00F932B2">
        <w:rPr>
          <w:noProof/>
          <w:vertAlign w:val="superscript"/>
        </w:rPr>
        <w:t>88</w:t>
      </w:r>
      <w:r w:rsidRPr="00F342DE">
        <w:fldChar w:fldCharType="end"/>
      </w:r>
      <w:r w:rsidRPr="00F342DE">
        <w:t xml:space="preserve"> In addition, the Single-probe device can be used for other applications, including high spatial resolution ambient MS </w:t>
      </w:r>
      <w:r w:rsidRPr="00F342DE">
        <w:lastRenderedPageBreak/>
        <w:t>imaging of biological samples</w:t>
      </w:r>
      <w:r w:rsidRPr="00F342DE">
        <w:fldChar w:fldCharType="begin" w:fldLock="1"/>
      </w:r>
      <w:r w:rsidR="00C82F9C">
        <w:instrText>ADDIN CSL_CITATION {"citationItems":[{"id":"ITEM-1","itemData":{"DOI":"10.3791/53911","ISBN":"1940-087X","abstract":"Mass spectrometry imaging (MSI) and in-situ single cell mass spectrometry (SCMS) analysis under ambient conditions are two emerging fields with great potential for the detailed mass spectrometry (MS) analysis of biomolecules from biological samples. The single-probe, a miniaturized device with integrated sampling and ionization capabilities, is capable of performing both ambient MSI and in-situ SCMS analysis. For ambient MSI, the single-probe uses surface micro-extraction to continually conduct MS analysis of the sample, and this technique allows the creation of MS images with high spatial resolution (8.5 µm) from biological samples such as mouse brain and kidney sections. Ambient MSI has the advantage that little to no sample preparation is needed before the analysis, which reduces the amount of potential artifacts present in data acquisition and allows a more representative analysis of the sample to be acquired. For in-situ SCMS, the single-probe tip can be directly inserted into live eukaryotic cells such as HeLa cells, due to the small sampling tip size (&lt; 10 µm), and this technique is capable of detecting a wide range of metabolites inside individual cells at near real-time. SCMS enables a greater sensitivity and accuracy of chemical information to be acquired at the single cell level, which could improve our understanding of biological processes at a more fundamental level than previously possible. The single-probe device can be potentially coupled with a variety of mass spectrometers for broad ranges of MSI and SCMS studies.","author":[{"dropping-particle":"","family":"Rao","given":"Wei","non-dropping-particle":"","parse-names":false,"suffix":""},{"dropping-particle":"","family":"Pan","given":"Ning","non-dropping-particle":"","parse-names":false,"suffix":""},{"dropping-particle":"","family":"Yang","given":"Zhibo","non-dropping-particle":"","parse-names":false,"suffix":""}],"container-title":"Journal of Visualized Experiments : JoVE","id":"ITEM-1","issue":"112","issued":{"date-parts":[["2016"]]},"note":"53911[PII]\n27341402[pmid]\nJ Vis Exp","page":"53911","publisher":"MyJove Corporation","title":"Applications of the Single-probe: Mass Spectrometry Imaging and Single Cell Analysis under Ambient Conditions","type":"article-journal"},"uris":["http://www.mendeley.com/documents/?uuid=7c2ccfde-0fa2-44cb-954a-6840e7c5f9f5"]},{"id":"ITEM-2","itemData":{"DOI":"10.1007/s13361-015-1091-4","ISSN":"1879-1123","abstract":"Ambient mass spectrometry imaging (MSI) is an emerging field with great potential for the detailed spatial analysis of biological samples with minimal pretreatment. We have developed a miniaturized sampling and ionization device, the Single-probe, which uses in-situ surface micro-extraction to achieve high detection sensitivity and spatial resolution during MSI experiments. The Single-probe was coupled to a Thermo LTQ Orbitrap XL mass spectrometer and was able to create high spatial and high mass resolution MS images at 8 ± 2 and 8.5 μm on flat polycarbonate microscope slides and mouse kidney sections, respectively, which are among the highest resolutions available for ambient MSI techniques. Our proof-of-principle experiments indicate that the Single-probe MSI technique has the potential to obtain ambient MS images with very high spatial resolutions with minimal sample preparation, which opens the possibility for subcellular ambient tissue MSI to be performed in the future.","author":[{"dropping-particle":"","family":"Rao","given":"Wei","non-dropping-particle":"","parse-names":false,"suffix":""},{"dropping-particle":"","family":"Pan","given":"Ning","non-dropping-particle":"","parse-names":false,"suffix":""},{"dropping-particle":"","family":"Yang","given":"Zhibo","non-dropping-particle":"","parse-names":false,"suffix":""}],"container-title":"Journal of The American Society for Mass Spectrometry","id":"ITEM-2","issue":"6","issued":{"date-parts":[["2015"]]},"page":"986-993","title":"High Resolution Tissue Imaging Using the Single-probe Mass Spectrometry under Ambient Conditions","type":"article-journal","volume":"26"},"uris":["http://www.mendeley.com/documents/?uuid=824dc612-0dc1-459f-9ee4-e8ac18a95d13"]},{"id":"ITEM-3","itemData":{"DOI":"10.1007/s13361-015-1287-7","ISBN":"1044-0305\r1879-1123","abstract":"We have used the Single-probe, a miniaturized sampling device utilizing in-situ surface microextraction for ambient mass spectrometry (MS) analysis, for the high resolution MS imaging (MSI) of negatively charged species in the positive ionization mode. Two dicationic compounds, 1,5-pentanediyl-bis(1-butylpyrrolidinium) difluoride [C(5)(bpyr)(2)F(2)] and 1,3-propanediyl-bis(tripropylphosphonium) difluoride [C(3)(triprp)(2)F(2)], were added into the sampling solvent to form 1+ charged adducts with the negatively charged species extracted from tissues. We were able to detect 526 and 322 negatively charged species this way using [C(5)(bpyr)(2)F(2)] and [C(3)(triprp)(2)F(2)], respectively, including oleic acid, arachidonic acid, and several species of phosphatidic acid, phosphoethanolamine, phosphatidylserine, phosphatidylglycerol, phosphatidylinositol, and others. In conjunction with the identification of the non-adduct cations, we have tentatively identified a total number of 1200 and 828 metabolites from mouse brain sections using [C(5)(bpyr)(2)F(2)] and [C(3)(triprp)(2)F(2)], respectively, through high mass accuracy measurements (mass error &lt;5 ppm); MS/MS analyses were also performed to verify the identity of selected species. In addition to the high mass accuracy measurement, we were able to generate high spatial resolution (~17 µm) MS images of mouse brain sections. Our study demonstrated that utilization of dicationic compounds in the surface microextraction with the Single-probe device can perform high mass and spatial resolution ambient MSI measurements of broader types of compounds in tissues. Other reagents can be potentially used with the Single-probe device for a variety of reactive MSI studies to enable the analysis of species that are previously intractable.","author":[{"dropping-particle":"","family":"Rao","given":"Wei","non-dropping-particle":"","parse-names":false,"suffix":""},{"dropping-particle":"","family":"Pan","given":"Ning","non-dropping-particle":"","parse-names":false,"suffix":""},{"dropping-particle":"","family":"Tian","given":"Xiang","non-dropping-particle":"","parse-names":false,"suffix":""},{"dropping-particle":"","family":"Yang","given":"Zhibo","non-dropping-particle":"","parse-names":false,"suffix":""}],"container-title":"Journal of the American Society for Mass Spectrometry","id":"ITEM-3","issue":"1","issued":{"date-parts":[["2016"]]},"note":"26489411[pmid]\nJ Am Soc Mass Spectrom","page":"124-134","title":"High-Resolution Ambient MS Imaging of Negative Ions in Positive Ion Mode: Using Dicationic Reagents with the Single-Probe","type":"article-journal","volume":"27"},"uris":["http://www.mendeley.com/documents/?uuid=58773bd8-262d-4709-9444-19fe5e5c64b0"]}],"mendeley":{"formattedCitation":"&lt;sup&gt;48,82,83&lt;/sup&gt;","plainTextFormattedCitation":"48,82,83","previouslyFormattedCitation":"&lt;sup&gt;48,82,83&lt;/sup&gt;"},"properties":{"noteIndex":0},"schema":"https://github.com/citation-style-language/schema/raw/master/csl-citation.json"}</w:instrText>
      </w:r>
      <w:r w:rsidRPr="00F342DE">
        <w:fldChar w:fldCharType="separate"/>
      </w:r>
      <w:r w:rsidR="00F932B2" w:rsidRPr="00F932B2">
        <w:rPr>
          <w:noProof/>
          <w:vertAlign w:val="superscript"/>
        </w:rPr>
        <w:t>48,82,83</w:t>
      </w:r>
      <w:r w:rsidRPr="00F342DE">
        <w:fldChar w:fldCharType="end"/>
      </w:r>
      <w:r w:rsidRPr="00F342DE">
        <w:t xml:space="preserve"> and analysis of extracellular molecules inside live multicellular spheroids.</w:t>
      </w:r>
      <w:r w:rsidRPr="00F342DE">
        <w:fldChar w:fldCharType="begin" w:fldLock="1"/>
      </w:r>
      <w:r w:rsidR="00C82F9C">
        <w:instrText>ADDIN CSL_CITATION {"citationItems":[{"id":"ITEM-1","itemData":{"DOI":"10.1021/acs.analchem.7b01746","ISSN":"0003-2700","author":[{"dropping-particle":"","family":"Sun","given":"Mei","non-dropping-particle":"","parse-names":false,"suffix":""},{"dropping-particle":"","family":"Tian","given":"Xiang","non-dropping-particle":"","parse-names":false,"suffix":""},{"dropping-particle":"","family":"Yang","given":"Zhibo","non-dropping-particle":"","parse-names":false,"suffix":""}],"container-title":"Analytical Chemistry","id":"ITEM-1","issue":"17","issued":{"date-parts":[["2017","9","5"]]},"note":"doi: 10.1021/acs.analchem.7b01746","page":"9069-9076","publisher":"American Chemical Society","title":"Microscale Mass Spectrometry Analysis of Extracellular Metabolites in Live Multicellular Tumor Spheroids","type":"article-journal","volume":"89"},"uris":["http://www.mendeley.com/documents/?uuid=33ea0635-3d36-4f06-88cf-e4f603bf6c5b"]}],"mendeley":{"formattedCitation":"&lt;sup&gt;87&lt;/sup&gt;","plainTextFormattedCitation":"87","previouslyFormattedCitation":"&lt;sup&gt;87&lt;/sup&gt;"},"properties":{"noteIndex":0},"schema":"https://github.com/citation-style-language/schema/raw/master/csl-citation.json"}</w:instrText>
      </w:r>
      <w:r w:rsidRPr="00F342DE">
        <w:fldChar w:fldCharType="separate"/>
      </w:r>
      <w:r w:rsidR="00F932B2" w:rsidRPr="00F932B2">
        <w:rPr>
          <w:noProof/>
          <w:vertAlign w:val="superscript"/>
        </w:rPr>
        <w:t>87</w:t>
      </w:r>
      <w:r w:rsidRPr="00F342DE">
        <w:fldChar w:fldCharType="end"/>
      </w:r>
      <w:hyperlink w:anchor="_ENREF_22" w:tooltip="Rao, 2015 #909" w:history="1"/>
    </w:p>
    <w:p w14:paraId="30B4B89B" w14:textId="2767EA68" w:rsidR="00F342DE" w:rsidRPr="00F342DE" w:rsidRDefault="00F342DE" w:rsidP="00816D31">
      <w:pPr>
        <w:spacing w:line="480" w:lineRule="auto"/>
        <w:ind w:firstLine="720"/>
        <w:jc w:val="both"/>
      </w:pPr>
      <w:r w:rsidRPr="00F342DE">
        <w:t>Discoveries in fundamental research as well as industrial and clinical applications often require reporting relative or absolute quantities of target molecules. Unfortunately, many of the existing spectroscopic</w:t>
      </w:r>
      <w:r w:rsidRPr="00F342DE">
        <w:fldChar w:fldCharType="begin" w:fldLock="1"/>
      </w:r>
      <w:r w:rsidR="00294A72">
        <w:instrText>ADDIN CSL_CITATION {"citationItems":[{"id":"ITEM-1","itemData":{"DOI":"10.1098/rsta.2015.0382","ISSN":"1364-503X","abstract":"Mass spectrometry (MS) is a mainstream chemical analysis technique in the twenty-first century. It has contributed to numerous discoveries in chemistry, physics and biochemistry. Hundreds of research laboratories scattered all over the world use MS every day to investigate fundamental phenomena on the molecular level. MS is also widely used by industry-especially in drug discovery, quality control and food safety protocols. In some cases, mass spectrometers are indispensable and irreplaceable by any other metrological tools. The uniqueness of MS is due to the fact that it enables direct identification of molecules based on the mass-to-charge ratios as well as fragmentation patterns. Thus, for several decades now, MS has been used in qualitative chemical analysis. To address the pressing need for quantitative molecular measurements, a number of laboratories focused on technological and methodological improvements that could render MS a fully quantitative metrological platform. In this theme issue, the experts working for some of those laboratories share their knowledge and enthusiasm about quantitative MS. I hope this theme issue will benefit readers, and foster fundamental and applied research based on quantitative MS measurements.This article is part of the themed issue 'Quantitative mass spectrometry'.","author":[{"dropping-particle":"","family":"Urban","given":"Pawel L","non-dropping-particle":"","parse-names":false,"suffix":""}],"container-title":"Philosophical transactions. Series A, Mathematical, physical, and engineering sciences","id":"ITEM-1","issue":"2079","issued":{"date-parts":[["2016","10","28"]]},"page":"20150382","publisher":"The Royal Society","title":"Quantitative mass spectrometry: an overview","type":"article-journal","volume":"374"},"uris":["http://www.mendeley.com/documents/?uuid=75551271-280a-4702-9a42-49b5e6d1e043"]}],"mendeley":{"formattedCitation":"&lt;sup&gt;143&lt;/sup&gt;","plainTextFormattedCitation":"143","previouslyFormattedCitation":"&lt;sup&gt;143&lt;/sup&gt;"},"properties":{"noteIndex":0},"schema":"https://github.com/citation-style-language/schema/raw/master/csl-citation.json"}</w:instrText>
      </w:r>
      <w:r w:rsidRPr="00F342DE">
        <w:fldChar w:fldCharType="separate"/>
      </w:r>
      <w:r w:rsidR="00161496" w:rsidRPr="00161496">
        <w:rPr>
          <w:noProof/>
          <w:vertAlign w:val="superscript"/>
        </w:rPr>
        <w:t>143</w:t>
      </w:r>
      <w:r w:rsidRPr="00F342DE">
        <w:fldChar w:fldCharType="end"/>
      </w:r>
      <w:r w:rsidRPr="00F342DE">
        <w:t xml:space="preserve"> and MS methods cannot perform quantitative analysis on broad ranges of molecules. Over the last decade, researchers have devised various MS techniques to quantify analyte from prepared biological samples. Most metabolomics studies introduce an internal standard, such as a stable isotope-labeled compound, to aid in quantification by plotting relative intensities of the ion pairs to estimate the relative amount of target molecules. Although progress has been made in quantifying molecules from live single cells, quantitative analysis of species of interest at the single-cell level is still extremely challenging due to the limited amount of sample present in individual cells and a lack of sensitive bioanalytical techniques. </w:t>
      </w:r>
    </w:p>
    <w:p w14:paraId="201AD200" w14:textId="0F5A8802" w:rsidR="00F342DE" w:rsidRPr="00F342DE" w:rsidRDefault="00F342DE" w:rsidP="00816D31">
      <w:pPr>
        <w:spacing w:line="480" w:lineRule="auto"/>
        <w:ind w:firstLine="720"/>
        <w:jc w:val="both"/>
      </w:pPr>
      <w:r w:rsidRPr="00F342DE">
        <w:t>Semi-quantitative MS analysis has been performed using vacuum-based techniques. MALDI was used for one of the earliest reported quantifications of low molecular compounds, including the neurotransmitter acetylcholine and peptides from biological samples of interest.</w:t>
      </w:r>
      <w:r w:rsidRPr="00F342DE">
        <w:fldChar w:fldCharType="begin" w:fldLock="1"/>
      </w:r>
      <w:r w:rsidR="00161496">
        <w:instrText>ADDIN CSL_CITATION {"citationItems":[{"id":"ITEM-1","itemData":{"DOI":"10.1093/bfgp/eln041","ISSN":"1477-4062","abstract":"This review summarizes the essential characteristics of matrix-assisted laser desorption/ionization (MALDI) time-of-flight mass spectrometry (TOF MS), especially as they relate to its applications in quantitative analysis. Approaches to quantification by MALDI-TOF MS are presented and published applications are critically reviewed.","author":[{"dropping-particle":"","family":"Duncan","given":"Mark W","non-dropping-particle":"","parse-names":false,"suffix":""},{"dropping-particle":"","family":"Roder","given":"Heinrich","non-dropping-particle":"","parse-names":false,"suffix":""},{"dropping-particle":"","family":"Hunsucker","given":"Stephen W","non-dropping-particle":"","parse-names":false,"suffix":""}],"container-title":"Briefings in functional genomics &amp; proteomics","edition":"2008/12/22","id":"ITEM-1","issue":"5","issued":{"date-parts":[["2008","9"]]},"page":"355-370","publisher":"Oxford University Press","title":"Quantitative matrix-assisted laser desorption/ionization mass spectrometry","type":"article-journal","volume":"7"},"uris":["http://www.mendeley.com/documents/?uuid=26d720c2-627a-4fcd-ad05-7ae99c0c678f"]}],"mendeley":{"formattedCitation":"&lt;sup&gt;92&lt;/sup&gt;","plainTextFormattedCitation":"92","previouslyFormattedCitation":"&lt;sup&gt;92&lt;/sup&gt;"},"properties":{"noteIndex":0},"schema":"https://github.com/citation-style-language/schema/raw/master/csl-citation.json"}</w:instrText>
      </w:r>
      <w:r w:rsidRPr="00F342DE">
        <w:fldChar w:fldCharType="separate"/>
      </w:r>
      <w:r w:rsidR="00C82F9C" w:rsidRPr="00C82F9C">
        <w:rPr>
          <w:noProof/>
          <w:vertAlign w:val="superscript"/>
        </w:rPr>
        <w:t>92</w:t>
      </w:r>
      <w:r w:rsidRPr="00F342DE">
        <w:fldChar w:fldCharType="end"/>
      </w:r>
      <w:r w:rsidRPr="00F342DE">
        <w:t xml:space="preserve"> Since then, MALDI-TOF and MALDI-MSI (MS imaging) have been explored for semi-quantitative analysis using stable isotope labeling, relative ratio comparisons, or mapping cellular images for quantitation at the single-cell level.</w:t>
      </w:r>
      <w:r w:rsidRPr="00F342DE">
        <w:fldChar w:fldCharType="begin" w:fldLock="1"/>
      </w:r>
      <w:r w:rsidR="00161496">
        <w:instrText>ADDIN CSL_CITATION {"citationItems":[{"id":"ITEM-1","itemData":{"DOI":"10.1021/acs.jproteome.8b00257","ISSN":"1535-3907","abstract":"Many pressing medical challenges, such as diagnosing disease, enhancing directed stem-cell differentiation, and classifying cancers, have long been hindered by limitations in our ability to quantify proteins in single cells. Mass spectrometry (MS) is poised to transcend these limitations by developing powerful methods to routinely quantify thousands of proteins and proteoforms across many thousands of single cells. We outline specific technological developments and ideas that can increase the sensitivity and throughput of single-cell MS by orders of magnitude and usher in this new age. These advances will transform medicine and ultimately contribute to understanding biological systems on an entirely new level.","author":[{"dropping-particle":"","family":"Specht","given":"Harrison","non-dropping-particle":"","parse-names":false,"suffix":""},{"dropping-particle":"","family":"Slavov","given":"Nikolai","non-dropping-particle":"","parse-names":false,"suffix":""}],"container-title":"Journal of proteome research","edition":"2018/07/19","id":"ITEM-1","issue":"8","issued":{"date-parts":[["2018","8","3"]]},"page":"2565-2571","title":"Transformative Opportunities for Single-Cell Proteomics","type":"article-journal","volume":"17"},"uris":["http://www.mendeley.com/documents/?uuid=d2982751-4fd4-4829-8b9a-60e82c43ae64"]}],"mendeley":{"formattedCitation":"&lt;sup&gt;91&lt;/sup&gt;","plainTextFormattedCitation":"91","previouslyFormattedCitation":"&lt;sup&gt;91&lt;/sup&gt;"},"properties":{"noteIndex":0},"schema":"https://github.com/citation-style-language/schema/raw/master/csl-citation.json"}</w:instrText>
      </w:r>
      <w:r w:rsidRPr="00F342DE">
        <w:fldChar w:fldCharType="separate"/>
      </w:r>
      <w:r w:rsidR="00C82F9C" w:rsidRPr="00C82F9C">
        <w:rPr>
          <w:noProof/>
          <w:vertAlign w:val="superscript"/>
        </w:rPr>
        <w:t>91</w:t>
      </w:r>
      <w:r w:rsidRPr="00F342DE">
        <w:fldChar w:fldCharType="end"/>
      </w:r>
      <w:r w:rsidRPr="00F342DE">
        <w:t xml:space="preserve"> </w:t>
      </w:r>
    </w:p>
    <w:p w14:paraId="3FF70C9D" w14:textId="4A122DDF" w:rsidR="00F342DE" w:rsidRPr="00F342DE" w:rsidRDefault="00F342DE" w:rsidP="00816D31">
      <w:pPr>
        <w:spacing w:line="480" w:lineRule="auto"/>
        <w:ind w:firstLine="720"/>
        <w:jc w:val="both"/>
      </w:pPr>
      <w:r w:rsidRPr="00F342DE">
        <w:t xml:space="preserve">Ambient MS techniques have also been developed at the individual-cell level. For example, the Masujima group reported relative quantification of molecules at the cellular level using live single-cell video-mass spectrometry to obtain a ratio of isotopically-labeled compound to the analyte for comparison with a standard curve of known labeled- to </w:t>
      </w:r>
      <w:r w:rsidRPr="00F342DE">
        <w:lastRenderedPageBreak/>
        <w:t>unlabeled-compound ratios. Recently, label-free quantification of proteins in individual frog embryos was performed using ion currents to estimate concentrations using capillary electrophoresis micro-electrospray ionization (µ-ESI) for high resolution MS.</w:t>
      </w:r>
      <w:r w:rsidRPr="00F342DE">
        <w:fldChar w:fldCharType="begin" w:fldLock="1"/>
      </w:r>
      <w:r w:rsidR="00161496">
        <w:instrText>ADDIN CSL_CITATION {"citationItems":[{"id":"ITEM-1","itemData":{"DOI":"10.1021/acs.jproteome.8b00257","ISSN":"1535-3907","abstract":"Many pressing medical challenges, such as diagnosing disease, enhancing directed stem-cell differentiation, and classifying cancers, have long been hindered by limitations in our ability to quantify proteins in single cells. Mass spectrometry (MS) is poised to transcend these limitations by developing powerful methods to routinely quantify thousands of proteins and proteoforms across many thousands of single cells. We outline specific technological developments and ideas that can increase the sensitivity and throughput of single-cell MS by orders of magnitude and usher in this new age. These advances will transform medicine and ultimately contribute to understanding biological systems on an entirely new level.","author":[{"dropping-particle":"","family":"Specht","given":"Harrison","non-dropping-particle":"","parse-names":false,"suffix":""},{"dropping-particle":"","family":"Slavov","given":"Nikolai","non-dropping-particle":"","parse-names":false,"suffix":""}],"container-title":"Journal of proteome research","edition":"2018/07/19","id":"ITEM-1","issue":"8","issued":{"date-parts":[["2018","8","3"]]},"page":"2565-2571","title":"Transformative Opportunities for Single-Cell Proteomics","type":"article-journal","volume":"17"},"uris":["http://www.mendeley.com/documents/?uuid=d2982751-4fd4-4829-8b9a-60e82c43ae64"]}],"mendeley":{"formattedCitation":"&lt;sup&gt;91&lt;/sup&gt;","plainTextFormattedCitation":"91","previouslyFormattedCitation":"&lt;sup&gt;91&lt;/sup&gt;"},"properties":{"noteIndex":0},"schema":"https://github.com/citation-style-language/schema/raw/master/csl-citation.json"}</w:instrText>
      </w:r>
      <w:r w:rsidRPr="00F342DE">
        <w:fldChar w:fldCharType="separate"/>
      </w:r>
      <w:r w:rsidR="00C82F9C" w:rsidRPr="00C82F9C">
        <w:rPr>
          <w:noProof/>
          <w:vertAlign w:val="superscript"/>
        </w:rPr>
        <w:t>91</w:t>
      </w:r>
      <w:r w:rsidRPr="00F342DE">
        <w:fldChar w:fldCharType="end"/>
      </w:r>
      <w:r w:rsidRPr="00F342DE">
        <w:t xml:space="preserve"> In addition, nano-ESI with electroosmotic extraction has been used to quantify the amount of glucose in onions,</w:t>
      </w:r>
      <w:r w:rsidRPr="00F342DE">
        <w:fldChar w:fldCharType="begin" w:fldLock="1"/>
      </w:r>
      <w:r w:rsidR="00F932B2">
        <w:instrText>ADDIN CSL_CITATION {"citationItems":[{"id":"ITEM-1","itemData":{"DOI":"10.1021/acs.analchem.8b00551","ISSN":"0003-2700","author":[{"dropping-particle":"","family":"Yin","given":"Ruichuan","non-dropping-particle":"","parse-names":false,"suffix":""},{"dropping-particle":"","family":"Prabhakaran","given":"Venkateshkumar","non-dropping-particle":"","parse-names":false,"suffix":""},{"dropping-particle":"","family":"Laskin","given":"Julia","non-dropping-particle":"","parse-names":false,"suffix":""}],"container-title":"Analytical Chemistry","id":"ITEM-1","issue":"13","issued":{"date-parts":[["2018","7","3"]]},"note":"doi: 10.1021/acs.analchem.8b00551","page":"7937-7945","publisher":"American Chemical Society","title":"Quantitative Extraction and Mass Spectrometry Analysis at a Single-Cell Level","type":"article-journal","volume":"90"},"uris":["http://www.mendeley.com/documents/?uuid=bf59b23e-f04e-40c2-b6d0-665c10869e69"]}],"mendeley":{"formattedCitation":"&lt;sup&gt;66&lt;/sup&gt;","plainTextFormattedCitation":"66","previouslyFormattedCitation":"&lt;sup&gt;66&lt;/sup&gt;"},"properties":{"noteIndex":0},"schema":"https://github.com/citation-style-language/schema/raw/master/csl-citation.json"}</w:instrText>
      </w:r>
      <w:r w:rsidRPr="00F342DE">
        <w:fldChar w:fldCharType="separate"/>
      </w:r>
      <w:r w:rsidR="009B283D" w:rsidRPr="009B283D">
        <w:rPr>
          <w:noProof/>
          <w:vertAlign w:val="superscript"/>
        </w:rPr>
        <w:t>66</w:t>
      </w:r>
      <w:r w:rsidRPr="00F342DE">
        <w:fldChar w:fldCharType="end"/>
      </w:r>
      <w:r w:rsidRPr="00F342DE">
        <w:t xml:space="preserve"> and nano-DESI has quantified phosphatidylcholine from human cheek cells.</w:t>
      </w:r>
      <w:r w:rsidRPr="00F342DE">
        <w:fldChar w:fldCharType="begin" w:fldLock="1"/>
      </w:r>
      <w:r w:rsidR="00F932B2">
        <w:instrText>ADDIN CSL_CITATION {"citationItems":[{"id":"ITEM-1","itemData":{"DOI":"10.1039/C7AN00885F","ISSN":"0003-2654","abstract":"Molecular profiling of single cells has the potential to significantly advance our understanding of cell function and cellular processes of importance to health and disease. In particular, small molecules with rapid turn-over rates can reveal activated metabolic pathways resulting from an altered chemical environment or cellular events such as differentiation. Consequently, techniques for quantitative metabolite detection acquired in a higher throughput manner are needed to characterize the biological variability between seemingly homogenous cells. Here, we show that nanospray desorption electrospray ionization (nano-DESI) mass spectrometry (MS) enables sensitive molecular profiling and quantification of endogenous species in single cells in a higher throughput manner. Specifically, we show a large number of detected amino acids and phospholipids, including plasmalogens, readily detected from single cheek cells. Further, by incorporating a phosphatidylcholine (PC) internal standard into the nano-DESI solvent, we determined the total amount of PC in one cell to be 1.2 pmoles. Finally, we describe a higher throughput approach where molecules in single cells are automatically profiled. These developments in single cell analysis provide a basis for future studies to understand cellular processes related to drug effects, cell differentiation and altered chemical microenvironments.","author":[{"dropping-particle":"","family":"Bergman","given":"Hilde-Marléne","non-dropping-particle":"","parse-names":false,"suffix":""},{"dropping-particle":"","family":"Lanekoff","given":"Ingela","non-dropping-particle":"","parse-names":false,"suffix":""}],"container-title":"Analyst","id":"ITEM-1","issue":"19","issued":{"date-parts":[["2017"]]},"page":"3639-3647","publisher":"The Royal Society of Chemistry","title":"Profiling and quantifying endogenous molecules in single cells using nano-DESI MS","type":"article-journal","volume":"142"},"uris":["http://www.mendeley.com/documents/?uuid=2bf78973-65e7-42a9-9a65-d79ca597810e"]}],"mendeley":{"formattedCitation":"&lt;sup&gt;72&lt;/sup&gt;","plainTextFormattedCitation":"72","previouslyFormattedCitation":"&lt;sup&gt;72&lt;/sup&gt;"},"properties":{"noteIndex":0},"schema":"https://github.com/citation-style-language/schema/raw/master/csl-citation.json"}</w:instrText>
      </w:r>
      <w:r w:rsidRPr="00F342DE">
        <w:fldChar w:fldCharType="separate"/>
      </w:r>
      <w:r w:rsidR="009B283D" w:rsidRPr="009B283D">
        <w:rPr>
          <w:noProof/>
          <w:vertAlign w:val="superscript"/>
        </w:rPr>
        <w:t>72</w:t>
      </w:r>
      <w:r w:rsidRPr="00F342DE">
        <w:fldChar w:fldCharType="end"/>
      </w:r>
      <w:r w:rsidRPr="00F342DE">
        <w:t xml:space="preserve"> </w:t>
      </w:r>
    </w:p>
    <w:p w14:paraId="03ABA8DF" w14:textId="773DFB3C" w:rsidR="00F342DE" w:rsidRDefault="00F342DE" w:rsidP="00816D31">
      <w:pPr>
        <w:spacing w:line="480" w:lineRule="auto"/>
        <w:ind w:firstLine="720"/>
        <w:jc w:val="both"/>
      </w:pPr>
      <w:r w:rsidRPr="00F342DE">
        <w:t>New developments in label-free MS increase the feasibility of the methods for use in individualized chemotherapeutic regimens since one of the aims in metabolomics is quantitation of metabolites to evaluate changes in response to disease, treatment, and environmental and genetic perturbations. Successfully quantifying molecules (e.g. drug compounds) in single cells can potentially revolutionize fundamental research and clinical tests. In the present study, we employed the Single-probe SCMS technique to directly quantify the absolute amount of the drug molecule, irinotecan,</w:t>
      </w:r>
      <w:r w:rsidRPr="00F342DE">
        <w:fldChar w:fldCharType="begin" w:fldLock="1"/>
      </w:r>
      <w:r w:rsidR="00F932B2">
        <w:instrText>ADDIN CSL_CITATION {"citationItems":[{"id":"ITEM-1","itemData":{"DOI":"10.1371/journal.pone.0115173","ISSN":"1932-6203","abstract":" Xenopus laevis eggs are used as a biological model system for studying fertilization and early embryonic development in vertebrates. Most methods used for their molecular analysis require elaborate sample preparation including separate protocols for the water soluble and lipid components. In this study, laser ablation electrospray ionization (LAESI), an ambient ionization technique, was used for direct mass spectrometric analysis of X. laevis eggs and early stage embryos up to five cleavage cycles. Single unfertilized and fertilized eggs, their animal and vegetal poles, and embryos through the 32-cell stage were analyzed. Fifty two small metabolite ions, including glutathione, GABA and amino acids, as well as numerous lipids including 14 fatty acids, 13 lysophosphatidylcholines, 36 phosphatidylcholines and 29 triacylglycerols were putatively identified. Additionally, some proteins, for example thymosin β4 (Xen), were also detected. On the subcellular level, the lipid profiles were found to differ between the animal and vegetal poles of the eggs. Radial profiling revealed profound compositional differences between the jelly coat vitelline/plasma membrane and egg cytoplasm. Changes in the metabolic profile of the egg following fertilization, e.g., the decline of polyamine content with the development of the embryo were observed using LAESI-MS. This approach enables the exploration of metabolic and lipid changes during the early stages of embryogenesis.","author":[{"dropping-particle":"","family":"Shrestha","given":"Bindesh","non-dropping-particle":"","parse-names":false,"suffix":""},{"dropping-particle":"","family":"Sripadi","given":"Prabhakar","non-dropping-particle":"","parse-names":false,"suffix":""},{"dropping-particle":"","family":"Reschke","given":"Brent R","non-dropping-particle":"","parse-names":false,"suffix":""},{"dropping-particle":"","family":"Henderson","given":"Holly D","non-dropping-particle":"","parse-names":false,"suffix":""},{"dropping-particle":"","family":"Powell","given":"Matthew J","non-dropping-particle":"","parse-names":false,"suffix":""},{"dropping-particle":"","family":"Moody","given":"Sally A","non-dropping-particle":"","parse-names":false,"suffix":""},{"dropping-particle":"","family":"Vertes","given":"Akos","non-dropping-particle":"","parse-names":false,"suffix":""}],"container-title":"PLoS ONE","editor":[{"dropping-particle":"","family":"Prigent","given":"Claude","non-dropping-particle":"","parse-names":false,"suffix":""}],"id":"ITEM-1","issue":"12","issued":{"date-parts":[["2014","12","15"]]},"page":"e115173","publisher":"Public Library of Science","title":"Subcellular Metabolite and Lipid Analysis of Xenopus laevis Eggs by LAESI Mass Spectrometry","type":"article-journal","volume":"9"},"uris":["http://www.mendeley.com/documents/?uuid=68bfd5de-ad43-4fd2-a140-2d4cf1f92f15"]}],"mendeley":{"formattedCitation":"&lt;sup&gt;74&lt;/sup&gt;","plainTextFormattedCitation":"74","previouslyFormattedCitation":"&lt;sup&gt;74&lt;/sup&gt;"},"properties":{"noteIndex":0},"schema":"https://github.com/citation-style-language/schema/raw/master/csl-citation.json"}</w:instrText>
      </w:r>
      <w:r w:rsidRPr="00F342DE">
        <w:fldChar w:fldCharType="separate"/>
      </w:r>
      <w:r w:rsidR="009B283D" w:rsidRPr="009B283D">
        <w:rPr>
          <w:noProof/>
          <w:vertAlign w:val="superscript"/>
        </w:rPr>
        <w:t>74</w:t>
      </w:r>
      <w:r w:rsidRPr="00F342DE">
        <w:fldChar w:fldCharType="end"/>
      </w:r>
      <w:r w:rsidRPr="00F342DE">
        <w:t xml:space="preserve"> inside live single cancer cells. </w:t>
      </w:r>
    </w:p>
    <w:p w14:paraId="0F92FADD" w14:textId="42D87811" w:rsidR="001313B6" w:rsidRDefault="001313B6" w:rsidP="00816D31">
      <w:pPr>
        <w:pStyle w:val="Heading2"/>
        <w:jc w:val="both"/>
      </w:pPr>
      <w:bookmarkStart w:id="66" w:name="_Toc10116505"/>
      <w:r>
        <w:t>4.2 Methods</w:t>
      </w:r>
      <w:bookmarkEnd w:id="66"/>
    </w:p>
    <w:p w14:paraId="23307901" w14:textId="77777777" w:rsidR="00343FE6" w:rsidRDefault="00690F29" w:rsidP="00816D31">
      <w:pPr>
        <w:spacing w:line="480" w:lineRule="auto"/>
        <w:jc w:val="both"/>
        <w:rPr>
          <w:b/>
        </w:rPr>
      </w:pPr>
      <w:bookmarkStart w:id="67" w:name="_Toc10116506"/>
      <w:r>
        <w:rPr>
          <w:rStyle w:val="Heading3Char"/>
        </w:rPr>
        <w:t xml:space="preserve">4.2.1. </w:t>
      </w:r>
      <w:r w:rsidR="00833DEA" w:rsidRPr="00833DEA">
        <w:rPr>
          <w:rStyle w:val="Heading3Char"/>
        </w:rPr>
        <w:t>Single-probe fabrication protocol.</w:t>
      </w:r>
      <w:bookmarkEnd w:id="67"/>
      <w:r w:rsidR="00833DEA" w:rsidRPr="00833DEA">
        <w:rPr>
          <w:b/>
        </w:rPr>
        <w:t xml:space="preserve"> </w:t>
      </w:r>
    </w:p>
    <w:p w14:paraId="1C612E1D" w14:textId="7977B9D1" w:rsidR="00833DEA" w:rsidRDefault="00833DEA" w:rsidP="00816D31">
      <w:pPr>
        <w:spacing w:line="480" w:lineRule="auto"/>
        <w:ind w:firstLine="720"/>
        <w:jc w:val="both"/>
      </w:pPr>
      <w:r w:rsidRPr="00833DEA">
        <w:t>The fabrication protocols of the Single-probe are detailed in our previous publications,</w:t>
      </w:r>
      <w:r w:rsidRPr="00833DEA">
        <w:fldChar w:fldCharType="begin" w:fldLock="1"/>
      </w:r>
      <w:r w:rsidR="00C82F9C">
        <w:instrText>ADDIN CSL_CITATION {"citationItems":[{"id":"ITEM-1","itemData":{"DOI":"10.3791/53911","ISBN":"1940-087X","abstract":"Mass spectrometry imaging (MSI) and in-situ single cell mass spectrometry (SCMS) analysis under ambient conditions are two emerging fields with great potential for the detailed mass spectrometry (MS) analysis of biomolecules from biological samples. The single-probe, a miniaturized device with integrated sampling and ionization capabilities, is capable of performing both ambient MSI and in-situ SCMS analysis. For ambient MSI, the single-probe uses surface micro-extraction to continually conduct MS analysis of the sample, and this technique allows the creation of MS images with high spatial resolution (8.5 µm) from biological samples such as mouse brain and kidney sections. Ambient MSI has the advantage that little to no sample preparation is needed before the analysis, which reduces the amount of potential artifacts present in data acquisition and allows a more representative analysis of the sample to be acquired. For in-situ SCMS, the single-probe tip can be directly inserted into live eukaryotic cells such as HeLa cells, due to the small sampling tip size (&lt; 10 µm), and this technique is capable of detecting a wide range of metabolites inside individual cells at near real-time. SCMS enables a greater sensitivity and accuracy of chemical information to be acquired at the single cell level, which could improve our understanding of biological processes at a more fundamental level than previously possible. The single-probe device can be potentially coupled with a variety of mass spectrometers for broad ranges of MSI and SCMS studies.","author":[{"dropping-particle":"","family":"Rao","given":"Wei","non-dropping-particle":"","parse-names":false,"suffix":""},{"dropping-particle":"","family":"Pan","given":"Ning","non-dropping-particle":"","parse-names":false,"suffix":""},{"dropping-particle":"","family":"Yang","given":"Zhibo","non-dropping-particle":"","parse-names":false,"suffix":""}],"container-title":"Journal of Visualized Experiments : JoVE","id":"ITEM-1","issue":"112","issued":{"date-parts":[["2016"]]},"note":"53911[PII]\n27341402[pmid]\nJ Vis Exp","page":"53911","publisher":"MyJove Corporation","title":"Applications of the Single-probe: Mass Spectrometry Imaging and Single Cell Analysis under Ambient Conditions","type":"article-journal"},"uris":["http://www.mendeley.com/documents/?uuid=7c2ccfde-0fa2-44cb-954a-6840e7c5f9f5"]},{"id":"ITEM-2","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Chemistry","id":"ITEM-2","issue":"19","issued":{"date-parts":[["2014"]]},"page":"9376-9380","publisher":"American Chemical Society","title":"The Single-Probe: A Miniaturized Multifunctional Device for Single Cell Mass Spectrometry Analysis","type":"article-journal","volume":"86"},"uris":["http://www.mendeley.com/documents/?uuid=4e796f92-3093-4be9-b270-7213dd14b165"]},{"id":"ITEM-3","itemData":{"DOI":"10.1007/s13361-015-1091-4","ISSN":"1879-1123","abstract":"Ambient mass spectrometry imaging (MSI) is an emerging field with great potential for the detailed spatial analysis of biological samples with minimal pretreatment. We have developed a miniaturized sampling and ionization device, the Single-probe, which uses in-situ surface micro-extraction to achieve high detection sensitivity and spatial resolution during MSI experiments. The Single-probe was coupled to a Thermo LTQ Orbitrap XL mass spectrometer and was able to create high spatial and high mass resolution MS images at 8 ± 2 and 8.5 μm on flat polycarbonate microscope slides and mouse kidney sections, respectively, which are among the highest resolutions available for ambient MSI techniques. Our proof-of-principle experiments indicate that the Single-probe MSI technique has the potential to obtain ambient MS images with very high spatial resolutions with minimal sample preparation, which opens the possibility for subcellular ambient tissue MSI to be performed in the future.","author":[{"dropping-particle":"","family":"Rao","given":"Wei","non-dropping-particle":"","parse-names":false,"suffix":""},{"dropping-particle":"","family":"Pan","given":"Ning","non-dropping-particle":"","parse-names":false,"suffix":""},{"dropping-particle":"","family":"Yang","given":"Zhibo","non-dropping-particle":"","parse-names":false,"suffix":""}],"container-title":"Journal of The American Society for Mass Spectrometry","id":"ITEM-3","issue":"6","issued":{"date-parts":[["2015"]]},"page":"986-993","title":"High Resolution Tissue Imaging Using the Single-probe Mass Spectrometry under Ambient Conditions","type":"article-journal","volume":"26"},"uris":["http://www.mendeley.com/documents/?uuid=824dc612-0dc1-459f-9ee4-e8ac18a95d13"]}],"mendeley":{"formattedCitation":"&lt;sup&gt;46,48,82&lt;/sup&gt;","plainTextFormattedCitation":"46,48,82","previouslyFormattedCitation":"&lt;sup&gt;46,48,82&lt;/sup&gt;"},"properties":{"noteIndex":0},"schema":"https://github.com/citation-style-language/schema/raw/master/csl-citation.json"}</w:instrText>
      </w:r>
      <w:r w:rsidRPr="00833DEA">
        <w:fldChar w:fldCharType="separate"/>
      </w:r>
      <w:r w:rsidR="00F932B2" w:rsidRPr="00F932B2">
        <w:rPr>
          <w:noProof/>
          <w:vertAlign w:val="superscript"/>
        </w:rPr>
        <w:t>46,48,82</w:t>
      </w:r>
      <w:r w:rsidRPr="00833DEA">
        <w:fldChar w:fldCharType="end"/>
      </w:r>
      <w:r w:rsidRPr="00833DEA">
        <w:t xml:space="preserve"> and only brief procedures are provided here. Single-probe fabrication utilizes a laser puller (P-2000 Micropipette Laser Puller, Sutter Instrument Co., Novato, CA) to evolve dual-bore quartz tubing (outer diameter (OD) 500 µm; inner diameter (ID) 127 µm, Friedrich &amp; Dimmock, Inc., Millville, NJ, USA) into a sharp-tipped needle. A solvent-providing capillary (OD 105 µm; ID 40 µm, Polymicro Technologies, Phoenix, AZ, USA) and a nano-ESI emitter produced from the same fused silica capillary are embedded into the dual-bore quartz needle and sealed using UV curing resin (Light Cure </w:t>
      </w:r>
      <w:r w:rsidRPr="00833DEA">
        <w:lastRenderedPageBreak/>
        <w:t xml:space="preserve">Bonding Adhesive, Prime-Dent, Chicago, Il, USA). To conveniently use the Single-probe in the experiment, the device is secured onto a glass slide using regular epoxy glue. The glass slide is then held by a flexible clamp holder (MXB-3h, Siskiyou, Grants Pass, OR) as shown in </w:t>
      </w:r>
      <w:r w:rsidRPr="0025114F">
        <w:rPr>
          <w:b/>
          <w:color w:val="000000" w:themeColor="text1"/>
        </w:rPr>
        <w:t xml:space="preserve">Figure </w:t>
      </w:r>
      <w:r w:rsidR="002B53FE">
        <w:rPr>
          <w:b/>
          <w:color w:val="000000" w:themeColor="text1"/>
        </w:rPr>
        <w:t>4-1</w:t>
      </w:r>
      <w:r w:rsidRPr="00833DEA">
        <w:t xml:space="preserve">. For SCMS experiments, the Single-probe tip is inserted into a cell, and the sampling solvent, which contains the internal standard, is continuously delivered into the cell through the solvent-providing capillary. The cellular contents are extracted by the sampling solvent and withdrawn by capillary action towards the nano-ESI emitter, where the extracted molecules and internal standard are immediately ionized for MS analysis </w:t>
      </w:r>
      <w:r w:rsidRPr="000F0D0E">
        <w:t>(</w:t>
      </w:r>
      <w:r w:rsidRPr="00D232A3">
        <w:rPr>
          <w:b/>
          <w:color w:val="000000" w:themeColor="text1"/>
        </w:rPr>
        <w:t xml:space="preserve">Figure </w:t>
      </w:r>
      <w:r w:rsidR="00D232A3">
        <w:rPr>
          <w:b/>
          <w:color w:val="000000" w:themeColor="text1"/>
        </w:rPr>
        <w:t>4-1</w:t>
      </w:r>
      <w:r w:rsidRPr="000F0D0E">
        <w:t>).</w:t>
      </w:r>
      <w:r w:rsidRPr="00833DEA">
        <w:t xml:space="preserve"> </w:t>
      </w:r>
    </w:p>
    <w:p w14:paraId="5A8618E9" w14:textId="77777777" w:rsidR="00DF625D" w:rsidRPr="00833DEA" w:rsidRDefault="00DF625D" w:rsidP="00343FE6">
      <w:pPr>
        <w:spacing w:line="480" w:lineRule="auto"/>
        <w:ind w:firstLine="720"/>
      </w:pPr>
    </w:p>
    <w:p w14:paraId="59B56256" w14:textId="77777777" w:rsidR="00743B22" w:rsidRDefault="00743B22" w:rsidP="00743B22">
      <w:pPr>
        <w:keepNext/>
      </w:pPr>
      <w:r>
        <w:rPr>
          <w:noProof/>
        </w:rPr>
        <w:drawing>
          <wp:inline distT="0" distB="0" distL="0" distR="0" wp14:anchorId="27F1B4F2" wp14:editId="117B6DAC">
            <wp:extent cx="6081529" cy="33375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02346" cy="3348985"/>
                    </a:xfrm>
                    <a:prstGeom prst="rect">
                      <a:avLst/>
                    </a:prstGeom>
                    <a:noFill/>
                  </pic:spPr>
                </pic:pic>
              </a:graphicData>
            </a:graphic>
          </wp:inline>
        </w:drawing>
      </w:r>
    </w:p>
    <w:p w14:paraId="4459E0C6" w14:textId="73701B84" w:rsidR="00BD59AE" w:rsidRDefault="00743B22" w:rsidP="00C275B3">
      <w:pPr>
        <w:pStyle w:val="Caption"/>
        <w:rPr>
          <w:i w:val="0"/>
          <w:color w:val="auto"/>
          <w:sz w:val="24"/>
          <w:szCs w:val="24"/>
        </w:rPr>
      </w:pPr>
      <w:bookmarkStart w:id="68" w:name="_Toc10116564"/>
      <w:r w:rsidRPr="001549B4">
        <w:rPr>
          <w:b/>
          <w:i w:val="0"/>
          <w:color w:val="auto"/>
          <w:sz w:val="24"/>
          <w:szCs w:val="24"/>
        </w:rPr>
        <w:t xml:space="preserve">Figure </w:t>
      </w:r>
      <w:r w:rsidR="001B1011">
        <w:rPr>
          <w:b/>
          <w:i w:val="0"/>
          <w:color w:val="auto"/>
          <w:sz w:val="24"/>
          <w:szCs w:val="24"/>
        </w:rPr>
        <w:fldChar w:fldCharType="begin"/>
      </w:r>
      <w:r w:rsidR="001B1011">
        <w:rPr>
          <w:b/>
          <w:i w:val="0"/>
          <w:color w:val="auto"/>
          <w:sz w:val="24"/>
          <w:szCs w:val="24"/>
        </w:rPr>
        <w:instrText xml:space="preserve"> STYLEREF 1 \s </w:instrText>
      </w:r>
      <w:r w:rsidR="001B1011">
        <w:rPr>
          <w:b/>
          <w:i w:val="0"/>
          <w:color w:val="auto"/>
          <w:sz w:val="24"/>
          <w:szCs w:val="24"/>
        </w:rPr>
        <w:fldChar w:fldCharType="separate"/>
      </w:r>
      <w:r w:rsidR="003D5685">
        <w:rPr>
          <w:b/>
          <w:i w:val="0"/>
          <w:noProof/>
          <w:color w:val="auto"/>
          <w:sz w:val="24"/>
          <w:szCs w:val="24"/>
        </w:rPr>
        <w:t>4</w:t>
      </w:r>
      <w:r w:rsidR="001B1011">
        <w:rPr>
          <w:b/>
          <w:i w:val="0"/>
          <w:color w:val="auto"/>
          <w:sz w:val="24"/>
          <w:szCs w:val="24"/>
        </w:rPr>
        <w:fldChar w:fldCharType="end"/>
      </w:r>
      <w:r w:rsidR="001B1011">
        <w:rPr>
          <w:b/>
          <w:i w:val="0"/>
          <w:color w:val="auto"/>
          <w:sz w:val="24"/>
          <w:szCs w:val="24"/>
        </w:rPr>
        <w:noBreakHyphen/>
      </w:r>
      <w:r w:rsidR="001B1011">
        <w:rPr>
          <w:b/>
          <w:i w:val="0"/>
          <w:color w:val="auto"/>
          <w:sz w:val="24"/>
          <w:szCs w:val="24"/>
        </w:rPr>
        <w:fldChar w:fldCharType="begin"/>
      </w:r>
      <w:r w:rsidR="001B1011">
        <w:rPr>
          <w:b/>
          <w:i w:val="0"/>
          <w:color w:val="auto"/>
          <w:sz w:val="24"/>
          <w:szCs w:val="24"/>
        </w:rPr>
        <w:instrText xml:space="preserve"> SEQ Figure \* ARABIC \s 1 </w:instrText>
      </w:r>
      <w:r w:rsidR="001B1011">
        <w:rPr>
          <w:b/>
          <w:i w:val="0"/>
          <w:color w:val="auto"/>
          <w:sz w:val="24"/>
          <w:szCs w:val="24"/>
        </w:rPr>
        <w:fldChar w:fldCharType="separate"/>
      </w:r>
      <w:r w:rsidR="003D5685">
        <w:rPr>
          <w:b/>
          <w:i w:val="0"/>
          <w:noProof/>
          <w:color w:val="auto"/>
          <w:sz w:val="24"/>
          <w:szCs w:val="24"/>
        </w:rPr>
        <w:t>1</w:t>
      </w:r>
      <w:r w:rsidR="001B1011">
        <w:rPr>
          <w:b/>
          <w:i w:val="0"/>
          <w:color w:val="auto"/>
          <w:sz w:val="24"/>
          <w:szCs w:val="24"/>
        </w:rPr>
        <w:fldChar w:fldCharType="end"/>
      </w:r>
      <w:r w:rsidR="009F2F82" w:rsidRPr="001549B4">
        <w:rPr>
          <w:b/>
          <w:i w:val="0"/>
          <w:color w:val="auto"/>
          <w:sz w:val="24"/>
          <w:szCs w:val="24"/>
        </w:rPr>
        <w:t>.</w:t>
      </w:r>
      <w:r w:rsidR="009F2F82" w:rsidRPr="001549B4">
        <w:rPr>
          <w:i w:val="0"/>
          <w:color w:val="auto"/>
          <w:sz w:val="24"/>
          <w:szCs w:val="24"/>
        </w:rPr>
        <w:t xml:space="preserve"> qSCMS experimental setup with individual cells highlighted in the microscopic image of glass microwells.</w:t>
      </w:r>
      <w:bookmarkEnd w:id="68"/>
    </w:p>
    <w:p w14:paraId="79A27EDE" w14:textId="69E9FB57" w:rsidR="00C275B3" w:rsidRDefault="00C275B3" w:rsidP="00C275B3"/>
    <w:p w14:paraId="505C19A3" w14:textId="4B57C48E" w:rsidR="00C275B3" w:rsidRDefault="00C275B3" w:rsidP="00C275B3"/>
    <w:p w14:paraId="011C5308" w14:textId="77777777" w:rsidR="00DA17C6" w:rsidRDefault="00DA17C6" w:rsidP="00C275B3"/>
    <w:p w14:paraId="06A35BCC" w14:textId="77777777" w:rsidR="001549B4" w:rsidRDefault="001549B4" w:rsidP="00BD59AE">
      <w:pPr>
        <w:spacing w:line="480" w:lineRule="auto"/>
        <w:rPr>
          <w:rStyle w:val="Heading3Char"/>
        </w:rPr>
      </w:pPr>
    </w:p>
    <w:p w14:paraId="08DF1ADE" w14:textId="0A4EA883" w:rsidR="00343FE6" w:rsidRDefault="00690F29" w:rsidP="00816D31">
      <w:pPr>
        <w:spacing w:line="480" w:lineRule="auto"/>
        <w:jc w:val="both"/>
        <w:rPr>
          <w:b/>
        </w:rPr>
      </w:pPr>
      <w:bookmarkStart w:id="69" w:name="_Toc10116507"/>
      <w:r>
        <w:rPr>
          <w:rStyle w:val="Heading3Char"/>
        </w:rPr>
        <w:lastRenderedPageBreak/>
        <w:t xml:space="preserve">4.2.2. </w:t>
      </w:r>
      <w:r w:rsidR="00BD59AE" w:rsidRPr="00BD59AE">
        <w:rPr>
          <w:rStyle w:val="Heading3Char"/>
        </w:rPr>
        <w:t>Glass chips containing microwells for qSCMS experiments.</w:t>
      </w:r>
      <w:bookmarkEnd w:id="69"/>
      <w:r w:rsidR="00BD59AE" w:rsidRPr="00BD59AE">
        <w:rPr>
          <w:b/>
        </w:rPr>
        <w:t xml:space="preserve"> </w:t>
      </w:r>
    </w:p>
    <w:p w14:paraId="6F203503" w14:textId="01ABE2A6" w:rsidR="00BD59AE" w:rsidRDefault="00BD59AE" w:rsidP="00816D31">
      <w:pPr>
        <w:spacing w:line="480" w:lineRule="auto"/>
        <w:ind w:firstLine="720"/>
        <w:jc w:val="both"/>
      </w:pPr>
      <w:r w:rsidRPr="00BD59AE">
        <w:t>In our qSCMS experiments, it is critical to extract the entire cellular contents and delivered solution of the internal standard, which are needed to derive the quantity of species of interest inside single cells. Custom glass microchips with microwells (radius: 55 µm, depth: 25 µm; Blacktrace Inc., MA) were utilized, in which cells were retained in microwells through overnight incubation prior to MS measurements (described in the following section). Single cells from wells are monitored using a top-view digital stereomicroscope (</w:t>
      </w:r>
      <w:r w:rsidRPr="005B0FCC">
        <w:rPr>
          <w:b/>
          <w:color w:val="000000" w:themeColor="text1"/>
        </w:rPr>
        <w:t xml:space="preserve">Figure </w:t>
      </w:r>
      <w:r w:rsidR="005B0FCC">
        <w:rPr>
          <w:b/>
          <w:color w:val="000000" w:themeColor="text1"/>
        </w:rPr>
        <w:t>4-</w:t>
      </w:r>
      <w:r w:rsidRPr="005B0FCC">
        <w:rPr>
          <w:b/>
          <w:color w:val="000000" w:themeColor="text1"/>
        </w:rPr>
        <w:t>1</w:t>
      </w:r>
      <w:r w:rsidRPr="00BD59AE">
        <w:t xml:space="preserve">). </w:t>
      </w:r>
    </w:p>
    <w:p w14:paraId="1FB5C738" w14:textId="77777777" w:rsidR="00DA6591" w:rsidRPr="00BD59AE" w:rsidRDefault="00DA6591" w:rsidP="00816D31">
      <w:pPr>
        <w:spacing w:line="480" w:lineRule="auto"/>
        <w:ind w:firstLine="720"/>
        <w:jc w:val="both"/>
      </w:pPr>
    </w:p>
    <w:p w14:paraId="60682581" w14:textId="77777777" w:rsidR="00343FE6" w:rsidRDefault="00690F29" w:rsidP="00816D31">
      <w:pPr>
        <w:spacing w:line="480" w:lineRule="auto"/>
        <w:jc w:val="both"/>
        <w:rPr>
          <w:b/>
        </w:rPr>
      </w:pPr>
      <w:bookmarkStart w:id="70" w:name="_Toc10116508"/>
      <w:r>
        <w:rPr>
          <w:rStyle w:val="Heading3Char"/>
        </w:rPr>
        <w:t xml:space="preserve">4.2.3. </w:t>
      </w:r>
      <w:r w:rsidR="00BD59AE" w:rsidRPr="00BD59AE">
        <w:rPr>
          <w:rStyle w:val="Heading3Char"/>
        </w:rPr>
        <w:t>Cell sample preparation</w:t>
      </w:r>
      <w:bookmarkEnd w:id="70"/>
      <w:r w:rsidR="00BD59AE" w:rsidRPr="00BD59AE">
        <w:rPr>
          <w:b/>
        </w:rPr>
        <w:t xml:space="preserve">. </w:t>
      </w:r>
    </w:p>
    <w:p w14:paraId="419EB591" w14:textId="44BFA080" w:rsidR="00BD59AE" w:rsidRPr="00BD59AE" w:rsidRDefault="00BD59AE" w:rsidP="00816D31">
      <w:pPr>
        <w:spacing w:line="480" w:lineRule="auto"/>
        <w:ind w:firstLine="720"/>
        <w:jc w:val="both"/>
        <w:rPr>
          <w:b/>
        </w:rPr>
      </w:pPr>
      <w:r w:rsidRPr="00BD59AE">
        <w:t xml:space="preserve">The adherent, mammalian cell lines used in these experiments included HeLa (cervical cancer) and HCT-116 (colon cancer), which were cultured using </w:t>
      </w:r>
      <w:r w:rsidR="00894B05">
        <w:t xml:space="preserve">DMEM and </w:t>
      </w:r>
      <w:r w:rsidRPr="00BD59AE">
        <w:t>McCoy’s 5A media, respectively</w:t>
      </w:r>
      <w:r w:rsidR="003F489D">
        <w:t xml:space="preserve">. Each media was supplemented with </w:t>
      </w:r>
      <w:r w:rsidRPr="00BD59AE">
        <w:t xml:space="preserve">10% FBS and 1% </w:t>
      </w:r>
      <w:r w:rsidR="00D17EA9">
        <w:t>p</w:t>
      </w:r>
      <w:r w:rsidRPr="00BD59AE">
        <w:t>enicillin</w:t>
      </w:r>
      <w:r w:rsidR="00D17EA9">
        <w:t>-s</w:t>
      </w:r>
      <w:r w:rsidRPr="00BD59AE">
        <w:t xml:space="preserve">treptomycin. Cell lines were passaged around 85% confluency. </w:t>
      </w:r>
    </w:p>
    <w:p w14:paraId="76B343D3" w14:textId="77777777" w:rsidR="003F4873" w:rsidRDefault="00BD59AE" w:rsidP="00816D31">
      <w:pPr>
        <w:spacing w:line="480" w:lineRule="auto"/>
        <w:ind w:firstLine="720"/>
        <w:jc w:val="both"/>
      </w:pPr>
      <w:r w:rsidRPr="00BD59AE">
        <w:rPr>
          <w:rStyle w:val="Heading4Char"/>
          <w:u w:val="single"/>
        </w:rPr>
        <w:t>Cell Preparation for qSCMS Experiments</w:t>
      </w:r>
      <w:r w:rsidRPr="00BD59AE">
        <w:rPr>
          <w:i/>
        </w:rPr>
        <w:t xml:space="preserve">. </w:t>
      </w:r>
      <w:r w:rsidRPr="00BD59AE">
        <w:t xml:space="preserve">For single-cell experiments, a glass microchip containing microwells was placed into each well of a 6-well plate. 400 µL of cell suspension (~150,000 cells) solution was added into 3.6 mL of cell culture medium for overnight incubation, allowing cells to be attached to the glass microchip. </w:t>
      </w:r>
    </w:p>
    <w:p w14:paraId="00A850B9" w14:textId="66742FFC" w:rsidR="00BD59AE" w:rsidRPr="00BD59AE" w:rsidRDefault="003F4873" w:rsidP="00816D31">
      <w:pPr>
        <w:spacing w:line="480" w:lineRule="auto"/>
        <w:ind w:firstLine="720"/>
        <w:jc w:val="both"/>
        <w:rPr>
          <w:i/>
        </w:rPr>
      </w:pPr>
      <w:r>
        <w:t>For drug treatments, the growth media in the well was first aspirated. Then,</w:t>
      </w:r>
      <w:r w:rsidR="00BD59AE" w:rsidRPr="00BD59AE">
        <w:t xml:space="preserve"> an appropriate amount of irinotecan solution</w:t>
      </w:r>
      <w:r>
        <w:t xml:space="preserve"> dissolved in complete media (media that contains FBS and penicillin-streptomycin)</w:t>
      </w:r>
      <w:r w:rsidR="0048197D">
        <w:t xml:space="preserve"> </w:t>
      </w:r>
      <w:r>
        <w:t>was added</w:t>
      </w:r>
      <w:r w:rsidR="00BD59AE" w:rsidRPr="00BD59AE">
        <w:t xml:space="preserve"> into </w:t>
      </w:r>
      <w:r>
        <w:t>the well containing the glass microchip with cells, adding 4 mL of solution to ensure the chip is fully covered</w:t>
      </w:r>
      <w:r w:rsidR="00BD59AE" w:rsidRPr="00BD59AE">
        <w:t xml:space="preserve"> (with final drug concentrations to be 0.1 and 1.0 </w:t>
      </w:r>
      <w:r w:rsidR="00F61B7F">
        <w:t>µ</w:t>
      </w:r>
      <w:r w:rsidR="00BD59AE" w:rsidRPr="00BD59AE">
        <w:t>M)</w:t>
      </w:r>
      <w:r>
        <w:t>,</w:t>
      </w:r>
      <w:r w:rsidR="00BD59AE" w:rsidRPr="00BD59AE">
        <w:t xml:space="preserve"> and incubating cells for different time lengths </w:t>
      </w:r>
      <w:r w:rsidR="00BD59AE" w:rsidRPr="00BD59AE">
        <w:lastRenderedPageBreak/>
        <w:t>(0.5 and 1 h). Cell-containing glass microchips were then rinsed with 5 mL of</w:t>
      </w:r>
      <w:r w:rsidR="003F5F55">
        <w:t xml:space="preserve"> incomplete</w:t>
      </w:r>
      <w:r w:rsidR="00BD59AE" w:rsidRPr="00BD59AE">
        <w:t xml:space="preserve"> cell culture media (FBS-</w:t>
      </w:r>
      <w:r w:rsidR="00950B5D">
        <w:t xml:space="preserve"> and penicillin-streptomycin-</w:t>
      </w:r>
      <w:r w:rsidR="00BD59AE" w:rsidRPr="00BD59AE">
        <w:t>free</w:t>
      </w:r>
      <w:r w:rsidR="00950B5D">
        <w:t xml:space="preserve"> media</w:t>
      </w:r>
      <w:r w:rsidR="00BD59AE" w:rsidRPr="00BD59AE">
        <w:t xml:space="preserve">) to remove residual drug molecules on the cell and slide surfaces prior to measurement. Single cells retained in individual microwells (i.e., one cell per microwell) were selected for quantitative SCMS measurements. </w:t>
      </w:r>
    </w:p>
    <w:p w14:paraId="6600A581" w14:textId="096000E9" w:rsidR="003A0081" w:rsidRDefault="00BD59AE" w:rsidP="003A0081">
      <w:pPr>
        <w:spacing w:line="480" w:lineRule="auto"/>
        <w:ind w:firstLine="720"/>
        <w:jc w:val="both"/>
      </w:pPr>
      <w:r w:rsidRPr="00BD59AE">
        <w:rPr>
          <w:rStyle w:val="Heading4Char"/>
          <w:u w:val="single"/>
        </w:rPr>
        <w:t>Cell Lysate Preparation</w:t>
      </w:r>
      <w:r w:rsidRPr="00BD59AE">
        <w:rPr>
          <w:i/>
        </w:rPr>
        <w:t xml:space="preserve">. </w:t>
      </w:r>
      <w:r w:rsidRPr="00BD59AE">
        <w:t>The results obtained from our SCMS studies were compared with those from the traditional cell population analyses: LC/MS analysis of cell lysates. In the traditional LC/MS studies, the moles of analyte inside of a single cell were estimated by taking the total amount of analyte divided by the total number of cells. For cell lysate preparation, cells were cultured in 6-well plates under the same conditions as those used in the cell preparation for SCMS experiments as described in the previous section. To duplicate the cell growth environment in the SCMS experiments, a glass slide was placed at the bottom of each well</w:t>
      </w:r>
      <w:r w:rsidRPr="00BD59AE" w:rsidDel="00225514">
        <w:t xml:space="preserve"> </w:t>
      </w:r>
      <w:r w:rsidRPr="00BD59AE">
        <w:t>for cell attachment. Upon finishing drug treatment, cells were rinsed using PBS (phosphate buffered saline) and detached from cell culture plate using trypsin. Cells were then transferred into 1.5-mL Eppendorf tubes and centrifuged to prepare cell pellets. One tube of cells was used to count the cell number. The remaining five tubes were used to prepare cell lysate samples through a solvent extraction approach, which was conducted by adding ACN(50%) / MeOH(50%) solution that contains the internal standard (i.e., deuterated</w:t>
      </w:r>
      <w:r w:rsidR="00F77484">
        <w:t>-i</w:t>
      </w:r>
      <w:r w:rsidRPr="00BD59AE">
        <w:t>rinotecan) into each tube. Cell extraction was centrifuged, and the supernatant was withdrawn followed by drying. The dried samples were dissolved in 200 µL of ACN (12%):H</w:t>
      </w:r>
      <w:r w:rsidRPr="00BD59AE">
        <w:rPr>
          <w:vertAlign w:val="subscript"/>
        </w:rPr>
        <w:t>2</w:t>
      </w:r>
      <w:r w:rsidRPr="00BD59AE">
        <w:t>O (88%), and then analyzed using a Waters nanoACQUITY UPLC (C-18 column) coupled to a Thermo LTQ Orbitrap XL mass spectrometer (Waltham, MA).</w:t>
      </w:r>
    </w:p>
    <w:p w14:paraId="3E9E1060" w14:textId="77777777" w:rsidR="003A0081" w:rsidRDefault="003A0081" w:rsidP="003A0081">
      <w:pPr>
        <w:spacing w:line="480" w:lineRule="auto"/>
        <w:jc w:val="both"/>
        <w:rPr>
          <w:noProof/>
        </w:rPr>
      </w:pPr>
    </w:p>
    <w:p w14:paraId="5C14563B" w14:textId="77777777" w:rsidR="003A0081" w:rsidRDefault="003A0081" w:rsidP="003A0081">
      <w:pPr>
        <w:keepNext/>
        <w:spacing w:line="480" w:lineRule="auto"/>
        <w:jc w:val="both"/>
      </w:pPr>
      <w:ins w:id="71" w:author="Shawna Standke" w:date="2019-04-29T16:45:00Z">
        <w:r>
          <w:rPr>
            <w:noProof/>
          </w:rPr>
          <w:drawing>
            <wp:inline distT="0" distB="0" distL="0" distR="0" wp14:anchorId="49532300" wp14:editId="593FE29E">
              <wp:extent cx="5951220" cy="35127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67637" cy="3581435"/>
                      </a:xfrm>
                      <a:prstGeom prst="rect">
                        <a:avLst/>
                      </a:prstGeom>
                      <a:noFill/>
                    </pic:spPr>
                  </pic:pic>
                </a:graphicData>
              </a:graphic>
            </wp:inline>
          </w:drawing>
        </w:r>
      </w:ins>
    </w:p>
    <w:p w14:paraId="430F93C8" w14:textId="138A0BCE" w:rsidR="003A0081" w:rsidRDefault="003A0081" w:rsidP="003A0081">
      <w:pPr>
        <w:pStyle w:val="Caption"/>
        <w:jc w:val="both"/>
        <w:rPr>
          <w:i w:val="0"/>
          <w:color w:val="auto"/>
          <w:sz w:val="24"/>
          <w:szCs w:val="24"/>
        </w:rPr>
      </w:pPr>
      <w:bookmarkStart w:id="72" w:name="_Toc10116565"/>
      <w:r w:rsidRPr="003A0081">
        <w:rPr>
          <w:b/>
          <w:i w:val="0"/>
          <w:color w:val="auto"/>
          <w:sz w:val="24"/>
          <w:szCs w:val="24"/>
        </w:rPr>
        <w:t xml:space="preserve">Figure </w:t>
      </w:r>
      <w:r w:rsidR="001B1011">
        <w:rPr>
          <w:b/>
          <w:i w:val="0"/>
          <w:color w:val="auto"/>
          <w:sz w:val="24"/>
          <w:szCs w:val="24"/>
        </w:rPr>
        <w:fldChar w:fldCharType="begin"/>
      </w:r>
      <w:r w:rsidR="001B1011">
        <w:rPr>
          <w:b/>
          <w:i w:val="0"/>
          <w:color w:val="auto"/>
          <w:sz w:val="24"/>
          <w:szCs w:val="24"/>
        </w:rPr>
        <w:instrText xml:space="preserve"> STYLEREF 1 \s </w:instrText>
      </w:r>
      <w:r w:rsidR="001B1011">
        <w:rPr>
          <w:b/>
          <w:i w:val="0"/>
          <w:color w:val="auto"/>
          <w:sz w:val="24"/>
          <w:szCs w:val="24"/>
        </w:rPr>
        <w:fldChar w:fldCharType="separate"/>
      </w:r>
      <w:r w:rsidR="003D5685">
        <w:rPr>
          <w:b/>
          <w:i w:val="0"/>
          <w:noProof/>
          <w:color w:val="auto"/>
          <w:sz w:val="24"/>
          <w:szCs w:val="24"/>
        </w:rPr>
        <w:t>4</w:t>
      </w:r>
      <w:r w:rsidR="001B1011">
        <w:rPr>
          <w:b/>
          <w:i w:val="0"/>
          <w:color w:val="auto"/>
          <w:sz w:val="24"/>
          <w:szCs w:val="24"/>
        </w:rPr>
        <w:fldChar w:fldCharType="end"/>
      </w:r>
      <w:r w:rsidR="001B1011">
        <w:rPr>
          <w:b/>
          <w:i w:val="0"/>
          <w:color w:val="auto"/>
          <w:sz w:val="24"/>
          <w:szCs w:val="24"/>
        </w:rPr>
        <w:noBreakHyphen/>
      </w:r>
      <w:r w:rsidR="001B1011">
        <w:rPr>
          <w:b/>
          <w:i w:val="0"/>
          <w:color w:val="auto"/>
          <w:sz w:val="24"/>
          <w:szCs w:val="24"/>
        </w:rPr>
        <w:fldChar w:fldCharType="begin"/>
      </w:r>
      <w:r w:rsidR="001B1011">
        <w:rPr>
          <w:b/>
          <w:i w:val="0"/>
          <w:color w:val="auto"/>
          <w:sz w:val="24"/>
          <w:szCs w:val="24"/>
        </w:rPr>
        <w:instrText xml:space="preserve"> SEQ Figure \* ARABIC \s 1 </w:instrText>
      </w:r>
      <w:r w:rsidR="001B1011">
        <w:rPr>
          <w:b/>
          <w:i w:val="0"/>
          <w:color w:val="auto"/>
          <w:sz w:val="24"/>
          <w:szCs w:val="24"/>
        </w:rPr>
        <w:fldChar w:fldCharType="separate"/>
      </w:r>
      <w:r w:rsidR="003D5685">
        <w:rPr>
          <w:b/>
          <w:i w:val="0"/>
          <w:noProof/>
          <w:color w:val="auto"/>
          <w:sz w:val="24"/>
          <w:szCs w:val="24"/>
        </w:rPr>
        <w:t>2</w:t>
      </w:r>
      <w:r w:rsidR="001B1011">
        <w:rPr>
          <w:b/>
          <w:i w:val="0"/>
          <w:color w:val="auto"/>
          <w:sz w:val="24"/>
          <w:szCs w:val="24"/>
        </w:rPr>
        <w:fldChar w:fldCharType="end"/>
      </w:r>
      <w:r w:rsidRPr="003A0081">
        <w:rPr>
          <w:b/>
          <w:i w:val="0"/>
          <w:color w:val="auto"/>
          <w:sz w:val="24"/>
          <w:szCs w:val="24"/>
        </w:rPr>
        <w:t>.</w:t>
      </w:r>
      <w:r w:rsidRPr="003A0081">
        <w:rPr>
          <w:i w:val="0"/>
          <w:color w:val="auto"/>
          <w:sz w:val="24"/>
          <w:szCs w:val="24"/>
        </w:rPr>
        <w:t xml:space="preserve"> MS/MS of irinotecan from an individual HCT-116 cell.</w:t>
      </w:r>
      <w:bookmarkEnd w:id="72"/>
    </w:p>
    <w:p w14:paraId="6A1E961E" w14:textId="3271F349" w:rsidR="003A0081" w:rsidRDefault="003A0081" w:rsidP="003A0081"/>
    <w:p w14:paraId="588F110F" w14:textId="77777777" w:rsidR="003A0081" w:rsidRPr="003A0081" w:rsidRDefault="003A0081" w:rsidP="003A0081"/>
    <w:p w14:paraId="2F9A4C5A" w14:textId="55835707" w:rsidR="00D23E99" w:rsidRDefault="00343FE6" w:rsidP="00816D31">
      <w:pPr>
        <w:spacing w:line="480" w:lineRule="auto"/>
        <w:jc w:val="both"/>
      </w:pPr>
      <w:bookmarkStart w:id="73" w:name="_Toc10116509"/>
      <w:r>
        <w:rPr>
          <w:rStyle w:val="Heading3Char"/>
        </w:rPr>
        <w:t xml:space="preserve">4.2.4. </w:t>
      </w:r>
      <w:r w:rsidR="00BD59AE" w:rsidRPr="00BD59AE">
        <w:rPr>
          <w:rStyle w:val="Heading3Char"/>
        </w:rPr>
        <w:t>qSCMS experiment</w:t>
      </w:r>
      <w:r w:rsidR="00C4765E">
        <w:rPr>
          <w:rStyle w:val="Heading3Char"/>
        </w:rPr>
        <w:t>s</w:t>
      </w:r>
      <w:r w:rsidR="00BD59AE" w:rsidRPr="00BD59AE">
        <w:rPr>
          <w:rStyle w:val="Heading3Char"/>
        </w:rPr>
        <w:t xml:space="preserve"> and data processing</w:t>
      </w:r>
      <w:bookmarkEnd w:id="73"/>
      <w:r w:rsidR="00BD59AE" w:rsidRPr="00BD59AE">
        <w:rPr>
          <w:b/>
        </w:rPr>
        <w:t>.</w:t>
      </w:r>
      <w:r w:rsidR="00BD59AE" w:rsidRPr="00BD59AE">
        <w:t xml:space="preserve"> </w:t>
      </w:r>
    </w:p>
    <w:p w14:paraId="7103AC83" w14:textId="55C78A6A" w:rsidR="00BD59AE" w:rsidRDefault="00BD59AE" w:rsidP="00816D31">
      <w:pPr>
        <w:spacing w:line="480" w:lineRule="auto"/>
        <w:ind w:firstLine="720"/>
        <w:jc w:val="both"/>
      </w:pPr>
      <w:r w:rsidRPr="00BD59AE">
        <w:t>The qSCMS experiments were carried out using the same experimental setup with similar operation procedures as detailed in our previous publications</w:t>
      </w:r>
      <w:r w:rsidR="00381669">
        <w:t>,</w:t>
      </w:r>
      <w:r w:rsidRPr="00BD59AE">
        <w:fldChar w:fldCharType="begin" w:fldLock="1"/>
      </w:r>
      <w:r w:rsidR="009B283D">
        <w:instrText>ADDIN CSL_CITATION {"citationItems":[{"id":"ITEM-1","itemData":{"DOI":"10.3791/53911","ISBN":"1940-087X","abstract":"Mass spectrometry imaging (MSI) and in-situ single cell mass spectrometry (SCMS) analysis under ambient conditions are two emerging fields with great potential for the detailed mass spectrometry (MS) analysis of biomolecules from biological samples. The single-probe, a miniaturized device with integrated sampling and ionization capabilities, is capable of performing both ambient MSI and in-situ SCMS analysis. For ambient MSI, the single-probe uses surface micro-extraction to continually conduct MS analysis of the sample, and this technique allows the creation of MS images with high spatial resolution (8.5 µm) from biological samples such as mouse brain and kidney sections. Ambient MSI has the advantage that little to no sample preparation is needed before the analysis, which reduces the amount of potential artifacts present in data acquisition and allows a more representative analysis of the sample to be acquired. For in-situ SCMS, the single-probe tip can be directly inserted into live eukaryotic cells such as HeLa cells, due to the small sampling tip size (&lt; 10 µm), and this technique is capable of detecting a wide range of metabolites inside individual cells at near real-time. SCMS enables a greater sensitivity and accuracy of chemical information to be acquired at the single cell level, which could improve our understanding of biological processes at a more fundamental level than previously possible. The single-probe device can be potentially coupled with a variety of mass spectrometers for broad ranges of MSI and SCMS studies.","author":[{"dropping-particle":"","family":"Rao","given":"Wei","non-dropping-particle":"","parse-names":false,"suffix":""},{"dropping-particle":"","family":"Pan","given":"Ning","non-dropping-particle":"","parse-names":false,"suffix":""},{"dropping-particle":"","family":"Yang","given":"Zhibo","non-dropping-particle":"","parse-names":false,"suffix":""}],"container-title":"Journal of Visualized Experiments : JoVE","id":"ITEM-1","issue":"112","issued":{"date-parts":[["2016"]]},"note":"53911[PII]\n27341402[pmid]\nJ Vis Exp","page":"53911","publisher":"MyJove Corporation","title":"Applications of the Single-probe: Mass Spectrometry Imaging and Single Cell Analysis under Ambient Conditions","type":"article-journal"},"uris":["http://www.mendeley.com/documents/?uuid=7c2ccfde-0fa2-44cb-954a-6840e7c5f9f5"]},{"id":"ITEM-2","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Chemistry","id":"ITEM-2","issue":"19","issued":{"date-parts":[["2014"]]},"page":"9376-9380","publisher":"American Chemical Society","title":"The Single-Probe: A Miniaturized Multifunctional Device for Single Cell Mass Spectrometry Analysis","type":"article-journal","volume":"86"},"uris":["http://www.mendeley.com/documents/?uuid=4e796f92-3093-4be9-b270-7213dd14b165"]}],"mendeley":{"formattedCitation":"&lt;sup&gt;46,48&lt;/sup&gt;","plainTextFormattedCitation":"46,48","previouslyFormattedCitation":"&lt;sup&gt;46,48&lt;/sup&gt;"},"properties":{"noteIndex":0},"schema":"https://github.com/citation-style-language/schema/raw/master/csl-citation.json"}</w:instrText>
      </w:r>
      <w:r w:rsidRPr="00BD59AE">
        <w:fldChar w:fldCharType="separate"/>
      </w:r>
      <w:r w:rsidR="003375B5" w:rsidRPr="003375B5">
        <w:rPr>
          <w:noProof/>
          <w:vertAlign w:val="superscript"/>
        </w:rPr>
        <w:t>46,48</w:t>
      </w:r>
      <w:r w:rsidRPr="00BD59AE">
        <w:fldChar w:fldCharType="end"/>
      </w:r>
      <w:r w:rsidRPr="00BD59AE">
        <w:t xml:space="preserve"> </w:t>
      </w:r>
      <w:hyperlink w:anchor="_ENREF_28" w:tooltip="Pan, 2014 #911" w:history="1"/>
      <w:r w:rsidRPr="00BD59AE">
        <w:t xml:space="preserve"> and only outlined information is provided here. The Single-probe SCMS setup includes a Single-probe (attached to a glass slide), a digital stereomicroscope, a USB digital stereomicroscope, a computer-controlled XYZ-translational stage system, and a Thermo LTQ Orbitrap XL mass spectrometer (</w:t>
      </w:r>
      <w:r w:rsidRPr="001208C2">
        <w:rPr>
          <w:b/>
          <w:color w:val="000000" w:themeColor="text1"/>
        </w:rPr>
        <w:t xml:space="preserve">Figure </w:t>
      </w:r>
      <w:r w:rsidR="001208C2">
        <w:rPr>
          <w:b/>
          <w:color w:val="000000" w:themeColor="text1"/>
        </w:rPr>
        <w:t>4-</w:t>
      </w:r>
      <w:r w:rsidRPr="001208C2">
        <w:rPr>
          <w:b/>
          <w:color w:val="000000" w:themeColor="text1"/>
        </w:rPr>
        <w:t>1</w:t>
      </w:r>
      <w:r w:rsidRPr="001208C2">
        <w:rPr>
          <w:color w:val="000000" w:themeColor="text1"/>
        </w:rPr>
        <w:t xml:space="preserve">).  </w:t>
      </w:r>
      <w:r w:rsidRPr="00BD59AE">
        <w:t>To conduct a quantitative SCMS experiment, the microwell slide containing cells is attached to the motorized XYZ-stage, and sample movement is controlled using the LabView software.</w:t>
      </w:r>
      <w:r w:rsidRPr="00BD59AE">
        <w:fldChar w:fldCharType="begin" w:fldLock="1"/>
      </w:r>
      <w:r w:rsidR="00294A72">
        <w:instrText>ADDIN CSL_CITATION {"citationItems":[{"id":"ITEM-1","itemData":{"DOI":"10.1109/EMBC.2012.6347250","ISSN":"1557-170X (Print)","PMID":"23367185","abstract":"Mass Spectrometric Imaging (MSI) allows the generation of 2D ion density maps that help visualize molecules present in sections of tissues and cells. The combination of spatial resolution and mass resolution results in very large and complex data sets. New capabilities are necessary for efficient analysis and interpretation of this data. This work details the development and application of the capability to process, visualize, query, and analyze spatial mass spectrometry data. Applications include the generation of 2D maps for selected spectra, the manipulation of the heat maps, and the identification of spectral peaks. Heat maps are generated by projecting the sum of intensity vs. time spectra of each pixel for selected m/z value or range. These capabilities take the form of a new interactive software toolkit, MSI QuickView. This software approach is a significant advance over the previous state-of-the art methods that required the conversion of the RAW data using one software, manual assembly of the data, and visualization in another software.","author":[{"dropping-particle":"","family":"Thomas","given":"Mathew","non-dropping-particle":"","parse-names":false,"suffix":""},{"dropping-particle":"","family":"Heath","given":"Brandi S","non-dropping-particle":"","parse-names":false,"suffix":""},{"dropping-particle":"","family":"Laskin","given":"Julia","non-dropping-particle":"","parse-names":false,"suffix":""},{"dropping-particle":"","family":"Li","given":"Dongsheng","non-dropping-particle":"","parse-names":false,"suffix":""},{"dropping-particle":"","family":"Liu","given":"Ellen","non-dropping-particle":"","parse-names":false,"suffix":""},{"dropping-particle":"","family":"Hui","given":"Katrina","non-dropping-particle":"","parse-names":false,"suffix":""},{"dropping-particle":"","family":"Kuprat","given":"Andrew P","non-dropping-particle":"","parse-names":false,"suffix":""},{"dropping-particle":"","family":"Dam","given":"Kerstin Kleese","non-dropping-particle":"van","parse-names":false,"suffix":""},{"dropping-particle":"","family":"Carson","given":"James P","non-dropping-particle":"","parse-names":false,"suffix":""}],"container-title":"Conference proceedings : ... Annual International Conference of the IEEE Engineering in Medicine and Biology Society. IEEE Engineering in Medicine and Biology Society. Annual Conference","id":"ITEM-1","issued":{"date-parts":[["2012"]]},"language":"eng","page":"5545-5548","publisher-place":"United States","title":"Visualization of high resolution spatial mass spectrometric data during acquisition.","type":"article-journal","volume":"2012"},"uris":["http://www.mendeley.com/documents/?uuid=f055c24f-981b-4353-89a4-19cf1870e85a"]}],"mendeley":{"formattedCitation":"&lt;sup&gt;144&lt;/sup&gt;","plainTextFormattedCitation":"144","previouslyFormattedCitation":"&lt;sup&gt;144&lt;/sup&gt;"},"properties":{"noteIndex":0},"schema":"https://github.com/citation-style-language/schema/raw/master/csl-citation.json"}</w:instrText>
      </w:r>
      <w:r w:rsidRPr="00BD59AE">
        <w:fldChar w:fldCharType="separate"/>
      </w:r>
      <w:r w:rsidR="00161496" w:rsidRPr="00161496">
        <w:rPr>
          <w:noProof/>
          <w:vertAlign w:val="superscript"/>
        </w:rPr>
        <w:t>144</w:t>
      </w:r>
      <w:r w:rsidRPr="00BD59AE">
        <w:fldChar w:fldCharType="end"/>
      </w:r>
      <w:r w:rsidRPr="00BD59AE">
        <w:t xml:space="preserve"> Upon finding a target cell in a microwell, the Z-stage is precisely lifted (0.1-μm increments) for cell insertion </w:t>
      </w:r>
      <w:r w:rsidRPr="00BD59AE">
        <w:lastRenderedPageBreak/>
        <w:t>monitored using microscopes. The sampling solution was prepared by adding the deuterated</w:t>
      </w:r>
      <w:r w:rsidR="00220299">
        <w:t>-i</w:t>
      </w:r>
      <w:r w:rsidRPr="00BD59AE">
        <w:t>rinotecan into methanol (50%)/water (50%), and it was continuously delivered using a syringe pump at a flow rate of ~25 nL/min; the actual flow rate needs to be optimized for each Single-probe device. To determine the optimal concentration of deuterated</w:t>
      </w:r>
      <w:r w:rsidR="008B6B19">
        <w:t>-i</w:t>
      </w:r>
      <w:r w:rsidRPr="00BD59AE">
        <w:t>rinotecan used in the experiments, a series of concentrations ranging from 10 nM to 1 uM were tested. 50 nM was selected as the optimized concentration of deuterated irinotecan because it provided ion intensities that were within ~10 times of the regular irinotecan, allowing for accurate quantitative MS measurements to be conducted within a relative narrow linear dynamic range. To eliminate any potential artifacts related to the selections of sampling solvent flow rate and internal standard concentration, we have carried out statistical analysis of results obtained under different conditions, and no significant difference was observed. MS analyses were performed using the following parameters: mass resolution 60,000 (m/Δm), 4.5 kV (positive mode), 1 microscan, 100 ms max injection time. For more confident identification of species of interest, MS/MS analyses were conducted using collision induced dissociation (CID)</w:t>
      </w:r>
      <w:r w:rsidR="00A82ACC">
        <w:t xml:space="preserve"> (</w:t>
      </w:r>
      <w:r w:rsidR="00A82ACC">
        <w:rPr>
          <w:b/>
        </w:rPr>
        <w:t>Figure 4-2</w:t>
      </w:r>
      <w:r w:rsidR="00A82ACC">
        <w:t>)</w:t>
      </w:r>
      <w:r w:rsidRPr="00BD59AE">
        <w:t>. MS/MS was performed to confirm the detection of both irinotecan and deuterated</w:t>
      </w:r>
      <w:r w:rsidR="00F77484">
        <w:t>-</w:t>
      </w:r>
      <w:r w:rsidRPr="00BD59AE">
        <w:t xml:space="preserve">irinotecan using following parameters: isolation width 1.0 </w:t>
      </w:r>
      <w:r w:rsidRPr="00BD59AE">
        <w:rPr>
          <w:i/>
        </w:rPr>
        <w:t>m/z</w:t>
      </w:r>
      <w:r w:rsidRPr="00BD59AE">
        <w:t xml:space="preserve"> (± 0.5 </w:t>
      </w:r>
      <w:r w:rsidRPr="00BD59AE">
        <w:rPr>
          <w:i/>
        </w:rPr>
        <w:t>m/z</w:t>
      </w:r>
      <w:r w:rsidRPr="00BD59AE">
        <w:t xml:space="preserve"> window) and normalized collision energy 20–35 (manufacturer’s unit).</w:t>
      </w:r>
    </w:p>
    <w:p w14:paraId="082E39F0" w14:textId="77777777" w:rsidR="0027209C" w:rsidRDefault="0027209C" w:rsidP="0027209C">
      <w:pPr>
        <w:keepNext/>
        <w:spacing w:line="480" w:lineRule="auto"/>
        <w:jc w:val="both"/>
      </w:pPr>
      <w:ins w:id="74" w:author="Shawna Standke" w:date="2019-04-25T12:40:00Z">
        <w:r>
          <w:rPr>
            <w:noProof/>
          </w:rPr>
          <w:lastRenderedPageBreak/>
          <w:drawing>
            <wp:inline distT="0" distB="0" distL="0" distR="0" wp14:anchorId="23810A1E" wp14:editId="6DD6E3F1">
              <wp:extent cx="5075218" cy="73837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24708" cy="7601268"/>
                      </a:xfrm>
                      <a:prstGeom prst="rect">
                        <a:avLst/>
                      </a:prstGeom>
                      <a:noFill/>
                    </pic:spPr>
                  </pic:pic>
                </a:graphicData>
              </a:graphic>
            </wp:inline>
          </w:drawing>
        </w:r>
      </w:ins>
    </w:p>
    <w:p w14:paraId="4BB5886F" w14:textId="37A958DC" w:rsidR="0027209C" w:rsidRPr="0027209C" w:rsidRDefault="0027209C" w:rsidP="0027209C">
      <w:pPr>
        <w:pStyle w:val="Caption"/>
        <w:jc w:val="both"/>
        <w:rPr>
          <w:i w:val="0"/>
          <w:color w:val="auto"/>
          <w:sz w:val="24"/>
          <w:szCs w:val="24"/>
        </w:rPr>
      </w:pPr>
      <w:bookmarkStart w:id="75" w:name="_Toc10116566"/>
      <w:r w:rsidRPr="0027209C">
        <w:rPr>
          <w:b/>
          <w:i w:val="0"/>
          <w:color w:val="auto"/>
          <w:sz w:val="24"/>
          <w:szCs w:val="24"/>
        </w:rPr>
        <w:t xml:space="preserve">Figure </w:t>
      </w:r>
      <w:r w:rsidR="001B1011">
        <w:rPr>
          <w:b/>
          <w:i w:val="0"/>
          <w:color w:val="auto"/>
          <w:sz w:val="24"/>
          <w:szCs w:val="24"/>
        </w:rPr>
        <w:fldChar w:fldCharType="begin"/>
      </w:r>
      <w:r w:rsidR="001B1011">
        <w:rPr>
          <w:b/>
          <w:i w:val="0"/>
          <w:color w:val="auto"/>
          <w:sz w:val="24"/>
          <w:szCs w:val="24"/>
        </w:rPr>
        <w:instrText xml:space="preserve"> STYLEREF 1 \s </w:instrText>
      </w:r>
      <w:r w:rsidR="001B1011">
        <w:rPr>
          <w:b/>
          <w:i w:val="0"/>
          <w:color w:val="auto"/>
          <w:sz w:val="24"/>
          <w:szCs w:val="24"/>
        </w:rPr>
        <w:fldChar w:fldCharType="separate"/>
      </w:r>
      <w:r w:rsidR="003D5685">
        <w:rPr>
          <w:b/>
          <w:i w:val="0"/>
          <w:noProof/>
          <w:color w:val="auto"/>
          <w:sz w:val="24"/>
          <w:szCs w:val="24"/>
        </w:rPr>
        <w:t>4</w:t>
      </w:r>
      <w:r w:rsidR="001B1011">
        <w:rPr>
          <w:b/>
          <w:i w:val="0"/>
          <w:color w:val="auto"/>
          <w:sz w:val="24"/>
          <w:szCs w:val="24"/>
        </w:rPr>
        <w:fldChar w:fldCharType="end"/>
      </w:r>
      <w:r w:rsidR="001B1011">
        <w:rPr>
          <w:b/>
          <w:i w:val="0"/>
          <w:color w:val="auto"/>
          <w:sz w:val="24"/>
          <w:szCs w:val="24"/>
        </w:rPr>
        <w:noBreakHyphen/>
      </w:r>
      <w:r w:rsidR="001B1011">
        <w:rPr>
          <w:b/>
          <w:i w:val="0"/>
          <w:color w:val="auto"/>
          <w:sz w:val="24"/>
          <w:szCs w:val="24"/>
        </w:rPr>
        <w:fldChar w:fldCharType="begin"/>
      </w:r>
      <w:r w:rsidR="001B1011">
        <w:rPr>
          <w:b/>
          <w:i w:val="0"/>
          <w:color w:val="auto"/>
          <w:sz w:val="24"/>
          <w:szCs w:val="24"/>
        </w:rPr>
        <w:instrText xml:space="preserve"> SEQ Figure \* ARABIC \s 1 </w:instrText>
      </w:r>
      <w:r w:rsidR="001B1011">
        <w:rPr>
          <w:b/>
          <w:i w:val="0"/>
          <w:color w:val="auto"/>
          <w:sz w:val="24"/>
          <w:szCs w:val="24"/>
        </w:rPr>
        <w:fldChar w:fldCharType="separate"/>
      </w:r>
      <w:r w:rsidR="003D5685">
        <w:rPr>
          <w:b/>
          <w:i w:val="0"/>
          <w:noProof/>
          <w:color w:val="auto"/>
          <w:sz w:val="24"/>
          <w:szCs w:val="24"/>
        </w:rPr>
        <w:t>3</w:t>
      </w:r>
      <w:r w:rsidR="001B1011">
        <w:rPr>
          <w:b/>
          <w:i w:val="0"/>
          <w:color w:val="auto"/>
          <w:sz w:val="24"/>
          <w:szCs w:val="24"/>
        </w:rPr>
        <w:fldChar w:fldCharType="end"/>
      </w:r>
      <w:r w:rsidRPr="0027209C">
        <w:rPr>
          <w:b/>
          <w:i w:val="0"/>
          <w:color w:val="auto"/>
          <w:sz w:val="24"/>
          <w:szCs w:val="24"/>
        </w:rPr>
        <w:t>.</w:t>
      </w:r>
      <w:r w:rsidRPr="0027209C">
        <w:rPr>
          <w:i w:val="0"/>
          <w:color w:val="auto"/>
          <w:sz w:val="24"/>
          <w:szCs w:val="24"/>
        </w:rPr>
        <w:t xml:space="preserve"> Spectra depicting ion signals (a) before cellular analysis, (b) during analysis, and (C) after analysis of an individual HeLa cell treated with irinotecan (100 nm, 1 h).</w:t>
      </w:r>
      <w:bookmarkEnd w:id="75"/>
    </w:p>
    <w:p w14:paraId="34FE05AB" w14:textId="6C612697" w:rsidR="00BD59AE" w:rsidRDefault="00BD59AE" w:rsidP="00816D31">
      <w:pPr>
        <w:spacing w:line="480" w:lineRule="auto"/>
        <w:ind w:firstLine="720"/>
        <w:jc w:val="both"/>
      </w:pPr>
      <w:r w:rsidRPr="00BD59AE">
        <w:lastRenderedPageBreak/>
        <w:t>To quantify the total amount of irinotecan inside of live single cells, a comprehensive MS data analysis was carried out. The insertion of the Single-probe tip into an individual cell and extraction of intracellular molecules were confirmed from significant changes of mass spectra during the experiment: ion signals changed from the solvent background through the culture medium to the cellular metabolites</w:t>
      </w:r>
      <w:r w:rsidR="005C25AB">
        <w:t xml:space="preserve"> (</w:t>
      </w:r>
      <w:r w:rsidR="005C25AB">
        <w:rPr>
          <w:b/>
        </w:rPr>
        <w:t>Figure 4-3</w:t>
      </w:r>
      <w:r w:rsidR="005C25AB">
        <w:t>)</w:t>
      </w:r>
      <w:r w:rsidRPr="00BD59AE">
        <w:t>. Particularly, for the drug treated cells, the ion signal of the regular irinotecan (</w:t>
      </w:r>
      <w:r w:rsidR="001218DB">
        <w:t>[C</w:t>
      </w:r>
      <w:r w:rsidR="001218DB">
        <w:rPr>
          <w:vertAlign w:val="subscript"/>
        </w:rPr>
        <w:t>33</w:t>
      </w:r>
      <w:r w:rsidR="001218DB">
        <w:t>H</w:t>
      </w:r>
      <w:r w:rsidR="001218DB">
        <w:rPr>
          <w:vertAlign w:val="subscript"/>
        </w:rPr>
        <w:t>38</w:t>
      </w:r>
      <w:r w:rsidR="001218DB">
        <w:t>N</w:t>
      </w:r>
      <w:r w:rsidR="001218DB">
        <w:rPr>
          <w:vertAlign w:val="subscript"/>
        </w:rPr>
        <w:t>4</w:t>
      </w:r>
      <w:r w:rsidR="001218DB">
        <w:t>O</w:t>
      </w:r>
      <w:r w:rsidR="001218DB">
        <w:rPr>
          <w:vertAlign w:val="subscript"/>
        </w:rPr>
        <w:t>6</w:t>
      </w:r>
      <w:r w:rsidR="001218DB">
        <w:t xml:space="preserve"> + H]</w:t>
      </w:r>
      <w:r w:rsidR="001218DB">
        <w:rPr>
          <w:vertAlign w:val="superscript"/>
        </w:rPr>
        <w:t>+</w:t>
      </w:r>
      <w:r w:rsidR="001218DB">
        <w:t xml:space="preserve">) </w:t>
      </w:r>
      <w:r w:rsidRPr="00BD59AE">
        <w:t xml:space="preserve">was only observed after the cell was penetrated by the Single-probe, whereas the deuterated drug compound </w:t>
      </w:r>
      <w:r w:rsidR="00447FA0">
        <w:t>([C</w:t>
      </w:r>
      <w:r w:rsidR="00447FA0">
        <w:rPr>
          <w:vertAlign w:val="subscript"/>
        </w:rPr>
        <w:t>33</w:t>
      </w:r>
      <w:r w:rsidR="00447FA0">
        <w:t>H</w:t>
      </w:r>
      <w:r w:rsidR="00447FA0">
        <w:rPr>
          <w:vertAlign w:val="subscript"/>
        </w:rPr>
        <w:t>28</w:t>
      </w:r>
      <w:r w:rsidR="00447FA0">
        <w:t>D</w:t>
      </w:r>
      <w:r w:rsidR="00447FA0">
        <w:rPr>
          <w:vertAlign w:val="subscript"/>
        </w:rPr>
        <w:t>10</w:t>
      </w:r>
      <w:r w:rsidR="00447FA0">
        <w:t>N</w:t>
      </w:r>
      <w:r w:rsidR="00447FA0">
        <w:rPr>
          <w:vertAlign w:val="subscript"/>
        </w:rPr>
        <w:t>4</w:t>
      </w:r>
      <w:r w:rsidR="00447FA0">
        <w:t>O</w:t>
      </w:r>
      <w:r w:rsidR="00447FA0">
        <w:rPr>
          <w:vertAlign w:val="subscript"/>
        </w:rPr>
        <w:t>6</w:t>
      </w:r>
      <w:r w:rsidR="00447FA0">
        <w:t xml:space="preserve"> + H]</w:t>
      </w:r>
      <w:r w:rsidR="00447FA0">
        <w:rPr>
          <w:vertAlign w:val="superscript"/>
        </w:rPr>
        <w:t>+</w:t>
      </w:r>
      <w:r w:rsidR="00447FA0">
        <w:t xml:space="preserve">) </w:t>
      </w:r>
      <w:r w:rsidRPr="00BD59AE">
        <w:t>was continuously observed through the entire data acquisition time. We estimated the moles of irinotecan inside of live single cells (x) by taking into account multiple factors, including the integration of the ion intensities of the target molecule (∑A) and internal standard (∑B), the concentration of the internal standard (c), the flow rate of the sampling solution containing the internal standard (</w:t>
      </w:r>
      <w:r w:rsidRPr="00BD59AE">
        <w:rPr>
          <w:i/>
        </w:rPr>
        <w:t>v</w:t>
      </w:r>
      <w:r w:rsidRPr="00BD59AE">
        <w:t>), the MS data acquisition time (t)</w:t>
      </w:r>
      <w:r w:rsidR="00F248CF">
        <w:t xml:space="preserve"> (</w:t>
      </w:r>
      <w:r w:rsidR="00F248CF">
        <w:rPr>
          <w:b/>
        </w:rPr>
        <w:t>Equation 4.1</w:t>
      </w:r>
      <w:r w:rsidR="00F248CF">
        <w:t xml:space="preserve">, </w:t>
      </w:r>
      <w:r w:rsidR="00F248CF">
        <w:rPr>
          <w:b/>
        </w:rPr>
        <w:t>Figure 4-4</w:t>
      </w:r>
      <w:r w:rsidR="00F248CF">
        <w:t>)</w:t>
      </w:r>
      <w:r w:rsidRPr="00BD59AE">
        <w:t xml:space="preserve">. </w:t>
      </w:r>
    </w:p>
    <w:p w14:paraId="49DDAC0D" w14:textId="66126E3B" w:rsidR="00AB7B73" w:rsidRDefault="00AB7B73" w:rsidP="00AB7B73">
      <w:pPr>
        <w:spacing w:line="480" w:lineRule="auto"/>
        <w:rPr>
          <w:rFonts w:eastAsiaTheme="minorEastAsia"/>
        </w:rPr>
      </w:pPr>
      <w:r>
        <w:tab/>
      </w:r>
      <w:r>
        <w:tab/>
      </w:r>
      <w:r>
        <w:tab/>
      </w:r>
      <w:r w:rsidRPr="00EA1C69">
        <w:rPr>
          <w:rFonts w:cs="Arial"/>
          <w:sz w:val="28"/>
        </w:rPr>
        <w:tab/>
      </w:r>
      <m:oMath>
        <m:f>
          <m:fPr>
            <m:ctrlPr>
              <w:rPr>
                <w:rFonts w:ascii="Cambria Math" w:hAnsi="Cambria Math" w:cs="Arial"/>
                <w:i/>
                <w:sz w:val="28"/>
              </w:rPr>
            </m:ctrlPr>
          </m:fPr>
          <m:num>
            <m:r>
              <m:rPr>
                <m:sty m:val="p"/>
              </m:rPr>
              <w:rPr>
                <w:rFonts w:ascii="Cambria Math" w:hAnsi="Cambria Math" w:cs="Arial"/>
                <w:sz w:val="28"/>
              </w:rPr>
              <m:t>Σ</m:t>
            </m:r>
            <m:r>
              <w:rPr>
                <w:rFonts w:ascii="Cambria Math" w:hAnsi="Cambria Math" w:cs="Arial"/>
                <w:sz w:val="28"/>
              </w:rPr>
              <m:t>A</m:t>
            </m:r>
          </m:num>
          <m:den>
            <m:r>
              <w:rPr>
                <w:rFonts w:ascii="Cambria Math" w:hAnsi="Cambria Math" w:cs="Arial"/>
                <w:i/>
                <w:sz w:val="28"/>
              </w:rPr>
              <w:sym w:font="Symbol" w:char="F053"/>
            </m:r>
            <m:r>
              <w:rPr>
                <w:rFonts w:ascii="Cambria Math" w:hAnsi="Cambria Math" w:cs="Arial"/>
                <w:sz w:val="28"/>
              </w:rPr>
              <m:t>B</m:t>
            </m:r>
          </m:den>
        </m:f>
        <m:r>
          <w:rPr>
            <w:rFonts w:ascii="Cambria Math" w:hAnsi="Cambria Math" w:cs="Arial"/>
            <w:sz w:val="28"/>
          </w:rPr>
          <m:t xml:space="preserve">= </m:t>
        </m:r>
        <m:f>
          <m:fPr>
            <m:ctrlPr>
              <w:rPr>
                <w:rFonts w:ascii="Cambria Math" w:hAnsi="Cambria Math" w:cs="Arial"/>
                <w:i/>
                <w:sz w:val="28"/>
              </w:rPr>
            </m:ctrlPr>
          </m:fPr>
          <m:num>
            <m:r>
              <w:rPr>
                <w:rFonts w:ascii="Cambria Math" w:hAnsi="Cambria Math" w:cs="Arial"/>
                <w:sz w:val="28"/>
              </w:rPr>
              <m:t>X</m:t>
            </m:r>
          </m:num>
          <m:den>
            <m:r>
              <w:rPr>
                <w:rFonts w:ascii="Cambria Math" w:hAnsi="Cambria Math" w:cs="Arial"/>
                <w:sz w:val="28"/>
              </w:rPr>
              <m:t>c∙t∙v</m:t>
            </m:r>
          </m:den>
        </m:f>
      </m:oMath>
      <w:r w:rsidRPr="00EA1C69">
        <w:rPr>
          <w:rFonts w:eastAsiaTheme="minorEastAsia" w:cs="Arial"/>
          <w:sz w:val="28"/>
        </w:rPr>
        <w:tab/>
      </w:r>
      <w:r>
        <w:rPr>
          <w:rFonts w:eastAsiaTheme="minorEastAsia"/>
          <w:b/>
        </w:rPr>
        <w:tab/>
      </w:r>
      <w:r>
        <w:rPr>
          <w:rFonts w:eastAsiaTheme="minorEastAsia"/>
          <w:b/>
        </w:rPr>
        <w:tab/>
      </w:r>
      <w:r>
        <w:rPr>
          <w:rFonts w:eastAsiaTheme="minorEastAsia"/>
        </w:rPr>
        <w:t>(</w:t>
      </w:r>
      <w:r>
        <w:rPr>
          <w:rFonts w:eastAsiaTheme="minorEastAsia"/>
          <w:b/>
        </w:rPr>
        <w:t xml:space="preserve">Equation </w:t>
      </w:r>
      <w:r w:rsidR="0096604E">
        <w:rPr>
          <w:rFonts w:eastAsiaTheme="minorEastAsia"/>
          <w:b/>
        </w:rPr>
        <w:t>4.</w:t>
      </w:r>
      <w:r>
        <w:rPr>
          <w:rFonts w:eastAsiaTheme="minorEastAsia"/>
          <w:b/>
        </w:rPr>
        <w:t>1</w:t>
      </w:r>
      <w:r>
        <w:rPr>
          <w:rFonts w:eastAsiaTheme="minorEastAsia"/>
        </w:rPr>
        <w:t>)</w:t>
      </w:r>
    </w:p>
    <w:p w14:paraId="1785921F" w14:textId="77777777" w:rsidR="00E42741" w:rsidRDefault="00E42741" w:rsidP="00E42741">
      <w:pPr>
        <w:keepNext/>
        <w:spacing w:line="480" w:lineRule="auto"/>
      </w:pPr>
      <w:ins w:id="76" w:author="Shawna Standke" w:date="2019-04-29T12:18:00Z">
        <w:r>
          <w:rPr>
            <w:noProof/>
          </w:rPr>
          <w:lastRenderedPageBreak/>
          <w:drawing>
            <wp:inline distT="0" distB="0" distL="0" distR="0" wp14:anchorId="43514E91" wp14:editId="212B8B17">
              <wp:extent cx="6141720" cy="457730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4079" cy="4616331"/>
                      </a:xfrm>
                      <a:prstGeom prst="rect">
                        <a:avLst/>
                      </a:prstGeom>
                      <a:noFill/>
                    </pic:spPr>
                  </pic:pic>
                </a:graphicData>
              </a:graphic>
            </wp:inline>
          </w:drawing>
        </w:r>
      </w:ins>
    </w:p>
    <w:p w14:paraId="6C1BC58B" w14:textId="7D4A6F52" w:rsidR="00F248CF" w:rsidRPr="00E42741" w:rsidRDefault="00E42741" w:rsidP="00E42741">
      <w:pPr>
        <w:pStyle w:val="Caption"/>
        <w:rPr>
          <w:i w:val="0"/>
          <w:color w:val="auto"/>
          <w:sz w:val="24"/>
          <w:szCs w:val="24"/>
        </w:rPr>
      </w:pPr>
      <w:bookmarkStart w:id="77" w:name="_Toc10116567"/>
      <w:r w:rsidRPr="00E42741">
        <w:rPr>
          <w:b/>
          <w:i w:val="0"/>
          <w:color w:val="auto"/>
          <w:sz w:val="24"/>
          <w:szCs w:val="24"/>
        </w:rPr>
        <w:t xml:space="preserve">Figure </w:t>
      </w:r>
      <w:r w:rsidR="001B1011">
        <w:rPr>
          <w:b/>
          <w:i w:val="0"/>
          <w:color w:val="auto"/>
          <w:sz w:val="24"/>
          <w:szCs w:val="24"/>
        </w:rPr>
        <w:fldChar w:fldCharType="begin"/>
      </w:r>
      <w:r w:rsidR="001B1011">
        <w:rPr>
          <w:b/>
          <w:i w:val="0"/>
          <w:color w:val="auto"/>
          <w:sz w:val="24"/>
          <w:szCs w:val="24"/>
        </w:rPr>
        <w:instrText xml:space="preserve"> STYLEREF 1 \s </w:instrText>
      </w:r>
      <w:r w:rsidR="001B1011">
        <w:rPr>
          <w:b/>
          <w:i w:val="0"/>
          <w:color w:val="auto"/>
          <w:sz w:val="24"/>
          <w:szCs w:val="24"/>
        </w:rPr>
        <w:fldChar w:fldCharType="separate"/>
      </w:r>
      <w:r w:rsidR="003D5685">
        <w:rPr>
          <w:b/>
          <w:i w:val="0"/>
          <w:noProof/>
          <w:color w:val="auto"/>
          <w:sz w:val="24"/>
          <w:szCs w:val="24"/>
        </w:rPr>
        <w:t>4</w:t>
      </w:r>
      <w:r w:rsidR="001B1011">
        <w:rPr>
          <w:b/>
          <w:i w:val="0"/>
          <w:color w:val="auto"/>
          <w:sz w:val="24"/>
          <w:szCs w:val="24"/>
        </w:rPr>
        <w:fldChar w:fldCharType="end"/>
      </w:r>
      <w:r w:rsidR="001B1011">
        <w:rPr>
          <w:b/>
          <w:i w:val="0"/>
          <w:color w:val="auto"/>
          <w:sz w:val="24"/>
          <w:szCs w:val="24"/>
        </w:rPr>
        <w:noBreakHyphen/>
      </w:r>
      <w:r w:rsidR="001B1011">
        <w:rPr>
          <w:b/>
          <w:i w:val="0"/>
          <w:color w:val="auto"/>
          <w:sz w:val="24"/>
          <w:szCs w:val="24"/>
        </w:rPr>
        <w:fldChar w:fldCharType="begin"/>
      </w:r>
      <w:r w:rsidR="001B1011">
        <w:rPr>
          <w:b/>
          <w:i w:val="0"/>
          <w:color w:val="auto"/>
          <w:sz w:val="24"/>
          <w:szCs w:val="24"/>
        </w:rPr>
        <w:instrText xml:space="preserve"> SEQ Figure \* ARABIC \s 1 </w:instrText>
      </w:r>
      <w:r w:rsidR="001B1011">
        <w:rPr>
          <w:b/>
          <w:i w:val="0"/>
          <w:color w:val="auto"/>
          <w:sz w:val="24"/>
          <w:szCs w:val="24"/>
        </w:rPr>
        <w:fldChar w:fldCharType="separate"/>
      </w:r>
      <w:r w:rsidR="003D5685">
        <w:rPr>
          <w:b/>
          <w:i w:val="0"/>
          <w:noProof/>
          <w:color w:val="auto"/>
          <w:sz w:val="24"/>
          <w:szCs w:val="24"/>
        </w:rPr>
        <w:t>4</w:t>
      </w:r>
      <w:r w:rsidR="001B1011">
        <w:rPr>
          <w:b/>
          <w:i w:val="0"/>
          <w:color w:val="auto"/>
          <w:sz w:val="24"/>
          <w:szCs w:val="24"/>
        </w:rPr>
        <w:fldChar w:fldCharType="end"/>
      </w:r>
      <w:r w:rsidRPr="00E42741">
        <w:rPr>
          <w:b/>
          <w:i w:val="0"/>
          <w:color w:val="auto"/>
          <w:sz w:val="24"/>
          <w:szCs w:val="24"/>
        </w:rPr>
        <w:t>.</w:t>
      </w:r>
      <w:r w:rsidRPr="00E42741">
        <w:rPr>
          <w:i w:val="0"/>
          <w:color w:val="auto"/>
          <w:sz w:val="24"/>
          <w:szCs w:val="24"/>
        </w:rPr>
        <w:t xml:space="preserve"> Extracted ion chromatogram for irinotecan (top) and d-irinotecan (50 nM) (bottom) dep</w:t>
      </w:r>
      <w:r>
        <w:rPr>
          <w:i w:val="0"/>
          <w:color w:val="auto"/>
          <w:sz w:val="24"/>
          <w:szCs w:val="24"/>
        </w:rPr>
        <w:t>i</w:t>
      </w:r>
      <w:r w:rsidRPr="00E42741">
        <w:rPr>
          <w:i w:val="0"/>
          <w:color w:val="auto"/>
          <w:sz w:val="24"/>
          <w:szCs w:val="24"/>
        </w:rPr>
        <w:t>cting the time for drug signal from individual HCT-116 cells (100 nM, 1 h).</w:t>
      </w:r>
      <w:bookmarkEnd w:id="77"/>
    </w:p>
    <w:p w14:paraId="5A3FD545" w14:textId="557B8E59" w:rsidR="00F342DE" w:rsidRDefault="00F40613" w:rsidP="00F40613">
      <w:pPr>
        <w:pStyle w:val="Heading2"/>
      </w:pPr>
      <w:bookmarkStart w:id="78" w:name="_Toc10116510"/>
      <w:r>
        <w:t>4.3 Results</w:t>
      </w:r>
      <w:bookmarkEnd w:id="78"/>
    </w:p>
    <w:p w14:paraId="09CC91B3" w14:textId="737534B1" w:rsidR="00E9294E" w:rsidRDefault="00E9294E" w:rsidP="00E9294E">
      <w:pPr>
        <w:pStyle w:val="Heading3"/>
      </w:pPr>
      <w:bookmarkStart w:id="79" w:name="_Toc10116511"/>
      <w:r>
        <w:t xml:space="preserve">4.3.1. </w:t>
      </w:r>
      <w:r w:rsidRPr="00E9294E">
        <w:t>Experimental Setup for Quantitative SCMS Experiments.</w:t>
      </w:r>
      <w:bookmarkEnd w:id="79"/>
      <w:r w:rsidRPr="00E9294E">
        <w:t xml:space="preserve">  </w:t>
      </w:r>
    </w:p>
    <w:p w14:paraId="6A275E60" w14:textId="446C88DE" w:rsidR="00E9294E" w:rsidRDefault="00E9294E" w:rsidP="00816D31">
      <w:pPr>
        <w:spacing w:line="480" w:lineRule="auto"/>
        <w:ind w:firstLine="720"/>
        <w:jc w:val="both"/>
      </w:pPr>
      <w:r w:rsidRPr="00E9294E">
        <w:t>Previous Single-probe MS studies have qualitatively obtained the chemical profiles of a wide range of metabolites present in cultured mammalian cells.</w:t>
      </w:r>
      <w:r w:rsidRPr="00E9294E">
        <w:fldChar w:fldCharType="begin" w:fldLock="1"/>
      </w:r>
      <w:r w:rsidR="00294A72">
        <w:instrText>ADDIN CSL_CITATION {"citationItems":[{"id":"ITEM-1","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Chemistry","id":"ITEM-1","issue":"19","issued":{"date-parts":[["2014"]]},"page":"9376-9380","publisher":"American Chemical Society","title":"The Single-Probe: A Miniaturized Multifunctional Device for Single Cell Mass Spectrometry Analysis","type":"article-journal","volume":"86"},"uris":["http://www.mendeley.com/documents/?uuid=4e796f92-3093-4be9-b270-7213dd14b165"]},{"id":"ITEM-2","itemData":{"DOI":"10.1007/s13361-015-1091-4","ISSN":"1879-1123","abstract":"Ambient mass spectrometry imaging (MSI) is an emerging field with great potential for the detailed spatial analysis of biological samples with minimal pretreatment. We have developed a miniaturized sampling and ionization device, the Single-probe, which uses in-situ surface micro-extraction to achieve high detection sensitivity and spatial resolution during MSI experiments. The Single-probe was coupled to a Thermo LTQ Orbitrap XL mass spectrometer and was able to create high spatial and high mass resolution MS images at 8 ± 2 and 8.5 μm on flat polycarbonate microscope slides and mouse kidney sections, respectively, which are among the highest resolutions available for ambient MSI techniques. Our proof-of-principle experiments indicate that the Single-probe MSI technique has the potential to obtain ambient MS images with very high spatial resolutions with minimal sample preparation, which opens the possibility for subcellular ambient tissue MSI to be performed in the future.","author":[{"dropping-particle":"","family":"Rao","given":"Wei","non-dropping-particle":"","parse-names":false,"suffix":""},{"dropping-particle":"","family":"Pan","given":"Ning","non-dropping-particle":"","parse-names":false,"suffix":""},{"dropping-particle":"","family":"Yang","given":"Zhibo","non-dropping-particle":"","parse-names":false,"suffix":""}],"container-title":"Journal of The American Society for Mass Spectrometry","id":"ITEM-2","issue":"6","issued":{"date-parts":[["2015"]]},"page":"986-993","title":"High Resolution Tissue Imaging Using the Single-probe Mass Spectrometry under Ambient Conditions","type":"article-journal","volume":"26"},"uris":["http://www.mendeley.com/documents/?uuid=824dc612-0dc1-459f-9ee4-e8ac18a95d13"]},{"id":"ITEM-3","itemData":{"DOI":"10.1021/acs.analchem.6b01284","ISBN":"0003-2700","author":[{"dropping-particle":"","family":"Pan","given":"Ning","non-dropping-particle":"","parse-names":false,"suffix":""},{"dropping-particle":"","family":"Rao","given":"Wei","non-dropping-particle":"","parse-names":false,"suffix":""},{"dropping-particle":"","family":"Standke","given":"Shawna J","non-dropping-particle":"","parse-names":false,"suffix":""},{"dropping-particle":"","family":"Yang","given":"Zhibo","non-dropping-particle":"","parse-names":false,"suffix":""}],"container-title":"Analytical Chemistry","id":"ITEM-3","issue":"13","issued":{"date-parts":[["2016"]]},"page":"6812-6819","publisher":"American Chemical Society","title":"Using Dicationic Ion-Pairing Compounds To Enhance the Single Cell Mass Spectrometry Analysis Using the Single-Probe: A Microscale Sampling and Ionization Device","type":"article-journal","volume":"88"},"uris":["http://www.mendeley.com/documents/?uuid=7d932edd-c85d-498c-9dbc-24ecd96cf096"]},{"id":"ITEM-4","itemData":{"DOI":"10.1007/s13361-015-1287-7","ISBN":"1044-0305\r1879-1123","abstract":"We have used the Single-probe, a miniaturized sampling device utilizing in-situ surface microextraction for ambient mass spectrometry (MS) analysis, for the high resolution MS imaging (MSI) of negatively charged species in the positive ionization mode. Two dicationic compounds, 1,5-pentanediyl-bis(1-butylpyrrolidinium) difluoride [C(5)(bpyr)(2)F(2)] and 1,3-propanediyl-bis(tripropylphosphonium) difluoride [C(3)(triprp)(2)F(2)], were added into the sampling solvent to form 1+ charged adducts with the negatively charged species extracted from tissues. We were able to detect 526 and 322 negatively charged species this way using [C(5)(bpyr)(2)F(2)] and [C(3)(triprp)(2)F(2)], respectively, including oleic acid, arachidonic acid, and several species of phosphatidic acid, phosphoethanolamine, phosphatidylserine, phosphatidylglycerol, phosphatidylinositol, and others. In conjunction with the identification of the non-adduct cations, we have tentatively identified a total number of 1200 and 828 metabolites from mouse brain sections using [C(5)(bpyr)(2)F(2)] and [C(3)(triprp)(2)F(2)], respectively, through high mass accuracy measurements (mass error &lt;5 ppm); MS/MS analyses were also performed to verify the identity of selected species. In addition to the high mass accuracy measurement, we were able to generate high spatial resolution (~17 µm) MS images of mouse brain sections. Our study demonstrated that utilization of dicationic compounds in the surface microextraction with the Single-probe device can perform high mass and spatial resolution ambient MSI measurements of broader types of compounds in tissues. Other reagents can be potentially used with the Single-probe device for a variety of reactive MSI studies to enable the analysis of species that are previously intractable.","author":[{"dropping-particle":"","family":"Rao","given":"Wei","non-dropping-particle":"","parse-names":false,"suffix":""},{"dropping-particle":"","family":"Pan","given":"Ning","non-dropping-particle":"","parse-names":false,"suffix":""},{"dropping-particle":"","family":"Tian","given":"Xiang","non-dropping-particle":"","parse-names":false,"suffix":""},{"dropping-particle":"","family":"Yang","given":"Zhibo","non-dropping-particle":"","parse-names":false,"suffix":""}],"container-title":"Journal of the American Society for Mass Spectrometry","id":"ITEM-4","issue":"1","issued":{"date-parts":[["2016"]]},"note":"26489411[pmid]\nJ Am Soc Mass Spectrom","page":"124-134","title":"High-Resolution Ambient MS Imaging of Negative Ions in Positive Ion Mode: Using Dicationic Reagents with the Single-Probe","type":"article-journal","volume":"27"},"uris":["http://www.mendeley.com/documents/?uuid=58773bd8-262d-4709-9444-19fe5e5c64b0"]}],"mendeley":{"formattedCitation":"&lt;sup&gt;46,82,83,109&lt;/sup&gt;","plainTextFormattedCitation":"46,82,83,109","previouslyFormattedCitation":"&lt;sup&gt;46,82,83,109&lt;/sup&gt;"},"properties":{"noteIndex":0},"schema":"https://github.com/citation-style-language/schema/raw/master/csl-citation.json"}</w:instrText>
      </w:r>
      <w:r w:rsidRPr="00E9294E">
        <w:fldChar w:fldCharType="separate"/>
      </w:r>
      <w:r w:rsidR="00161496" w:rsidRPr="00161496">
        <w:rPr>
          <w:noProof/>
          <w:vertAlign w:val="superscript"/>
        </w:rPr>
        <w:t>46,82,83,109</w:t>
      </w:r>
      <w:r w:rsidRPr="00E9294E">
        <w:fldChar w:fldCharType="end"/>
      </w:r>
      <w:r w:rsidRPr="00E9294E">
        <w:t xml:space="preserve"> Two major modifications were incorporated to the establish quantitative SCMS (qSCMS) capabilities. First, methodology for internal standard introduction was established. The unique design of the Single-probe allows for versatile compositions of sampling solvent to be used in the SCMS experiments. For example, reagents, such as dicationic compounds (2+ charged), </w:t>
      </w:r>
      <w:r w:rsidRPr="00E9294E">
        <w:lastRenderedPageBreak/>
        <w:t>were utilized in our previous reactive SCMS experiments to detect molecular anions in positive ionization mode of the mass spectrometer.</w:t>
      </w:r>
      <w:r w:rsidRPr="00E9294E">
        <w:fldChar w:fldCharType="begin" w:fldLock="1"/>
      </w:r>
      <w:r w:rsidR="00294A72">
        <w:instrText>ADDIN CSL_CITATION {"citationItems":[{"id":"ITEM-1","itemData":{"DOI":"10.1021/acs.analchem.6b01284","ISBN":"0003-2700","author":[{"dropping-particle":"","family":"Pan","given":"Ning","non-dropping-particle":"","parse-names":false,"suffix":""},{"dropping-particle":"","family":"Rao","given":"Wei","non-dropping-particle":"","parse-names":false,"suffix":""},{"dropping-particle":"","family":"Standke","given":"Shawna J","non-dropping-particle":"","parse-names":false,"suffix":""},{"dropping-particle":"","family":"Yang","given":"Zhibo","non-dropping-particle":"","parse-names":false,"suffix":""}],"container-title":"Analytical Chemistry","id":"ITEM-1","issue":"13","issued":{"date-parts":[["2016"]]},"page":"6812-6819","publisher":"American Chemical Society","title":"Using Dicationic Ion-Pairing Compounds To Enhance the Single Cell Mass Spectrometry Analysis Using the Single-Probe: A Microscale Sampling and Ionization Device","type":"article-journal","volume":"88"},"uris":["http://www.mendeley.com/documents/?uuid=7d932edd-c85d-498c-9dbc-24ecd96cf096"]}],"mendeley":{"formattedCitation":"&lt;sup&gt;109&lt;/sup&gt;","plainTextFormattedCitation":"109","previouslyFormattedCitation":"&lt;sup&gt;109&lt;/sup&gt;"},"properties":{"noteIndex":0},"schema":"https://github.com/citation-style-language/schema/raw/master/csl-citation.json"}</w:instrText>
      </w:r>
      <w:r w:rsidRPr="00E9294E">
        <w:fldChar w:fldCharType="separate"/>
      </w:r>
      <w:r w:rsidR="00161496" w:rsidRPr="00161496">
        <w:rPr>
          <w:noProof/>
          <w:vertAlign w:val="superscript"/>
        </w:rPr>
        <w:t>109</w:t>
      </w:r>
      <w:r w:rsidRPr="00E9294E">
        <w:fldChar w:fldCharType="end"/>
      </w:r>
      <w:r w:rsidRPr="00E9294E">
        <w:t xml:space="preserve"> In the current study, the isotopically-labeled drug compound (i.e., internal standard) at predetermined concentrations in the sampling solvent allows for the quantification of analytes present in the individual cells. The second major new experimental modification to the Single-probe SCMS method for quantitation is the use of glass microchips containing microwells for cell culture and analysis. Previous SCMS experiments were conducted using non-differentiated surfaces, such as glass microscope cover slides, to immobilize cells for convenient cell sampling. However, partial loss of cellular components through diffusion may occur during SCMS measurement. In the qSCMS experiments, only individual cells inside hemisphere microwells (radiu</w:t>
      </w:r>
      <w:r w:rsidR="009B528E">
        <w:t>s</w:t>
      </w:r>
      <w:r w:rsidRPr="00E9294E">
        <w:t xml:space="preserve"> 55 µm; depth 25 µm, Blacktrace Inc.) were selected (</w:t>
      </w:r>
      <w:r w:rsidRPr="00AB4EEE">
        <w:rPr>
          <w:b/>
          <w:color w:val="000000" w:themeColor="text1"/>
        </w:rPr>
        <w:t xml:space="preserve">Figure </w:t>
      </w:r>
      <w:r w:rsidR="00AB4EEE">
        <w:rPr>
          <w:b/>
          <w:color w:val="000000" w:themeColor="text1"/>
        </w:rPr>
        <w:t>4-</w:t>
      </w:r>
      <w:r w:rsidRPr="00AB4EEE">
        <w:rPr>
          <w:b/>
          <w:color w:val="000000" w:themeColor="text1"/>
        </w:rPr>
        <w:t>1</w:t>
      </w:r>
      <w:r w:rsidRPr="00AB4EEE">
        <w:rPr>
          <w:color w:val="000000" w:themeColor="text1"/>
        </w:rPr>
        <w:t xml:space="preserve">), </w:t>
      </w:r>
      <w:r w:rsidRPr="00E9294E">
        <w:t xml:space="preserve">confining any potential analyte release to the well where the cellular compounds can be recaptured for analysis. Microscope-guided visualization of the Single-probe sampling individual cells in the microwell is performed until sampling the microwell contents cease to detect cellular ion signals in the MS data. </w:t>
      </w:r>
    </w:p>
    <w:p w14:paraId="32CFABF7" w14:textId="77777777" w:rsidR="0049733F" w:rsidRDefault="0049733F" w:rsidP="0049733F">
      <w:pPr>
        <w:keepNext/>
        <w:spacing w:line="480" w:lineRule="auto"/>
        <w:jc w:val="both"/>
      </w:pPr>
      <w:ins w:id="80" w:author="Shawna Standke" w:date="2019-05-03T11:15:00Z">
        <w:r>
          <w:rPr>
            <w:noProof/>
          </w:rPr>
          <w:lastRenderedPageBreak/>
          <w:drawing>
            <wp:inline distT="0" distB="0" distL="0" distR="0" wp14:anchorId="454442EB" wp14:editId="5CBEEFAE">
              <wp:extent cx="5897880" cy="336517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58342" cy="3399668"/>
                      </a:xfrm>
                      <a:prstGeom prst="rect">
                        <a:avLst/>
                      </a:prstGeom>
                      <a:noFill/>
                    </pic:spPr>
                  </pic:pic>
                </a:graphicData>
              </a:graphic>
            </wp:inline>
          </w:drawing>
        </w:r>
      </w:ins>
    </w:p>
    <w:p w14:paraId="12CB94F4" w14:textId="5D5B207A" w:rsidR="0049733F" w:rsidRDefault="0049733F" w:rsidP="0049733F">
      <w:pPr>
        <w:pStyle w:val="Caption"/>
        <w:jc w:val="both"/>
        <w:rPr>
          <w:i w:val="0"/>
          <w:color w:val="auto"/>
          <w:sz w:val="24"/>
        </w:rPr>
      </w:pPr>
      <w:bookmarkStart w:id="81" w:name="_Toc10116568"/>
      <w:r w:rsidRPr="0049733F">
        <w:rPr>
          <w:b/>
          <w:i w:val="0"/>
          <w:color w:val="auto"/>
          <w:sz w:val="24"/>
        </w:rPr>
        <w:t xml:space="preserve">Figure </w:t>
      </w:r>
      <w:r w:rsidR="001B1011">
        <w:rPr>
          <w:b/>
          <w:i w:val="0"/>
          <w:color w:val="auto"/>
          <w:sz w:val="24"/>
        </w:rPr>
        <w:fldChar w:fldCharType="begin"/>
      </w:r>
      <w:r w:rsidR="001B1011">
        <w:rPr>
          <w:b/>
          <w:i w:val="0"/>
          <w:color w:val="auto"/>
          <w:sz w:val="24"/>
        </w:rPr>
        <w:instrText xml:space="preserve"> STYLEREF 1 \s </w:instrText>
      </w:r>
      <w:r w:rsidR="001B1011">
        <w:rPr>
          <w:b/>
          <w:i w:val="0"/>
          <w:color w:val="auto"/>
          <w:sz w:val="24"/>
        </w:rPr>
        <w:fldChar w:fldCharType="separate"/>
      </w:r>
      <w:r w:rsidR="003D5685">
        <w:rPr>
          <w:b/>
          <w:i w:val="0"/>
          <w:noProof/>
          <w:color w:val="auto"/>
          <w:sz w:val="24"/>
        </w:rPr>
        <w:t>4</w:t>
      </w:r>
      <w:r w:rsidR="001B1011">
        <w:rPr>
          <w:b/>
          <w:i w:val="0"/>
          <w:color w:val="auto"/>
          <w:sz w:val="24"/>
        </w:rPr>
        <w:fldChar w:fldCharType="end"/>
      </w:r>
      <w:r w:rsidR="001B1011">
        <w:rPr>
          <w:b/>
          <w:i w:val="0"/>
          <w:color w:val="auto"/>
          <w:sz w:val="24"/>
        </w:rPr>
        <w:noBreakHyphen/>
      </w:r>
      <w:r w:rsidR="001B1011">
        <w:rPr>
          <w:b/>
          <w:i w:val="0"/>
          <w:color w:val="auto"/>
          <w:sz w:val="24"/>
        </w:rPr>
        <w:fldChar w:fldCharType="begin"/>
      </w:r>
      <w:r w:rsidR="001B1011">
        <w:rPr>
          <w:b/>
          <w:i w:val="0"/>
          <w:color w:val="auto"/>
          <w:sz w:val="24"/>
        </w:rPr>
        <w:instrText xml:space="preserve"> SEQ Figure \* ARABIC \s 1 </w:instrText>
      </w:r>
      <w:r w:rsidR="001B1011">
        <w:rPr>
          <w:b/>
          <w:i w:val="0"/>
          <w:color w:val="auto"/>
          <w:sz w:val="24"/>
        </w:rPr>
        <w:fldChar w:fldCharType="separate"/>
      </w:r>
      <w:r w:rsidR="003D5685">
        <w:rPr>
          <w:b/>
          <w:i w:val="0"/>
          <w:noProof/>
          <w:color w:val="auto"/>
          <w:sz w:val="24"/>
        </w:rPr>
        <w:t>5</w:t>
      </w:r>
      <w:r w:rsidR="001B1011">
        <w:rPr>
          <w:b/>
          <w:i w:val="0"/>
          <w:color w:val="auto"/>
          <w:sz w:val="24"/>
        </w:rPr>
        <w:fldChar w:fldCharType="end"/>
      </w:r>
      <w:r w:rsidRPr="0049733F">
        <w:rPr>
          <w:b/>
          <w:i w:val="0"/>
          <w:color w:val="auto"/>
          <w:sz w:val="24"/>
        </w:rPr>
        <w:t>.</w:t>
      </w:r>
      <w:r w:rsidRPr="0049733F">
        <w:rPr>
          <w:i w:val="0"/>
          <w:color w:val="auto"/>
          <w:sz w:val="24"/>
        </w:rPr>
        <w:t xml:space="preserve"> Limit of detection for irinotecan using the Single-probe qSCMS method (10 fM).</w:t>
      </w:r>
      <w:bookmarkEnd w:id="81"/>
    </w:p>
    <w:p w14:paraId="05C163BC" w14:textId="671BD0C7" w:rsidR="00451908" w:rsidRDefault="00451908" w:rsidP="00451908"/>
    <w:p w14:paraId="312545F3" w14:textId="467FFC2A" w:rsidR="00451908" w:rsidRDefault="00451908" w:rsidP="00451908">
      <w:pPr>
        <w:pStyle w:val="Heading3"/>
      </w:pPr>
      <w:bookmarkStart w:id="82" w:name="_Toc10116512"/>
      <w:r>
        <w:t>4.3.2. Limit of Detection.</w:t>
      </w:r>
      <w:bookmarkEnd w:id="82"/>
    </w:p>
    <w:p w14:paraId="36F9AF60" w14:textId="54FA4DA0" w:rsidR="00451908" w:rsidRDefault="00451908" w:rsidP="00451908">
      <w:pPr>
        <w:spacing w:line="480" w:lineRule="auto"/>
      </w:pPr>
      <w:r>
        <w:tab/>
        <w:t>The limit of detection (LOD) was determined by sampling solutions of irinotecan at various concentrations using the qSCMS setup. The LOD was determined to be 10 fM, while the limit of quantification (LOQ) was measured to be 100 fM (</w:t>
      </w:r>
      <w:r>
        <w:rPr>
          <w:b/>
        </w:rPr>
        <w:t>Figure 4-5</w:t>
      </w:r>
      <w:r>
        <w:t xml:space="preserve">). </w:t>
      </w:r>
    </w:p>
    <w:p w14:paraId="594D4F35" w14:textId="5A5D1CF5" w:rsidR="00145C0F" w:rsidRDefault="00145C0F" w:rsidP="00145C0F">
      <w:pPr>
        <w:pStyle w:val="Heading3"/>
        <w:jc w:val="both"/>
      </w:pPr>
      <w:bookmarkStart w:id="83" w:name="_Toc10116513"/>
      <w:r>
        <w:t xml:space="preserve">4.3.3. </w:t>
      </w:r>
      <w:r w:rsidRPr="00C540C4">
        <w:t>Influence of Flow Rate and Concentration of Internal Standard.</w:t>
      </w:r>
      <w:bookmarkEnd w:id="83"/>
      <w:r w:rsidRPr="00C540C4">
        <w:t xml:space="preserve"> </w:t>
      </w:r>
    </w:p>
    <w:p w14:paraId="05E48836" w14:textId="41EC4948" w:rsidR="00145C0F" w:rsidRDefault="00145C0F" w:rsidP="00145C0F">
      <w:pPr>
        <w:spacing w:line="480" w:lineRule="auto"/>
        <w:ind w:firstLine="720"/>
        <w:jc w:val="both"/>
      </w:pPr>
      <w:r w:rsidRPr="00C540C4">
        <w:t xml:space="preserve">Flow rate of the sampling solvent, which contains the internal standard, is an experimental parameter that must be optimized for each experiment since it varies with tip size, emitter length, and distance between the emitter and the mass spectrometer inlet. Therefore, it is important to determine if varying the flowrate affects the amount of drug calculated inside an individual cell. For this experiment, over 27 cells treated under the </w:t>
      </w:r>
      <w:r w:rsidRPr="00C540C4">
        <w:lastRenderedPageBreak/>
        <w:t>same condition were measured at two different flowrates (25 and 50 nL/min). The amounts of drug molecules measured at different flowrates were not significantly different (p &gt; 0.05). The concentration of internal standard is also critical for qSCMS experiments, and it needs to be carefully selected. Excessively high concentrations of the internal standard may suppress the ion signals of analytes; however, inadequate abundance of internal standard may not be observed during the experiment. To study the effect of internal standard concentration, two different concentrations of deuterated-</w:t>
      </w:r>
      <w:r>
        <w:t>i</w:t>
      </w:r>
      <w:r w:rsidRPr="00C540C4">
        <w:t>rinotecan were tested (25 nM and 50 nM). Over 45 cells treated using the same condition were measured using each concentration of internal standard, and the obtained amounts of drug molecule were not significantly different (p &gt; 0.05).</w:t>
      </w:r>
    </w:p>
    <w:p w14:paraId="21D5E367" w14:textId="77777777" w:rsidR="001B1011" w:rsidRDefault="001B1011" w:rsidP="001B1011">
      <w:pPr>
        <w:pStyle w:val="Heading3"/>
        <w:jc w:val="both"/>
      </w:pPr>
      <w:bookmarkStart w:id="84" w:name="_Toc10116514"/>
      <w:r>
        <w:t xml:space="preserve">4.3.4. </w:t>
      </w:r>
      <w:r w:rsidRPr="00C540C4">
        <w:t>Method Validation.</w:t>
      </w:r>
      <w:bookmarkEnd w:id="84"/>
      <w:r w:rsidRPr="00C540C4">
        <w:t xml:space="preserve">  </w:t>
      </w:r>
    </w:p>
    <w:p w14:paraId="2581B0F9" w14:textId="77777777" w:rsidR="001B1011" w:rsidRDefault="001B1011" w:rsidP="001B1011">
      <w:pPr>
        <w:spacing w:line="480" w:lineRule="auto"/>
        <w:ind w:firstLine="720"/>
        <w:jc w:val="both"/>
      </w:pPr>
      <w:r w:rsidRPr="00C540C4">
        <w:t xml:space="preserve">Validation experiments were carried out to verify the Single-probe qSCMS technique is capable of highly efficiently sampling and detecting target analytes from single cells retained in microwells on the glass chip. </w:t>
      </w:r>
      <w:r w:rsidRPr="00813D28">
        <w:t xml:space="preserve">To split the flow of irinotecan solution, three fused silica capillaries were connected to a µT-connector. For precise delivery of irinotecan solution into target microwells, the first fused silica capillary (ID: 25 µm, OD: 360 µm) was chemically etched (using HF) into a sharp needle, which was placed into a microwell on the glass chip with the flat end connected to one channel of a T-junction. A second capillary with the same length but a larger ID (ID: 50 µm, OD: 360 µm) was connected to another channel of the T-connector. The third capillary was connected the other channel of the T-connector to deliver the irinotecan solution from the syringe. </w:t>
      </w:r>
      <w:r w:rsidRPr="00C540C4">
        <w:t xml:space="preserve">A series of volumes (2-9 nL) of irinotecan solution (10 nM) were delivered into individual microwells on the glass chip to acquire known amounts (22.7-93.7 amol) drug compound </w:t>
      </w:r>
      <w:r w:rsidRPr="00C540C4">
        <w:lastRenderedPageBreak/>
        <w:t xml:space="preserve">in those microwells. Similar to the Single-probe qSCMS measurements, this experimental setup was utilized with a continuous flow of internal standard (deuterated-irinotecan with the same concentration 10 nM) to extract irinotecan in microwells for MS analysis. </w:t>
      </w:r>
    </w:p>
    <w:p w14:paraId="7B6F1007" w14:textId="77777777" w:rsidR="001B1011" w:rsidRDefault="001B1011" w:rsidP="001B1011">
      <w:pPr>
        <w:spacing w:line="480" w:lineRule="auto"/>
        <w:ind w:firstLine="720"/>
        <w:jc w:val="both"/>
      </w:pPr>
      <w:r w:rsidRPr="0067701F">
        <w:tab/>
      </w:r>
      <w:r>
        <w:tab/>
      </w:r>
      <w:r>
        <w:tab/>
      </w:r>
    </w:p>
    <w:p w14:paraId="6EC6D8FF" w14:textId="77777777" w:rsidR="001B1011" w:rsidRDefault="001B1011" w:rsidP="001B1011">
      <w:pPr>
        <w:spacing w:line="480" w:lineRule="auto"/>
        <w:ind w:left="2160" w:firstLine="720"/>
        <w:jc w:val="both"/>
        <w:rPr>
          <w:rFonts w:cs="Arial"/>
        </w:rPr>
      </w:pPr>
      <m:oMath>
        <m:r>
          <m:rPr>
            <m:sty m:val="p"/>
          </m:rPr>
          <w:rPr>
            <w:rFonts w:ascii="Cambria Math" w:hAnsi="Cambria Math" w:cs="Arial"/>
          </w:rPr>
          <m:t xml:space="preserve">Q= </m:t>
        </m:r>
        <m:f>
          <m:fPr>
            <m:ctrlPr>
              <w:rPr>
                <w:rFonts w:ascii="Cambria Math" w:hAnsi="Cambria Math" w:cs="Arial"/>
              </w:rPr>
            </m:ctrlPr>
          </m:fPr>
          <m:num>
            <m:r>
              <m:rPr>
                <m:sty m:val="p"/>
              </m:rPr>
              <w:rPr>
                <w:rFonts w:ascii="Cambria Math" w:hAnsi="Cambria Math" w:cs="Arial"/>
              </w:rPr>
              <m:t>ΔP</m:t>
            </m:r>
            <m:sSup>
              <m:sSupPr>
                <m:ctrlPr>
                  <w:rPr>
                    <w:rFonts w:ascii="Cambria Math" w:hAnsi="Cambria Math" w:cs="Arial"/>
                  </w:rPr>
                </m:ctrlPr>
              </m:sSupPr>
              <m:e>
                <m:r>
                  <m:rPr>
                    <m:sty m:val="p"/>
                  </m:rPr>
                  <w:rPr>
                    <w:rFonts w:ascii="Cambria Math" w:hAnsi="Cambria Math" w:cs="Arial"/>
                  </w:rPr>
                  <m:t>πr</m:t>
                </m:r>
              </m:e>
              <m:sup>
                <m:r>
                  <m:rPr>
                    <m:sty m:val="p"/>
                  </m:rPr>
                  <w:rPr>
                    <w:rFonts w:ascii="Cambria Math" w:hAnsi="Cambria Math" w:cs="Arial"/>
                  </w:rPr>
                  <m:t>4</m:t>
                </m:r>
              </m:sup>
            </m:sSup>
          </m:num>
          <m:den>
            <m:r>
              <m:rPr>
                <m:sty m:val="p"/>
              </m:rPr>
              <w:rPr>
                <w:rFonts w:ascii="Cambria Math" w:hAnsi="Cambria Math" w:cs="Arial"/>
              </w:rPr>
              <m:t>8ηl</m:t>
            </m:r>
          </m:den>
        </m:f>
      </m:oMath>
      <w:r w:rsidRPr="00234753">
        <w:rPr>
          <w:rFonts w:cs="Arial"/>
        </w:rPr>
        <w:t xml:space="preserve">   </w:t>
      </w:r>
      <w:r w:rsidRPr="00234753">
        <w:rPr>
          <w:rFonts w:cs="Arial"/>
        </w:rPr>
        <w:tab/>
      </w:r>
      <w:r w:rsidRPr="00234753">
        <w:rPr>
          <w:rFonts w:cs="Arial"/>
        </w:rPr>
        <w:tab/>
        <w:t>(</w:t>
      </w:r>
      <w:r w:rsidRPr="00234753">
        <w:rPr>
          <w:rFonts w:cs="Arial"/>
          <w:b/>
        </w:rPr>
        <w:t>Equation 4.2</w:t>
      </w:r>
      <w:r w:rsidRPr="00234753">
        <w:rPr>
          <w:rFonts w:cs="Arial"/>
        </w:rPr>
        <w:t>)</w:t>
      </w:r>
    </w:p>
    <w:p w14:paraId="5D7FA399" w14:textId="77777777" w:rsidR="001B1011" w:rsidRDefault="001B1011" w:rsidP="001B1011">
      <w:pPr>
        <w:spacing w:line="480" w:lineRule="auto"/>
        <w:jc w:val="both"/>
        <w:rPr>
          <w:rFonts w:cs="Arial"/>
        </w:rPr>
      </w:pPr>
      <w:r w:rsidRPr="00C46754">
        <w:rPr>
          <w:rFonts w:cs="Arial"/>
        </w:rPr>
        <w:t xml:space="preserve">where Q is the volume flux, P is the change in pressure, r is the capillary radius, </w:t>
      </w:r>
      <w:r w:rsidRPr="00C46754">
        <w:rPr>
          <w:rFonts w:cs="Arial"/>
        </w:rPr>
        <w:sym w:font="Symbol" w:char="F068"/>
      </w:r>
      <w:r w:rsidRPr="00C46754">
        <w:rPr>
          <w:rFonts w:cs="Arial"/>
        </w:rPr>
        <w:t xml:space="preserve"> is the viscosity, and l is the capillary length.    </w:t>
      </w:r>
    </w:p>
    <w:p w14:paraId="04B41341" w14:textId="77777777" w:rsidR="001B1011" w:rsidRPr="00234753" w:rsidRDefault="001B1011" w:rsidP="001B1011">
      <w:pPr>
        <w:spacing w:line="480" w:lineRule="auto"/>
        <w:jc w:val="both"/>
        <w:rPr>
          <w:rFonts w:cs="Arial"/>
        </w:rPr>
      </w:pPr>
    </w:p>
    <w:p w14:paraId="0B5362F5" w14:textId="77777777" w:rsidR="001B1011" w:rsidRDefault="001B1011" w:rsidP="001B1011">
      <w:pPr>
        <w:spacing w:line="480" w:lineRule="auto"/>
        <w:ind w:firstLine="720"/>
        <w:jc w:val="both"/>
      </w:pPr>
      <w:r w:rsidRPr="00D01582">
        <w:t>Poiseuille’s Law (</w:t>
      </w:r>
      <w:r w:rsidRPr="00D01582">
        <w:rPr>
          <w:b/>
        </w:rPr>
        <w:t xml:space="preserve">Equation </w:t>
      </w:r>
      <w:r>
        <w:rPr>
          <w:b/>
        </w:rPr>
        <w:t>4.2</w:t>
      </w:r>
      <w:r w:rsidRPr="00D01582">
        <w:t xml:space="preserve">) was used to calculate the flow rate from the chemically-etched probe, which was used to deliver the irinotecan solution into each microwell. We then used the Single-probe qSCMS technique to measure the amounts of irinotecan in each well by placing the Single-probe tip into individual microwells containing irinotecan. Similar to the measurement operation and data analysis of qSCMS of cells, the deuterated-irinotecan internal standard was also used (flow rate was 150 nL/min), and the amounts of irinotecan deposited in microwells were calculated. Using Excel, we plotted the correlations between the ratio of the areas of irinotecan to deuterated-irinotecan and the ratios of the volumes of irinotecan to deuterated-irinotecan. </w:t>
      </w:r>
    </w:p>
    <w:p w14:paraId="19080947" w14:textId="77777777" w:rsidR="001B1011" w:rsidRDefault="001B1011" w:rsidP="001B1011">
      <w:pPr>
        <w:spacing w:line="480" w:lineRule="auto"/>
        <w:ind w:firstLine="720"/>
        <w:jc w:val="both"/>
      </w:pPr>
    </w:p>
    <w:p w14:paraId="6A6BC0C9" w14:textId="77777777" w:rsidR="001B1011" w:rsidRDefault="001B1011" w:rsidP="001B1011">
      <w:pPr>
        <w:keepNext/>
        <w:spacing w:line="480" w:lineRule="auto"/>
        <w:ind w:firstLine="720"/>
        <w:jc w:val="both"/>
      </w:pPr>
      <w:r>
        <w:rPr>
          <w:noProof/>
        </w:rPr>
        <w:lastRenderedPageBreak/>
        <w:drawing>
          <wp:inline distT="0" distB="0" distL="0" distR="0" wp14:anchorId="3E567225" wp14:editId="1565BB94">
            <wp:extent cx="4800600" cy="333708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28976" cy="3356809"/>
                    </a:xfrm>
                    <a:prstGeom prst="rect">
                      <a:avLst/>
                    </a:prstGeom>
                    <a:noFill/>
                  </pic:spPr>
                </pic:pic>
              </a:graphicData>
            </a:graphic>
          </wp:inline>
        </w:drawing>
      </w:r>
    </w:p>
    <w:p w14:paraId="38CE5974" w14:textId="6809AFFF" w:rsidR="001B1011" w:rsidRPr="001B1011" w:rsidRDefault="001B1011" w:rsidP="001B1011">
      <w:pPr>
        <w:pStyle w:val="Caption"/>
        <w:jc w:val="both"/>
        <w:rPr>
          <w:i w:val="0"/>
          <w:color w:val="auto"/>
          <w:sz w:val="24"/>
          <w:szCs w:val="24"/>
        </w:rPr>
      </w:pPr>
      <w:bookmarkStart w:id="85" w:name="_Toc10116569"/>
      <w:r w:rsidRPr="001B1011">
        <w:rPr>
          <w:b/>
          <w:i w:val="0"/>
          <w:color w:val="auto"/>
          <w:sz w:val="24"/>
          <w:szCs w:val="24"/>
        </w:rPr>
        <w:t xml:space="preserve">Figure </w:t>
      </w:r>
      <w:r w:rsidRPr="001B1011">
        <w:rPr>
          <w:b/>
          <w:i w:val="0"/>
          <w:color w:val="auto"/>
          <w:sz w:val="24"/>
          <w:szCs w:val="24"/>
        </w:rPr>
        <w:fldChar w:fldCharType="begin"/>
      </w:r>
      <w:r w:rsidRPr="001B1011">
        <w:rPr>
          <w:b/>
          <w:i w:val="0"/>
          <w:color w:val="auto"/>
          <w:sz w:val="24"/>
          <w:szCs w:val="24"/>
        </w:rPr>
        <w:instrText xml:space="preserve"> STYLEREF 1 \s </w:instrText>
      </w:r>
      <w:r w:rsidRPr="001B1011">
        <w:rPr>
          <w:b/>
          <w:i w:val="0"/>
          <w:color w:val="auto"/>
          <w:sz w:val="24"/>
          <w:szCs w:val="24"/>
        </w:rPr>
        <w:fldChar w:fldCharType="separate"/>
      </w:r>
      <w:r w:rsidR="003D5685">
        <w:rPr>
          <w:b/>
          <w:i w:val="0"/>
          <w:noProof/>
          <w:color w:val="auto"/>
          <w:sz w:val="24"/>
          <w:szCs w:val="24"/>
        </w:rPr>
        <w:t>4</w:t>
      </w:r>
      <w:r w:rsidRPr="001B1011">
        <w:rPr>
          <w:b/>
          <w:i w:val="0"/>
          <w:color w:val="auto"/>
          <w:sz w:val="24"/>
          <w:szCs w:val="24"/>
        </w:rPr>
        <w:fldChar w:fldCharType="end"/>
      </w:r>
      <w:r w:rsidRPr="001B1011">
        <w:rPr>
          <w:b/>
          <w:i w:val="0"/>
          <w:color w:val="auto"/>
          <w:sz w:val="24"/>
          <w:szCs w:val="24"/>
        </w:rPr>
        <w:noBreakHyphen/>
      </w:r>
      <w:r w:rsidRPr="001B1011">
        <w:rPr>
          <w:b/>
          <w:i w:val="0"/>
          <w:color w:val="auto"/>
          <w:sz w:val="24"/>
          <w:szCs w:val="24"/>
        </w:rPr>
        <w:fldChar w:fldCharType="begin"/>
      </w:r>
      <w:r w:rsidRPr="001B1011">
        <w:rPr>
          <w:b/>
          <w:i w:val="0"/>
          <w:color w:val="auto"/>
          <w:sz w:val="24"/>
          <w:szCs w:val="24"/>
        </w:rPr>
        <w:instrText xml:space="preserve"> SEQ Figure \* ARABIC \s 1 </w:instrText>
      </w:r>
      <w:r w:rsidRPr="001B1011">
        <w:rPr>
          <w:b/>
          <w:i w:val="0"/>
          <w:color w:val="auto"/>
          <w:sz w:val="24"/>
          <w:szCs w:val="24"/>
        </w:rPr>
        <w:fldChar w:fldCharType="separate"/>
      </w:r>
      <w:r w:rsidR="003D5685">
        <w:rPr>
          <w:b/>
          <w:i w:val="0"/>
          <w:noProof/>
          <w:color w:val="auto"/>
          <w:sz w:val="24"/>
          <w:szCs w:val="24"/>
        </w:rPr>
        <w:t>6</w:t>
      </w:r>
      <w:r w:rsidRPr="001B1011">
        <w:rPr>
          <w:b/>
          <w:i w:val="0"/>
          <w:color w:val="auto"/>
          <w:sz w:val="24"/>
          <w:szCs w:val="24"/>
        </w:rPr>
        <w:fldChar w:fldCharType="end"/>
      </w:r>
      <w:r w:rsidRPr="001B1011">
        <w:rPr>
          <w:b/>
          <w:i w:val="0"/>
          <w:color w:val="auto"/>
          <w:sz w:val="24"/>
          <w:szCs w:val="24"/>
        </w:rPr>
        <w:t>.</w:t>
      </w:r>
      <w:r w:rsidRPr="001B1011">
        <w:rPr>
          <w:i w:val="0"/>
          <w:color w:val="auto"/>
          <w:sz w:val="24"/>
          <w:szCs w:val="24"/>
        </w:rPr>
        <w:t xml:space="preserve"> Graph of the ratio of the areas of irinotecan to deuterated-irinotecan versus the ratio of the volumes of irinotecan to deuterated-irinotecan for method validation.</w:t>
      </w:r>
      <w:bookmarkEnd w:id="85"/>
    </w:p>
    <w:p w14:paraId="5F4A76FA" w14:textId="77777777" w:rsidR="001B1011" w:rsidRDefault="001B1011" w:rsidP="001B1011">
      <w:pPr>
        <w:pStyle w:val="Caption"/>
        <w:jc w:val="both"/>
      </w:pPr>
    </w:p>
    <w:p w14:paraId="46C34BBB" w14:textId="77777777" w:rsidR="001B1011" w:rsidRPr="00931E84" w:rsidRDefault="001B1011" w:rsidP="001B1011"/>
    <w:p w14:paraId="2180DCC7" w14:textId="4686707F" w:rsidR="00145C0F" w:rsidRPr="00451908" w:rsidRDefault="001B1011" w:rsidP="00424EC6">
      <w:pPr>
        <w:spacing w:line="480" w:lineRule="auto"/>
        <w:ind w:firstLine="720"/>
        <w:jc w:val="both"/>
      </w:pPr>
      <w:r w:rsidRPr="00D01582">
        <w:t>A y-intercept of 0 would indicate all the irinotecan loaded into each microwell was captured. Our y-intercept of 0.05 suggests most of the irinotecan was captured</w:t>
      </w:r>
      <w:r>
        <w:t xml:space="preserve"> (</w:t>
      </w:r>
      <w:r>
        <w:rPr>
          <w:b/>
        </w:rPr>
        <w:t>Figure 4-</w:t>
      </w:r>
      <w:r w:rsidR="00876332">
        <w:rPr>
          <w:b/>
        </w:rPr>
        <w:t>6</w:t>
      </w:r>
      <w:r>
        <w:t>)</w:t>
      </w:r>
      <w:r w:rsidRPr="00D01582">
        <w:t xml:space="preserve">. Error could come from the small volume available for each microwell, making it difficult to inject volumes smaller than individual microwells as well as from capillary action, which could draw some irinotecan solution back inside the capillary. A slope of 1 </w:t>
      </w:r>
      <w:r>
        <w:t xml:space="preserve">and </w:t>
      </w:r>
      <w:r w:rsidRPr="00D01582">
        <w:t>a high R</w:t>
      </w:r>
      <w:r w:rsidRPr="00D01582">
        <w:rPr>
          <w:vertAlign w:val="superscript"/>
        </w:rPr>
        <w:t>2</w:t>
      </w:r>
      <w:r w:rsidRPr="00D01582">
        <w:t xml:space="preserve"> value would indicate the ratio of volumes and areas of drug compound to internal standard are equal, which is a major factor for qSCMS calculations since we are using the total intensities as areas under the curve. A slope of 1.01 with an R</w:t>
      </w:r>
      <w:r w:rsidRPr="00D01582">
        <w:rPr>
          <w:vertAlign w:val="superscript"/>
        </w:rPr>
        <w:t>2</w:t>
      </w:r>
      <w:r w:rsidRPr="00D01582">
        <w:t xml:space="preserve"> value of 0.98 suggests the ratios are similar and can be used for calculations</w:t>
      </w:r>
      <w:r>
        <w:t xml:space="preserve"> (</w:t>
      </w:r>
      <w:r>
        <w:rPr>
          <w:b/>
        </w:rPr>
        <w:t>Figure 4-</w:t>
      </w:r>
      <w:r w:rsidR="00344E22">
        <w:rPr>
          <w:b/>
        </w:rPr>
        <w:t>6</w:t>
      </w:r>
      <w:r>
        <w:t>)</w:t>
      </w:r>
      <w:r w:rsidRPr="00D01582">
        <w:t xml:space="preserve">. These results suggest our method is robust and can be used for quantitative experiments. </w:t>
      </w:r>
    </w:p>
    <w:p w14:paraId="3278C2F1" w14:textId="77777777" w:rsidR="00451908" w:rsidRPr="00451908" w:rsidRDefault="00451908" w:rsidP="00451908"/>
    <w:p w14:paraId="0458F11B" w14:textId="48699316" w:rsidR="00CC6262" w:rsidRDefault="00424EC6" w:rsidP="00CC6262">
      <w:pPr>
        <w:keepNext/>
      </w:pPr>
      <w:ins w:id="86" w:author="Shawna Standke" w:date="2019-05-03T11:15:00Z">
        <w:r>
          <w:rPr>
            <w:noProof/>
          </w:rPr>
          <w:lastRenderedPageBreak/>
          <w:drawing>
            <wp:inline distT="0" distB="0" distL="0" distR="0" wp14:anchorId="153C9C58" wp14:editId="305EF915">
              <wp:extent cx="5890260" cy="551958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926233" cy="5553292"/>
                      </a:xfrm>
                      <a:prstGeom prst="rect">
                        <a:avLst/>
                      </a:prstGeom>
                      <a:noFill/>
                    </pic:spPr>
                  </pic:pic>
                </a:graphicData>
              </a:graphic>
            </wp:inline>
          </w:drawing>
        </w:r>
      </w:ins>
    </w:p>
    <w:p w14:paraId="0010DA08" w14:textId="6336193D" w:rsidR="00E9294E" w:rsidRDefault="00CC6262" w:rsidP="00C275B3">
      <w:pPr>
        <w:pStyle w:val="Caption"/>
        <w:rPr>
          <w:i w:val="0"/>
          <w:color w:val="auto"/>
          <w:sz w:val="24"/>
          <w:szCs w:val="24"/>
        </w:rPr>
      </w:pPr>
      <w:bookmarkStart w:id="87" w:name="_Toc10116570"/>
      <w:r w:rsidRPr="004E45E7">
        <w:rPr>
          <w:b/>
          <w:i w:val="0"/>
          <w:color w:val="auto"/>
          <w:sz w:val="24"/>
          <w:szCs w:val="24"/>
        </w:rPr>
        <w:t xml:space="preserve">Figure </w:t>
      </w:r>
      <w:r w:rsidR="001B1011">
        <w:rPr>
          <w:b/>
          <w:i w:val="0"/>
          <w:color w:val="auto"/>
          <w:sz w:val="24"/>
          <w:szCs w:val="24"/>
        </w:rPr>
        <w:fldChar w:fldCharType="begin"/>
      </w:r>
      <w:r w:rsidR="001B1011">
        <w:rPr>
          <w:b/>
          <w:i w:val="0"/>
          <w:color w:val="auto"/>
          <w:sz w:val="24"/>
          <w:szCs w:val="24"/>
        </w:rPr>
        <w:instrText xml:space="preserve"> STYLEREF 1 \s </w:instrText>
      </w:r>
      <w:r w:rsidR="001B1011">
        <w:rPr>
          <w:b/>
          <w:i w:val="0"/>
          <w:color w:val="auto"/>
          <w:sz w:val="24"/>
          <w:szCs w:val="24"/>
        </w:rPr>
        <w:fldChar w:fldCharType="separate"/>
      </w:r>
      <w:r w:rsidR="003D5685">
        <w:rPr>
          <w:b/>
          <w:i w:val="0"/>
          <w:noProof/>
          <w:color w:val="auto"/>
          <w:sz w:val="24"/>
          <w:szCs w:val="24"/>
        </w:rPr>
        <w:t>4</w:t>
      </w:r>
      <w:r w:rsidR="001B1011">
        <w:rPr>
          <w:b/>
          <w:i w:val="0"/>
          <w:color w:val="auto"/>
          <w:sz w:val="24"/>
          <w:szCs w:val="24"/>
        </w:rPr>
        <w:fldChar w:fldCharType="end"/>
      </w:r>
      <w:r w:rsidR="001B1011">
        <w:rPr>
          <w:b/>
          <w:i w:val="0"/>
          <w:color w:val="auto"/>
          <w:sz w:val="24"/>
          <w:szCs w:val="24"/>
        </w:rPr>
        <w:noBreakHyphen/>
      </w:r>
      <w:r w:rsidR="001B1011">
        <w:rPr>
          <w:b/>
          <w:i w:val="0"/>
          <w:color w:val="auto"/>
          <w:sz w:val="24"/>
          <w:szCs w:val="24"/>
        </w:rPr>
        <w:fldChar w:fldCharType="begin"/>
      </w:r>
      <w:r w:rsidR="001B1011">
        <w:rPr>
          <w:b/>
          <w:i w:val="0"/>
          <w:color w:val="auto"/>
          <w:sz w:val="24"/>
          <w:szCs w:val="24"/>
        </w:rPr>
        <w:instrText xml:space="preserve"> SEQ Figure \* ARABIC \s 1 </w:instrText>
      </w:r>
      <w:r w:rsidR="001B1011">
        <w:rPr>
          <w:b/>
          <w:i w:val="0"/>
          <w:color w:val="auto"/>
          <w:sz w:val="24"/>
          <w:szCs w:val="24"/>
        </w:rPr>
        <w:fldChar w:fldCharType="separate"/>
      </w:r>
      <w:r w:rsidR="003D5685">
        <w:rPr>
          <w:b/>
          <w:i w:val="0"/>
          <w:noProof/>
          <w:color w:val="auto"/>
          <w:sz w:val="24"/>
          <w:szCs w:val="24"/>
        </w:rPr>
        <w:t>7</w:t>
      </w:r>
      <w:r w:rsidR="001B1011">
        <w:rPr>
          <w:b/>
          <w:i w:val="0"/>
          <w:color w:val="auto"/>
          <w:sz w:val="24"/>
          <w:szCs w:val="24"/>
        </w:rPr>
        <w:fldChar w:fldCharType="end"/>
      </w:r>
      <w:r w:rsidRPr="004E45E7">
        <w:rPr>
          <w:i w:val="0"/>
          <w:color w:val="auto"/>
          <w:sz w:val="24"/>
          <w:szCs w:val="24"/>
        </w:rPr>
        <w:t>. Box plot depicting the amount of irinotecan (amol) inside individual HeLa and HCT-116 cells at varying treatment concentrations and times.</w:t>
      </w:r>
      <w:bookmarkEnd w:id="87"/>
    </w:p>
    <w:p w14:paraId="388AFFE8" w14:textId="77777777" w:rsidR="00BE174A" w:rsidRDefault="00BE174A" w:rsidP="008D54B6"/>
    <w:p w14:paraId="501D609B" w14:textId="77724A0A" w:rsidR="00BE174A" w:rsidRDefault="00BE174A" w:rsidP="00816D31">
      <w:pPr>
        <w:pStyle w:val="Heading3"/>
        <w:jc w:val="both"/>
      </w:pPr>
      <w:bookmarkStart w:id="88" w:name="_Toc10116515"/>
      <w:r>
        <w:t>4.3.2. q</w:t>
      </w:r>
      <w:r w:rsidRPr="00BE174A">
        <w:t>SCMS of the Anti-Cancer Drug Irinotecan in Human Cancer Cell Lines.</w:t>
      </w:r>
      <w:bookmarkEnd w:id="88"/>
      <w:r w:rsidRPr="00BE174A">
        <w:t xml:space="preserve"> </w:t>
      </w:r>
    </w:p>
    <w:p w14:paraId="5CDB7E87" w14:textId="77777777" w:rsidR="004D591F" w:rsidRDefault="00BE174A" w:rsidP="00816D31">
      <w:pPr>
        <w:spacing w:line="480" w:lineRule="auto"/>
        <w:ind w:firstLine="720"/>
        <w:jc w:val="both"/>
      </w:pPr>
      <w:r w:rsidRPr="00BE174A">
        <w:t>Single-probe qSCMS analysis of the standard-of-care anti-cancer drug irinotecan in individual HCT-116 and HeLa human cancer cells is reported (</w:t>
      </w:r>
      <w:r w:rsidRPr="005831F9">
        <w:rPr>
          <w:b/>
          <w:color w:val="000000" w:themeColor="text1"/>
        </w:rPr>
        <w:t xml:space="preserve">Figure </w:t>
      </w:r>
      <w:r w:rsidR="005831F9">
        <w:rPr>
          <w:b/>
          <w:color w:val="000000" w:themeColor="text1"/>
        </w:rPr>
        <w:t>4-</w:t>
      </w:r>
      <w:r w:rsidR="003214AA">
        <w:rPr>
          <w:b/>
          <w:color w:val="000000" w:themeColor="text1"/>
        </w:rPr>
        <w:t>7</w:t>
      </w:r>
      <w:r w:rsidRPr="005831F9">
        <w:rPr>
          <w:color w:val="000000" w:themeColor="text1"/>
        </w:rPr>
        <w:t xml:space="preserve"> and </w:t>
      </w:r>
      <w:r w:rsidRPr="005831F9">
        <w:rPr>
          <w:b/>
          <w:color w:val="000000" w:themeColor="text1"/>
        </w:rPr>
        <w:t xml:space="preserve">Table </w:t>
      </w:r>
      <w:r w:rsidR="005831F9">
        <w:rPr>
          <w:b/>
          <w:color w:val="000000" w:themeColor="text1"/>
        </w:rPr>
        <w:t>4-</w:t>
      </w:r>
      <w:r w:rsidRPr="005831F9">
        <w:rPr>
          <w:b/>
          <w:color w:val="000000" w:themeColor="text1"/>
        </w:rPr>
        <w:t>1</w:t>
      </w:r>
      <w:r w:rsidRPr="00BE174A">
        <w:t>). The adherent HCT-116 colon adenocarcinoma and HeLa cervical cancer cell lines were treated with irinotecan using a range of concentrations and treatment times (</w:t>
      </w:r>
      <w:r w:rsidRPr="00755E4B">
        <w:rPr>
          <w:b/>
          <w:color w:val="000000" w:themeColor="text1"/>
        </w:rPr>
        <w:t xml:space="preserve">Figure </w:t>
      </w:r>
      <w:r w:rsidR="00755E4B">
        <w:rPr>
          <w:b/>
          <w:color w:val="000000" w:themeColor="text1"/>
        </w:rPr>
        <w:lastRenderedPageBreak/>
        <w:t>4-</w:t>
      </w:r>
      <w:r w:rsidR="003214AA">
        <w:rPr>
          <w:b/>
          <w:color w:val="000000" w:themeColor="text1"/>
        </w:rPr>
        <w:t>7</w:t>
      </w:r>
      <w:r w:rsidRPr="00755E4B">
        <w:rPr>
          <w:color w:val="000000" w:themeColor="text1"/>
        </w:rPr>
        <w:t xml:space="preserve"> and </w:t>
      </w:r>
      <w:r w:rsidRPr="00755E4B">
        <w:rPr>
          <w:b/>
          <w:color w:val="000000" w:themeColor="text1"/>
        </w:rPr>
        <w:t>Table</w:t>
      </w:r>
      <w:r w:rsidR="00755E4B">
        <w:rPr>
          <w:b/>
          <w:color w:val="000000" w:themeColor="text1"/>
        </w:rPr>
        <w:t>4-</w:t>
      </w:r>
      <w:r w:rsidRPr="00755E4B">
        <w:rPr>
          <w:b/>
          <w:color w:val="000000" w:themeColor="text1"/>
        </w:rPr>
        <w:t xml:space="preserve"> 1</w:t>
      </w:r>
      <w:r w:rsidRPr="00BE174A">
        <w:t>). Single cells inside microwells (i.e., one cell/microwell) were used in the quantitative SCMS measurements. Internal standard (d-irinotecan) concentrations of 25 and 50 nM were used. We collected eight sets of data from both cell lines treated under different conditions, and more than 30 cells were measured for each set of SCMS experiments.</w:t>
      </w:r>
      <w:r w:rsidR="001F690F">
        <w:t xml:space="preserve"> Rank sum tests (Mann-Whitney)</w:t>
      </w:r>
    </w:p>
    <w:p w14:paraId="29B4B226" w14:textId="440A5E96" w:rsidR="00BE174A" w:rsidRPr="00BE174A" w:rsidRDefault="00BE174A" w:rsidP="00816D31">
      <w:pPr>
        <w:spacing w:line="480" w:lineRule="auto"/>
        <w:ind w:firstLine="720"/>
        <w:jc w:val="both"/>
      </w:pPr>
      <w:r w:rsidRPr="00BE174A">
        <w:t xml:space="preserve"> were conducted to determine whether there is a statistically significant difference of drug quantity between each pair of datasets. In general, the drug uptake amounts from individual cells exhibit a broad range of values, which are likely attributed to the heterogeneity of individual cells.</w:t>
      </w:r>
    </w:p>
    <w:p w14:paraId="14233559" w14:textId="22A85978" w:rsidR="00BE174A" w:rsidRPr="00BE174A" w:rsidRDefault="00BE174A" w:rsidP="00816D31">
      <w:pPr>
        <w:spacing w:line="480" w:lineRule="auto"/>
        <w:ind w:firstLine="720"/>
        <w:jc w:val="both"/>
      </w:pPr>
      <w:r w:rsidRPr="00BE174A">
        <w:t>The Single-probe qSCMS measurements show several clear trends connecting cellular treatment with intracellular drug levels. Increasing irinotecan treatment concentrations in the HCT-116 cellular media from 0.1 to 1.0 µM increased the average intracellular irinotecan levels in individual cells. Using the lower drug concentration (0.1 µM Irinotecan), the drug update amounts were measured as 5.3 ± 5.1 x 10</w:t>
      </w:r>
      <w:r w:rsidRPr="00BE174A">
        <w:rPr>
          <w:vertAlign w:val="superscript"/>
        </w:rPr>
        <w:t>-18</w:t>
      </w:r>
      <w:r w:rsidRPr="00BE174A">
        <w:t xml:space="preserve"> and 8.5 ± 8.4 x 10</w:t>
      </w:r>
      <w:r w:rsidRPr="00BE174A">
        <w:rPr>
          <w:vertAlign w:val="superscript"/>
        </w:rPr>
        <w:t>-18</w:t>
      </w:r>
      <w:r w:rsidRPr="00BE174A">
        <w:t xml:space="preserve"> mole (attomole or amole) for cells treated for 0.5 and 1.0 hour, respectively. Larger amounts of intracellular drug molecules were obtained from cells treated with a higher concentration (1.0 µM): 15.2 ± 14.1 and 23.1 ± 16.7 amol for the treatment time of 0.5 and 1 hour, respectively. The increased drug uptake amounts from individual cells in different groups are statistically significant (p &lt; 0.01) (</w:t>
      </w:r>
      <w:r w:rsidRPr="00E24EF9">
        <w:rPr>
          <w:b/>
          <w:color w:val="000000" w:themeColor="text1"/>
        </w:rPr>
        <w:t xml:space="preserve">Figure </w:t>
      </w:r>
      <w:r w:rsidR="00E24EF9">
        <w:rPr>
          <w:b/>
          <w:color w:val="000000" w:themeColor="text1"/>
        </w:rPr>
        <w:t>4-</w:t>
      </w:r>
      <w:r w:rsidR="003214AA">
        <w:rPr>
          <w:b/>
          <w:color w:val="000000" w:themeColor="text1"/>
        </w:rPr>
        <w:t>7</w:t>
      </w:r>
      <w:r w:rsidRPr="00BE174A">
        <w:t xml:space="preserve">). In contrast, increasing the treatment time from 0.5 to 1.0 hour, while keeping the same drug concentration, has no significant effect (p &gt; 0.05) on drug uptake. </w:t>
      </w:r>
    </w:p>
    <w:p w14:paraId="25C24D22" w14:textId="6D2B5484" w:rsidR="00BE174A" w:rsidRPr="00BE174A" w:rsidRDefault="00BE174A" w:rsidP="00816D31">
      <w:pPr>
        <w:spacing w:line="480" w:lineRule="auto"/>
        <w:ind w:firstLine="720"/>
        <w:jc w:val="both"/>
      </w:pPr>
      <w:r w:rsidRPr="00BE174A">
        <w:t>For HeLa cells, a similar trend was found: increasing the drug concentration from 0.1 to 1.0 µM significantly (p &lt; 0.001) increases the drug uptake amounts (</w:t>
      </w:r>
      <w:r w:rsidRPr="00E24EF9">
        <w:rPr>
          <w:b/>
          <w:color w:val="000000" w:themeColor="text1"/>
        </w:rPr>
        <w:t xml:space="preserve">Figure </w:t>
      </w:r>
      <w:r w:rsidR="00E24EF9">
        <w:rPr>
          <w:b/>
          <w:color w:val="000000" w:themeColor="text1"/>
        </w:rPr>
        <w:t>4-</w:t>
      </w:r>
      <w:r w:rsidR="003214AA">
        <w:rPr>
          <w:b/>
          <w:color w:val="000000" w:themeColor="text1"/>
        </w:rPr>
        <w:t>7</w:t>
      </w:r>
      <w:r w:rsidRPr="00BE174A">
        <w:t xml:space="preserve">). </w:t>
      </w:r>
      <w:r w:rsidRPr="00BE174A">
        <w:lastRenderedPageBreak/>
        <w:t>Cells treated with 0.1 µM irinotecan reported intracellular drug amounts of 1.9 ± 1.8 and 3.2 ± 3.0 amol for 0.5- and 1.0-hour treatment times, respectively. Increasing the drug treatment concentration to 1.0 µM increases the drug uptake amount to 9.8 ± 7.1 and 14.7 ± 10.4 amol for 0.5- and 1.0-hour treatment times, respectively. Additionally, keeping the same drug treatment concentrations (0.1 or 1.0 µM) while increasing the treatment time from 0.5 to 1.0 hours has no significant influence (p &gt; 0.05) on intracellular drug levels. The qSCMS studies suggest that both HCT-116 and HeLa cells rapidly absorb drug compound from media.</w:t>
      </w:r>
    </w:p>
    <w:p w14:paraId="2A15D4DD" w14:textId="2FE8D7FE" w:rsidR="00BE174A" w:rsidRPr="00BE174A" w:rsidRDefault="00BE174A" w:rsidP="00816D31">
      <w:pPr>
        <w:spacing w:line="480" w:lineRule="auto"/>
        <w:ind w:firstLine="720"/>
        <w:jc w:val="both"/>
      </w:pPr>
      <w:r w:rsidRPr="00BE174A">
        <w:t>Our experiments clearly show that cellular drug uptake amounts vary between HCT-116 and HeLa cell lines (</w:t>
      </w:r>
      <w:r w:rsidRPr="00947977">
        <w:rPr>
          <w:b/>
          <w:color w:val="000000" w:themeColor="text1"/>
        </w:rPr>
        <w:t xml:space="preserve">Figure </w:t>
      </w:r>
      <w:r w:rsidR="00947977">
        <w:rPr>
          <w:b/>
          <w:color w:val="000000" w:themeColor="text1"/>
        </w:rPr>
        <w:t>4-</w:t>
      </w:r>
      <w:r w:rsidR="003214AA">
        <w:rPr>
          <w:b/>
          <w:color w:val="000000" w:themeColor="text1"/>
        </w:rPr>
        <w:t>7</w:t>
      </w:r>
      <w:r w:rsidRPr="00947977">
        <w:rPr>
          <w:color w:val="000000" w:themeColor="text1"/>
        </w:rPr>
        <w:t xml:space="preserve">). </w:t>
      </w:r>
      <w:r w:rsidRPr="00BE174A">
        <w:t xml:space="preserve">Although both cell lines exhibit very similar trends of drug uptake amount, the intracellular drug amounts in single HCT-116 cells are significantly higher (p &lt; 0.001) than those in single HeLa cells treated under the same conditions in all cases. These differences are likely attributed to multiple reasons. First, the cell sizes of these two cell lines are different. The average volume of an HCT cell  (3.26 ± 0.11 picoliters) is about 1.3 times as the volume of a single HeLa cell (2.6 </w:t>
      </w:r>
      <w:r w:rsidRPr="00BE174A">
        <w:sym w:font="Symbol" w:char="F0B1"/>
      </w:r>
      <w:r w:rsidRPr="00BE174A">
        <w:t xml:space="preserve"> 0.4 picoliters),</w:t>
      </w:r>
      <w:r w:rsidRPr="00BE174A">
        <w:fldChar w:fldCharType="begin" w:fldLock="1"/>
      </w:r>
      <w:r w:rsidR="00294A72">
        <w:instrText>ADDIN CSL_CITATION {"citationItems":[{"id":"ITEM-1","itemData":{"DOI":"https://doi.org/10.1016/j.bbrc.2013.03.128","ISBN":"0006-291X","author":[{"dropping-particle":"","family":"Tahara","given":"Makiko","non-dropping-particle":"","parse-names":false,"suffix":""},{"dropping-particle":"","family":"Inoue","given":"Takeshi","non-dropping-particle":"","parse-names":false,"suffix":""},{"dropping-particle":"","family":"Miyakura","given":"Yasuyuki","non-dropping-particle":"","parse-names":false,"suffix":""},{"dropping-particle":"","family":"Horie","given":"Hisanaga","non-dropping-particle":"","parse-names":false,"suffix":""},{"dropping-particle":"","family":"Yasuda","given":"Yoshikazu","non-dropping-particle":"","parse-names":false,"suffix":""},{"dropping-particle":"","family":"Fujii","given":"Hirofumi","non-dropping-particle":"","parse-names":false,"suffix":""},{"dropping-particle":"","family":"Kotake","given":"Kenjiro","non-dropping-particle":"","parse-names":false,"suffix":""},{"dropping-particle":"","family":"Sugano","given":"Kokichi","non-dropping-particle":"","parse-names":false,"suffix":""}],"container-title":"Biochemical and Biophysical Research Communications","id":"ITEM-1","issue":"4","issued":{"date-parts":[["2013"]]},"page":"753-759","title":"Cell diameter measurements obtained with a handheld cell counter could be used as a surrogate marker of G2/M arrest and apoptosis in colon cancer cell lines exposed to SN-38","type":"article-journal","volume":"434"},"uris":["http://www.mendeley.com/documents/?uuid=da437ae9-61da-433e-961b-10914a77d9ff"]},{"id":"ITEM-2","itemData":{"DOI":"https://doi.org/10.1016/j.nano.2014.06.004","ISSN":"1549-9634","author":[{"dropping-particle":"","family":"Luchette","given":"Matthew","non-dropping-particle":"","parse-names":false,"suffix":""},{"dropping-particle":"","family":"Korideck","given":"Houari","non-dropping-particle":"","parse-names":false,"suffix":""},{"dropping-particle":"","family":"Makrigiorgos","given":"Mike","non-dropping-particle":"","parse-names":false,"suffix":""},{"dropping-particle":"","family":"Tillement","given":"Olivier","non-dropping-particle":"","parse-names":false,"suffix":""},{"dropping-particle":"","family":"Berbeco","given":"Ross","non-dropping-particle":"","parse-names":false,"suffix":""}],"container-title":"Nanomedicine: Nanotechnology, Biology and Medicine","id":"ITEM-2","issue":"8","issued":{"date-parts":[["2014"]]},"page":"1751-1755","title":"Radiation dose enhancement of gadolinium-based AGuIX nanoparticles on HeLa cells","type":"article-journal","volume":"10"},"uris":["http://www.mendeley.com/documents/?uuid=f25075d8-95ed-44d6-b236-558b59af5ab1"]}],"mendeley":{"formattedCitation":"&lt;sup&gt;127,145&lt;/sup&gt;","plainTextFormattedCitation":"127,145","previouslyFormattedCitation":"&lt;sup&gt;127,145&lt;/sup&gt;"},"properties":{"noteIndex":0},"schema":"https://github.com/citation-style-language/schema/raw/master/csl-citation.json"}</w:instrText>
      </w:r>
      <w:r w:rsidRPr="00BE174A">
        <w:fldChar w:fldCharType="separate"/>
      </w:r>
      <w:r w:rsidR="00161496" w:rsidRPr="00161496">
        <w:rPr>
          <w:noProof/>
          <w:vertAlign w:val="superscript"/>
        </w:rPr>
        <w:t>127,145</w:t>
      </w:r>
      <w:r w:rsidRPr="00BE174A">
        <w:fldChar w:fldCharType="end"/>
      </w:r>
      <w:r w:rsidRPr="00BE174A">
        <w:t xml:space="preserve"> so</w:t>
      </w:r>
      <w:r w:rsidRPr="00BE174A" w:rsidDel="003E6F45">
        <w:t xml:space="preserve"> </w:t>
      </w:r>
      <w:r w:rsidRPr="00BE174A">
        <w:t>larger cells may have higher drug uptake amount. Second, it is possible that HCT-116 cells have a higher efficiency of irinotecan uptake since irinotecan has shown to have a greater aptitude towards the treatment of colon cancer than cervical cancer.</w:t>
      </w:r>
      <w:r w:rsidRPr="00BE174A">
        <w:fldChar w:fldCharType="begin" w:fldLock="1"/>
      </w:r>
      <w:r w:rsidR="00294A72">
        <w:instrText>ADDIN CSL_CITATION {"citationItems":[{"id":"ITEM-1","itemData":{"DOI":"10.1634/theoncologist.6-1-66","author":[{"dropping-particle":"","family":"L Rothenberg","given":"M","non-dropping-particle":"","parse-names":false,"suffix":""}],"container-title":"The oncologist","id":"ITEM-1","issued":{"date-parts":[["2001","2","1"]]},"number-of-pages":"66-80","title":"Irinotecan (CPT-11): Recent Developments and Future Directions-Colorectal Cancer and Beyond","type":"book","volume":"6"},"uris":["http://www.mendeley.com/documents/?uuid=149e8223-be84-4141-931e-6918ad5d2d7e"]}],"mendeley":{"formattedCitation":"&lt;sup&gt;146&lt;/sup&gt;","plainTextFormattedCitation":"146","previouslyFormattedCitation":"&lt;sup&gt;146&lt;/sup&gt;"},"properties":{"noteIndex":0},"schema":"https://github.com/citation-style-language/schema/raw/master/csl-citation.json"}</w:instrText>
      </w:r>
      <w:r w:rsidRPr="00BE174A">
        <w:fldChar w:fldCharType="separate"/>
      </w:r>
      <w:r w:rsidR="00161496" w:rsidRPr="00161496">
        <w:rPr>
          <w:noProof/>
          <w:vertAlign w:val="superscript"/>
        </w:rPr>
        <w:t>146</w:t>
      </w:r>
      <w:r w:rsidRPr="00BE174A">
        <w:fldChar w:fldCharType="end"/>
      </w:r>
    </w:p>
    <w:p w14:paraId="3EDB6847" w14:textId="11436B81" w:rsidR="00C720D9" w:rsidRDefault="00C720D9" w:rsidP="00816D31">
      <w:pPr>
        <w:pStyle w:val="Heading3"/>
        <w:jc w:val="both"/>
      </w:pPr>
      <w:bookmarkStart w:id="89" w:name="_Toc10116516"/>
      <w:r>
        <w:t xml:space="preserve">4.3.3. </w:t>
      </w:r>
      <w:r w:rsidR="00BE174A" w:rsidRPr="00BE174A">
        <w:t>Comparison of SCMS and LC/MS Results.</w:t>
      </w:r>
      <w:bookmarkEnd w:id="89"/>
      <w:r w:rsidR="00BE174A" w:rsidRPr="00BE174A">
        <w:t xml:space="preserve"> </w:t>
      </w:r>
    </w:p>
    <w:p w14:paraId="2293EF04" w14:textId="569F786A" w:rsidR="00BE174A" w:rsidRPr="00BE174A" w:rsidRDefault="00BE174A" w:rsidP="00816D31">
      <w:pPr>
        <w:spacing w:line="480" w:lineRule="auto"/>
        <w:ind w:firstLine="720"/>
        <w:jc w:val="both"/>
      </w:pPr>
      <w:r w:rsidRPr="00BE174A">
        <w:t xml:space="preserve">For comparison studies, we prepared cell lysate samples (see “Cell Sample Preparation”) and conducted traditional LC/MS experiments to measure the average amount of irinotecan inside of a single cell for both lines. Deuterated-irinotecan at known </w:t>
      </w:r>
      <w:r w:rsidRPr="00BE174A">
        <w:lastRenderedPageBreak/>
        <w:t xml:space="preserve">concentrations was added during the preparation of cell lysate. Using nano-UPLC/MS, ion signals of both regular and deuterated-irinotecan were measured. The average drug amount in a single cell was estimated by considering multiple factors, including the peak areas of both regular and deuterated-irinotecan, the concentration of deuterated-irinotecan in cell lysate samples, and the total number of cells in each sample. </w:t>
      </w:r>
    </w:p>
    <w:p w14:paraId="20451FEE" w14:textId="1FEA226F" w:rsidR="00BE174A" w:rsidRDefault="00BE174A" w:rsidP="00816D31">
      <w:pPr>
        <w:spacing w:line="480" w:lineRule="auto"/>
        <w:ind w:firstLine="720"/>
        <w:jc w:val="both"/>
      </w:pPr>
      <w:r w:rsidRPr="00BE174A">
        <w:t>In general, a similar trend for both SCMS and LC/MS has been observed: a higher drug treatment concentration and/or longer treatment time results in higher drug uptake for both cell lines. However, the amounts of irinotecan measured from quantitative SCMS experiments are significantly higher than those from LC/MS experiments for both cell lines treated under all conditions (</w:t>
      </w:r>
      <w:r w:rsidRPr="003B40EF">
        <w:rPr>
          <w:b/>
          <w:color w:val="000000" w:themeColor="text1"/>
        </w:rPr>
        <w:t xml:space="preserve">Table </w:t>
      </w:r>
      <w:r w:rsidR="003B40EF">
        <w:rPr>
          <w:b/>
          <w:color w:val="000000" w:themeColor="text1"/>
        </w:rPr>
        <w:t>4-</w:t>
      </w:r>
      <w:r w:rsidRPr="003B40EF">
        <w:rPr>
          <w:b/>
          <w:color w:val="000000" w:themeColor="text1"/>
        </w:rPr>
        <w:t>1</w:t>
      </w:r>
      <w:r w:rsidRPr="00BE174A">
        <w:t xml:space="preserve">). For example, HCT-116 cells that underwent 0.1 µM treatment for 1 hour gave values of 8.5 ± 8.4 amol and 2.5 ± 0.8 amol for SCMS and LC/MS experiments, respectively. The t-test results indicate that these results are significantly different (p &lt; 0.001). Similarly, treating cells with 1 µM irinotecan for 1 hour gave averaged values of 23.1 ± 16.7 amol and 11.6 ± 3.4 amol for SCMS and LC/MS measurements (p &lt; 0.001), respectively. A similar trend was found for 0.5-hour drug-treated groups under different drug treatment concentrations (0.1 µM and 1 µM) in HeLa cell line experiments. </w:t>
      </w:r>
    </w:p>
    <w:p w14:paraId="1F00A363" w14:textId="554A847D" w:rsidR="00331548" w:rsidRDefault="00CE6C86" w:rsidP="004D591F">
      <w:pPr>
        <w:spacing w:line="480" w:lineRule="auto"/>
        <w:ind w:firstLine="720"/>
        <w:jc w:val="both"/>
      </w:pPr>
      <w:r w:rsidRPr="004078A8">
        <w:t>The difference between these two methods is likely due to two major reasons. Cell heterogeneity in SCMS experiments can attribute to the large standard deviation, and the possible drug loss during the lengthy LC/MS sample preparation process could contribute to SCMS having larger values. First, cellular heterogeneity is likely to influence cellular phenotypes since every cell is unique and is the product of its own particular genome, epigenome, and cell status.</w:t>
      </w:r>
    </w:p>
    <w:p w14:paraId="056A30A7" w14:textId="58802422" w:rsidR="00331548" w:rsidRDefault="00331548" w:rsidP="00816D31">
      <w:pPr>
        <w:pStyle w:val="Caption"/>
        <w:keepNext/>
        <w:jc w:val="both"/>
        <w:rPr>
          <w:i w:val="0"/>
          <w:color w:val="auto"/>
          <w:sz w:val="24"/>
          <w:szCs w:val="24"/>
        </w:rPr>
      </w:pPr>
      <w:bookmarkStart w:id="90" w:name="_Toc10116548"/>
      <w:r w:rsidRPr="00331548">
        <w:rPr>
          <w:b/>
          <w:i w:val="0"/>
          <w:color w:val="auto"/>
          <w:sz w:val="24"/>
          <w:szCs w:val="24"/>
        </w:rPr>
        <w:lastRenderedPageBreak/>
        <w:t xml:space="preserve">Table </w:t>
      </w:r>
      <w:r w:rsidR="009438E0">
        <w:rPr>
          <w:b/>
          <w:i w:val="0"/>
          <w:color w:val="auto"/>
          <w:sz w:val="24"/>
          <w:szCs w:val="24"/>
        </w:rPr>
        <w:fldChar w:fldCharType="begin"/>
      </w:r>
      <w:r w:rsidR="009438E0">
        <w:rPr>
          <w:b/>
          <w:i w:val="0"/>
          <w:color w:val="auto"/>
          <w:sz w:val="24"/>
          <w:szCs w:val="24"/>
        </w:rPr>
        <w:instrText xml:space="preserve"> STYLEREF 1 \s </w:instrText>
      </w:r>
      <w:r w:rsidR="009438E0">
        <w:rPr>
          <w:b/>
          <w:i w:val="0"/>
          <w:color w:val="auto"/>
          <w:sz w:val="24"/>
          <w:szCs w:val="24"/>
        </w:rPr>
        <w:fldChar w:fldCharType="separate"/>
      </w:r>
      <w:r w:rsidR="003D5685">
        <w:rPr>
          <w:b/>
          <w:i w:val="0"/>
          <w:noProof/>
          <w:color w:val="auto"/>
          <w:sz w:val="24"/>
          <w:szCs w:val="24"/>
        </w:rPr>
        <w:t>4</w:t>
      </w:r>
      <w:r w:rsidR="009438E0">
        <w:rPr>
          <w:b/>
          <w:i w:val="0"/>
          <w:color w:val="auto"/>
          <w:sz w:val="24"/>
          <w:szCs w:val="24"/>
        </w:rPr>
        <w:fldChar w:fldCharType="end"/>
      </w:r>
      <w:r w:rsidR="009438E0">
        <w:rPr>
          <w:b/>
          <w:i w:val="0"/>
          <w:color w:val="auto"/>
          <w:sz w:val="24"/>
          <w:szCs w:val="24"/>
        </w:rPr>
        <w:noBreakHyphen/>
      </w:r>
      <w:r w:rsidR="009438E0">
        <w:rPr>
          <w:b/>
          <w:i w:val="0"/>
          <w:color w:val="auto"/>
          <w:sz w:val="24"/>
          <w:szCs w:val="24"/>
        </w:rPr>
        <w:fldChar w:fldCharType="begin"/>
      </w:r>
      <w:r w:rsidR="009438E0">
        <w:rPr>
          <w:b/>
          <w:i w:val="0"/>
          <w:color w:val="auto"/>
          <w:sz w:val="24"/>
          <w:szCs w:val="24"/>
        </w:rPr>
        <w:instrText xml:space="preserve"> SEQ Table \* ARABIC \s 1 </w:instrText>
      </w:r>
      <w:r w:rsidR="009438E0">
        <w:rPr>
          <w:b/>
          <w:i w:val="0"/>
          <w:color w:val="auto"/>
          <w:sz w:val="24"/>
          <w:szCs w:val="24"/>
        </w:rPr>
        <w:fldChar w:fldCharType="separate"/>
      </w:r>
      <w:r w:rsidR="003D5685">
        <w:rPr>
          <w:b/>
          <w:i w:val="0"/>
          <w:noProof/>
          <w:color w:val="auto"/>
          <w:sz w:val="24"/>
          <w:szCs w:val="24"/>
        </w:rPr>
        <w:t>1</w:t>
      </w:r>
      <w:r w:rsidR="009438E0">
        <w:rPr>
          <w:b/>
          <w:i w:val="0"/>
          <w:color w:val="auto"/>
          <w:sz w:val="24"/>
          <w:szCs w:val="24"/>
        </w:rPr>
        <w:fldChar w:fldCharType="end"/>
      </w:r>
      <w:r w:rsidRPr="00331548">
        <w:rPr>
          <w:i w:val="0"/>
          <w:color w:val="auto"/>
          <w:sz w:val="24"/>
          <w:szCs w:val="24"/>
        </w:rPr>
        <w:t>. Amount of irinotecan (amol) found inside single cells for varying treatment times and concentrations using both qSCMS and LCMS analysis. (a) Results from HeLa cells. (b) Results from HCT-116 cells.</w:t>
      </w:r>
      <w:bookmarkEnd w:id="90"/>
    </w:p>
    <w:p w14:paraId="44013968" w14:textId="6F0FD246" w:rsidR="00331548" w:rsidRDefault="00331548" w:rsidP="00816D31">
      <w:pPr>
        <w:jc w:val="both"/>
        <w:rPr>
          <w:b/>
        </w:rPr>
      </w:pPr>
      <w:r>
        <w:rPr>
          <w:b/>
        </w:rPr>
        <w:t>(a)</w:t>
      </w:r>
    </w:p>
    <w:p w14:paraId="4D02B294" w14:textId="77777777" w:rsidR="00331548" w:rsidRPr="00331548" w:rsidRDefault="00331548" w:rsidP="00816D31">
      <w:pPr>
        <w:jc w:val="both"/>
        <w:rPr>
          <w:b/>
        </w:rPr>
      </w:pPr>
    </w:p>
    <w:tbl>
      <w:tblPr>
        <w:tblStyle w:val="TableGrid"/>
        <w:tblW w:w="9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5"/>
        <w:gridCol w:w="3135"/>
        <w:gridCol w:w="3137"/>
      </w:tblGrid>
      <w:tr w:rsidR="00331548" w14:paraId="110D6173" w14:textId="77777777" w:rsidTr="00FE0344">
        <w:trPr>
          <w:trHeight w:val="633"/>
        </w:trPr>
        <w:tc>
          <w:tcPr>
            <w:tcW w:w="3135" w:type="dxa"/>
            <w:tcBorders>
              <w:top w:val="single" w:sz="4" w:space="0" w:color="auto"/>
              <w:bottom w:val="single" w:sz="4" w:space="0" w:color="auto"/>
            </w:tcBorders>
          </w:tcPr>
          <w:p w14:paraId="13701666" w14:textId="77777777" w:rsidR="00331548" w:rsidRPr="0082174C" w:rsidRDefault="00331548" w:rsidP="0027275C">
            <w:pPr>
              <w:pStyle w:val="TAMainText"/>
              <w:spacing w:line="240" w:lineRule="auto"/>
              <w:jc w:val="center"/>
              <w:rPr>
                <w:b/>
              </w:rPr>
            </w:pPr>
            <w:r w:rsidRPr="0082174C">
              <w:rPr>
                <w:b/>
              </w:rPr>
              <w:t xml:space="preserve">Treatment </w:t>
            </w:r>
            <w:r w:rsidRPr="0082174C">
              <w:rPr>
                <w:b/>
              </w:rPr>
              <w:br/>
              <w:t>Conditions</w:t>
            </w:r>
          </w:p>
        </w:tc>
        <w:tc>
          <w:tcPr>
            <w:tcW w:w="3135" w:type="dxa"/>
            <w:tcBorders>
              <w:top w:val="single" w:sz="4" w:space="0" w:color="auto"/>
              <w:bottom w:val="single" w:sz="4" w:space="0" w:color="auto"/>
            </w:tcBorders>
          </w:tcPr>
          <w:p w14:paraId="4E180DDD" w14:textId="77777777" w:rsidR="00331548" w:rsidRPr="00FC3B51" w:rsidRDefault="00331548" w:rsidP="0027275C">
            <w:pPr>
              <w:pStyle w:val="TAMainText"/>
              <w:spacing w:line="240" w:lineRule="auto"/>
              <w:jc w:val="center"/>
            </w:pPr>
            <w:r w:rsidRPr="00302D27">
              <w:rPr>
                <w:b/>
              </w:rPr>
              <w:t>SCMS Results</w:t>
            </w:r>
            <w:r>
              <w:t xml:space="preserve"> </w:t>
            </w:r>
            <w:r>
              <w:br/>
              <w:t>(x10</w:t>
            </w:r>
            <w:r>
              <w:rPr>
                <w:vertAlign w:val="superscript"/>
              </w:rPr>
              <w:t>-18</w:t>
            </w:r>
            <w:r>
              <w:t xml:space="preserve"> moles)</w:t>
            </w:r>
          </w:p>
        </w:tc>
        <w:tc>
          <w:tcPr>
            <w:tcW w:w="3137" w:type="dxa"/>
            <w:tcBorders>
              <w:top w:val="single" w:sz="4" w:space="0" w:color="auto"/>
              <w:bottom w:val="single" w:sz="4" w:space="0" w:color="auto"/>
            </w:tcBorders>
          </w:tcPr>
          <w:p w14:paraId="0BD8A3B7" w14:textId="77777777" w:rsidR="00331548" w:rsidRPr="00FC3B51" w:rsidRDefault="00331548" w:rsidP="0027275C">
            <w:pPr>
              <w:pStyle w:val="TAMainText"/>
              <w:spacing w:line="240" w:lineRule="auto"/>
              <w:jc w:val="center"/>
            </w:pPr>
            <w:r w:rsidRPr="00302D27">
              <w:rPr>
                <w:b/>
              </w:rPr>
              <w:t>LCMS Results</w:t>
            </w:r>
            <w:r>
              <w:br/>
              <w:t>(x10</w:t>
            </w:r>
            <w:r>
              <w:rPr>
                <w:vertAlign w:val="superscript"/>
              </w:rPr>
              <w:t>-18</w:t>
            </w:r>
            <w:r>
              <w:t xml:space="preserve"> moles)</w:t>
            </w:r>
          </w:p>
        </w:tc>
      </w:tr>
      <w:tr w:rsidR="00331548" w14:paraId="5B4AA760" w14:textId="77777777" w:rsidTr="00FE0344">
        <w:trPr>
          <w:trHeight w:val="332"/>
        </w:trPr>
        <w:tc>
          <w:tcPr>
            <w:tcW w:w="3135" w:type="dxa"/>
            <w:tcBorders>
              <w:top w:val="single" w:sz="4" w:space="0" w:color="auto"/>
            </w:tcBorders>
          </w:tcPr>
          <w:p w14:paraId="49603492" w14:textId="77777777" w:rsidR="00331548" w:rsidRPr="00302D27" w:rsidRDefault="00331548" w:rsidP="0027275C">
            <w:pPr>
              <w:pStyle w:val="TAMainText"/>
              <w:spacing w:line="240" w:lineRule="auto"/>
              <w:jc w:val="center"/>
            </w:pPr>
            <w:r w:rsidRPr="00302D27">
              <w:t>100 nM, 0.5 h</w:t>
            </w:r>
          </w:p>
        </w:tc>
        <w:tc>
          <w:tcPr>
            <w:tcW w:w="3135" w:type="dxa"/>
            <w:tcBorders>
              <w:top w:val="single" w:sz="4" w:space="0" w:color="auto"/>
            </w:tcBorders>
          </w:tcPr>
          <w:p w14:paraId="0ACD9CEF" w14:textId="77777777" w:rsidR="00331548" w:rsidRPr="00FC3B51" w:rsidRDefault="00331548" w:rsidP="0027275C">
            <w:pPr>
              <w:pStyle w:val="TAMainText"/>
              <w:spacing w:line="240" w:lineRule="auto"/>
              <w:jc w:val="center"/>
            </w:pPr>
            <w:r>
              <w:t>1.9 ± 1.8</w:t>
            </w:r>
          </w:p>
        </w:tc>
        <w:tc>
          <w:tcPr>
            <w:tcW w:w="3137" w:type="dxa"/>
            <w:tcBorders>
              <w:top w:val="single" w:sz="4" w:space="0" w:color="auto"/>
            </w:tcBorders>
          </w:tcPr>
          <w:p w14:paraId="0D0A32C7" w14:textId="77777777" w:rsidR="00331548" w:rsidRPr="00FC3B51" w:rsidRDefault="00331548" w:rsidP="0027275C">
            <w:pPr>
              <w:pStyle w:val="TAMainText"/>
              <w:spacing w:line="240" w:lineRule="auto"/>
              <w:jc w:val="center"/>
            </w:pPr>
            <w:r>
              <w:t>1.3 ± 0.5</w:t>
            </w:r>
          </w:p>
        </w:tc>
      </w:tr>
      <w:tr w:rsidR="00331548" w14:paraId="21C7D834" w14:textId="77777777" w:rsidTr="00FE0344">
        <w:trPr>
          <w:trHeight w:val="176"/>
        </w:trPr>
        <w:tc>
          <w:tcPr>
            <w:tcW w:w="3135" w:type="dxa"/>
          </w:tcPr>
          <w:p w14:paraId="5A03F8B9" w14:textId="77777777" w:rsidR="00331548" w:rsidRPr="00302D27" w:rsidRDefault="00331548" w:rsidP="0027275C">
            <w:pPr>
              <w:pStyle w:val="TAMainText"/>
              <w:spacing w:line="240" w:lineRule="auto"/>
              <w:jc w:val="center"/>
            </w:pPr>
            <w:r w:rsidRPr="00302D27">
              <w:t>100 nM, 1 h</w:t>
            </w:r>
          </w:p>
        </w:tc>
        <w:tc>
          <w:tcPr>
            <w:tcW w:w="3135" w:type="dxa"/>
          </w:tcPr>
          <w:p w14:paraId="6569ABCB" w14:textId="77777777" w:rsidR="00331548" w:rsidRPr="00FC3B51" w:rsidRDefault="00331548" w:rsidP="0027275C">
            <w:pPr>
              <w:pStyle w:val="TAMainText"/>
              <w:spacing w:line="240" w:lineRule="auto"/>
              <w:jc w:val="center"/>
            </w:pPr>
            <w:r>
              <w:t>3.2 ± 3.0</w:t>
            </w:r>
          </w:p>
        </w:tc>
        <w:tc>
          <w:tcPr>
            <w:tcW w:w="3137" w:type="dxa"/>
          </w:tcPr>
          <w:p w14:paraId="21F07BBD" w14:textId="77777777" w:rsidR="00331548" w:rsidRPr="00FC3B51" w:rsidRDefault="00331548" w:rsidP="0027275C">
            <w:pPr>
              <w:pStyle w:val="TAMainText"/>
              <w:spacing w:line="240" w:lineRule="auto"/>
              <w:jc w:val="center"/>
            </w:pPr>
            <w:r>
              <w:t>1.9 ± 1.1</w:t>
            </w:r>
          </w:p>
        </w:tc>
      </w:tr>
      <w:tr w:rsidR="00331548" w14:paraId="2A29FDF7" w14:textId="77777777" w:rsidTr="00FE0344">
        <w:trPr>
          <w:trHeight w:val="182"/>
        </w:trPr>
        <w:tc>
          <w:tcPr>
            <w:tcW w:w="3135" w:type="dxa"/>
          </w:tcPr>
          <w:p w14:paraId="0ABE14DE" w14:textId="77777777" w:rsidR="00331548" w:rsidRPr="00302D27" w:rsidRDefault="00331548" w:rsidP="0027275C">
            <w:pPr>
              <w:pStyle w:val="TAMainText"/>
              <w:spacing w:line="240" w:lineRule="auto"/>
              <w:jc w:val="center"/>
            </w:pPr>
            <w:r w:rsidRPr="00302D27">
              <w:t>1 µM, 0.5 h</w:t>
            </w:r>
          </w:p>
        </w:tc>
        <w:tc>
          <w:tcPr>
            <w:tcW w:w="3135" w:type="dxa"/>
          </w:tcPr>
          <w:p w14:paraId="3933312F" w14:textId="77777777" w:rsidR="00331548" w:rsidRPr="00FC3B51" w:rsidRDefault="00331548" w:rsidP="0027275C">
            <w:pPr>
              <w:pStyle w:val="TAMainText"/>
              <w:spacing w:line="240" w:lineRule="auto"/>
              <w:jc w:val="center"/>
            </w:pPr>
            <w:r>
              <w:t>9.8 ± 7.1</w:t>
            </w:r>
          </w:p>
        </w:tc>
        <w:tc>
          <w:tcPr>
            <w:tcW w:w="3137" w:type="dxa"/>
          </w:tcPr>
          <w:p w14:paraId="7BF2BC2D" w14:textId="77777777" w:rsidR="00331548" w:rsidRPr="00FC3B51" w:rsidRDefault="00331548" w:rsidP="0027275C">
            <w:pPr>
              <w:pStyle w:val="TAMainText"/>
              <w:spacing w:line="240" w:lineRule="auto"/>
              <w:jc w:val="center"/>
            </w:pPr>
            <w:r>
              <w:t>3.9 ± 3.0</w:t>
            </w:r>
          </w:p>
        </w:tc>
      </w:tr>
      <w:tr w:rsidR="00331548" w14:paraId="70C4A105" w14:textId="77777777" w:rsidTr="00FE0344">
        <w:trPr>
          <w:trHeight w:val="182"/>
        </w:trPr>
        <w:tc>
          <w:tcPr>
            <w:tcW w:w="3135" w:type="dxa"/>
            <w:tcBorders>
              <w:bottom w:val="single" w:sz="4" w:space="0" w:color="auto"/>
            </w:tcBorders>
          </w:tcPr>
          <w:p w14:paraId="2800AAB3" w14:textId="77777777" w:rsidR="00331548" w:rsidRPr="00302D27" w:rsidRDefault="00331548" w:rsidP="0027275C">
            <w:pPr>
              <w:pStyle w:val="TAMainText"/>
              <w:spacing w:line="240" w:lineRule="auto"/>
              <w:jc w:val="center"/>
            </w:pPr>
            <w:r w:rsidRPr="00302D27">
              <w:t>1 µM, 1 h</w:t>
            </w:r>
          </w:p>
        </w:tc>
        <w:tc>
          <w:tcPr>
            <w:tcW w:w="3135" w:type="dxa"/>
            <w:tcBorders>
              <w:bottom w:val="single" w:sz="4" w:space="0" w:color="auto"/>
            </w:tcBorders>
          </w:tcPr>
          <w:p w14:paraId="3CA150D2" w14:textId="77777777" w:rsidR="00331548" w:rsidRPr="00FC3B51" w:rsidRDefault="00331548" w:rsidP="0027275C">
            <w:pPr>
              <w:pStyle w:val="TAMainText"/>
              <w:spacing w:line="240" w:lineRule="auto"/>
              <w:jc w:val="center"/>
            </w:pPr>
            <w:r>
              <w:t>14.7 ± 10.4</w:t>
            </w:r>
          </w:p>
        </w:tc>
        <w:tc>
          <w:tcPr>
            <w:tcW w:w="3137" w:type="dxa"/>
            <w:tcBorders>
              <w:bottom w:val="single" w:sz="4" w:space="0" w:color="auto"/>
            </w:tcBorders>
          </w:tcPr>
          <w:p w14:paraId="13A6602F" w14:textId="77777777" w:rsidR="00331548" w:rsidRPr="00FC3B51" w:rsidRDefault="00331548" w:rsidP="0027275C">
            <w:pPr>
              <w:pStyle w:val="TAMainText"/>
              <w:spacing w:line="240" w:lineRule="auto"/>
              <w:jc w:val="center"/>
            </w:pPr>
            <w:r>
              <w:t>4.2 ± 1.2</w:t>
            </w:r>
          </w:p>
        </w:tc>
      </w:tr>
    </w:tbl>
    <w:p w14:paraId="1FE5D40F" w14:textId="1EA028BF" w:rsidR="00331548" w:rsidRDefault="00331548" w:rsidP="00331548">
      <w:pPr>
        <w:spacing w:line="480" w:lineRule="auto"/>
      </w:pPr>
    </w:p>
    <w:p w14:paraId="0147F0E5" w14:textId="095C50FF" w:rsidR="00331548" w:rsidRPr="00BE174A" w:rsidRDefault="00331548" w:rsidP="00331548">
      <w:pPr>
        <w:spacing w:line="480" w:lineRule="auto"/>
        <w:rPr>
          <w:b/>
        </w:rPr>
      </w:pPr>
      <w:r w:rsidRPr="00331548">
        <w:rPr>
          <w:b/>
        </w:rPr>
        <w:t>(b)</w:t>
      </w:r>
    </w:p>
    <w:tbl>
      <w:tblPr>
        <w:tblStyle w:val="TableGrid"/>
        <w:tblW w:w="94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9"/>
        <w:gridCol w:w="3159"/>
        <w:gridCol w:w="3160"/>
      </w:tblGrid>
      <w:tr w:rsidR="00331548" w14:paraId="4208EC4E" w14:textId="77777777" w:rsidTr="00FE0344">
        <w:trPr>
          <w:trHeight w:val="548"/>
          <w:jc w:val="center"/>
        </w:trPr>
        <w:tc>
          <w:tcPr>
            <w:tcW w:w="3159" w:type="dxa"/>
            <w:tcBorders>
              <w:top w:val="single" w:sz="4" w:space="0" w:color="auto"/>
              <w:bottom w:val="single" w:sz="4" w:space="0" w:color="auto"/>
            </w:tcBorders>
          </w:tcPr>
          <w:p w14:paraId="06BFD196" w14:textId="30154BAA" w:rsidR="00331548" w:rsidRPr="0082174C" w:rsidRDefault="0082174C" w:rsidP="000803CA">
            <w:pPr>
              <w:pStyle w:val="TAMainText"/>
              <w:spacing w:line="240" w:lineRule="auto"/>
              <w:jc w:val="center"/>
              <w:rPr>
                <w:b/>
              </w:rPr>
            </w:pPr>
            <w:r>
              <w:rPr>
                <w:b/>
              </w:rPr>
              <w:t xml:space="preserve">Treatment </w:t>
            </w:r>
            <w:r w:rsidR="00F2757B">
              <w:rPr>
                <w:b/>
              </w:rPr>
              <w:br/>
            </w:r>
            <w:r>
              <w:rPr>
                <w:b/>
              </w:rPr>
              <w:t>Conditions</w:t>
            </w:r>
          </w:p>
        </w:tc>
        <w:tc>
          <w:tcPr>
            <w:tcW w:w="3159" w:type="dxa"/>
            <w:tcBorders>
              <w:top w:val="single" w:sz="4" w:space="0" w:color="auto"/>
              <w:bottom w:val="single" w:sz="4" w:space="0" w:color="auto"/>
            </w:tcBorders>
          </w:tcPr>
          <w:p w14:paraId="07D82AEE" w14:textId="77777777" w:rsidR="00331548" w:rsidRPr="00FC3B51" w:rsidRDefault="00331548" w:rsidP="000803CA">
            <w:pPr>
              <w:pStyle w:val="TAMainText"/>
              <w:spacing w:line="240" w:lineRule="auto"/>
              <w:jc w:val="center"/>
            </w:pPr>
            <w:r w:rsidRPr="00120D90">
              <w:rPr>
                <w:b/>
              </w:rPr>
              <w:t>SCMS Results</w:t>
            </w:r>
            <w:r>
              <w:t xml:space="preserve"> </w:t>
            </w:r>
            <w:r>
              <w:br/>
              <w:t>(x10</w:t>
            </w:r>
            <w:r>
              <w:rPr>
                <w:vertAlign w:val="superscript"/>
              </w:rPr>
              <w:t>-18</w:t>
            </w:r>
            <w:r>
              <w:t xml:space="preserve"> moles)</w:t>
            </w:r>
          </w:p>
        </w:tc>
        <w:tc>
          <w:tcPr>
            <w:tcW w:w="3160" w:type="dxa"/>
            <w:tcBorders>
              <w:top w:val="single" w:sz="4" w:space="0" w:color="auto"/>
              <w:bottom w:val="single" w:sz="4" w:space="0" w:color="auto"/>
            </w:tcBorders>
          </w:tcPr>
          <w:p w14:paraId="0AF3B239" w14:textId="77777777" w:rsidR="00331548" w:rsidRPr="00FC3B51" w:rsidRDefault="00331548" w:rsidP="000803CA">
            <w:pPr>
              <w:pStyle w:val="TAMainText"/>
              <w:spacing w:line="240" w:lineRule="auto"/>
              <w:jc w:val="center"/>
            </w:pPr>
            <w:r w:rsidRPr="00120D90">
              <w:rPr>
                <w:b/>
              </w:rPr>
              <w:t>LCMS Results</w:t>
            </w:r>
            <w:r>
              <w:br/>
              <w:t>(x10</w:t>
            </w:r>
            <w:r>
              <w:rPr>
                <w:vertAlign w:val="superscript"/>
              </w:rPr>
              <w:t>-18</w:t>
            </w:r>
            <w:r>
              <w:t xml:space="preserve"> moles)</w:t>
            </w:r>
          </w:p>
        </w:tc>
      </w:tr>
      <w:tr w:rsidR="00331548" w14:paraId="10F30B5E" w14:textId="77777777" w:rsidTr="00FE0344">
        <w:trPr>
          <w:trHeight w:val="288"/>
          <w:jc w:val="center"/>
        </w:trPr>
        <w:tc>
          <w:tcPr>
            <w:tcW w:w="3159" w:type="dxa"/>
            <w:tcBorders>
              <w:top w:val="single" w:sz="4" w:space="0" w:color="auto"/>
            </w:tcBorders>
          </w:tcPr>
          <w:p w14:paraId="6B5E3DA1" w14:textId="77777777" w:rsidR="00331548" w:rsidRPr="00120D90" w:rsidRDefault="00331548" w:rsidP="000803CA">
            <w:pPr>
              <w:pStyle w:val="TAMainText"/>
              <w:spacing w:line="240" w:lineRule="auto"/>
              <w:jc w:val="center"/>
            </w:pPr>
            <w:r w:rsidRPr="00120D90">
              <w:t>100 nM, 0.5 h</w:t>
            </w:r>
          </w:p>
        </w:tc>
        <w:tc>
          <w:tcPr>
            <w:tcW w:w="3159" w:type="dxa"/>
            <w:tcBorders>
              <w:top w:val="single" w:sz="4" w:space="0" w:color="auto"/>
            </w:tcBorders>
          </w:tcPr>
          <w:p w14:paraId="196F4CC4" w14:textId="77777777" w:rsidR="00331548" w:rsidRPr="00FC3B51" w:rsidRDefault="00331548" w:rsidP="000803CA">
            <w:pPr>
              <w:pStyle w:val="TAMainText"/>
              <w:spacing w:line="240" w:lineRule="auto"/>
              <w:jc w:val="center"/>
            </w:pPr>
            <w:r>
              <w:t>5.3 ± 5.1</w:t>
            </w:r>
          </w:p>
        </w:tc>
        <w:tc>
          <w:tcPr>
            <w:tcW w:w="3160" w:type="dxa"/>
            <w:tcBorders>
              <w:top w:val="single" w:sz="4" w:space="0" w:color="auto"/>
            </w:tcBorders>
          </w:tcPr>
          <w:p w14:paraId="5DE0B7AB" w14:textId="77777777" w:rsidR="00331548" w:rsidRPr="00FC3B51" w:rsidRDefault="00331548" w:rsidP="000803CA">
            <w:pPr>
              <w:pStyle w:val="TAMainText"/>
              <w:spacing w:line="240" w:lineRule="auto"/>
              <w:jc w:val="center"/>
            </w:pPr>
            <w:r>
              <w:t>2.5 ± 0.2</w:t>
            </w:r>
          </w:p>
        </w:tc>
      </w:tr>
      <w:tr w:rsidR="00331548" w14:paraId="1ED8D0DE" w14:textId="77777777" w:rsidTr="00FE0344">
        <w:trPr>
          <w:trHeight w:val="152"/>
          <w:jc w:val="center"/>
        </w:trPr>
        <w:tc>
          <w:tcPr>
            <w:tcW w:w="3159" w:type="dxa"/>
          </w:tcPr>
          <w:p w14:paraId="5707CC5F" w14:textId="77777777" w:rsidR="00331548" w:rsidRPr="00120D90" w:rsidRDefault="00331548" w:rsidP="000803CA">
            <w:pPr>
              <w:pStyle w:val="TAMainText"/>
              <w:spacing w:line="240" w:lineRule="auto"/>
              <w:jc w:val="center"/>
            </w:pPr>
            <w:r w:rsidRPr="00120D90">
              <w:t>100 nM, 1 h</w:t>
            </w:r>
          </w:p>
        </w:tc>
        <w:tc>
          <w:tcPr>
            <w:tcW w:w="3159" w:type="dxa"/>
          </w:tcPr>
          <w:p w14:paraId="61382D54" w14:textId="77777777" w:rsidR="00331548" w:rsidRPr="00FC3B51" w:rsidRDefault="00331548" w:rsidP="000803CA">
            <w:pPr>
              <w:pStyle w:val="TAMainText"/>
              <w:spacing w:line="240" w:lineRule="auto"/>
              <w:jc w:val="center"/>
            </w:pPr>
            <w:r>
              <w:t>8.5 ± 8.4</w:t>
            </w:r>
          </w:p>
        </w:tc>
        <w:tc>
          <w:tcPr>
            <w:tcW w:w="3160" w:type="dxa"/>
          </w:tcPr>
          <w:p w14:paraId="432FE108" w14:textId="77777777" w:rsidR="00331548" w:rsidRPr="00FC3B51" w:rsidRDefault="00331548" w:rsidP="000803CA">
            <w:pPr>
              <w:pStyle w:val="TAMainText"/>
              <w:spacing w:line="240" w:lineRule="auto"/>
              <w:jc w:val="center"/>
            </w:pPr>
            <w:r>
              <w:t>2.5 ± 0.8</w:t>
            </w:r>
          </w:p>
        </w:tc>
      </w:tr>
      <w:tr w:rsidR="00331548" w14:paraId="7D8CC8AF" w14:textId="77777777" w:rsidTr="00FE0344">
        <w:trPr>
          <w:trHeight w:val="157"/>
          <w:jc w:val="center"/>
        </w:trPr>
        <w:tc>
          <w:tcPr>
            <w:tcW w:w="3159" w:type="dxa"/>
          </w:tcPr>
          <w:p w14:paraId="7ED189C5" w14:textId="77777777" w:rsidR="00331548" w:rsidRPr="00120D90" w:rsidRDefault="00331548" w:rsidP="000803CA">
            <w:pPr>
              <w:pStyle w:val="TAMainText"/>
              <w:spacing w:line="240" w:lineRule="auto"/>
              <w:jc w:val="center"/>
            </w:pPr>
            <w:r w:rsidRPr="00120D90">
              <w:t>1 µM, 0.5 h</w:t>
            </w:r>
          </w:p>
        </w:tc>
        <w:tc>
          <w:tcPr>
            <w:tcW w:w="3159" w:type="dxa"/>
          </w:tcPr>
          <w:p w14:paraId="479F4274" w14:textId="77777777" w:rsidR="00331548" w:rsidRPr="00CB2A80" w:rsidRDefault="00331548" w:rsidP="000803CA">
            <w:pPr>
              <w:pStyle w:val="TAMainText"/>
              <w:spacing w:line="240" w:lineRule="auto"/>
              <w:jc w:val="center"/>
            </w:pPr>
            <w:r>
              <w:t>15.2 ± 14.1</w:t>
            </w:r>
          </w:p>
        </w:tc>
        <w:tc>
          <w:tcPr>
            <w:tcW w:w="3160" w:type="dxa"/>
          </w:tcPr>
          <w:p w14:paraId="43C52798" w14:textId="77777777" w:rsidR="00331548" w:rsidRPr="00FC3B51" w:rsidRDefault="00331548" w:rsidP="000803CA">
            <w:pPr>
              <w:pStyle w:val="TAMainText"/>
              <w:spacing w:line="240" w:lineRule="auto"/>
              <w:jc w:val="center"/>
            </w:pPr>
            <w:r>
              <w:t>10.5 ± 1.7</w:t>
            </w:r>
          </w:p>
        </w:tc>
      </w:tr>
      <w:tr w:rsidR="00331548" w14:paraId="7BC17E3A" w14:textId="77777777" w:rsidTr="00FE0344">
        <w:trPr>
          <w:trHeight w:val="157"/>
          <w:jc w:val="center"/>
        </w:trPr>
        <w:tc>
          <w:tcPr>
            <w:tcW w:w="3159" w:type="dxa"/>
            <w:tcBorders>
              <w:bottom w:val="single" w:sz="4" w:space="0" w:color="auto"/>
            </w:tcBorders>
          </w:tcPr>
          <w:p w14:paraId="1CFBD2F1" w14:textId="77777777" w:rsidR="00331548" w:rsidRPr="00120D90" w:rsidRDefault="00331548" w:rsidP="000803CA">
            <w:pPr>
              <w:pStyle w:val="TAMainText"/>
              <w:spacing w:line="240" w:lineRule="auto"/>
              <w:jc w:val="center"/>
            </w:pPr>
            <w:r w:rsidRPr="00120D90">
              <w:t>1 µM, 1 h</w:t>
            </w:r>
          </w:p>
        </w:tc>
        <w:tc>
          <w:tcPr>
            <w:tcW w:w="3159" w:type="dxa"/>
            <w:tcBorders>
              <w:bottom w:val="single" w:sz="4" w:space="0" w:color="auto"/>
            </w:tcBorders>
          </w:tcPr>
          <w:p w14:paraId="03D83AA6" w14:textId="77777777" w:rsidR="00331548" w:rsidRPr="00CB2A80" w:rsidRDefault="00331548" w:rsidP="000803CA">
            <w:pPr>
              <w:pStyle w:val="TAMainText"/>
              <w:spacing w:line="240" w:lineRule="auto"/>
              <w:jc w:val="center"/>
            </w:pPr>
            <w:r>
              <w:t>23.1 ± 16.7</w:t>
            </w:r>
          </w:p>
        </w:tc>
        <w:tc>
          <w:tcPr>
            <w:tcW w:w="3160" w:type="dxa"/>
            <w:tcBorders>
              <w:bottom w:val="single" w:sz="4" w:space="0" w:color="auto"/>
            </w:tcBorders>
          </w:tcPr>
          <w:p w14:paraId="194EB6A4" w14:textId="77777777" w:rsidR="00331548" w:rsidRPr="00FC3B51" w:rsidRDefault="00331548" w:rsidP="000803CA">
            <w:pPr>
              <w:pStyle w:val="TAMainText"/>
              <w:spacing w:line="240" w:lineRule="auto"/>
              <w:jc w:val="center"/>
            </w:pPr>
            <w:r>
              <w:t>11.6 ± 3.4</w:t>
            </w:r>
          </w:p>
        </w:tc>
      </w:tr>
    </w:tbl>
    <w:p w14:paraId="2BAA1CA3" w14:textId="4C1375C2" w:rsidR="008D54B6" w:rsidRDefault="008D54B6" w:rsidP="008D54B6"/>
    <w:p w14:paraId="21996C58" w14:textId="1676938D" w:rsidR="00BE174A" w:rsidRDefault="00BE174A" w:rsidP="008D54B6"/>
    <w:p w14:paraId="5E073507" w14:textId="45F65C0D" w:rsidR="00BE174A" w:rsidRDefault="00BE174A" w:rsidP="008D54B6"/>
    <w:p w14:paraId="173630FF" w14:textId="380131EF" w:rsidR="00BE174A" w:rsidRDefault="00BE174A" w:rsidP="008D54B6"/>
    <w:p w14:paraId="2E785FCE" w14:textId="0592CD03" w:rsidR="0081221D" w:rsidRPr="0081221D" w:rsidRDefault="0081221D" w:rsidP="003927C6">
      <w:pPr>
        <w:spacing w:line="480" w:lineRule="auto"/>
        <w:ind w:firstLine="720"/>
        <w:jc w:val="both"/>
      </w:pPr>
      <w:r w:rsidRPr="0081221D">
        <w:t>It is becoming clear that the differences among individual cells, even within a supposedly homogeneous cell-type, can influence the behavior of a biological system.</w:t>
      </w:r>
      <w:r w:rsidRPr="0081221D">
        <w:fldChar w:fldCharType="begin" w:fldLock="1"/>
      </w:r>
      <w:r w:rsidR="00F932B2">
        <w:instrText>ADDIN CSL_CITATION {"citationItems":[{"id":"ITEM-1","itemData":{"DOI":"10.1039/C7AN00885F","ISSN":"0003-2654","abstract":"Molecular profiling of single cells has the potential to significantly advance our understanding of cell function and cellular processes of importance to health and disease. In particular, small molecules with rapid turn-over rates can reveal activated metabolic pathways resulting from an altered chemical environment or cellular events such as differentiation. Consequently, techniques for quantitative metabolite detection acquired in a higher throughput manner are needed to characterize the biological variability between seemingly homogenous cells. Here, we show that nanospray desorption electrospray ionization (nano-DESI) mass spectrometry (MS) enables sensitive molecular profiling and quantification of endogenous species in single cells in a higher throughput manner. Specifically, we show a large number of detected amino acids and phospholipids, including plasmalogens, readily detected from single cheek cells. Further, by incorporating a phosphatidylcholine (PC) internal standard into the nano-DESI solvent, we determined the total amount of PC in one cell to be 1.2 pmoles. Finally, we describe a higher throughput approach where molecules in single cells are automatically profiled. These developments in single cell analysis provide a basis for future studies to understand cellular processes related to drug effects, cell differentiation and altered chemical microenvironments.","author":[{"dropping-particle":"","family":"Bergman","given":"Hilde-Marléne","non-dropping-particle":"","parse-names":false,"suffix":""},{"dropping-particle":"","family":"Lanekoff","given":"Ingela","non-dropping-particle":"","parse-names":false,"suffix":""}],"container-title":"Analyst","id":"ITEM-1","issue":"19","issued":{"date-parts":[["2017"]]},"page":"3639-3647","publisher":"The Royal Society of Chemistry","title":"Profiling and quantifying endogenous molecules in single cells using nano-DESI MS","type":"article-journal","volume":"142"},"uris":["http://www.mendeley.com/documents/?uuid=2bf78973-65e7-42a9-9a65-d79ca597810e"]}],"mendeley":{"formattedCitation":"&lt;sup&gt;72&lt;/sup&gt;","plainTextFormattedCitation":"72","previouslyFormattedCitation":"&lt;sup&gt;72&lt;/sup&gt;"},"properties":{"noteIndex":0},"schema":"https://github.com/citation-style-language/schema/raw/master/csl-citation.json"}</w:instrText>
      </w:r>
      <w:r w:rsidRPr="0081221D">
        <w:fldChar w:fldCharType="separate"/>
      </w:r>
      <w:r w:rsidR="009B283D" w:rsidRPr="009B283D">
        <w:rPr>
          <w:noProof/>
          <w:vertAlign w:val="superscript"/>
        </w:rPr>
        <w:t>72</w:t>
      </w:r>
      <w:r w:rsidRPr="0081221D">
        <w:fldChar w:fldCharType="end"/>
      </w:r>
      <w:r w:rsidRPr="0081221D">
        <w:t xml:space="preserve"> All of these differences among individual cells are critical for the cell functions, which may alter the capability of drug uptake. Second, the difference of cell sample preparation is likely to induce variance between the different measurements. SCMS involves minimal sample preparation, so there is less of a chance of drug compound loss between sample preparation and measurement. In contrast, cell lysate samples used for traditional LC/MS experiments involve multiple-step preparation. After anti-cancer drug treatment, cells undergo multiple steps that can possibly result in drug compound loss, such as trypsin </w:t>
      </w:r>
      <w:r w:rsidRPr="0081221D">
        <w:lastRenderedPageBreak/>
        <w:t>detachment, multiple rounds of rinsing cells and centrifugation, and organic solvent extraction. Unfortunately, the internal standard cannot be added into cell samples during these steps to compensate for drug compound loss during these steps, and it is impractical to measure the portion of drug compound lost during these steps. In contrast, drug treated cells are rinsed with either untreated (FBS-free) culture media or PBS and followed by immediate analysis for qSCMS experiments, minimizing drug compound loss from target single cells.</w:t>
      </w:r>
    </w:p>
    <w:p w14:paraId="20E573FE" w14:textId="6B6D2BE2" w:rsidR="00BE174A" w:rsidRDefault="0081221D" w:rsidP="00F36C80">
      <w:pPr>
        <w:spacing w:line="480" w:lineRule="auto"/>
        <w:ind w:firstLine="720"/>
        <w:jc w:val="both"/>
      </w:pPr>
      <w:r w:rsidRPr="0081221D">
        <w:t>Since cells were measured in a near-native environment in SCMS experiments, the results are likely more representative of cellular status than LC/MS experiments. However, our quantitative SCMS approach has its own limitations. First, solvent extraction is performed at the single-cell level to extract drug compounds for MS analysis, which makes this method suitable to detect and quantify free and loosely-bonded drugs inside single cells. However, if drug compounds form covalent bonds with DNA or proteins,</w:t>
      </w:r>
      <w:r w:rsidRPr="0081221D">
        <w:fldChar w:fldCharType="begin" w:fldLock="1"/>
      </w:r>
      <w:r w:rsidR="00294A72">
        <w:instrText>ADDIN CSL_CITATION {"citationItems":[{"id":"ITEM-1","itemData":{"DOI":"10.1021/acs.jproteome.8b00257","ISSN":"1535-3907","abstract":"Many pressing medical challenges, such as diagnosing disease, enhancing directed stem-cell differentiation, and classifying cancers, have long been hindered by limitations in our ability to quantify proteins in single cells. Mass spectrometry (MS) is poised to transcend these limitations by developing powerful methods to routinely quantify thousands of proteins and proteoforms across many thousands of single cells. We outline specific technological developments and ideas that can increase the sensitivity and throughput of single-cell MS by orders of magnitude and usher in this new age. These advances will transform medicine and ultimately contribute to understanding biological systems on an entirely new level.","author":[{"dropping-particle":"","family":"Specht","given":"Harrison","non-dropping-particle":"","parse-names":false,"suffix":""},{"dropping-particle":"","family":"Slavov","given":"Nikolai","non-dropping-particle":"","parse-names":false,"suffix":""}],"container-title":"Journal of proteome research","edition":"2018/07/19","id":"ITEM-1","issue":"8","issued":{"date-parts":[["2018","8","3"]]},"page":"2565-2571","title":"Transformative Opportunities for Single-Cell Proteomics","type":"article-journal","volume":"17"},"uris":["http://www.mendeley.com/documents/?uuid=d2982751-4fd4-4829-8b9a-60e82c43ae64"]},{"id":"ITEM-2","itemData":{"DOI":"10.1021/ac8010389","ISSN":"0003-2700","author":[{"dropping-particle":"","family":"Rubakhin","given":"Stanislav S","non-dropping-particle":"","parse-names":false,"suffix":""},{"dropping-particle":"V","family":"Sweedler","given":"Jonathan","non-dropping-particle":"","parse-names":false,"suffix":""}],"container-title":"Analytical Chemistry","id":"ITEM-2","issue":"18","issued":{"date-parts":[["2008","9","15"]]},"note":"doi: 10.1021/ac8010389","page":"7128-7136","publisher":"American Chemical Society","title":"Quantitative Measurements of Cell−Cell Signaling Peptides with Single-Cell MALDI MS","type":"article-journal","volume":"80"},"uris":["http://www.mendeley.com/documents/?uuid=7dfa7d74-2a55-4240-b7cc-9bd2c4572aa1"]}],"mendeley":{"formattedCitation":"&lt;sup&gt;91,147&lt;/sup&gt;","plainTextFormattedCitation":"91,147","previouslyFormattedCitation":"&lt;sup&gt;91,147&lt;/sup&gt;"},"properties":{"noteIndex":0},"schema":"https://github.com/citation-style-language/schema/raw/master/csl-citation.json"}</w:instrText>
      </w:r>
      <w:r w:rsidRPr="0081221D">
        <w:fldChar w:fldCharType="separate"/>
      </w:r>
      <w:r w:rsidR="00161496" w:rsidRPr="00161496">
        <w:rPr>
          <w:noProof/>
          <w:vertAlign w:val="superscript"/>
        </w:rPr>
        <w:t>91,147</w:t>
      </w:r>
      <w:r w:rsidRPr="0081221D">
        <w:fldChar w:fldCharType="end"/>
      </w:r>
      <w:r w:rsidRPr="0081221D">
        <w:t xml:space="preserve"> they are not likely to be extracted by solvent during the SCMS measurement. Second, we measured approximately 30 cells for each treatment condition due to the limited SCMS experimental throughput. An increased throughput of the quantitative SCMS technique will significantly enhance experimental efficiency. Third, our current studies provide the absolute amount of drug compound inside single cells. However, we were unable to measure the volume of cells using the current experimental setup to provide intracellular drug concentration, which is likely to be of great interest for fundamental research and the pharmaceutical industry. Therefore, future technology development and more detailed studies are needed to enable deeper understanding of anti-cancer drug uptake and pharmacokinetics studies.</w:t>
      </w:r>
    </w:p>
    <w:p w14:paraId="57F84A48" w14:textId="4950F2AE" w:rsidR="009D4448" w:rsidRPr="009D4448" w:rsidRDefault="009D4448" w:rsidP="002925EF">
      <w:pPr>
        <w:pStyle w:val="Heading2"/>
        <w:jc w:val="both"/>
      </w:pPr>
      <w:bookmarkStart w:id="91" w:name="_Toc10116517"/>
      <w:r>
        <w:lastRenderedPageBreak/>
        <w:t>4.4 Conclusion</w:t>
      </w:r>
      <w:bookmarkEnd w:id="91"/>
    </w:p>
    <w:p w14:paraId="45B657EA" w14:textId="1CA0B53E" w:rsidR="002123A6" w:rsidRDefault="009D4448" w:rsidP="0025360C">
      <w:pPr>
        <w:spacing w:line="480" w:lineRule="auto"/>
        <w:ind w:firstLine="720"/>
        <w:jc w:val="both"/>
      </w:pPr>
      <w:r w:rsidRPr="009D4448">
        <w:t xml:space="preserve">In the present study, we utilized the Single-probe qSCMS technique to measure the absolute amount of the anti-cancer drug compound irinotecan from live single cells in real time. Two cell lines, HCT-116 and HeLa, were used as the model systems and subjected to drug treatment using a series of concentrations and times. The sampling solvent containing deuterated-irinotecan, the internal standard, was delivered to the Single-probe device to perform microscale extraction of cellular contents. Both irinotecan and its internal standard were simultaneously detected in real-time MS analysis, and the absolute drug uptake amounts from individual cells were estimated. Our results indicate that for single cells treated using the same conditions, drug uptake amounts were broadly distributed. For cells treated under different concentrations and times, drug concentration is likely to have a more significant influence on the drug uptake amount than treatment time. Comparison between the two cell lines indicate that HCT-116 cells contain significantly more irinotecan than HeLa cells. Drug uptake amounts obtained from single cells were also compared with the results measured from cell lysates using LC/MS. The results obtained at the single-cell level were significantly higher than those from population cell measurements, which can be attributed to cell heterogeneity and potential drug compound loss during cell lysate preparation. This qSCMS technology is applicable of the analysis of many other types of drug compounds, drug metabolites, and cellular metabolites of interest and can lead to better understanding of pharmacokinetics and potential applications of compounds in precision medicine, including patient samples, to revolutionize personal chemotherapeutics. </w:t>
      </w:r>
    </w:p>
    <w:p w14:paraId="645A5DD6" w14:textId="3A3D54DD" w:rsidR="00073087" w:rsidRDefault="00073087" w:rsidP="00073087">
      <w:pPr>
        <w:pStyle w:val="Heading2"/>
      </w:pPr>
      <w:bookmarkStart w:id="92" w:name="_Toc10116518"/>
      <w:r>
        <w:lastRenderedPageBreak/>
        <w:t>4.5 Acknowledgements</w:t>
      </w:r>
      <w:bookmarkEnd w:id="92"/>
    </w:p>
    <w:p w14:paraId="5DED6E69" w14:textId="696D3557" w:rsidR="00073087" w:rsidRPr="006F3822" w:rsidRDefault="00073087" w:rsidP="00073087">
      <w:pPr>
        <w:spacing w:line="480" w:lineRule="auto"/>
      </w:pPr>
      <w:r>
        <w:tab/>
        <w:t xml:space="preserve">The author would like to thank Dr. Ning Pan Bernhardt for her contribution in helping develop the quantitative single cell mass spectrometry method for Single-probe mass spectrometry and data analysis. Dr. Naga Rama Kothapalli created the cell lysate experiments used for method validation. Additionally, Ms. Mei Sun helped perform method verification experiments. </w:t>
      </w:r>
      <w:r w:rsidR="006F3822">
        <w:t>This manuscript is currently under review (</w:t>
      </w:r>
      <w:r w:rsidR="006F3822">
        <w:rPr>
          <w:i/>
        </w:rPr>
        <w:t>Analytical Chemistry</w:t>
      </w:r>
      <w:r w:rsidR="006F3822">
        <w:t xml:space="preserve"> April 2019). </w:t>
      </w:r>
    </w:p>
    <w:p w14:paraId="6D24E39A" w14:textId="61D88872" w:rsidR="002123A6" w:rsidRDefault="002123A6" w:rsidP="003C2539">
      <w:pPr>
        <w:spacing w:line="480" w:lineRule="auto"/>
        <w:ind w:firstLine="720"/>
        <w:jc w:val="both"/>
      </w:pPr>
    </w:p>
    <w:p w14:paraId="4AF757B4" w14:textId="13899917" w:rsidR="002123A6" w:rsidRDefault="002123A6" w:rsidP="003C2539">
      <w:pPr>
        <w:spacing w:line="480" w:lineRule="auto"/>
        <w:ind w:firstLine="720"/>
        <w:jc w:val="both"/>
      </w:pPr>
    </w:p>
    <w:p w14:paraId="20C2BDFB" w14:textId="20057247" w:rsidR="002123A6" w:rsidRDefault="002123A6" w:rsidP="003C2539">
      <w:pPr>
        <w:spacing w:line="480" w:lineRule="auto"/>
        <w:ind w:firstLine="720"/>
        <w:jc w:val="both"/>
      </w:pPr>
    </w:p>
    <w:p w14:paraId="0BFDDF3E" w14:textId="3B175E9F" w:rsidR="002123A6" w:rsidRDefault="002123A6" w:rsidP="003C2539">
      <w:pPr>
        <w:spacing w:line="480" w:lineRule="auto"/>
        <w:ind w:firstLine="720"/>
        <w:jc w:val="both"/>
      </w:pPr>
    </w:p>
    <w:p w14:paraId="0A95CECF" w14:textId="302B94E5" w:rsidR="006E78D8" w:rsidRDefault="006E78D8" w:rsidP="003C2539">
      <w:pPr>
        <w:spacing w:line="480" w:lineRule="auto"/>
        <w:ind w:firstLine="720"/>
        <w:jc w:val="both"/>
      </w:pPr>
    </w:p>
    <w:p w14:paraId="12FBE9CA" w14:textId="6544A0A1" w:rsidR="006E78D8" w:rsidRDefault="006E78D8" w:rsidP="003C2539">
      <w:pPr>
        <w:spacing w:line="480" w:lineRule="auto"/>
        <w:ind w:firstLine="720"/>
        <w:jc w:val="both"/>
      </w:pPr>
    </w:p>
    <w:p w14:paraId="14D32DD0" w14:textId="04913891" w:rsidR="006E78D8" w:rsidRDefault="006E78D8" w:rsidP="003C2539">
      <w:pPr>
        <w:spacing w:line="480" w:lineRule="auto"/>
        <w:ind w:firstLine="720"/>
        <w:jc w:val="both"/>
      </w:pPr>
    </w:p>
    <w:p w14:paraId="5233C866" w14:textId="279BD3F6" w:rsidR="006E78D8" w:rsidRDefault="006E78D8" w:rsidP="003C2539">
      <w:pPr>
        <w:spacing w:line="480" w:lineRule="auto"/>
        <w:ind w:firstLine="720"/>
        <w:jc w:val="both"/>
      </w:pPr>
    </w:p>
    <w:p w14:paraId="201F5538" w14:textId="6D14F871" w:rsidR="006E78D8" w:rsidRDefault="006E78D8" w:rsidP="003C2539">
      <w:pPr>
        <w:spacing w:line="480" w:lineRule="auto"/>
        <w:ind w:firstLine="720"/>
        <w:jc w:val="both"/>
      </w:pPr>
    </w:p>
    <w:p w14:paraId="588C029B" w14:textId="0E4CE262" w:rsidR="006E78D8" w:rsidRDefault="006E78D8" w:rsidP="003C2539">
      <w:pPr>
        <w:spacing w:line="480" w:lineRule="auto"/>
        <w:ind w:firstLine="720"/>
        <w:jc w:val="both"/>
      </w:pPr>
    </w:p>
    <w:p w14:paraId="3695768F" w14:textId="1EF22531" w:rsidR="006E78D8" w:rsidRDefault="006E78D8" w:rsidP="003C2539">
      <w:pPr>
        <w:spacing w:line="480" w:lineRule="auto"/>
        <w:ind w:firstLine="720"/>
        <w:jc w:val="both"/>
      </w:pPr>
    </w:p>
    <w:p w14:paraId="4A898917" w14:textId="195D0B5A" w:rsidR="006E78D8" w:rsidRDefault="006E78D8" w:rsidP="003C2539">
      <w:pPr>
        <w:spacing w:line="480" w:lineRule="auto"/>
        <w:ind w:firstLine="720"/>
        <w:jc w:val="both"/>
      </w:pPr>
    </w:p>
    <w:p w14:paraId="218946ED" w14:textId="27A35C88" w:rsidR="006E78D8" w:rsidRDefault="006E78D8" w:rsidP="003C2539">
      <w:pPr>
        <w:spacing w:line="480" w:lineRule="auto"/>
        <w:ind w:firstLine="720"/>
        <w:jc w:val="both"/>
      </w:pPr>
    </w:p>
    <w:p w14:paraId="412183CE" w14:textId="77777777" w:rsidR="00943BCB" w:rsidRDefault="00943BCB" w:rsidP="003C2539">
      <w:pPr>
        <w:spacing w:line="480" w:lineRule="auto"/>
        <w:ind w:firstLine="720"/>
        <w:jc w:val="both"/>
      </w:pPr>
    </w:p>
    <w:p w14:paraId="21B25EA1" w14:textId="77777777" w:rsidR="002123A6" w:rsidRPr="008D54B6" w:rsidRDefault="002123A6" w:rsidP="00F26022">
      <w:pPr>
        <w:spacing w:line="480" w:lineRule="auto"/>
        <w:jc w:val="both"/>
      </w:pPr>
    </w:p>
    <w:p w14:paraId="23F0A481" w14:textId="2462EBFF" w:rsidR="003C2539" w:rsidRDefault="003C2539" w:rsidP="003D6B45">
      <w:pPr>
        <w:pStyle w:val="Heading1"/>
        <w:rPr>
          <w:b/>
        </w:rPr>
      </w:pPr>
      <w:bookmarkStart w:id="93" w:name="_Toc10116519"/>
      <w:r>
        <w:rPr>
          <w:b/>
        </w:rPr>
        <w:lastRenderedPageBreak/>
        <w:t xml:space="preserve">:  </w:t>
      </w:r>
      <w:r w:rsidR="002123A6">
        <w:rPr>
          <w:b/>
        </w:rPr>
        <w:t>Single Cell Mass Spectrometry Quantification of OSW-1 Kinetics</w:t>
      </w:r>
      <w:bookmarkEnd w:id="93"/>
    </w:p>
    <w:p w14:paraId="5496583B" w14:textId="26C3B9AF" w:rsidR="002123A6" w:rsidRDefault="002123A6" w:rsidP="002123A6"/>
    <w:p w14:paraId="3BD7D6AA" w14:textId="42E91AC2" w:rsidR="002123A6" w:rsidRDefault="002123A6" w:rsidP="002123A6">
      <w:pPr>
        <w:pStyle w:val="Heading2"/>
      </w:pPr>
      <w:bookmarkStart w:id="94" w:name="_Toc10116520"/>
      <w:r>
        <w:t>5.1 Introduction</w:t>
      </w:r>
      <w:bookmarkEnd w:id="94"/>
      <w:r>
        <w:t xml:space="preserve"> </w:t>
      </w:r>
    </w:p>
    <w:p w14:paraId="4AF76B05" w14:textId="219D8EA9" w:rsidR="002123A6" w:rsidRPr="002123A6" w:rsidRDefault="002123A6" w:rsidP="002123A6">
      <w:pPr>
        <w:spacing w:line="480" w:lineRule="auto"/>
        <w:ind w:firstLine="720"/>
        <w:jc w:val="both"/>
      </w:pPr>
      <w:r w:rsidRPr="002123A6">
        <w:t>Intracellular drug incorporation provides information that is essential for the advancement of personalized cancer therapeutics. The time for incorporation of anti-cancer compounds in cancer cells can provide insight towards the toxicity and metabolism of the drug, which can determine drug candidacy for a p</w:t>
      </w:r>
      <w:r w:rsidR="00275E60">
        <w:t>atient</w:t>
      </w:r>
      <w:r w:rsidRPr="002123A6">
        <w:t>.</w:t>
      </w:r>
      <w:r w:rsidRPr="002123A6">
        <w:fldChar w:fldCharType="begin" w:fldLock="1"/>
      </w:r>
      <w:r w:rsidR="00294A72">
        <w:instrText>ADDIN CSL_CITATION {"citationItems":[{"id":"ITEM-1","itemData":{"author":[{"dropping-particle":"","family":"Lin","given":"Jiunn H","non-dropping-particle":"","parse-names":false,"suffix":""},{"dropping-particle":"","family":"Lu","given":"Anthony Y H","non-dropping-particle":"","parse-names":false,"suffix":""}],"container-title":"Pharmacological Reviews","id":"ITEM-1","issue":"4","issued":{"date-parts":[["1997","12","1"]]},"page":"403 LP  - 449","title":"Role of Pharmacokinetics and Metabolism in Drug Discovery and Development","type":"article-journal","volume":"49"},"uris":["http://www.mendeley.com/documents/?uuid=b26a8e7c-85db-4dfb-b1b5-f5a29f3f0268"]}],"mendeley":{"formattedCitation":"&lt;sup&gt;148&lt;/sup&gt;","plainTextFormattedCitation":"148","previouslyFormattedCitation":"&lt;sup&gt;148&lt;/sup&gt;"},"properties":{"noteIndex":0},"schema":"https://github.com/citation-style-language/schema/raw/master/csl-citation.json"}</w:instrText>
      </w:r>
      <w:r w:rsidRPr="002123A6">
        <w:fldChar w:fldCharType="separate"/>
      </w:r>
      <w:r w:rsidR="00161496" w:rsidRPr="00161496">
        <w:rPr>
          <w:noProof/>
          <w:vertAlign w:val="superscript"/>
        </w:rPr>
        <w:t>148</w:t>
      </w:r>
      <w:r w:rsidRPr="002123A6">
        <w:fldChar w:fldCharType="end"/>
      </w:r>
      <w:r w:rsidRPr="002123A6">
        <w:t xml:space="preserve"> </w:t>
      </w:r>
      <w:r w:rsidR="00275E60">
        <w:t xml:space="preserve">In drug development, quantitative measurement of drug </w:t>
      </w:r>
      <w:r w:rsidRPr="002123A6">
        <w:t xml:space="preserve">uptake rate </w:t>
      </w:r>
      <w:r w:rsidR="00275E60">
        <w:t xml:space="preserve">is </w:t>
      </w:r>
      <w:r w:rsidRPr="002123A6">
        <w:t>e</w:t>
      </w:r>
      <w:r w:rsidR="00275E60">
        <w:t>ssential to evaluate</w:t>
      </w:r>
      <w:r w:rsidRPr="002123A6">
        <w:t xml:space="preserve"> the efficacy of the drug towards a specific type of cancer. OSW-1 (3beta,16beta,17alpha-trihydroxycholest-5-en-22-one 16-O-(2-O-4-methoxybenzoyl-beta-D-xylopyranosyl)-(1--&gt;3)-(2-O-acetyl-alpha-L-arabinopyranoside)) is a naturally-occurring compound isolated from the chincherinchee bulbs (Ornithogalum saundersiae) exhibiting antiproliferative properties of cultured human cell lines with half-maximal inhibitory concentrations (IC</w:t>
      </w:r>
      <w:r w:rsidRPr="002123A6">
        <w:rPr>
          <w:vertAlign w:val="subscript"/>
        </w:rPr>
        <w:t>50</w:t>
      </w:r>
      <w:r w:rsidRPr="002123A6">
        <w:t>) in the sub-nanomolar range</w:t>
      </w:r>
      <w:r w:rsidR="00264D4E">
        <w:t>.</w:t>
      </w:r>
      <w:r w:rsidRPr="002123A6">
        <w:fldChar w:fldCharType="begin" w:fldLock="1"/>
      </w:r>
      <w:r w:rsidR="00294A72">
        <w:instrText>ADDIN CSL_CITATION {"citationItems":[{"id":"ITEM-1","itemData":{"DOI":"https://doi.org/10.1016/S0031-9422(00)97565-4","ISSN":"0031-9422","author":[{"dropping-particle":"","family":"Kubo","given":"Satoshi","non-dropping-particle":"","parse-names":false,"suffix":""},{"dropping-particle":"","family":"Mimaki","given":"Yoshihiro","non-dropping-particle":"","parse-names":false,"suffix":""},{"dropping-particle":"","family":"Terao","given":"Miki","non-dropping-particle":"","parse-names":false,"suffix":""},{"dropping-particle":"","family":"Sashida","given":"Yutaka","non-dropping-particle":"","parse-names":false,"suffix":""},{"dropping-particle":"","family":"Nikaido","given":"Tamotsu","non-dropping-particle":"","parse-names":false,"suffix":""},{"dropping-particle":"","family":"Ohmoto","given":"Taichi","non-dropping-particle":"","parse-names":false,"suffix":""}],"container-title":"Phytochemistry","id":"ITEM-1","issue":"11","issued":{"date-parts":[["1992"]]},"page":"3969-3973","title":"Acylated cholestane glycosides from the bulbs of Ornithogalum saundersiae","type":"article-journal","volume":"31"},"uris":["http://www.mendeley.com/documents/?uuid=340f494d-34a9-360d-b425-66cb4ce530c9"]},{"id":"ITEM-2","itemData":{"DOI":"10.1093/jnci/dji404","ISSN":"1460-2105 (Electronic)","PMID":"16333034","abstract":"The naturally occurring compound 3beta,16beta,17alpha-trihydroxycholest-5-en-22-one 16-O-(2-O-4-methoxybenzoyl-beta-D-xylopyranosyl)-(1--&gt;3)-(2-O-acetyl-alpha-L-arab inopyranoside) (OSW-1) is found in the bulbs of Ornithogalum saudersiae and is highly cytotoxic against tumor cell lines. Using various human cancer and nonmalignant cell lines, we investigated the anticancer activity and selectivity of OSW-1 and its underlying mechanisms of action. OSW-1 exhibited extremely potent cytotoxic activity against cancer cells in vitro. Nonmalignant cells were statistically significantly less sensitive to OSW-1 than cancer cells, with concentrations that cause a 50% loss of cell viability 40-150-fold greater than those observed in malignant cells. Electron microscopy and biochemical analyses revealed that OSW-1 damaged the mitochondrial membrane and cristae in both human leukemia and pancreatic cancer cells, leading to the loss of transmembrane potential, increase of cytosolic calcium, and activation of calcium-dependent apoptosis. Clones of leukemia cells with mitochondrial DNA defects and respiration deficiency that had adapted the ability to survive in culture without mitochondrial respiration also were resistant to OSW-1. In vitro analysis revealed that OSW-1 effectively killed primary leukemia cells from chronic lymphocytic leukemia patients with disease refractory to fludarabine. The promising anticancer activity of OSW-1 and its unique mechanism of action make this compound worthy of further investigation for its potential to overcome drug resistance.","author":[{"dropping-particle":"","family":"Zhou","given":"Yan","non-dropping-particle":"","parse-names":false,"suffix":""},{"dropping-particle":"","family":"Garcia-Prieto","given":"Celia","non-dropping-particle":"","parse-names":false,"suffix":""},{"dropping-particle":"","family":"Carney","given":"Dennis A","non-dropping-particle":"","parse-names":false,"suffix":""},{"dropping-particle":"","family":"Xu","given":"Rui-hua","non-dropping-particle":"","parse-names":false,"suffix":""},{"dropping-particle":"","family":"Pelicano","given":"Helene","non-dropping-particle":"","parse-names":false,"suffix":""},{"dropping-particle":"","family":"Kang","given":"Ying","non-dropping-particle":"","parse-names":false,"suffix":""},{"dropping-particle":"","family":"Yu","given":"Wensheng","non-dropping-particle":"","parse-names":false,"suffix":""},{"dropping-particle":"","family":"Lou","given":"Changgang","non-dropping-particle":"","parse-names":false,"suffix":""},{"dropping-particle":"","family":"Kondo","given":"Seiji","non-dropping-particle":"","parse-names":false,"suffix":""},{"dropping-particle":"","family":"Liu","given":"Jinsong","non-dropping-particle":"","parse-names":false,"suffix":""},{"dropping-particle":"","family":"Harris","given":"David M","non-dropping-particle":"","parse-names":false,"suffix":""},{"dropping-particle":"","family":"Estrov","given":"Zeev","non-dropping-particle":"","parse-names":false,"suffix":""},{"dropping-particle":"","family":"Keating","given":"Michael J","non-dropping-particle":"","parse-names":false,"suffix":""},{"dropping-particle":"","family":"Jin","given":"Zhendong","non-dropping-particle":"","parse-names":false,"suffix":""},{"dropping-particle":"","family":"Huang","given":"Peng","non-dropping-particle":"","parse-names":false,"suffix":""}],"container-title":"Journal of the National Cancer Institute","id":"ITEM-2","issue":"23","issued":{"date-parts":[["2005","12"]]},"language":"eng","page":"1781-1785","publisher-place":"United States","title":"OSW-1: a natural compound with potent anticancer activity and a novel mechanism of action.","type":"article-journal","volume":"97"},"uris":["http://www.mendeley.com/documents/?uuid=7d2f4983-9212-3219-87ff-a8c879589602"]}],"mendeley":{"formattedCitation":"&lt;sup&gt;149,150&lt;/sup&gt;","plainTextFormattedCitation":"149,150","previouslyFormattedCitation":"&lt;sup&gt;149,150&lt;/sup&gt;"},"properties":{"noteIndex":0},"schema":"https://github.com/citation-style-language/schema/raw/master/csl-citation.json"}</w:instrText>
      </w:r>
      <w:r w:rsidRPr="002123A6">
        <w:fldChar w:fldCharType="separate"/>
      </w:r>
      <w:r w:rsidR="00161496" w:rsidRPr="00161496">
        <w:rPr>
          <w:noProof/>
          <w:vertAlign w:val="superscript"/>
        </w:rPr>
        <w:t>149,150</w:t>
      </w:r>
      <w:r w:rsidRPr="002123A6">
        <w:fldChar w:fldCharType="end"/>
      </w:r>
      <w:r w:rsidRPr="002123A6">
        <w:t xml:space="preserve"> OSW-1 belongs to the ORPphil-in family of natural products due to its targeting of oxystersterol binding protein (OSBP) and OSBP-related protein 4L (ORP4L).</w:t>
      </w:r>
      <w:r w:rsidRPr="002123A6">
        <w:fldChar w:fldCharType="begin" w:fldLock="1"/>
      </w:r>
      <w:r w:rsidR="00294A72">
        <w:instrText>ADDIN CSL_CITATION {"citationItems":[{"id":"ITEM-1","itemData":{"DOI":"10.1038/nchembio.625","ISBN":"1552-4469 (Electronic)\\n1552-4450 (Linking)","ISSN":"1552-4450","PMID":"21822274","abstract":"Cephalostatin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 C","author":[{"dropping-particle":"","family":"Burgett","given":"Anthony W G","non-dropping-particle":"","parse-names":false,"suffix":""},{"dropping-particle":"","family":"Poulsen","given":"Thomas B","non-dropping-particle":"","parse-names":false,"suffix":""},{"dropping-particle":"","family":"Wangkanont","given":"Kittikhun","non-dropping-particle":"","parse-names":false,"suffix":""},{"dropping-particle":"","family":"Anderson","given":"D Ryan","non-dropping-particle":"","parse-names":false,"suffix":""},{"dropping-particle":"","family":"Kikuchi","given":"Chikako","non-dropping-particle":"","parse-names":false,"suffix":""},{"dropping-particle":"","family":"Shimada","given":"Kousei","non-dropping-particle":"","parse-names":false,"suffix":""},{"dropping-particle":"","family":"Okubo","given":"Shuichi","non-dropping-particle":"","parse-names":false,"suffix":""},{"dropping-particle":"","family":"Fortner","given":"Kevin C","non-dropping-particle":"","parse-names":false,"suffix":""},{"dropping-particle":"","family":"Mimaki","given":"Yoshihiro","non-dropping-particle":"","parse-names":false,"suffix":""},{"dropping-particle":"","family":"Kuroda","given":"Minpei","non-dropping-particle":"","parse-names":false,"suffix":""},{"dropping-particle":"","family":"Murphy","given":"Jason P","non-dropping-particle":"","parse-names":false,"suffix":""},{"dropping-particle":"","family":"Schwalb","given":"David J","non-dropping-particle":"","parse-names":false,"suffix":""},{"dropping-particle":"","family":"Petrella","given":"Eugene C","non-dropping-particle":"","parse-names":false,"suffix":""},{"dropping-particle":"","family":"Cornella-Taracido","given":"Ivan","non-dropping-particle":"","parse-names":false,"suffix":""},{"dropping-particle":"","family":"Schirle","given":"Markus","non-dropping-particle":"","parse-names":false,"suffix":""},{"dropping-particle":"","family":"Tallarico","given":"John A","non-dropping-particle":"","parse-names":false,"suffix":""},{"dropping-particle":"","family":"Shair","given":"Matthew D","non-dropping-particle":"","parse-names":false,"suffix":""}],"container-title":"Nature Chemical Biology","id":"ITEM-1","issue":"9","issued":{"date-parts":[["2011"]]},"page":"639-647","publisher":"Nature Publishing Group","title":"Natural products reveal cancer cell dependence on oxysterol-binding proteins","type":"article-journal","volume":"7"},"uris":["http://www.mendeley.com/documents/?uuid=79ecc60d-648e-4202-a786-a1ec47991594"]}],"mendeley":{"formattedCitation":"&lt;sup&gt;151&lt;/sup&gt;","plainTextFormattedCitation":"151","previouslyFormattedCitation":"&lt;sup&gt;151&lt;/sup&gt;"},"properties":{"noteIndex":0},"schema":"https://github.com/citation-style-language/schema/raw/master/csl-citation.json"}</w:instrText>
      </w:r>
      <w:r w:rsidRPr="002123A6">
        <w:fldChar w:fldCharType="separate"/>
      </w:r>
      <w:r w:rsidR="00161496" w:rsidRPr="00161496">
        <w:rPr>
          <w:noProof/>
          <w:vertAlign w:val="superscript"/>
        </w:rPr>
        <w:t>151</w:t>
      </w:r>
      <w:r w:rsidRPr="002123A6">
        <w:fldChar w:fldCharType="end"/>
      </w:r>
      <w:r w:rsidRPr="002123A6">
        <w:t xml:space="preserve"> Although </w:t>
      </w:r>
      <w:r w:rsidR="00275E60">
        <w:t>it is</w:t>
      </w:r>
      <w:r w:rsidRPr="002123A6">
        <w:t xml:space="preserve"> suggest</w:t>
      </w:r>
      <w:r w:rsidR="00275E60">
        <w:t>ed</w:t>
      </w:r>
      <w:r w:rsidRPr="002123A6">
        <w:t xml:space="preserve"> that OSBP and ORP4 are the efficacy targets of OSW-1, its cytotoxic mechanism of action is highly enigmatic</w:t>
      </w:r>
      <w:r w:rsidR="002459B6">
        <w:t>.</w:t>
      </w:r>
      <w:r w:rsidRPr="002123A6">
        <w:fldChar w:fldCharType="begin" w:fldLock="1"/>
      </w:r>
      <w:r w:rsidR="00294A72">
        <w:instrText>ADDIN CSL_CITATION {"citationItems":[{"id":"ITEM-1","itemData":{"DOI":"10.1093/jnci/dji404","ISSN":"1460-2105 (Electronic)","PMID":"16333034","abstract":"The naturally occurring compound 3beta,16beta,17alpha-trihydroxycholest-5-en-22-one 16-O-(2-O-4-methoxybenzoyl-beta-D-xylopyranosyl)-(1--&gt;3)-(2-O-acetyl-alpha-L-arab inopyranoside) (OSW-1) is found in the bulbs of Ornithogalum saudersiae and is highly cytotoxic against tumor cell lines. Using various human cancer and nonmalignant cell lines, we investigated the anticancer activity and selectivity of OSW-1 and its underlying mechanisms of action. OSW-1 exhibited extremely potent cytotoxic activity against cancer cells in vitro. Nonmalignant cells were statistically significantly less sensitive to OSW-1 than cancer cells, with concentrations that cause a 50% loss of cell viability 40-150-fold greater than those observed in malignant cells. Electron microscopy and biochemical analyses revealed that OSW-1 damaged the mitochondrial membrane and cristae in both human leukemia and pancreatic cancer cells, leading to the loss of transmembrane potential, increase of cytosolic calcium, and activation of calcium-dependent apoptosis. Clones of leukemia cells with mitochondrial DNA defects and respiration deficiency that had adapted the ability to survive in culture without mitochondrial respiration also were resistant to OSW-1. In vitro analysis revealed that OSW-1 effectively killed primary leukemia cells from chronic lymphocytic leukemia patients with disease refractory to fludarabine. The promising anticancer activity of OSW-1 and its unique mechanism of action make this compound worthy of further investigation for its potential to overcome drug resistance.","author":[{"dropping-particle":"","family":"Zhou","given":"Yan","non-dropping-particle":"","parse-names":false,"suffix":""},{"dropping-particle":"","family":"Garcia-Prieto","given":"Celia","non-dropping-particle":"","parse-names":false,"suffix":""},{"dropping-particle":"","family":"Carney","given":"Dennis A","non-dropping-particle":"","parse-names":false,"suffix":""},{"dropping-particle":"","family":"Xu","given":"Rui-hua","non-dropping-particle":"","parse-names":false,"suffix":""},{"dropping-particle":"","family":"Pelicano","given":"Helene","non-dropping-particle":"","parse-names":false,"suffix":""},{"dropping-particle":"","family":"Kang","given":"Ying","non-dropping-particle":"","parse-names":false,"suffix":""},{"dropping-particle":"","family":"Yu","given":"Wensheng","non-dropping-particle":"","parse-names":false,"suffix":""},{"dropping-particle":"","family":"Lou","given":"Changgang","non-dropping-particle":"","parse-names":false,"suffix":""},{"dropping-particle":"","family":"Kondo","given":"Seiji","non-dropping-particle":"","parse-names":false,"suffix":""},{"dropping-particle":"","family":"Liu","given":"Jinsong","non-dropping-particle":"","parse-names":false,"suffix":""},{"dropping-particle":"","family":"Harris","given":"David M","non-dropping-particle":"","parse-names":false,"suffix":""},{"dropping-particle":"","family":"Estrov","given":"Zeev","non-dropping-particle":"","parse-names":false,"suffix":""},{"dropping-particle":"","family":"Keating","given":"Michael J","non-dropping-particle":"","parse-names":false,"suffix":""},{"dropping-particle":"","family":"Jin","given":"Zhendong","non-dropping-particle":"","parse-names":false,"suffix":""},{"dropping-particle":"","family":"Huang","given":"Peng","non-dropping-particle":"","parse-names":false,"suffix":""}],"container-title":"Journal of the National Cancer Institute","id":"ITEM-1","issue":"23","issued":{"date-parts":[["2005","12"]]},"language":"eng","page":"1781-1785","publisher-place":"United States","title":"OSW-1: a natural compound with potent anticancer activity and a novel mechanism of action.","type":"article-journal","volume":"97"},"uris":["http://www.mendeley.com/documents/?uuid=7d2f4983-9212-3219-87ff-a8c879589602"]},{"id":"ITEM-2","itemData":{"DOI":"10.1074/jbc.M112.384776","ISSN":"1083-351X (Electronic)","PMID":"23250754","abstract":"3beta,16beta,17alpha-Trihydroxycholest-5-en-22-one 16-O-(2-O-4-methoxybenzoyl-beta-D-xylopyranosyl)-(1--&gt;3)-2-O-acetyl-alpha-L-arabi nopyranoside (OSW-1) is a natural product with potent antitumor activity against various types of cancer cells, but the exact mechanisms of action remain to be defined. In this study, we showed that OSW-1 effectively killed leukemia cells at subnanomolar concentrations through a unique mechanism by causing a time-dependent elevation of cytosolic Ca(2+) prior to induction of apoptosis. A mechanistic study revealed that this compound inhibited the sodium-calcium exchanger 1 on the plasma membrane, leading to an increase in cytosolic Ca(2+) and a decrease in cytosolic Na(+). The elevated cytosolic Ca(2+) caused mitochondrial calcium overload and resulted in a loss of mitochondrial membrane potential, release of cytochrome c, and activation of caspase-3. Furthermore, OSW-1 also caused a Ca(2+)-dependent cleavage of the survival factor GRP78. Inhibition of Ca(2+) entry into the mitochondria by the uniporter inhibitor RU360 or by cyclosporin A significantly prevented the OSW-1-induced cell death, indicating the important role of mitochondria in mediating the cytotoxic activity. The extremely potent activity of OSW-1 against leukemia cells and its unique mechanism of action suggest that this compound may be potentially useful in the treatment of leukemia.","author":[{"dropping-particle":"","family":"Garcia-Prieto","given":"Celia","non-dropping-particle":"","parse-names":false,"suffix":""},{"dropping-particle":"","family":"Riaz Ahmed","given":"Kausar Begam","non-dropping-particle":"","parse-names":false,"suffix":""},{"dropping-particle":"","family":"Chen","given":"Zhao","non-dropping-particle":"","parse-names":false,"suffix":""},{"dropping-particle":"","family":"Zhou","given":"Yan","non-dropping-particle":"","parse-names":false,"suffix":""},{"dropping-particle":"","family":"Hammoudi","given":"Naima","non-dropping-particle":"","parse-names":false,"suffix":""},{"dropping-particle":"","family":"Kang","given":"Ying","non-dropping-particle":"","parse-names":false,"suffix":""},{"dropping-particle":"","family":"Lou","given":"Changgang","non-dropping-particle":"","parse-names":false,"suffix":""},{"dropping-particle":"","family":"Mei","given":"Yan","non-dropping-particle":"","parse-names":false,"suffix":""},{"dropping-particle":"","family":"Jin","given":"Zhendong","non-dropping-particle":"","parse-names":false,"suffix":""},{"dropping-particle":"","family":"Huang","given":"Peng","non-dropping-particle":"","parse-names":false,"suffix":""}],"container-title":"The Journal of biological chemistry","id":"ITEM-2","issue":"5","issued":{"date-parts":[["2013","2"]]},"language":"eng","page":"3240-3250","publisher-place":"United States","title":"Effective killing of leukemia cells by the natural product OSW-1 through disruption of cellular calcium homeostasis.","type":"article-journal","volume":"288"},"uris":["http://www.mendeley.com/documents/?uuid=4097cd94-0002-34fc-aff8-79233b657203"]}],"mendeley":{"formattedCitation":"&lt;sup&gt;150,152&lt;/sup&gt;","plainTextFormattedCitation":"150,152","previouslyFormattedCitation":"&lt;sup&gt;150,152&lt;/sup&gt;"},"properties":{"noteIndex":0},"schema":"https://github.com/citation-style-language/schema/raw/master/csl-citation.json"}</w:instrText>
      </w:r>
      <w:r w:rsidRPr="002123A6">
        <w:fldChar w:fldCharType="separate"/>
      </w:r>
      <w:r w:rsidR="00161496" w:rsidRPr="00161496">
        <w:rPr>
          <w:noProof/>
          <w:vertAlign w:val="superscript"/>
        </w:rPr>
        <w:t>150,152</w:t>
      </w:r>
      <w:r w:rsidRPr="002123A6">
        <w:fldChar w:fldCharType="end"/>
      </w:r>
      <w:r w:rsidRPr="002123A6">
        <w:t xml:space="preserve"> Understanding the pharmacokinetic and pharmacodynamic properties of OSW-1 and other potential chemotherapeutic agents could lead to important discoveries regarding the effectiveness of their dosages. The </w:t>
      </w:r>
      <w:r w:rsidR="00275E60">
        <w:t xml:space="preserve">average </w:t>
      </w:r>
      <w:r w:rsidRPr="002123A6">
        <w:t xml:space="preserve">amount of drug compounds in individual cells is traditionally measured </w:t>
      </w:r>
      <w:r w:rsidR="00275E60">
        <w:t>using bulk analysis methods, such as liquid chromatography mass spectrometry (LCMS), of samples prepared from populations of cells</w:t>
      </w:r>
      <w:r w:rsidRPr="002123A6">
        <w:t xml:space="preserve"> (i.e. cell lysate experiments). Major pitfalls of quantifying cell lysates through liquid chromatography </w:t>
      </w:r>
      <w:r w:rsidRPr="002123A6">
        <w:lastRenderedPageBreak/>
        <w:t xml:space="preserve">mass spectrometry (LCMS) include a lengthy sample preparation process, </w:t>
      </w:r>
      <w:r w:rsidR="00AF1E39">
        <w:t xml:space="preserve">requirement of a large number of cells, </w:t>
      </w:r>
      <w:r w:rsidRPr="002123A6">
        <w:t>and inability to describe cellular heterogeneity.</w:t>
      </w:r>
      <w:r w:rsidR="00AF1E39">
        <w:t xml:space="preserve"> Particularly</w:t>
      </w:r>
      <w:r w:rsidRPr="002123A6">
        <w:t>, the l</w:t>
      </w:r>
      <w:r w:rsidR="00AF1E39">
        <w:t xml:space="preserve">engthy </w:t>
      </w:r>
      <w:r w:rsidRPr="002123A6">
        <w:t xml:space="preserve">sample preparation process </w:t>
      </w:r>
      <w:r w:rsidR="00AF1E39">
        <w:t>is needed for these traditional</w:t>
      </w:r>
      <w:r w:rsidRPr="002123A6">
        <w:t xml:space="preserve"> experiments, </w:t>
      </w:r>
      <w:r w:rsidR="00AF1E39">
        <w:t>resulting in inaccurately</w:t>
      </w:r>
      <w:r w:rsidRPr="002123A6">
        <w:t xml:space="preserve"> study</w:t>
      </w:r>
      <w:r w:rsidR="00AF1E39">
        <w:t>ing of</w:t>
      </w:r>
      <w:r w:rsidRPr="002123A6">
        <w:t xml:space="preserve"> pharmacokinetic or pharmacodynamic properties of anti-cancer compounds. </w:t>
      </w:r>
      <w:r w:rsidR="00AF1E39">
        <w:t>To</w:t>
      </w:r>
      <w:r w:rsidRPr="002123A6">
        <w:t xml:space="preserve"> thoroughly understand the efficacy of these compounds on various cell types (i.e. cancerous or non-cancerous), it is important to investigate drug interactions on the single-cell level. </w:t>
      </w:r>
    </w:p>
    <w:p w14:paraId="10D17A9B" w14:textId="16DE18F2" w:rsidR="002123A6" w:rsidRDefault="002123A6" w:rsidP="002123A6">
      <w:pPr>
        <w:spacing w:line="480" w:lineRule="auto"/>
        <w:jc w:val="both"/>
      </w:pPr>
      <w:r w:rsidRPr="002123A6">
        <w:tab/>
        <w:t>Single cells analysis (SCA) techniques for eukaryotic cells currently include microfluidics, DNA and RNA sequencing</w:t>
      </w:r>
      <w:r w:rsidR="003B06C2">
        <w:t>,</w:t>
      </w:r>
      <w:r w:rsidRPr="002123A6">
        <w:fldChar w:fldCharType="begin" w:fldLock="1"/>
      </w:r>
      <w:r w:rsidR="00294A72">
        <w:instrText>ADDIN CSL_CITATION {"citationItems":[{"id":"ITEM-1","itemData":{"DOI":"10.1093/hmg/ddv235","ISSN":"0964-6906","abstract":"Recent advances in single-cell genomics are opening up unprecedented opportunities to transform cancer genomics. While bulk tissue genomic analysis across large populations of tumour cells has provided key insights into cancer biology, this approach does not provide the resolution that is critical for understanding the interaction between different genetic events within the cellular hierarchy of the tumour during disease initiation, evolution, relapse and metastasis. Single-cell genomic approaches are uniquely placed to definitively unravel complex clonal structures and tissue hierarchies, account for spatiotemporal cell interactions and discover rare cells that drive metastatic disease, drug resistance and disease progression. Here we present five challenges that need to be met for single-cell genomics to fulfil its potential as a routine tool alongside bulk sequencing. These might be thought of as being challenges related to samples (processing and scale for analysis), sensitivity and specificity of mutation detection, sources of heterogeneity (biological and technical), synergies (from data integration) and systems modelling. We discuss these in the context of recent advances in technologies and data modelling, concluding with implications for moving cancer research into the clinic. ","author":[{"dropping-particle":"","family":"Wills","given":"Quin F","non-dropping-particle":"","parse-names":false,"suffix":""},{"dropping-particle":"","family":"Mead","given":"Adam J","non-dropping-particle":"","parse-names":false,"suffix":""}],"container-title":"Human Molecular Genetics","id":"ITEM-1","issue":"R1","issued":{"date-parts":[["2015","10","15"]]},"page":"R74-R84","publisher":"Oxford University Press","title":"Application of single-cell genomics in cancer: promise and challenges","type":"article-journal","volume":"24"},"uris":["http://www.mendeley.com/documents/?uuid=2a623694-88da-4ba2-bfaf-23207a8c227c"]},{"id":"ITEM-2","itemData":{"DOI":"10.1038/nsmb.2660","ISSN":"1545-9993","PMID":"23934149","abstract":"Measuring gene expression in individual cells is crucial for understanding the gene regulatory network controlling human embryonic development. Here we apply single-cell RNA sequencing (RNA-Seq) analysis to 124 individual cells from human preimplantation embryos and human embryonic stem cells (hESCs) at different passages. The number of maternally expressed genes detected in our data set is 22,687, including 8,701 long noncoding RNAs (lncRNAs), which represents a significant increase from 9,735 maternal genes detected previously by cDNA microarray. We discovered 2,733 novel lncRNAs, many of which are expressed in specific developmental stages. To address the long-standing question whether gene expression signatures of human epiblast (EPI) and in vitro hESCs are the same, we found that EPI cells and primary hESC outgrowth have dramatically different transcriptomes, with 1,498 genes showing differential expression between them. This work provides a comprehensive framework of the transcriptome landscapes of human early embryos and hESCs.","author":[{"dropping-particle":"","family":"Yan","given":"Liying","non-dropping-particle":"","parse-names":false,"suffix":""},{"dropping-particle":"","family":"Yang","given":"Mingyu","non-dropping-particle":"","parse-names":false,"suffix":""},{"dropping-particle":"","family":"Guo","given":"Hongshan","non-dropping-particle":"","parse-names":false,"suffix":""},{"dropping-particle":"","family":"Yang","given":"Lu","non-dropping-particle":"","parse-names":false,"suffix":""},{"dropping-particle":"","family":"Wu","given":"Jun","non-dropping-particle":"","parse-names":false,"suffix":""},{"dropping-particle":"","family":"Li","given":"Rong","non-dropping-particle":"","parse-names":false,"suffix":""},{"dropping-particle":"","family":"Liu","given":"Ping","non-dropping-particle":"","parse-names":false,"suffix":""},{"dropping-particle":"","family":"Lian","given":"Ying","non-dropping-particle":"","parse-names":false,"suffix":""},{"dropping-particle":"","family":"Zheng","given":"Xiaoying","non-dropping-particle":"","parse-names":false,"suffix":""},{"dropping-particle":"","family":"Yan","given":"Jie","non-dropping-particle":"","parse-names":false,"suffix":""},{"dropping-particle":"","family":"Huang","given":"Jin","non-dropping-particle":"","parse-names":false,"suffix":""},{"dropping-particle":"","family":"Li","given":"Ming","non-dropping-particle":"","parse-names":false,"suffix":""},{"dropping-particle":"","family":"Wu","given":"Xinglong","non-dropping-particle":"","parse-names":false,"suffix":""},{"dropping-particle":"","family":"Wen","given":"Lu","non-dropping-particle":"","parse-names":false,"suffix":""},{"dropping-particle":"","family":"Lao","given":"Kaiqin","non-dropping-particle":"","parse-names":false,"suffix":""},{"dropping-particle":"","family":"Li","given":"Ruiqiang","non-dropping-particle":"","parse-names":false,"suffix":""},{"dropping-particle":"","family":"Qiao","given":"Jie","non-dropping-particle":"","parse-names":false,"suffix":""},{"dropping-particle":"","family":"Tang","given":"Fuchou","non-dropping-particle":"","parse-names":false,"suffix":""}],"container-title":"Nature Structural &amp; Molecular Biology","id":"ITEM-2","issue":"9","issued":{"date-parts":[["2013","9","11"]]},"page":"1131-1139","title":"Single-cell RNA-Seq profiling of human preimplantation embryos and embryonic stem cells","type":"article-journal","volume":"20"},"uris":["http://www.mendeley.com/documents/?uuid=be3db136-a713-4d2b-abf8-30155a6d35d2"]},{"id":"ITEM-3","itemData":{"DOI":"10.1038/nmeth0411-311","ISSN":"1548-7091","PMID":"21451520","abstract":"Methods for genomic analysis at single-cell resolution enable new understanding of complex biological phenomena. Single-cell techniques, ranging from flow cytometry and microfluidics to PCR and sequencing, are used to understand the cellular composition of complex tissues, find new microbial species and perform genome-wide haplotyping.","author":[{"dropping-particle":"","family":"Kalisky","given":"Tomer","non-dropping-particle":"","parse-names":false,"suffix":""},{"dropping-particle":"","family":"Quake","given":"Stephen R","non-dropping-particle":"","parse-names":false,"suffix":""}],"container-title":"Nature Methods","id":"ITEM-3","issue":"4","issued":{"date-parts":[["2011","4"]]},"page":"311-314","title":"Single-cell genomics","type":"article-journal","volume":"8"},"uris":["http://www.mendeley.com/documents/?uuid=0c3987e5-f0b2-4fc8-b438-4f5bff9bc06e"]}],"mendeley":{"formattedCitation":"&lt;sup&gt;117,118,153&lt;/sup&gt;","plainTextFormattedCitation":"117,118,153","previouslyFormattedCitation":"&lt;sup&gt;117,118,153&lt;/sup&gt;"},"properties":{"noteIndex":0},"schema":"https://github.com/citation-style-language/schema/raw/master/csl-citation.json"}</w:instrText>
      </w:r>
      <w:r w:rsidRPr="002123A6">
        <w:fldChar w:fldCharType="separate"/>
      </w:r>
      <w:r w:rsidR="00161496" w:rsidRPr="00161496">
        <w:rPr>
          <w:noProof/>
          <w:vertAlign w:val="superscript"/>
        </w:rPr>
        <w:t>117,118,153</w:t>
      </w:r>
      <w:r w:rsidRPr="002123A6">
        <w:fldChar w:fldCharType="end"/>
      </w:r>
      <w:r w:rsidRPr="002123A6">
        <w:t xml:space="preserve"> mass spectrometry</w:t>
      </w:r>
      <w:r w:rsidR="000C6204">
        <w:t xml:space="preserve"> (MS)</w:t>
      </w:r>
      <w:r w:rsidR="003B06C2">
        <w:t>,</w:t>
      </w:r>
      <w:r w:rsidRPr="002123A6">
        <w:fldChar w:fldCharType="begin" w:fldLock="1"/>
      </w:r>
      <w:r w:rsidR="00294A72">
        <w:instrText>ADDIN CSL_CITATION {"citationItems":[{"id":"ITEM-1","itemData":{"author":[{"dropping-particle":"","family":"Chen","given":"Xi","non-dropping-particle":"","parse-names":false,"suffix":""},{"dropping-particle":"","family":"Love","given":"J Christopher","non-dropping-particle":"","parse-names":false,"suffix":""},{"dropping-particle":"","family":"Navin","given":"Nicholas E","non-dropping-particle":"","parse-names":false,"suffix":""},{"dropping-particle":"","family":"Pachter","given":"Lior","non-dropping-particle":"","parse-names":false,"suffix":""},{"dropping-particle":"","family":"Stubbington","given":"Michael J T","non-dropping-particle":"","parse-names":false,"suffix":""},{"dropping-particle":"","family":"Svensson","given":"Valentine","non-dropping-particle":"","parse-names":false,"suffix":""},{"dropping-particle":"V","family":"Sweedler","given":"Jonathan","non-dropping-particle":"","parse-names":false,"suffix":""},{"dropping-particle":"","family":"Teichmann","given":"Sarah A","non-dropping-particle":"","parse-names":false,"suffix":""}],"container-title":"Nature Biotechnology","id":"ITEM-1","issued":{"date-parts":[["2016","11","8"]]},"page":"1111","publisher":"Nature Publishing Group, a division of Macmillan Publishers Limited. All Rights Reserved.","title":"Single-cell analysis at the threshold","type":"article-journal","volume":"34"},"uris":["http://www.mendeley.com/documents/?uuid=28ca158c-2c9d-4896-a23d-768742aa03b3"]},{"id":"ITEM-2","itemData":{"DOI":"10.1038/nmeth.1549","ISSN":"1548-7091","PMID":"21451513","abstract":"The intracellular levels and spatial localizations of metabolites and peptides reflect the state of a cell and its relationship to its surrounding environment. Moreover, the amounts and dynamics of metabolites and peptides are indicative of normal or pathological cellular conditions. Here we highlight established and evolving strategies for characterizing the metabolome and peptidome of single cells. Focused studies of the chemical composition of individual cells and functionally defined groups of cells promise to provide a greater understanding of cell fate, function and homeostatic balance. Single-cell bioanalytical microanalysis has also become increasingly valuable for examining cellular heterogeneity, particularly in the fields of neuroscience, stem cell biology and developmental biology.","author":[{"dropping-particle":"","family":"Rubakhin","given":"Stanislav S","non-dropping-particle":"","parse-names":false,"suffix":""},{"dropping-particle":"V","family":"Romanova","given":"Elena","non-dropping-particle":"","parse-names":false,"suffix":""},{"dropping-particle":"","family":"Nemes","given":"Peter","non-dropping-particle":"","parse-names":false,"suffix":""},{"dropping-particle":"V","family":"Sweedler","given":"Jonathan","non-dropping-particle":"","parse-names":false,"suffix":""}],"container-title":"Nature Methods","id":"ITEM-2","issue":"4","issued":{"date-parts":[["2011","4","30"]]},"page":"S20-S29","title":"Profiling metabolites and peptides in single cells","type":"article-journal","volume":"8"},"uris":["http://www.mendeley.com/documents/?uuid=af4de894-10d8-4fcb-b5bb-257d193a2a81"]},{"id":"ITEM-3","itemData":{"DOI":"10.1002/jms.1460","author":[{"dropping-particle":"","family":"Mizuno  N.; Harada, T.; Masujima, T.","given":"H.; Tsuyama","non-dropping-particle":"","parse-names":false,"suffix":""}],"container-title":"J Mass Spectrom.","id":"ITEM-3","issued":{"date-parts":[["2008"]]},"title":"Live single-cell video-mass spectrometry for cellular and subcellular molecular detection and cell classification","type":"article-journal"},"uris":["http://www.mendeley.com/documents/?uuid=b5206750-e0e8-4b7e-84e9-5ee0d09efec9"]},{"id":"ITEM-4","itemData":{"DOI":"10.1021/ac2003592","ISSN":"0003-2700","author":[{"dropping-particle":"","family":"Svatoš","given":"Aleš","non-dropping-particle":"","parse-names":false,"suffix":""}],"container-title":"Analytical Chemistry","id":"ITEM-4","issue":"13","issued":{"date-parts":[["2011","7","1"]]},"note":"doi: 10.1021/ac2003592","page":"5037-5044","publisher":"American Chemical Society","title":"Single-cell metabolomics comes of age: new developments in mass spectrometry profiling and imaging","type":"article-journal","volume":"83"},"uris":["http://www.mendeley.com/documents/?uuid=36085c27-c507-4ff8-b77b-43e8c1c6037f"]},{"id":"ITEM-5","itemData":{"DOI":"10.1016/J.COPBIO.2010.01.007","ISSN":"0958-1669","abstract":"Single cells represent the minimal functional unit of life. A major goal of biology is to understand the mechanisms operating in this minimal unit. Nowadays, analysis of the single cell can be performed at unprecedented resolution using new lab-on-a-chip devices and advanced analytical methods. While cell handling and cultivation devices can be classified into finite volume reactors and flow systems, the analytical approaches differ in respect to invasive (i.e. chemical) and noninvasive (i.e. biological/living cell) analysis. Using these new and exciting technologies cell-to-cell differences, originating from regulatory circuits and distinct microenvironments, can now be explored. For example, it could be shown that the rates of transcription and translation are stochastic. Chemical and biological single cell analyses provide an unprecedented access to the understanding of cell-to-cell differences and basic biological concepts.","author":[{"dropping-particle":"","family":"Kortmann","given":"Hendrik","non-dropping-particle":"","parse-names":false,"suffix":""},{"dropping-particle":"","family":"Dittrich","given":"Petra S","non-dropping-particle":"","parse-names":false,"suffix":""},{"dropping-particle":"","family":"Blank","given":"Lars M","non-dropping-particle":"","parse-names":false,"suffix":""}],"container-title":"Current Opinion in Biotechnology","id":"ITEM-5","issue":"1","issued":{"date-parts":[["2010","2","1"]]},"page":"12-20","publisher":"Elsevier Current Trends","title":"Chemical and biological single cell analysis","type":"article-journal","volume":"21"},"uris":["http://www.mendeley.com/documents/?uuid=a02138dc-89a6-44e5-8898-fa9c435c2596"]},{"id":"ITEM-6","itemData":{"DOI":"10.1586/epr.11.53","ISSN":"1478-9450","PMID":"21999830","abstract":"Single-cell analysis is gaining popularity in the field of mass spectrometry as a method for analyzing protein and peptide content in cells. The spatial resolution of MALDI mass spectrometry (MS) imaging is by a large extent limited by the laser focal diameter and the displacement of analytes during matrix deposition. Owing to recent advancements in both laser optics and matrix deposition methods, spatial resolution on the order of a single eukaryotic cell is now achievable by MALDI MS imaging. Provided adequate instrument sensitivity, a lateral resolution of approximately 10 µm is currently attainable with commercial instruments. As a result of these advances, MALDI MS imaging is poised to become a transformative clinical technology. In this article, the crucial steps needed to obtain single-cell resolution are discussed, as well as potential applications to disease research.","author":[{"dropping-particle":"","family":"Boggio","given":"Kristin J","non-dropping-particle":"","parse-names":false,"suffix":""},{"dropping-particle":"","family":"Obasuyi","given":"Emmanuel","non-dropping-particle":"","parse-names":false,"suffix":""},{"dropping-particle":"","family":"Sugino","given":"Ken","non-dropping-particle":"","parse-names":false,"suffix":""},{"dropping-particle":"","family":"Nelson","given":"Sacha B","non-dropping-particle":"","parse-names":false,"suffix":""},{"dropping-particle":"","family":"Agar","given":"Nathalie YR","non-dropping-particle":"","parse-names":false,"suffix":""},{"dropping-particle":"","family":"Agar","given":"Jeffrey N","non-dropping-particle":"","parse-names":false,"suffix":""}],"container-title":"Expert Review of Proteomics","id":"ITEM-6","issue":"5","issued":{"date-parts":[["2011","10","9"]]},"page":"591-604","title":"Recent advances in single-cell MALDI mass spectrometry imaging and potential clinical impact","type":"article-journal","volume":"8"},"uris":["http://www.mendeley.com/documents/?uuid=00d00eca-94a3-46c2-9e9a-1da5972db5d1"]}],"mendeley":{"formattedCitation":"&lt;sup&gt;2,4,42,108,119,137&lt;/sup&gt;","plainTextFormattedCitation":"2,4,42,108,119,137","previouslyFormattedCitation":"&lt;sup&gt;2,4,42,108,119,137&lt;/sup&gt;"},"properties":{"noteIndex":0},"schema":"https://github.com/citation-style-language/schema/raw/master/csl-citation.json"}</w:instrText>
      </w:r>
      <w:r w:rsidRPr="002123A6">
        <w:fldChar w:fldCharType="separate"/>
      </w:r>
      <w:r w:rsidR="00161496" w:rsidRPr="00161496">
        <w:rPr>
          <w:noProof/>
          <w:vertAlign w:val="superscript"/>
        </w:rPr>
        <w:t>2,4,42,108,119,137</w:t>
      </w:r>
      <w:r w:rsidRPr="002123A6">
        <w:fldChar w:fldCharType="end"/>
      </w:r>
      <w:r w:rsidRPr="002123A6">
        <w:t xml:space="preserve"> cytometry</w:t>
      </w:r>
      <w:r w:rsidR="003B06C2">
        <w:t>,</w:t>
      </w:r>
      <w:r w:rsidRPr="002123A6">
        <w:fldChar w:fldCharType="begin" w:fldLock="1"/>
      </w:r>
      <w:r w:rsidR="003E1DE3">
        <w:instrText>ADDIN CSL_CITATION {"citationItems":[{"id":"ITEM-1","itemData":{"DOI":"10.1016/J.TIBTECH.2010.03.002","ISSN":"0167-7799","abstract":"Cellular heterogeneity that arises from stochastic expression of genes, proteins and metabolites is a fundamental principle of cell biology, but single cell analysis has been beyond the capability of ‘omics’ technology. This is rapidly changing with the recent examples of single cell genomics, transcriptomics, proteomics and metabolomics. The rate of change is expected to accelerate owing to emerging technologies that range from micro/nanofluidics to microfabricated interfaces for mass spectrometry to third- and fourth-generation automated DNA sequencers. As described in this review, single cell analysis is the new frontier in omics, and single cell omics has the potential to transform systems biology through new discoveries derived from cellular heterogeneity.","author":[{"dropping-particle":"","family":"Wang","given":"Daojing","non-dropping-particle":"","parse-names":false,"suffix":""},{"dropping-particle":"","family":"Bodovitz","given":"Steven","non-dropping-particle":"","parse-names":false,"suffix":""}],"container-title":"Trends in Biotechnology","id":"ITEM-1","issue":"6","issued":{"date-parts":[["2010","6","1"]]},"page":"281-290","publisher":"Elsevier Current Trends","title":"Single cell analysis: the new frontier in ‘omics’","type":"article-journal","volume":"28"},"uris":["http://www.mendeley.com/documents/?uuid=43c20cb9-8d53-40bd-b941-262a0f009a4e"]},{"id":"ITEM-2","itemData":{"ISSN":"0146-0749","PMID":"8987359","abstract":"The most fundamental questions such as whether a cell is alive, in the sense of being able to divide or to form a colony, may sometimes be very hard to answer, since even axenic microbial cultures are extremely heterogeneous. Analyses that seek to correlate such things as viability, which is a property of an individual cell, with macroscopic measurements of culture variables such as ATP content, respiratory activity, and so on, must inevitably fail. It is therefore necessary to make physiological measurements on individual cells. Flow cytometry is such a technique, which allows one to analyze cells rapidly and individually and permits the quantitative analysis of microbial heterogeneity. It therefore offers many advantages over conventional measurements for both routine and more exploratory analyses of microbial properties. While the technique has been widely applied to the study of mammalian cells, is use in microbiology has until recently been much more limited, largely because of the smaller size of microbes and the consequently smaller optical signals obtainable from them. Since these technical barriers no longer hold, flow cytometry with appropriate stains has been used for the rapid discrimination and identification of microbial cells, for the rapid assessment of viability and of the heterogeneous distributions of a wealth of other more detailed physiological properties, for the analysis of antimicrobial drug-cell interactions, and for the isolation of high-yielding strains of biotechnological interest. Flow cytometric analyses provide an abundance of multivariate data, and special methods have been devised to exploit these. Ongoing advances mean that modern flow cytometers may now be used by nonspecialists to effect a renaissance in our understanding of microbial heterogeneity.","author":[{"dropping-particle":"","family":"Davey","given":"H M","non-dropping-particle":"","parse-names":false,"suffix":""},{"dropping-particle":"","family":"Kell","given":"D B","non-dropping-particle":"","parse-names":false,"suffix":""}],"container-title":"Microbiological reviews","id":"ITEM-2","issue":"4","issued":{"date-parts":[["1996","12","1"]]},"page":"641-96","publisher":"American Society for Microbiology","title":"Flow cytometry and cell sorting of heterogeneous microbial populations: the importance of single-cell analyses.","type":"article-journal","volume":"60"},"uris":["http://www.mendeley.com/documents/?uuid=9d86b059-f145-47d8-be8d-9c853615f91c"]},{"id":"ITEM-3","itemData":{"DOI":"10.1016/J.COPBIO.2004.01.004","ISSN":"0958-1669","abstract":"Many efforts are currently underway to try and mimic the properties of single cells with the aim of designing chips that are as efficient as cells. However, cells are nature’s nanotechnology engineering at the scale of atoms and molecules, and it might be better to envision a microchip that utilizes a single cell as an experimentation platform. A novel, so-called laboratory-in-a-cell concept has been described, where advantage is taken of micro- and nanotechnological tools to enable precise control of the biochemical cellular environment; these tools also offer the possibility to analyse the composition of single cells. Methods for single-cell handling and analysis are being developed and will be required for this concept to progress further.","author":[{"dropping-particle":"","family":"Andersson","given":"Helene","non-dropping-particle":"","parse-names":false,"suffix":""},{"dropping-particle":"","family":"Berg","given":"Albert","non-dropping-particle":"van den","parse-names":false,"suffix":""}],"container-title":"Current Opinion in Biotechnology","id":"ITEM-3","issue":"1","issued":{"date-parts":[["2004","2","1"]]},"page":"44-49","publisher":"Elsevier Current Trends","title":"Microtechnologies and nanotechnologies for single-cell analysis","type":"article-journal","volume":"15"},"uris":["http://www.mendeley.com/documents/?uuid=e20b5ee1-ba5f-4d6c-9f8f-9104f3e4c8c1"]},{"id":"ITEM-4","itemData":{"DOI":"10.1016/J.COPBIO.2010.01.007","ISSN":"0958-1669","abstract":"Single cells represent the minimal functional unit of life. A major goal of biology is to understand the mechanisms operating in this minimal unit. Nowadays, analysis of the single cell can be performed at unprecedented resolution using new lab-on-a-chip devices and advanced analytical methods. While cell handling and cultivation devices can be classified into finite volume reactors and flow systems, the analytical approaches differ in respect to invasive (i.e. chemical) and noninvasive (i.e. biological/living cell) analysis. Using these new and exciting technologies cell-to-cell differences, originating from regulatory circuits and distinct microenvironments, can now be explored. For example, it could be shown that the rates of transcription and translation are stochastic. Chemical and biological single cell analyses provide an unprecedented access to the understanding of cell-to-cell differences and basic biological concepts.","author":[{"dropping-particle":"","family":"Kortmann","given":"Hendrik","non-dropping-particle":"","parse-names":false,"suffix":""},{"dropping-particle":"","family":"Dittrich","given":"Petra S","non-dropping-particle":"","parse-names":false,"suffix":""},{"dropping-particle":"","family":"Blank","given":"Lars M","non-dropping-particle":"","parse-names":false,"suffix":""}],"container-title":"Current Opinion in Biotechnology","id":"ITEM-4","issue":"1","issued":{"date-parts":[["2010","2","1"]]},"page":"12-20","publisher":"Elsevier Current Trends","title":"Chemical and biological single cell analysis","type":"article-journal","volume":"21"},"uris":["http://www.mendeley.com/documents/?uuid=e497735a-a6f5-4e3e-a518-28ee62df9989"]}],"mendeley":{"formattedCitation":"&lt;sup&gt;4,6,16,17&lt;/sup&gt;","plainTextFormattedCitation":"4,6,16,17","previouslyFormattedCitation":"&lt;sup&gt;4,6,16,17&lt;/sup&gt;"},"properties":{"noteIndex":0},"schema":"https://github.com/citation-style-language/schema/raw/master/csl-citation.json"}</w:instrText>
      </w:r>
      <w:r w:rsidRPr="002123A6">
        <w:fldChar w:fldCharType="separate"/>
      </w:r>
      <w:r w:rsidR="00CF2865" w:rsidRPr="00CF2865">
        <w:rPr>
          <w:noProof/>
          <w:vertAlign w:val="superscript"/>
        </w:rPr>
        <w:t>4,6,16,17</w:t>
      </w:r>
      <w:r w:rsidRPr="002123A6">
        <w:fldChar w:fldCharType="end"/>
      </w:r>
      <w:r w:rsidRPr="002123A6">
        <w:t xml:space="preserve"> and Raman spectroscopy imaging</w:t>
      </w:r>
      <w:r w:rsidR="003B06C2">
        <w:t>,</w:t>
      </w:r>
      <w:r w:rsidRPr="002123A6">
        <w:fldChar w:fldCharType="begin" w:fldLock="1"/>
      </w:r>
      <w:r w:rsidR="00294A72">
        <w:instrText>ADDIN CSL_CITATION {"citationItems":[{"id":"ITEM-1","itemData":{"DOI":"10.1016/J.ADDR.2015.02.006","ISSN":"0169-409X","abstract":"Progress in advanced therapeutic concepts requires the development of appropriate carrier systems for intracellular drug delivery. Consequently, analysis of interaction between carriers, drugs and cells as well as their uptake and intracellular fate is a current focus of research interest. In this context, Raman spectroscopy recently became an emerging analytical technique, due to its non-destructive, chemically selective and label-free working principle. In this review, we briefly present the state-of-the-art technologies for cell visualization and drug internalization. Against this background, Raman microscopy is introduced as a versatile analytical technique. An overview of various Raman spectroscopy investigations in this field is given including interactions of cells with drug molecules, carrier systems and other nanomaterials. Further, Raman instrumentations and sample preparation methods are discussed. Finally, as the analytical limit is not reached yet, a future perspective for Raman microscopy in pharmaceutical and biomedical research on the single cell level is given.","author":[{"dropping-particle":"","family":"Kann","given":"Birthe","non-dropping-particle":"","parse-names":false,"suffix":""},{"dropping-particle":"","family":"Offerhaus","given":"Herman L.","non-dropping-particle":"","parse-names":false,"suffix":""},{"dropping-particle":"","family":"Otto","given":"Cees","non-dropping-particle":"","parse-names":false,"suffix":""}],"container-title":"Advanced Drug Delivery Reviews","id":"ITEM-1","issued":{"date-parts":[["2015","7","15"]]},"page":"71-90","publisher":"Elsevier","title":"Raman microscopy for cellular investigations — From single cell imaging to drug carrier uptake visualization","type":"article-journal","volume":"89"},"uris":["http://www.mendeley.com/documents/?uuid=8b4a99a3-4dce-3816-b6a8-d3287baf11f6"]}],"mendeley":{"formattedCitation":"&lt;sup&gt;154&lt;/sup&gt;","plainTextFormattedCitation":"154","previouslyFormattedCitation":"&lt;sup&gt;154&lt;/sup&gt;"},"properties":{"noteIndex":0},"schema":"https://github.com/citation-style-language/schema/raw/master/csl-citation.json"}</w:instrText>
      </w:r>
      <w:r w:rsidRPr="002123A6">
        <w:fldChar w:fldCharType="separate"/>
      </w:r>
      <w:r w:rsidR="00161496" w:rsidRPr="00161496">
        <w:rPr>
          <w:noProof/>
          <w:vertAlign w:val="superscript"/>
        </w:rPr>
        <w:t>154</w:t>
      </w:r>
      <w:r w:rsidRPr="002123A6">
        <w:fldChar w:fldCharType="end"/>
      </w:r>
      <w:r w:rsidRPr="002123A6">
        <w:t xml:space="preserve"> amongst others. However, the need for sample preparation for many of these methods could change the morphology of cells </w:t>
      </w:r>
      <w:r w:rsidR="000C6204">
        <w:t xml:space="preserve">and </w:t>
      </w:r>
      <w:r w:rsidRPr="002123A6">
        <w:t xml:space="preserve">deter their ability to retain cellular characteristics. Thus, </w:t>
      </w:r>
      <w:r w:rsidR="00C64058">
        <w:t>it is critical to develop</w:t>
      </w:r>
      <w:r w:rsidRPr="002123A6">
        <w:t xml:space="preserve"> bioanalytical technique</w:t>
      </w:r>
      <w:r w:rsidR="00C64058">
        <w:t>s</w:t>
      </w:r>
      <w:r w:rsidRPr="002123A6">
        <w:t xml:space="preserve"> capable of analyzing cells in real time in a near-native environment. Single cell mass spectrometry (SCMS) is becoming more widely used, especially the subcategory of SCMS involving ambient ionization, for the ability to give an abundance of information utilizing a label-free process with minimal sample preparation. Recently, our lab has used the Single-probe </w:t>
      </w:r>
      <w:r w:rsidR="00C64058">
        <w:t>MS</w:t>
      </w:r>
      <w:r w:rsidRPr="002123A6">
        <w:t xml:space="preserve"> technique to analyze various cellular metabolites and drug molecules real time, both qualitatively</w:t>
      </w:r>
      <w:r w:rsidRPr="002123A6">
        <w:fldChar w:fldCharType="begin" w:fldLock="1"/>
      </w:r>
      <w:r w:rsidR="00294A72">
        <w:instrText>ADDIN CSL_CITATION {"citationItems":[{"id":"ITEM-1","itemData":{"DOI":"10.1021/acs.analchem.7b01746","ISSN":"0003-2700","author":[{"dropping-particle":"","family":"Sun","given":"Mei","non-dropping-particle":"","parse-names":false,"suffix":""},{"dropping-particle":"","family":"Tian","given":"Xiang","non-dropping-particle":"","parse-names":false,"suffix":""},{"dropping-particle":"","family":"Yang","given":"Zhibo","non-dropping-particle":"","parse-names":false,"suffix":""}],"container-title":"Analytical Chemistry","id":"ITEM-1","issue":"17","issued":{"date-parts":[["2017","9","5"]]},"note":"doi: 10.1021/acs.analchem.7b01746","page":"9069-9076","publisher":"American Chemical Society","title":"Microscale Mass Spectrometry Analysis of Extracellular Metabolites in Live Multicellular Tumor Spheroids","type":"article-journal","volume":"89"},"uris":["http://www.mendeley.com/documents/?uuid=19dd7f50-e117-4dd8-8d31-3bcf9daf2bc5"]},{"id":"ITEM-2","itemData":{"DOI":"10.1007/s13361-015-1287-7","ISBN":"1044-0305\r1879-1123","abstract":"We have used the Single-probe, a miniaturized sampling device utilizing in-situ surface microextraction for ambient mass spectrometry (MS) analysis, for the high resolution MS imaging (MSI) of negatively charged species in the positive ionization mode. Two dicationic compounds, 1,5-pentanediyl-bis(1-butylpyrrolidinium) difluoride [C(5)(bpyr)(2)F(2)] and 1,3-propanediyl-bis(tripropylphosphonium) difluoride [C(3)(triprp)(2)F(2)], were added into the sampling solvent to form 1+ charged adducts with the negatively charged species extracted from tissues. We were able to detect 526 and 322 negatively charged species this way using [C(5)(bpyr)(2)F(2)] and [C(3)(triprp)(2)F(2)], respectively, including oleic acid, arachidonic acid, and several species of phosphatidic acid, phosphoethanolamine, phosphatidylserine, phosphatidylglycerol, phosphatidylinositol, and others. In conjunction with the identification of the non-adduct cations, we have tentatively identified a total number of 1200 and 828 metabolites from mouse brain sections using [C(5)(bpyr)(2)F(2)] and [C(3)(triprp)(2)F(2)], respectively, through high mass accuracy measurements (mass error &lt;5 ppm); MS/MS analyses were also performed to verify the identity of selected species. In addition to the high mass accuracy measurement, we were able to generate high spatial resolution (~17 µm) MS images of mouse brain sections. Our study demonstrated that utilization of dicationic compounds in the surface microextraction with the Single-probe device can perform high mass and spatial resolution ambient MSI measurements of broader types of compounds in tissues. Other reagents can be potentially used with the Single-probe device for a variety of reactive MSI studies to enable the analysis of species that are previously intractable.","author":[{"dropping-particle":"","family":"Rao","given":"Wei","non-dropping-particle":"","parse-names":false,"suffix":""},{"dropping-particle":"","family":"Pan","given":"Ning","non-dropping-particle":"","parse-names":false,"suffix":""},{"dropping-particle":"","family":"Tian","given":"Xiang","non-dropping-particle":"","parse-names":false,"suffix":""},{"dropping-particle":"","family":"Yang","given":"Zhibo","non-dropping-particle":"","parse-names":false,"suffix":""}],"container-title":"Journal of the American Society for Mass Spectrometry","id":"ITEM-2","issue":"1","issued":{"date-parts":[["2016"]]},"note":"26489411[pmid]\nJ Am Soc Mass Spectrom","page":"124-134","title":"High-Resolution Ambient MS Imaging of Negative Ions in Positive Ion Mode: Using Dicationic Reagents with the Single-Probe","type":"article-journal","volume":"27"},"uris":["http://www.mendeley.com/documents/?uuid=83de2015-26dd-440e-af57-e7ac19bb464d"]},{"id":"ITEM-3","itemData":{"DOI":"10.3791/53911","ISBN":"1940-087X","abstract":"Mass spectrometry imaging (MSI) and in-situ single cell mass spectrometry (SCMS) analysis under ambient conditions are two emerging fields with great potential for the detailed mass spectrometry (MS) analysis of biomolecules from biological samples. The single-probe, a miniaturized device with integrated sampling and ionization capabilities, is capable of performing both ambient MSI and in-situ SCMS analysis. For ambient MSI, the single-probe uses surface micro-extraction to continually conduct MS analysis of the sample, and this technique allows the creation of MS images with high spatial resolution (8.5 µm) from biological samples such as mouse brain and kidney sections. Ambient MSI has the advantage that little to no sample preparation is needed before the analysis, which reduces the amount of potential artifacts present in data acquisition and allows a more representative analysis of the sample to be acquired. For in-situ SCMS, the single-probe tip can be directly inserted into live eukaryotic cells such as HeLa cells, due to the small sampling tip size (&lt; 10 µm), and this technique is capable of detecting a wide range of metabolites inside individual cells at near real-time. SCMS enables a greater sensitivity and accuracy of chemical information to be acquired at the single cell level, which could improve our understanding of biological processes at a more fundamental level than previously possible. The single-probe device can be potentially coupled with a variety of mass spectrometers for broad ranges of MSI and SCMS studies.","author":[{"dropping-particle":"","family":"Rao","given":"Wei","non-dropping-particle":"","parse-names":false,"suffix":""},{"dropping-particle":"","family":"Pan","given":"Ning","non-dropping-particle":"","parse-names":false,"suffix":""},{"dropping-particle":"","family":"Yang","given":"Zhibo","non-dropping-particle":"","parse-names":false,"suffix":""}],"container-title":"Journal of Visualized Experiments : JoVE","id":"ITEM-3","issue":"112","issued":{"date-parts":[["2016"]]},"note":"53911[PII]\n27341402[pmid]\nJ Vis Exp","page":"53911","publisher":"MyJove Corporation","title":"Applications of the Single-probe: Mass Spectrometry Imaging and Single Cell Analysis under Ambient Conditions","type":"article-journal"},"uris":["http://www.mendeley.com/documents/?uuid=8199e477-fa62-4988-a6ad-3ebd8202d5dc"]},{"id":"ITEM-4","itemData":{"DOI":"10.1021/acs.analchem.6b01284","ISBN":"0003-2700","author":[{"dropping-particle":"","family":"Pan","given":"Ning","non-dropping-particle":"","parse-names":false,"suffix":""},{"dropping-particle":"","family":"Rao","given":"Wei","non-dropping-particle":"","parse-names":false,"suffix":""},{"dropping-particle":"","family":"Standke","given":"Shawna J","non-dropping-particle":"","parse-names":false,"suffix":""},{"dropping-particle":"","family":"Yang","given":"Zhibo","non-dropping-particle":"","parse-names":false,"suffix":""}],"container-title":"Analytical Chemistry","id":"ITEM-4","issue":"13","issued":{"date-parts":[["2016"]]},"page":"6812-6819","publisher":"American Chemical Society","title":"Using Dicationic Ion-Pairing Compounds To Enhance the Single Cell Mass Spectrometry Analysis Using the Single-Probe: A Microscale Sampling and Ionization Device","type":"article-journal","volume":"88"},"uris":["http://www.mendeley.com/documents/?uuid=dee92f34-289b-496d-a219-aaa1af9c35c0"]},{"id":"ITEM-5","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Chemistry","id":"ITEM-5","issue":"19","issued":{"date-parts":[["2014"]]},"page":"9376-9380","publisher":"American Chemical Society","title":"The Single-Probe: A Miniaturized Multifunctional Device for Single Cell Mass Spectrometry Analysis","type":"article-journal","volume":"86"},"uris":["http://www.mendeley.com/documents/?uuid=9bb8b191-5579-4462-b547-93506597d50e"]}],"mendeley":{"formattedCitation":"&lt;sup&gt;46,48,83,87,109&lt;/sup&gt;","plainTextFormattedCitation":"46,48,83,87,109","previouslyFormattedCitation":"&lt;sup&gt;46,48,83,87,109&lt;/sup&gt;"},"properties":{"noteIndex":0},"schema":"https://github.com/citation-style-language/schema/raw/master/csl-citation.json"}</w:instrText>
      </w:r>
      <w:r w:rsidRPr="002123A6">
        <w:fldChar w:fldCharType="separate"/>
      </w:r>
      <w:r w:rsidR="00161496" w:rsidRPr="00161496">
        <w:rPr>
          <w:noProof/>
          <w:vertAlign w:val="superscript"/>
        </w:rPr>
        <w:t>46,48,83,87,109</w:t>
      </w:r>
      <w:r w:rsidRPr="002123A6">
        <w:fldChar w:fldCharType="end"/>
      </w:r>
      <w:r w:rsidRPr="002123A6">
        <w:t xml:space="preserve"> and quantitatively (</w:t>
      </w:r>
      <w:r w:rsidR="00EE2F1B" w:rsidRPr="00EE2F1B">
        <w:rPr>
          <w:b/>
          <w:color w:val="000000" w:themeColor="text1"/>
        </w:rPr>
        <w:t>Chapter 4</w:t>
      </w:r>
      <w:r w:rsidRPr="002123A6">
        <w:t>), inside individual mammalian cell lines for SCA or tumor imaging. In this work, we expand the versatility of quantitative single cell mass spectrometry (qSCMS) to include the analysis of pharmacokinetic and pharmacodynamic data for OSW-1 in both HCT-116 and T24 (colon and bladder cancer, respectively) cell line models.</w:t>
      </w:r>
    </w:p>
    <w:p w14:paraId="19C3E38E" w14:textId="7C39E0DE" w:rsidR="00F8257B" w:rsidRDefault="00F8257B" w:rsidP="00F8257B">
      <w:pPr>
        <w:pStyle w:val="Heading2"/>
      </w:pPr>
      <w:bookmarkStart w:id="95" w:name="_Toc10116521"/>
      <w:r>
        <w:lastRenderedPageBreak/>
        <w:t>5.2 Experimental Section</w:t>
      </w:r>
      <w:bookmarkEnd w:id="95"/>
    </w:p>
    <w:p w14:paraId="48C5D145" w14:textId="41341060" w:rsidR="00460095" w:rsidRDefault="00460095" w:rsidP="00460095">
      <w:pPr>
        <w:pStyle w:val="Heading3"/>
      </w:pPr>
      <w:bookmarkStart w:id="96" w:name="_Toc10116522"/>
      <w:r>
        <w:t xml:space="preserve">5.2.1. </w:t>
      </w:r>
      <w:r w:rsidRPr="00647B38">
        <w:t>Materials and Reagents</w:t>
      </w:r>
      <w:r w:rsidRPr="002D0E53">
        <w:t>.</w:t>
      </w:r>
      <w:bookmarkEnd w:id="96"/>
      <w:r>
        <w:t xml:space="preserve"> </w:t>
      </w:r>
    </w:p>
    <w:p w14:paraId="3C1BE589" w14:textId="7FA454BF" w:rsidR="00460095" w:rsidRDefault="00460095" w:rsidP="00460095">
      <w:pPr>
        <w:spacing w:line="480" w:lineRule="auto"/>
        <w:ind w:firstLine="720"/>
        <w:jc w:val="both"/>
        <w:rPr>
          <w:rFonts w:cs="Arial"/>
        </w:rPr>
      </w:pPr>
      <w:r>
        <w:rPr>
          <w:rFonts w:cs="Arial"/>
        </w:rPr>
        <w:t>LCMS grade acetoni</w:t>
      </w:r>
      <w:r w:rsidRPr="002D0E53">
        <w:rPr>
          <w:rFonts w:cs="Arial"/>
        </w:rPr>
        <w:t>trile and methanol were purchased from Sigma Aldrich (Saint Louis, MO) and used as solvents for both SCMS and LCMS experiments. A P-2000 Micropipette Laser Puller from Sutter Instrument Company (Novato, CA) was used to pull Friedrich &amp; Dimmock, Inc. (Millvil</w:t>
      </w:r>
      <w:r>
        <w:rPr>
          <w:rFonts w:cs="Arial"/>
        </w:rPr>
        <w:t>le, NJ) dual bore quartz tubing for both sets of experi</w:t>
      </w:r>
      <w:r w:rsidRPr="002D0E53">
        <w:rPr>
          <w:rFonts w:cs="Arial"/>
        </w:rPr>
        <w:t xml:space="preserve">ments. Fused silica capillaries were purchased from Polymicro Technologies (Phoenix, AZ). Glass microchips were purchased from Blacktrace (Norwell, MA), a sister company of Dolomite </w:t>
      </w:r>
      <w:r>
        <w:rPr>
          <w:rFonts w:cs="Arial"/>
        </w:rPr>
        <w:t>Centre (Royston, Herts, UK). Be</w:t>
      </w:r>
      <w:r w:rsidRPr="002D0E53">
        <w:rPr>
          <w:rFonts w:cs="Arial"/>
        </w:rPr>
        <w:t>fore use, each microchip was coated with poly-D-lysine (MW 70,000 – 150,000)</w:t>
      </w:r>
      <w:r w:rsidR="00F059C9">
        <w:rPr>
          <w:rFonts w:cs="Arial"/>
        </w:rPr>
        <w:t xml:space="preserve"> to improve cell attachment</w:t>
      </w:r>
      <w:r w:rsidRPr="002D0E53">
        <w:rPr>
          <w:rFonts w:cs="Arial"/>
        </w:rPr>
        <w:t>.</w:t>
      </w:r>
    </w:p>
    <w:p w14:paraId="3A9E9C39" w14:textId="561804DB" w:rsidR="0018684A" w:rsidRDefault="0018684A" w:rsidP="0018684A">
      <w:pPr>
        <w:pStyle w:val="Heading3"/>
      </w:pPr>
      <w:bookmarkStart w:id="97" w:name="_Toc10116523"/>
      <w:r>
        <w:t>5.2.2. Glass Microchip Maintenance.</w:t>
      </w:r>
      <w:bookmarkEnd w:id="97"/>
    </w:p>
    <w:p w14:paraId="086477B2" w14:textId="27FF018C" w:rsidR="002F0C62" w:rsidRDefault="002F0C62" w:rsidP="001B4117">
      <w:pPr>
        <w:spacing w:line="480" w:lineRule="auto"/>
        <w:ind w:firstLine="720"/>
        <w:rPr>
          <w:rFonts w:cs="Arial"/>
        </w:rPr>
      </w:pPr>
      <w:r>
        <w:rPr>
          <w:rFonts w:cs="Arial"/>
        </w:rPr>
        <w:t>Pr</w:t>
      </w:r>
      <w:r w:rsidR="001B4117">
        <w:rPr>
          <w:rFonts w:cs="Arial"/>
        </w:rPr>
        <w:t>ior to</w:t>
      </w:r>
      <w:r>
        <w:rPr>
          <w:rFonts w:cs="Arial"/>
        </w:rPr>
        <w:t xml:space="preserve"> use, glass microchips were coated with poly-D-lysine. Poly-D-lysine (5 mL) was placed into 3 wells of a 6-well plate, and PBS was placed in the other 3 wells. Using forceps, a microchip was inserted into a poly-D-lysine-containing well for 5 minutes. After 5 minutes, the chip was transferred to a well containing PBS. After washing, the glass microchips were exposed to UV light for 2 hours prior to </w:t>
      </w:r>
      <w:r w:rsidR="001B4117">
        <w:rPr>
          <w:rFonts w:cs="Arial"/>
        </w:rPr>
        <w:t>being used for plating</w:t>
      </w:r>
      <w:r>
        <w:rPr>
          <w:rFonts w:cs="Arial"/>
        </w:rPr>
        <w:t xml:space="preserve">. </w:t>
      </w:r>
    </w:p>
    <w:p w14:paraId="11509A65" w14:textId="77777777" w:rsidR="002F0C62" w:rsidRDefault="002F0C62" w:rsidP="001B4117">
      <w:pPr>
        <w:spacing w:line="480" w:lineRule="auto"/>
        <w:ind w:firstLine="720"/>
        <w:rPr>
          <w:rFonts w:cs="Arial"/>
        </w:rPr>
      </w:pPr>
      <w:r>
        <w:rPr>
          <w:rFonts w:cs="Arial"/>
        </w:rPr>
        <w:t>Before use, glass microchips were rinsed with complete McCoy’s media (5 mL, 3 times). After use, the chips were exposed to UV for at least 2 hours prior to reuse. Before plating, each chip was trypsinized (4 mL/well) for at least 2 hours and rinsed with complete media.</w:t>
      </w:r>
    </w:p>
    <w:p w14:paraId="727F1907" w14:textId="77777777" w:rsidR="0018684A" w:rsidRPr="0018684A" w:rsidRDefault="0018684A" w:rsidP="0018684A"/>
    <w:p w14:paraId="6CFE41E2" w14:textId="692192AD" w:rsidR="0010430C" w:rsidRDefault="0010430C" w:rsidP="0010430C">
      <w:pPr>
        <w:pStyle w:val="Heading3"/>
      </w:pPr>
      <w:bookmarkStart w:id="98" w:name="_Toc10116524"/>
      <w:r>
        <w:lastRenderedPageBreak/>
        <w:t>5.2.</w:t>
      </w:r>
      <w:r w:rsidR="0018684A">
        <w:t>3</w:t>
      </w:r>
      <w:r>
        <w:t xml:space="preserve">. </w:t>
      </w:r>
      <w:r w:rsidR="00460095" w:rsidRPr="00647B38">
        <w:t>Sample Preparation.</w:t>
      </w:r>
      <w:bookmarkEnd w:id="98"/>
      <w:r w:rsidR="00460095">
        <w:t xml:space="preserve"> </w:t>
      </w:r>
    </w:p>
    <w:p w14:paraId="154185A6" w14:textId="73CBD02D" w:rsidR="00460095" w:rsidRDefault="00460095" w:rsidP="0010430C">
      <w:pPr>
        <w:spacing w:line="480" w:lineRule="auto"/>
        <w:ind w:firstLine="720"/>
        <w:jc w:val="both"/>
        <w:rPr>
          <w:rFonts w:cs="Arial"/>
        </w:rPr>
      </w:pPr>
      <w:r w:rsidRPr="002D0E53">
        <w:rPr>
          <w:rFonts w:cs="Arial"/>
        </w:rPr>
        <w:t>Both HCT-116 and T24 cell lines were gro</w:t>
      </w:r>
      <w:r>
        <w:rPr>
          <w:rFonts w:cs="Arial"/>
        </w:rPr>
        <w:t>wn in McCoy’s medium supplement</w:t>
      </w:r>
      <w:r w:rsidRPr="002D0E53">
        <w:rPr>
          <w:rFonts w:cs="Arial"/>
        </w:rPr>
        <w:t>ed with 10% syntheti</w:t>
      </w:r>
      <w:r>
        <w:rPr>
          <w:rFonts w:cs="Arial"/>
        </w:rPr>
        <w:t>c fetal bovine serum and 1% pen</w:t>
      </w:r>
      <w:r w:rsidRPr="002D0E53">
        <w:rPr>
          <w:rFonts w:cs="Arial"/>
        </w:rPr>
        <w:t>icillin-streptomycin. All cells were m</w:t>
      </w:r>
      <w:r>
        <w:rPr>
          <w:rFonts w:cs="Arial"/>
        </w:rPr>
        <w:t>aintained in an incubator at 37</w:t>
      </w:r>
      <w:r>
        <w:rPr>
          <w:rFonts w:cs="Arial"/>
        </w:rPr>
        <w:sym w:font="Symbol" w:char="F0B0"/>
      </w:r>
      <w:r w:rsidRPr="002D0E53">
        <w:rPr>
          <w:rFonts w:cs="Arial"/>
        </w:rPr>
        <w:t>C under 5% CO</w:t>
      </w:r>
      <w:r w:rsidRPr="0009677A">
        <w:rPr>
          <w:rFonts w:cs="Arial"/>
          <w:vertAlign w:val="subscript"/>
        </w:rPr>
        <w:t>2</w:t>
      </w:r>
      <w:r>
        <w:rPr>
          <w:rFonts w:cs="Arial"/>
        </w:rPr>
        <w:t>, and they were pas</w:t>
      </w:r>
      <w:r w:rsidRPr="002D0E53">
        <w:rPr>
          <w:rFonts w:cs="Arial"/>
        </w:rPr>
        <w:t>saged around 75% confluency. T24 and HCT-116 cells were grown up for 2 days prior to treatment. To avoid mutations, only cells under passage number 25 that were in culture less than 2 months were utilized in the experiments.</w:t>
      </w:r>
    </w:p>
    <w:p w14:paraId="6700C591" w14:textId="76D8BCF0" w:rsidR="00460095" w:rsidRPr="00DA1BAB" w:rsidRDefault="00460095" w:rsidP="00DA1BAB">
      <w:pPr>
        <w:spacing w:line="480" w:lineRule="auto"/>
        <w:jc w:val="both"/>
        <w:rPr>
          <w:rFonts w:cs="Arial"/>
        </w:rPr>
      </w:pPr>
      <w:r>
        <w:rPr>
          <w:rFonts w:cs="Arial"/>
        </w:rPr>
        <w:tab/>
      </w:r>
      <w:r w:rsidRPr="002D0E53">
        <w:rPr>
          <w:rFonts w:cs="Arial"/>
        </w:rPr>
        <w:t>Cells were plated in 6-well plates on glass microchips (28 mm) containing chemically-etched microwells (</w:t>
      </w:r>
      <w:r w:rsidR="00C826CC">
        <w:rPr>
          <w:rFonts w:cs="Arial"/>
        </w:rPr>
        <w:t>width</w:t>
      </w:r>
      <w:r w:rsidRPr="002D0E53">
        <w:rPr>
          <w:rFonts w:cs="Arial"/>
        </w:rPr>
        <w:t xml:space="preserve">: 55 µm; depth: 25 µm) to prevent sample loss that could occur as the Single-probe penetrates each cell. For each treatment, </w:t>
      </w:r>
      <w:r w:rsidR="00D8633A">
        <w:rPr>
          <w:rFonts w:cs="Arial"/>
        </w:rPr>
        <w:t>culture medium for the desired well</w:t>
      </w:r>
      <w:r w:rsidRPr="002D0E53">
        <w:rPr>
          <w:rFonts w:cs="Arial"/>
        </w:rPr>
        <w:t xml:space="preserve"> was </w:t>
      </w:r>
      <w:r w:rsidR="000B15D8">
        <w:rPr>
          <w:rFonts w:cs="Arial"/>
        </w:rPr>
        <w:t xml:space="preserve">aspirated and </w:t>
      </w:r>
      <w:r w:rsidRPr="002D0E53">
        <w:rPr>
          <w:rFonts w:cs="Arial"/>
        </w:rPr>
        <w:t>replaced with fresh medi</w:t>
      </w:r>
      <w:r w:rsidR="00D8633A">
        <w:rPr>
          <w:rFonts w:cs="Arial"/>
        </w:rPr>
        <w:t>um</w:t>
      </w:r>
      <w:r w:rsidRPr="002D0E53">
        <w:rPr>
          <w:rFonts w:cs="Arial"/>
        </w:rPr>
        <w:t xml:space="preserve"> containing</w:t>
      </w:r>
      <w:r w:rsidR="00D8633A">
        <w:rPr>
          <w:rFonts w:cs="Arial"/>
        </w:rPr>
        <w:t xml:space="preserve"> 100</w:t>
      </w:r>
      <w:r w:rsidR="003978A0">
        <w:rPr>
          <w:rFonts w:cs="Arial"/>
        </w:rPr>
        <w:t>-</w:t>
      </w:r>
      <w:r w:rsidR="00D8633A">
        <w:rPr>
          <w:rFonts w:cs="Arial"/>
        </w:rPr>
        <w:t>nM</w:t>
      </w:r>
      <w:r w:rsidRPr="002D0E53">
        <w:rPr>
          <w:rFonts w:cs="Arial"/>
        </w:rPr>
        <w:t xml:space="preserve"> OSW-</w:t>
      </w:r>
      <w:r>
        <w:rPr>
          <w:rFonts w:cs="Arial"/>
        </w:rPr>
        <w:t xml:space="preserve">1 </w:t>
      </w:r>
      <w:r w:rsidR="00FD356E">
        <w:rPr>
          <w:rFonts w:cs="Arial"/>
        </w:rPr>
        <w:t xml:space="preserve">(4 mL) </w:t>
      </w:r>
      <w:r>
        <w:rPr>
          <w:rFonts w:cs="Arial"/>
        </w:rPr>
        <w:t>and allowed to incubate at 37</w:t>
      </w:r>
      <w:r>
        <w:rPr>
          <w:rFonts w:cs="Arial"/>
        </w:rPr>
        <w:sym w:font="Symbol" w:char="F0B0"/>
      </w:r>
      <w:r w:rsidRPr="002D0E53">
        <w:rPr>
          <w:rFonts w:cs="Arial"/>
        </w:rPr>
        <w:t>C for the duration of the treatment time. Prior to analysis, each microchip was washed wi</w:t>
      </w:r>
      <w:r>
        <w:rPr>
          <w:rFonts w:cs="Arial"/>
        </w:rPr>
        <w:t xml:space="preserve">th </w:t>
      </w:r>
      <w:r w:rsidRPr="002D0E53">
        <w:rPr>
          <w:rFonts w:cs="Arial"/>
        </w:rPr>
        <w:t xml:space="preserve">FBS-free media </w:t>
      </w:r>
      <w:r>
        <w:rPr>
          <w:rFonts w:cs="Arial"/>
        </w:rPr>
        <w:t xml:space="preserve">(5 mL) </w:t>
      </w:r>
      <w:r w:rsidRPr="002D0E53">
        <w:rPr>
          <w:rFonts w:cs="Arial"/>
        </w:rPr>
        <w:t>to avoid dete</w:t>
      </w:r>
      <w:r>
        <w:rPr>
          <w:rFonts w:cs="Arial"/>
        </w:rPr>
        <w:t>ction of the drug from extracel</w:t>
      </w:r>
      <w:r w:rsidRPr="002D0E53">
        <w:rPr>
          <w:rFonts w:cs="Arial"/>
        </w:rPr>
        <w:t>lular content.</w:t>
      </w:r>
    </w:p>
    <w:p w14:paraId="23A83939" w14:textId="4B6751E6" w:rsidR="00460095" w:rsidRDefault="00116D78" w:rsidP="00116D78">
      <w:pPr>
        <w:pStyle w:val="Heading3"/>
      </w:pPr>
      <w:bookmarkStart w:id="99" w:name="_Toc10116525"/>
      <w:r>
        <w:t>5.2.</w:t>
      </w:r>
      <w:r w:rsidR="0018684A">
        <w:t>4</w:t>
      </w:r>
      <w:r>
        <w:t xml:space="preserve">. </w:t>
      </w:r>
      <w:r w:rsidR="00460095" w:rsidRPr="00647B38">
        <w:t>Single Cell Mass Spectrometry Protocol.</w:t>
      </w:r>
      <w:bookmarkEnd w:id="99"/>
      <w:r w:rsidR="00460095">
        <w:t xml:space="preserve"> </w:t>
      </w:r>
    </w:p>
    <w:p w14:paraId="07A8089E" w14:textId="59D874A7" w:rsidR="00460095" w:rsidRDefault="00460095" w:rsidP="00460095">
      <w:pPr>
        <w:spacing w:line="480" w:lineRule="auto"/>
        <w:jc w:val="both"/>
        <w:rPr>
          <w:rFonts w:cs="Arial"/>
        </w:rPr>
      </w:pPr>
      <w:r>
        <w:rPr>
          <w:rFonts w:cs="Arial"/>
        </w:rPr>
        <w:tab/>
      </w:r>
      <w:r w:rsidRPr="00116D78">
        <w:rPr>
          <w:rStyle w:val="Heading4Char"/>
          <w:u w:val="single"/>
        </w:rPr>
        <w:t>Single-probe Fabrication</w:t>
      </w:r>
      <w:r w:rsidRPr="00116D78">
        <w:rPr>
          <w:rStyle w:val="Heading4Char"/>
        </w:rPr>
        <w:t>.</w:t>
      </w:r>
      <w:r>
        <w:rPr>
          <w:rFonts w:cs="Arial"/>
          <w:i/>
        </w:rPr>
        <w:t xml:space="preserve"> </w:t>
      </w:r>
      <w:r>
        <w:rPr>
          <w:rFonts w:cs="Arial"/>
        </w:rPr>
        <w:t>Sin</w:t>
      </w:r>
      <w:r w:rsidRPr="002D0E53">
        <w:rPr>
          <w:rFonts w:cs="Arial"/>
        </w:rPr>
        <w:t xml:space="preserve">gle-probes were fabricated utilizing a previously </w:t>
      </w:r>
      <w:r>
        <w:rPr>
          <w:rFonts w:cs="Arial"/>
        </w:rPr>
        <w:t>pub</w:t>
      </w:r>
      <w:r w:rsidRPr="002D0E53">
        <w:rPr>
          <w:rFonts w:cs="Arial"/>
        </w:rPr>
        <w:t>lished protocol</w:t>
      </w:r>
      <w:r w:rsidR="00116D78">
        <w:rPr>
          <w:rFonts w:cs="Arial"/>
        </w:rPr>
        <w:t>;</w:t>
      </w:r>
      <w:r>
        <w:rPr>
          <w:rFonts w:cs="Arial"/>
        </w:rPr>
        <w:fldChar w:fldCharType="begin" w:fldLock="1"/>
      </w:r>
      <w:r w:rsidR="00294A72">
        <w:rPr>
          <w:rFonts w:cs="Arial"/>
        </w:rPr>
        <w:instrText>ADDIN CSL_CITATION {"citationItems":[{"id":"ITEM-1","itemData":{"DOI":"10.1021/ac5029038","ISSN":"1520-6882 (Electronic)","PMID":"25222919","abstract":"We have developed a new mass spectrometry (MS) technology, the Single-probe MS, capable of real-time, in situ metabolomic analysis of individual living cells. The Single-probe is a miniaturized multifunctional sampling and ionization device that is directly coupled to the mass spectrometer. With a sampling tip smaller than individual eukaryotic cells (&lt;10 mum), the Single-probe can be inserted into single cells to sample the intracellular compounds for real-time MS analysis. We have used the Single-probe to detect several cellular metabolites and the anticancer small molecules paclitaxel, doxorubicin, and OSW-1 in individual cervical cancer cells (HeLa). Single cell mass spectrometry (SCMS) is an emerging scientific technology that could reshape the analytical science of many research disciplines, and the Single-probe MS technology is a novel method for SCMS that, through its accessible fabrication protocols, can be broadly applied to different research areas.","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chemistry","id":"ITEM-1","issue":"19","issued":{"date-parts":[["2014","10"]]},"language":"eng","page":"9376-9380","publisher-place":"United States","title":"The single-probe: a miniaturized multifunctional device for single cell mass spectrometry analysis.","type":"article-journal","volume":"86"},"uris":["http://www.mendeley.com/documents/?uuid=6f308065-f60e-450c-9354-f3a7ff973ff1"]}],"mendeley":{"formattedCitation":"&lt;sup&gt;155&lt;/sup&gt;","plainTextFormattedCitation":"155","previouslyFormattedCitation":"&lt;sup&gt;155&lt;/sup&gt;"},"properties":{"noteIndex":0},"schema":"https://github.com/citation-style-language/schema/raw/master/csl-citation.json"}</w:instrText>
      </w:r>
      <w:r>
        <w:rPr>
          <w:rFonts w:cs="Arial"/>
        </w:rPr>
        <w:fldChar w:fldCharType="separate"/>
      </w:r>
      <w:r w:rsidR="00161496" w:rsidRPr="00161496">
        <w:rPr>
          <w:rFonts w:cs="Arial"/>
          <w:noProof/>
          <w:vertAlign w:val="superscript"/>
        </w:rPr>
        <w:t>155</w:t>
      </w:r>
      <w:r>
        <w:rPr>
          <w:rFonts w:cs="Arial"/>
        </w:rPr>
        <w:fldChar w:fldCharType="end"/>
      </w:r>
      <w:r w:rsidRPr="002D0E53">
        <w:rPr>
          <w:rFonts w:cs="Arial"/>
        </w:rPr>
        <w:t xml:space="preserve"> therefore, only</w:t>
      </w:r>
      <w:r>
        <w:rPr>
          <w:rFonts w:cs="Arial"/>
        </w:rPr>
        <w:t xml:space="preserve"> a brief summary is given here.</w:t>
      </w:r>
      <w:r w:rsidRPr="002D0E53">
        <w:rPr>
          <w:rFonts w:cs="Arial"/>
        </w:rPr>
        <w:t xml:space="preserve"> Dual-bore quartz tubing (OD: 500 µm, ID: 127 µm) was pulled into a sharp needle using a laser puller to give a final tip diameter of ~5 µm. A silica capillary (OD: 105 µm, ID: 40 µm) was placed into one bore to act as the solvent-providing</w:t>
      </w:r>
      <w:r>
        <w:rPr>
          <w:rFonts w:cs="Arial"/>
        </w:rPr>
        <w:t xml:space="preserve"> capillary, and a nano-ESI emit</w:t>
      </w:r>
      <w:r w:rsidRPr="002D0E53">
        <w:rPr>
          <w:rFonts w:cs="Arial"/>
        </w:rPr>
        <w:t xml:space="preserve">ter pulled from the same capillary was placed into the other bore. The capillaries were held in place with </w:t>
      </w:r>
      <w:r w:rsidRPr="002D0E53">
        <w:rPr>
          <w:rFonts w:cs="Arial"/>
        </w:rPr>
        <w:lastRenderedPageBreak/>
        <w:t xml:space="preserve">UV curing resin, and the finished probe was secured to a glass slide using Epoxy glue for easy coupling to the mass spectrometer with a flexible clamp holder. </w:t>
      </w:r>
    </w:p>
    <w:p w14:paraId="545F3EC2" w14:textId="0F3969E8" w:rsidR="00460095" w:rsidRPr="008A5D25" w:rsidRDefault="00460095" w:rsidP="00460095">
      <w:pPr>
        <w:spacing w:line="480" w:lineRule="auto"/>
        <w:jc w:val="both"/>
        <w:rPr>
          <w:rFonts w:cs="Arial"/>
        </w:rPr>
      </w:pPr>
      <w:r>
        <w:rPr>
          <w:rFonts w:cs="Arial"/>
        </w:rPr>
        <w:tab/>
      </w:r>
      <w:r w:rsidRPr="00BD7885">
        <w:rPr>
          <w:rStyle w:val="Heading4Char"/>
          <w:u w:val="single"/>
        </w:rPr>
        <w:t>Single-probe Mass Spectrometry Setup</w:t>
      </w:r>
      <w:r w:rsidRPr="00BD7885">
        <w:rPr>
          <w:rStyle w:val="Heading4Char"/>
        </w:rPr>
        <w:t>.</w:t>
      </w:r>
      <w:r>
        <w:rPr>
          <w:rFonts w:cs="Arial"/>
          <w:i/>
        </w:rPr>
        <w:t xml:space="preserve"> </w:t>
      </w:r>
      <w:r w:rsidRPr="002D0E53">
        <w:rPr>
          <w:rFonts w:cs="Arial"/>
        </w:rPr>
        <w:t xml:space="preserve">The </w:t>
      </w:r>
      <w:r>
        <w:rPr>
          <w:rFonts w:cs="Arial"/>
        </w:rPr>
        <w:t>nano-ESI emitter was aligned with an extended ion transfer tube for coupling with the Thermo LTQ Orbitrap XL mass spectrometer (60,000 m/∆m, 1 microscan, 1 ms maximum injection time). The cell-containing glass microchip</w:t>
      </w:r>
      <w:r w:rsidRPr="002D0E53">
        <w:rPr>
          <w:rFonts w:cs="Arial"/>
        </w:rPr>
        <w:t xml:space="preserve"> was </w:t>
      </w:r>
      <w:r>
        <w:rPr>
          <w:rFonts w:cs="Arial"/>
        </w:rPr>
        <w:t xml:space="preserve">then </w:t>
      </w:r>
      <w:r w:rsidRPr="002D0E53">
        <w:rPr>
          <w:rFonts w:cs="Arial"/>
        </w:rPr>
        <w:t>placed on an X, Y, Z-translational stage controlled by the LabView software package that allows the</w:t>
      </w:r>
      <w:r>
        <w:rPr>
          <w:rFonts w:cs="Arial"/>
        </w:rPr>
        <w:t xml:space="preserve"> stage to be moved precisely in 0.1-µm in</w:t>
      </w:r>
      <w:r w:rsidRPr="002D0E53">
        <w:rPr>
          <w:rFonts w:cs="Arial"/>
        </w:rPr>
        <w:t>crements. High voltage (~4 kV) was applied to a conductive union that connected the probe to a syringe containing the internal standard (50 nM d-OSW-1) dissolved in acetonitrile with 0.1% formic acid. Once a single cell was selected using a top-view stereomicroscope, penetration was achieved by raising the stage in the Z-direction.</w:t>
      </w:r>
      <w:r>
        <w:rPr>
          <w:rFonts w:cs="Arial"/>
        </w:rPr>
        <w:t xml:space="preserve"> </w:t>
      </w:r>
    </w:p>
    <w:p w14:paraId="53749F9B" w14:textId="2702A635" w:rsidR="00460095" w:rsidRPr="00015377" w:rsidRDefault="00460095" w:rsidP="00015377">
      <w:pPr>
        <w:spacing w:line="480" w:lineRule="auto"/>
        <w:jc w:val="both"/>
        <w:rPr>
          <w:rFonts w:cs="Arial"/>
        </w:rPr>
      </w:pPr>
      <w:r w:rsidRPr="002D0E53">
        <w:rPr>
          <w:rFonts w:cs="Arial"/>
        </w:rPr>
        <w:tab/>
      </w:r>
      <w:r w:rsidRPr="00A00833">
        <w:rPr>
          <w:rStyle w:val="Heading4Char"/>
          <w:u w:val="single"/>
        </w:rPr>
        <w:t>Data Analysis</w:t>
      </w:r>
      <w:r w:rsidRPr="00A00833">
        <w:rPr>
          <w:rStyle w:val="Heading4Char"/>
        </w:rPr>
        <w:t>.</w:t>
      </w:r>
      <w:r>
        <w:rPr>
          <w:rFonts w:cs="Arial"/>
          <w:i/>
        </w:rPr>
        <w:t xml:space="preserve"> </w:t>
      </w:r>
      <w:r>
        <w:rPr>
          <w:rFonts w:cs="Arial"/>
        </w:rPr>
        <w:t>Data analysis was attained</w:t>
      </w:r>
      <w:r w:rsidRPr="002D0E53">
        <w:rPr>
          <w:rFonts w:cs="Arial"/>
        </w:rPr>
        <w:t xml:space="preserve"> by exporting the scans from the Xcaliber software package into Excel. Then, the </w:t>
      </w:r>
      <w:r>
        <w:rPr>
          <w:rFonts w:cs="Arial"/>
        </w:rPr>
        <w:t xml:space="preserve">analyte </w:t>
      </w:r>
      <w:r w:rsidRPr="002D0E53">
        <w:rPr>
          <w:rFonts w:cs="Arial"/>
        </w:rPr>
        <w:t>signal time and total intensities (integral) for both OSW-1 and d-OSW-1 were calculated. By factoring in the flow rate and conc</w:t>
      </w:r>
      <w:r>
        <w:rPr>
          <w:rFonts w:cs="Arial"/>
        </w:rPr>
        <w:t>entration of the internal stand</w:t>
      </w:r>
      <w:r w:rsidRPr="002D0E53">
        <w:rPr>
          <w:rFonts w:cs="Arial"/>
        </w:rPr>
        <w:t>ard (d-OSW-1), the absolute number of moles of OSW-1 could be calculated for each cell</w:t>
      </w:r>
      <w:r>
        <w:rPr>
          <w:rFonts w:cs="Arial"/>
        </w:rPr>
        <w:t xml:space="preserve"> using a ratio of analyte to internal standard</w:t>
      </w:r>
      <w:r w:rsidRPr="002D0E53">
        <w:rPr>
          <w:rFonts w:cs="Arial"/>
        </w:rPr>
        <w:t>.</w:t>
      </w:r>
      <w:r>
        <w:rPr>
          <w:rFonts w:cs="Arial"/>
        </w:rPr>
        <w:t xml:space="preserve"> The </w:t>
      </w:r>
      <w:r w:rsidR="00AE60E9">
        <w:rPr>
          <w:rFonts w:cs="Arial"/>
        </w:rPr>
        <w:t xml:space="preserve">relative </w:t>
      </w:r>
      <w:r>
        <w:rPr>
          <w:rFonts w:cs="Arial"/>
        </w:rPr>
        <w:t>concentration of drug in each cell was estimated using the average cell volume of each cell line.</w:t>
      </w:r>
      <w:r w:rsidRPr="002D0E53">
        <w:rPr>
          <w:rFonts w:cs="Arial"/>
        </w:rPr>
        <w:t xml:space="preserve">  </w:t>
      </w:r>
    </w:p>
    <w:p w14:paraId="03B467FC" w14:textId="251E1187" w:rsidR="002123A6" w:rsidRPr="002123A6" w:rsidRDefault="00015377" w:rsidP="00015377">
      <w:pPr>
        <w:pStyle w:val="Heading2"/>
      </w:pPr>
      <w:bookmarkStart w:id="100" w:name="_Toc10116526"/>
      <w:r>
        <w:t>5.3 Results</w:t>
      </w:r>
      <w:bookmarkEnd w:id="100"/>
    </w:p>
    <w:p w14:paraId="08D07FB4" w14:textId="0C22FD33" w:rsidR="00484616" w:rsidRDefault="00F179F6" w:rsidP="00F71DFA">
      <w:pPr>
        <w:spacing w:line="480" w:lineRule="auto"/>
        <w:ind w:firstLine="720"/>
        <w:jc w:val="both"/>
        <w:rPr>
          <w:rFonts w:cs="Arial"/>
        </w:rPr>
      </w:pPr>
      <w:r w:rsidRPr="002D0E53">
        <w:rPr>
          <w:rFonts w:cs="Arial"/>
        </w:rPr>
        <w:t>The absolute number</w:t>
      </w:r>
      <w:r>
        <w:rPr>
          <w:rFonts w:cs="Arial"/>
        </w:rPr>
        <w:t xml:space="preserve"> of moles of OSW-1 in each indi</w:t>
      </w:r>
      <w:r w:rsidRPr="002D0E53">
        <w:rPr>
          <w:rFonts w:cs="Arial"/>
        </w:rPr>
        <w:t>vidual cell was calculat</w:t>
      </w:r>
      <w:r>
        <w:rPr>
          <w:rFonts w:cs="Arial"/>
        </w:rPr>
        <w:t>ed at various time points to de</w:t>
      </w:r>
      <w:r w:rsidRPr="002D0E53">
        <w:rPr>
          <w:rFonts w:cs="Arial"/>
        </w:rPr>
        <w:t>termine the pharmacok</w:t>
      </w:r>
      <w:r>
        <w:rPr>
          <w:rFonts w:cs="Arial"/>
        </w:rPr>
        <w:t>inetic and pharmacodynamic data,</w:t>
      </w:r>
      <w:r w:rsidRPr="002D0E53">
        <w:rPr>
          <w:rFonts w:cs="Arial"/>
        </w:rPr>
        <w:t xml:space="preserve"> and the relative concentration </w:t>
      </w:r>
      <w:r w:rsidR="005E4F80">
        <w:rPr>
          <w:rFonts w:cs="Arial"/>
        </w:rPr>
        <w:t>can be</w:t>
      </w:r>
      <w:r w:rsidRPr="002D0E53">
        <w:rPr>
          <w:rFonts w:cs="Arial"/>
        </w:rPr>
        <w:t xml:space="preserve"> estimated using an average cell volume of 3.26 pL and 7.2 pL for HCT-11</w:t>
      </w:r>
      <w:r>
        <w:rPr>
          <w:rFonts w:cs="Arial"/>
        </w:rPr>
        <w:t>6 and T24 cells, respectively.</w:t>
      </w:r>
      <w:r>
        <w:rPr>
          <w:rFonts w:cs="Arial"/>
        </w:rPr>
        <w:fldChar w:fldCharType="begin" w:fldLock="1"/>
      </w:r>
      <w:r w:rsidR="00294A72">
        <w:rPr>
          <w:rFonts w:cs="Arial"/>
        </w:rPr>
        <w:instrText>ADDIN CSL_CITATION {"citationItems":[{"id":"ITEM-1","itemData":{"DOI":"https://doi.org/10.1016/j.bbrc.2013.03.128","ISBN":"0006-291X","author":[{"dropping-particle":"","family":"Tahara","given":"Makiko","non-dropping-particle":"","parse-names":false,"suffix":""},{"dropping-particle":"","family":"Inoue","given":"Takeshi","non-dropping-particle":"","parse-names":false,"suffix":""},{"dropping-particle":"","family":"Miyakura","given":"Yasuyuki","non-dropping-particle":"","parse-names":false,"suffix":""},{"dropping-particle":"","family":"Horie","given":"Hisanaga","non-dropping-particle":"","parse-names":false,"suffix":""},{"dropping-particle":"","family":"Yasuda","given":"Yoshikazu","non-dropping-particle":"","parse-names":false,"suffix":""},{"dropping-particle":"","family":"Fujii","given":"Hirofumi","non-dropping-particle":"","parse-names":false,"suffix":""},{"dropping-particle":"","family":"Kotake","given":"Kenjiro","non-dropping-particle":"","parse-names":false,"suffix":""},{"dropping-particle":"","family":"Sugano","given":"Kokichi","non-dropping-particle":"","parse-names":false,"suffix":""}],"container-title":"Biochemical and Biophysical Research Communications","id":"ITEM-1","issue":"4","issued":{"date-parts":[["2013"]]},"page":"753-759","title":"Cell diameter measurements obtained with a handheld cell counter could be used as a surrogate marker of G2/M arrest and apoptosis in colon cancer cell lines exposed to SN-38","type":"article-journal","volume":"434"},"uris":["http://www.mendeley.com/documents/?uuid=b3eae58d-ab07-4a1d-a037-4cb5258ca092"]},{"id":"ITEM-2","itemData":{"DOI":"10.1007/s00424-010-0869-2","ISBN":"1432-2013","abstract":"Cell volume is one of the basic characteristics of a cell and is being extensively studied in relationship to a variety of processes, such as proliferation, apoptosis, fertility, or locomotion. At the same time, its measurement under a microscope has not been well developed. The method we propose uses negative transmission contrast rendered to cells by a strongly absorbing dye present in the extracellular medium. Cells are placed in a shallow compartment, and a nontoxic and cell-impermeant dye, such as acid blue 9, is added to the medium. Transmission images are collected at the wavelength of maximum dye absorption (630 nm). Where the cell body displaces the dye, the thickness of the absorbing layer is reduced; thus, an increase in cell thickness produces brighter images and vice versa. The absolute values for cell thickness and volume can be easily extracted from the image by computing the logarithm of intensity and dividing it by the absorption coefficient. The method is fast, impervious to instability of the light source, and has a high signal-to-noise ratio; it can be realized either on a laser scanning or a conventional microscope equipped with a bandpass filter. For long-term experiments, we use a Bioptechs perfusion chamber fitted with a 0.03-mm spacer and an additional port to enable rapid switching of solutions. To show possible applications of this method, we investigated the kinetics of the cell volume response to a hypotonic buffer and to the apoptotic agents staurosporine and ionomycin.","author":[{"dropping-particle":"","family":"Gregg","given":"Jennifer L","non-dropping-particle":"","parse-names":false,"suffix":""},{"dropping-particle":"","family":"McGuire","given":"Karen M","non-dropping-particle":"","parse-names":false,"suffix":""},{"dropping-particle":"","family":"Focht","given":"Daniel C","non-dropping-particle":"","parse-names":false,"suffix":""},{"dropping-particle":"","family":"Model","given":"Michael A","non-dropping-particle":"","parse-names":false,"suffix":""}],"container-title":"Pflügers Archiv - European Journal of Physiology","id":"ITEM-2","issue":"6","issued":{"date-parts":[["2010"]]},"page":"1097-1104","title":"Measurement of the thickness and volume of adherent cells using transmission-through-dye microscopy","type":"article-journal","volume":"460"},"uris":["http://www.mendeley.com/documents/?uuid=b40260f8-6000-4733-a341-22a9d79739d1"]}],"mendeley":{"formattedCitation":"&lt;sup&gt;127,128&lt;/sup&gt;","plainTextFormattedCitation":"127,128","previouslyFormattedCitation":"&lt;sup&gt;127,128&lt;/sup&gt;"},"properties":{"noteIndex":0},"schema":"https://github.com/citation-style-language/schema/raw/master/csl-citation.json"}</w:instrText>
      </w:r>
      <w:r>
        <w:rPr>
          <w:rFonts w:cs="Arial"/>
        </w:rPr>
        <w:fldChar w:fldCharType="separate"/>
      </w:r>
      <w:r w:rsidR="00161496" w:rsidRPr="00161496">
        <w:rPr>
          <w:rFonts w:cs="Arial"/>
          <w:noProof/>
          <w:vertAlign w:val="superscript"/>
        </w:rPr>
        <w:t>127,128</w:t>
      </w:r>
      <w:r>
        <w:rPr>
          <w:rFonts w:cs="Arial"/>
        </w:rPr>
        <w:fldChar w:fldCharType="end"/>
      </w:r>
      <w:r w:rsidRPr="002D0E53">
        <w:rPr>
          <w:rFonts w:cs="Arial"/>
        </w:rPr>
        <w:t xml:space="preserve"> In HCT-116 cells, the drug</w:t>
      </w:r>
      <w:r w:rsidR="005E4F80">
        <w:rPr>
          <w:rFonts w:cs="Arial"/>
        </w:rPr>
        <w:t xml:space="preserve"> </w:t>
      </w:r>
      <w:r w:rsidR="005E4F80">
        <w:rPr>
          <w:rFonts w:cs="Arial"/>
        </w:rPr>
        <w:lastRenderedPageBreak/>
        <w:t>compound</w:t>
      </w:r>
      <w:r w:rsidRPr="002D0E53">
        <w:rPr>
          <w:rFonts w:cs="Arial"/>
        </w:rPr>
        <w:t xml:space="preserve"> is present w</w:t>
      </w:r>
      <w:r>
        <w:rPr>
          <w:rFonts w:cs="Arial"/>
        </w:rPr>
        <w:t>ithin 15 minutes</w:t>
      </w:r>
      <w:r w:rsidR="005E4F80">
        <w:rPr>
          <w:rFonts w:cs="Arial"/>
        </w:rPr>
        <w:t xml:space="preserve"> after OSW-1 treatment (100 nM)</w:t>
      </w:r>
      <w:r>
        <w:rPr>
          <w:rFonts w:cs="Arial"/>
        </w:rPr>
        <w:t xml:space="preserve">, and </w:t>
      </w:r>
      <w:r w:rsidR="005E4F80">
        <w:rPr>
          <w:rFonts w:cs="Arial"/>
        </w:rPr>
        <w:t>its abundance is significantly increased (p &lt; 0.01)</w:t>
      </w:r>
      <w:r w:rsidRPr="002D0E53">
        <w:rPr>
          <w:rFonts w:cs="Arial"/>
        </w:rPr>
        <w:t xml:space="preserve"> until 1 hour for cells treated with 100 nM OSW-1</w:t>
      </w:r>
      <w:r w:rsidR="00A90DF6">
        <w:rPr>
          <w:rFonts w:cs="Arial"/>
        </w:rPr>
        <w:t xml:space="preserve"> (</w:t>
      </w:r>
      <w:r w:rsidR="005E4F80">
        <w:rPr>
          <w:rFonts w:cs="Arial"/>
          <w:b/>
        </w:rPr>
        <w:t>Table 5-</w:t>
      </w:r>
      <w:r w:rsidR="005E4F80" w:rsidRPr="005E4F80">
        <w:rPr>
          <w:rFonts w:cs="Arial"/>
        </w:rPr>
        <w:t>1</w:t>
      </w:r>
      <w:r w:rsidR="005E4F80">
        <w:rPr>
          <w:rFonts w:cs="Arial"/>
        </w:rPr>
        <w:t xml:space="preserve">, </w:t>
      </w:r>
      <w:r w:rsidR="00A90DF6" w:rsidRPr="005E4F80">
        <w:rPr>
          <w:rFonts w:cs="Arial"/>
          <w:b/>
        </w:rPr>
        <w:t>Figure</w:t>
      </w:r>
      <w:r w:rsidR="00A90DF6">
        <w:rPr>
          <w:rFonts w:cs="Arial"/>
          <w:b/>
        </w:rPr>
        <w:t xml:space="preserve"> </w:t>
      </w:r>
      <w:r w:rsidR="00A90DF6" w:rsidRPr="00A90DF6">
        <w:rPr>
          <w:rFonts w:cs="Arial"/>
          <w:b/>
        </w:rPr>
        <w:t>5.1</w:t>
      </w:r>
      <w:r w:rsidR="00A90DF6">
        <w:rPr>
          <w:rFonts w:cs="Arial"/>
        </w:rPr>
        <w:t>)</w:t>
      </w:r>
      <w:r w:rsidR="000E688F">
        <w:rPr>
          <w:rFonts w:cs="Arial"/>
        </w:rPr>
        <w:t xml:space="preserve">. However, it is likely that </w:t>
      </w:r>
      <w:r w:rsidRPr="00A90DF6">
        <w:rPr>
          <w:rFonts w:cs="Arial"/>
        </w:rPr>
        <w:t>OSW</w:t>
      </w:r>
      <w:r>
        <w:rPr>
          <w:rFonts w:cs="Arial"/>
        </w:rPr>
        <w:t>-1 es</w:t>
      </w:r>
      <w:r w:rsidRPr="002D0E53">
        <w:rPr>
          <w:rFonts w:cs="Arial"/>
        </w:rPr>
        <w:t>tablish</w:t>
      </w:r>
      <w:r w:rsidR="000E688F">
        <w:rPr>
          <w:rFonts w:cs="Arial"/>
        </w:rPr>
        <w:t>es intracellular concentration</w:t>
      </w:r>
      <w:r w:rsidRPr="002D0E53">
        <w:rPr>
          <w:rFonts w:cs="Arial"/>
        </w:rPr>
        <w:t xml:space="preserve"> equilibrium in HCT-116 cells around 1 hour </w:t>
      </w:r>
      <w:r w:rsidR="000E688F">
        <w:rPr>
          <w:rFonts w:cs="Arial"/>
        </w:rPr>
        <w:t>because</w:t>
      </w:r>
      <w:r w:rsidRPr="002D0E53">
        <w:rPr>
          <w:rFonts w:cs="Arial"/>
        </w:rPr>
        <w:t xml:space="preserve"> the</w:t>
      </w:r>
      <w:r w:rsidR="000E688F">
        <w:rPr>
          <w:rFonts w:cs="Arial"/>
        </w:rPr>
        <w:t xml:space="preserve"> drug amount is not significantly changed after that time</w:t>
      </w:r>
      <w:r>
        <w:rPr>
          <w:rFonts w:cs="Arial"/>
        </w:rPr>
        <w:t xml:space="preserve"> (p &lt; 0.01). </w:t>
      </w:r>
    </w:p>
    <w:p w14:paraId="1F5D43B4" w14:textId="77777777" w:rsidR="00F71DFA" w:rsidRDefault="00F71DFA" w:rsidP="00F71DFA">
      <w:pPr>
        <w:keepNext/>
        <w:spacing w:line="480" w:lineRule="auto"/>
        <w:jc w:val="both"/>
      </w:pPr>
      <w:r>
        <w:rPr>
          <w:rFonts w:cs="Arial"/>
          <w:noProof/>
        </w:rPr>
        <w:drawing>
          <wp:inline distT="0" distB="0" distL="0" distR="0" wp14:anchorId="60749A61" wp14:editId="147E03DB">
            <wp:extent cx="6495318" cy="2354580"/>
            <wp:effectExtent l="0" t="0" r="127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64126" cy="2379523"/>
                    </a:xfrm>
                    <a:prstGeom prst="rect">
                      <a:avLst/>
                    </a:prstGeom>
                    <a:noFill/>
                  </pic:spPr>
                </pic:pic>
              </a:graphicData>
            </a:graphic>
          </wp:inline>
        </w:drawing>
      </w:r>
    </w:p>
    <w:p w14:paraId="2FC851C2" w14:textId="15BD8F3A" w:rsidR="00484616" w:rsidRPr="00F71DFA" w:rsidRDefault="00F71DFA" w:rsidP="00F71DFA">
      <w:pPr>
        <w:pStyle w:val="Caption"/>
        <w:jc w:val="both"/>
        <w:rPr>
          <w:rFonts w:cs="Arial"/>
          <w:i w:val="0"/>
          <w:color w:val="000000" w:themeColor="text1"/>
          <w:sz w:val="24"/>
          <w:szCs w:val="24"/>
        </w:rPr>
      </w:pPr>
      <w:bookmarkStart w:id="101" w:name="_Toc10116571"/>
      <w:r w:rsidRPr="00F71DFA">
        <w:rPr>
          <w:b/>
          <w:i w:val="0"/>
          <w:color w:val="000000" w:themeColor="text1"/>
          <w:sz w:val="24"/>
          <w:szCs w:val="24"/>
        </w:rPr>
        <w:t xml:space="preserve">Figure </w:t>
      </w:r>
      <w:r w:rsidR="001B1011">
        <w:rPr>
          <w:b/>
          <w:i w:val="0"/>
          <w:color w:val="000000" w:themeColor="text1"/>
          <w:sz w:val="24"/>
          <w:szCs w:val="24"/>
        </w:rPr>
        <w:fldChar w:fldCharType="begin"/>
      </w:r>
      <w:r w:rsidR="001B1011">
        <w:rPr>
          <w:b/>
          <w:i w:val="0"/>
          <w:color w:val="000000" w:themeColor="text1"/>
          <w:sz w:val="24"/>
          <w:szCs w:val="24"/>
        </w:rPr>
        <w:instrText xml:space="preserve"> STYLEREF 1 \s </w:instrText>
      </w:r>
      <w:r w:rsidR="001B1011">
        <w:rPr>
          <w:b/>
          <w:i w:val="0"/>
          <w:color w:val="000000" w:themeColor="text1"/>
          <w:sz w:val="24"/>
          <w:szCs w:val="24"/>
        </w:rPr>
        <w:fldChar w:fldCharType="separate"/>
      </w:r>
      <w:r w:rsidR="003D5685">
        <w:rPr>
          <w:b/>
          <w:i w:val="0"/>
          <w:noProof/>
          <w:color w:val="000000" w:themeColor="text1"/>
          <w:sz w:val="24"/>
          <w:szCs w:val="24"/>
        </w:rPr>
        <w:t>5</w:t>
      </w:r>
      <w:r w:rsidR="001B1011">
        <w:rPr>
          <w:b/>
          <w:i w:val="0"/>
          <w:color w:val="000000" w:themeColor="text1"/>
          <w:sz w:val="24"/>
          <w:szCs w:val="24"/>
        </w:rPr>
        <w:fldChar w:fldCharType="end"/>
      </w:r>
      <w:r w:rsidR="001B1011">
        <w:rPr>
          <w:b/>
          <w:i w:val="0"/>
          <w:color w:val="000000" w:themeColor="text1"/>
          <w:sz w:val="24"/>
          <w:szCs w:val="24"/>
        </w:rPr>
        <w:noBreakHyphen/>
      </w:r>
      <w:r w:rsidR="001B1011">
        <w:rPr>
          <w:b/>
          <w:i w:val="0"/>
          <w:color w:val="000000" w:themeColor="text1"/>
          <w:sz w:val="24"/>
          <w:szCs w:val="24"/>
        </w:rPr>
        <w:fldChar w:fldCharType="begin"/>
      </w:r>
      <w:r w:rsidR="001B1011">
        <w:rPr>
          <w:b/>
          <w:i w:val="0"/>
          <w:color w:val="000000" w:themeColor="text1"/>
          <w:sz w:val="24"/>
          <w:szCs w:val="24"/>
        </w:rPr>
        <w:instrText xml:space="preserve"> SEQ Figure \* ARABIC \s 1 </w:instrText>
      </w:r>
      <w:r w:rsidR="001B1011">
        <w:rPr>
          <w:b/>
          <w:i w:val="0"/>
          <w:color w:val="000000" w:themeColor="text1"/>
          <w:sz w:val="24"/>
          <w:szCs w:val="24"/>
        </w:rPr>
        <w:fldChar w:fldCharType="separate"/>
      </w:r>
      <w:r w:rsidR="003D5685">
        <w:rPr>
          <w:b/>
          <w:i w:val="0"/>
          <w:noProof/>
          <w:color w:val="000000" w:themeColor="text1"/>
          <w:sz w:val="24"/>
          <w:szCs w:val="24"/>
        </w:rPr>
        <w:t>1</w:t>
      </w:r>
      <w:r w:rsidR="001B1011">
        <w:rPr>
          <w:b/>
          <w:i w:val="0"/>
          <w:color w:val="000000" w:themeColor="text1"/>
          <w:sz w:val="24"/>
          <w:szCs w:val="24"/>
        </w:rPr>
        <w:fldChar w:fldCharType="end"/>
      </w:r>
      <w:r w:rsidRPr="00F71DFA">
        <w:rPr>
          <w:i w:val="0"/>
          <w:color w:val="000000" w:themeColor="text1"/>
          <w:sz w:val="24"/>
          <w:szCs w:val="24"/>
        </w:rPr>
        <w:t xml:space="preserve">. Box plots showing the amount of OSW-1 accumulated in each cell line. </w:t>
      </w:r>
      <w:r w:rsidR="00B979D7">
        <w:rPr>
          <w:i w:val="0"/>
          <w:color w:val="000000" w:themeColor="text1"/>
          <w:sz w:val="24"/>
          <w:szCs w:val="24"/>
        </w:rPr>
        <w:br/>
      </w:r>
      <w:r w:rsidRPr="00F71DFA">
        <w:rPr>
          <w:i w:val="0"/>
          <w:color w:val="000000" w:themeColor="text1"/>
          <w:sz w:val="24"/>
          <w:szCs w:val="24"/>
        </w:rPr>
        <w:t>(a) HCT-116 cells, and (b) T24 cells.</w:t>
      </w:r>
      <w:r w:rsidR="00C04579">
        <w:rPr>
          <w:i w:val="0"/>
          <w:color w:val="000000" w:themeColor="text1"/>
          <w:sz w:val="24"/>
          <w:szCs w:val="24"/>
        </w:rPr>
        <w:t xml:space="preserve"> (n&gt;20 for each treatment)</w:t>
      </w:r>
      <w:bookmarkEnd w:id="101"/>
    </w:p>
    <w:p w14:paraId="62270726" w14:textId="77777777" w:rsidR="00F71DFA" w:rsidRPr="002D0E53" w:rsidRDefault="00F71DFA" w:rsidP="00F179F6">
      <w:pPr>
        <w:spacing w:line="480" w:lineRule="auto"/>
        <w:ind w:firstLine="720"/>
        <w:jc w:val="both"/>
        <w:rPr>
          <w:rFonts w:cs="Arial"/>
        </w:rPr>
      </w:pPr>
    </w:p>
    <w:p w14:paraId="63CD1836" w14:textId="774361E2" w:rsidR="005C14EE" w:rsidRDefault="00F179F6" w:rsidP="00F179F6">
      <w:pPr>
        <w:spacing w:line="480" w:lineRule="auto"/>
        <w:jc w:val="both"/>
        <w:rPr>
          <w:rFonts w:cs="Arial"/>
        </w:rPr>
      </w:pPr>
      <w:r>
        <w:rPr>
          <w:rFonts w:cs="Arial"/>
        </w:rPr>
        <w:tab/>
      </w:r>
      <w:r w:rsidRPr="002D0E53">
        <w:rPr>
          <w:rFonts w:cs="Arial"/>
        </w:rPr>
        <w:t xml:space="preserve">In comparison, </w:t>
      </w:r>
      <w:r w:rsidR="00C91DCA">
        <w:rPr>
          <w:rFonts w:cs="Arial"/>
        </w:rPr>
        <w:t xml:space="preserve">T24 cells </w:t>
      </w:r>
      <w:r w:rsidR="00B43B18">
        <w:rPr>
          <w:rFonts w:cs="Arial"/>
        </w:rPr>
        <w:t>appear to establish concentration equilibrium at a slower rate than HCT-116 cells upon treatment using the same drug concentration. Longer treatments (&gt;2 h) lead to drug accumulation, and the greatest values are reached after 4 hour-treatments</w:t>
      </w:r>
      <w:r w:rsidRPr="002D0E53">
        <w:rPr>
          <w:rFonts w:cs="Arial"/>
        </w:rPr>
        <w:t xml:space="preserve"> </w:t>
      </w:r>
      <w:r w:rsidR="001E1B3F">
        <w:rPr>
          <w:rFonts w:cs="Arial"/>
        </w:rPr>
        <w:t>(</w:t>
      </w:r>
      <w:r w:rsidR="001E1B3F">
        <w:rPr>
          <w:rFonts w:cs="Arial"/>
          <w:b/>
        </w:rPr>
        <w:t>Table 5-1</w:t>
      </w:r>
      <w:r w:rsidR="001E1B3F">
        <w:rPr>
          <w:rFonts w:cs="Arial"/>
        </w:rPr>
        <w:t>)</w:t>
      </w:r>
      <w:r w:rsidR="00C04579">
        <w:rPr>
          <w:rFonts w:cs="Arial"/>
        </w:rPr>
        <w:t xml:space="preserve">. </w:t>
      </w:r>
      <w:r w:rsidR="00B43B18">
        <w:rPr>
          <w:rFonts w:cs="Arial"/>
        </w:rPr>
        <w:t>Our experimental results suggest that the drug uptake rate is time-dependent, and it may vary for different cell lines.</w:t>
      </w:r>
    </w:p>
    <w:p w14:paraId="634AC822" w14:textId="3F5D09FB" w:rsidR="000E151D" w:rsidRDefault="0084224D" w:rsidP="0052265B">
      <w:pPr>
        <w:spacing w:line="480" w:lineRule="auto"/>
        <w:ind w:firstLine="720"/>
        <w:jc w:val="both"/>
        <w:rPr>
          <w:rFonts w:cs="Arial"/>
        </w:rPr>
      </w:pPr>
      <w:r>
        <w:rPr>
          <w:rFonts w:cs="Arial"/>
        </w:rPr>
        <w:t xml:space="preserve">Washout experiments were performed in HCT-116 cells to determine how long the drug is retained inside each cell. HCT-116 cells were treated with OSW-1 (100 nM) for 1 h, which correlates to the treatment time with the maximum amount of drug accumulated. </w:t>
      </w:r>
      <w:r w:rsidR="005515C3" w:rsidRPr="002D0E53">
        <w:rPr>
          <w:rFonts w:cs="Arial"/>
        </w:rPr>
        <w:t>The washout ex</w:t>
      </w:r>
      <w:r w:rsidR="005515C3">
        <w:rPr>
          <w:rFonts w:cs="Arial"/>
        </w:rPr>
        <w:t>periments showed OSW-1 at an un</w:t>
      </w:r>
      <w:r w:rsidR="005515C3" w:rsidRPr="002D0E53">
        <w:rPr>
          <w:rFonts w:cs="Arial"/>
        </w:rPr>
        <w:t xml:space="preserve">quantifiable amount inside individual </w:t>
      </w:r>
      <w:r w:rsidR="005515C3" w:rsidRPr="002D0E53">
        <w:rPr>
          <w:rFonts w:cs="Arial"/>
        </w:rPr>
        <w:lastRenderedPageBreak/>
        <w:t>HCT-116 cells for up to 24 hours</w:t>
      </w:r>
      <w:r>
        <w:rPr>
          <w:rFonts w:cs="Arial"/>
        </w:rPr>
        <w:t xml:space="preserve"> (limit of detection is 10 nM)</w:t>
      </w:r>
      <w:r w:rsidR="005515C3" w:rsidRPr="002D0E53">
        <w:rPr>
          <w:rFonts w:cs="Arial"/>
        </w:rPr>
        <w:t>.</w:t>
      </w:r>
      <w:r w:rsidR="00D54977">
        <w:rPr>
          <w:rFonts w:cs="Arial"/>
        </w:rPr>
        <w:fldChar w:fldCharType="begin" w:fldLock="1"/>
      </w:r>
      <w:r w:rsidR="00C82F9C">
        <w:rPr>
          <w:rFonts w:cs="Arial"/>
        </w:rPr>
        <w:instrText>ADDIN CSL_CITATION {"citationItems":[{"id":"ITEM-1","itemData":{"DOI":"10.1021/acschembio.8b00984","ISSN":"1554-8929","author":[{"dropping-particle":"","family":"Roberts","given":"Brett L","non-dropping-particle":"","parse-names":false,"suffix":""},{"dropping-particle":"","family":"Severance","given":"Zachary C","non-dropping-particle":"","parse-names":false,"suffix":""},{"dropping-particle":"","family":"Bensen","given":"Ryan C","non-dropping-particle":"","parse-names":false,"suffix":""},{"dropping-particle":"","family":"Le","given":"Anh T","non-dropping-particle":"","parse-names":false,"suffix":""},{"dropping-particle":"","family":"Kothapalli","given":"Naga Rama","non-dropping-particle":"","parse-names":false,"suffix":""},{"dropping-particle":"","family":"Nunez","given":"Juan I","non-dropping-particle":"","parse-names":false,"suffix":""},{"dropping-particle":"","family":"Ma","given":"Hongyan","non-dropping-particle":"","parse-names":false,"suffix":""},{"dropping-particle":"","family":"Wu","given":"Si","non-dropping-particle":"","parse-names":false,"suffix":""},{"dropping-particle":"","family":"Standke","given":"Shawna J","non-dropping-particle":"","parse-names":false,"suffix":""},{"dropping-particle":"","family":"Yang","given":"Zhibo","non-dropping-particle":"","parse-names":false,"suffix":""},{"dropping-particle":"","family":"Reddig","given":"William J","non-dropping-particle":"","parse-names":false,"suffix":""},{"dropping-particle":"","family":"Blewett","given":"Earl L","non-dropping-particle":"","parse-names":false,"suffix":""},{"dropping-particle":"","family":"Burgett","given":"Anthony W G","non-dropping-particle":"","parse-names":false,"suffix":""}],"container-title":"ACS Chemical Biology","id":"ITEM-1","issued":{"date-parts":[["2018","12","21"]]},"note":"doi: 10.1021/acschembio.8b00984","publisher":"American Chemical Society","title":"Persistent, Multi-Generational Reduction of Oxysterol-Binding Protein Caused by Compound Treatment Induces Prophylactic Anti-Viral Activity","type":"article-journal"},"uris":["http://www.mendeley.com/documents/?uuid=3d7e41b2-0e20-4fa3-ae9c-8f4073e44416"]}],"mendeley":{"formattedCitation":"&lt;sup&gt;89&lt;/sup&gt;","plainTextFormattedCitation":"89","previouslyFormattedCitation":"&lt;sup&gt;89&lt;/sup&gt;"},"properties":{"noteIndex":0},"schema":"https://github.com/citation-style-language/schema/raw/master/csl-citation.json"}</w:instrText>
      </w:r>
      <w:r w:rsidR="00D54977">
        <w:rPr>
          <w:rFonts w:cs="Arial"/>
        </w:rPr>
        <w:fldChar w:fldCharType="separate"/>
      </w:r>
      <w:r w:rsidR="00F932B2" w:rsidRPr="00F932B2">
        <w:rPr>
          <w:rFonts w:cs="Arial"/>
          <w:noProof/>
          <w:vertAlign w:val="superscript"/>
        </w:rPr>
        <w:t>89</w:t>
      </w:r>
      <w:r w:rsidR="00D54977">
        <w:rPr>
          <w:rFonts w:cs="Arial"/>
        </w:rPr>
        <w:fldChar w:fldCharType="end"/>
      </w:r>
      <w:r w:rsidR="005515C3" w:rsidRPr="002D0E53">
        <w:rPr>
          <w:rFonts w:cs="Arial"/>
        </w:rPr>
        <w:t xml:space="preserve"> The amount of OSW-1 is significantly decreasing from 6 hours to 12 hours, suggesting the drug is metabolizing. However, the metabolites of OSW-1 are </w:t>
      </w:r>
      <w:r w:rsidR="0052265B">
        <w:rPr>
          <w:rFonts w:cs="Arial"/>
        </w:rPr>
        <w:t xml:space="preserve">currently </w:t>
      </w:r>
      <w:r w:rsidR="005515C3" w:rsidRPr="002D0E53">
        <w:rPr>
          <w:rFonts w:cs="Arial"/>
        </w:rPr>
        <w:t>unknown, so they were not able to be monitored during this timeframe.</w:t>
      </w:r>
    </w:p>
    <w:p w14:paraId="6307A44A" w14:textId="77777777" w:rsidR="000E151D" w:rsidRPr="00BE44FC" w:rsidRDefault="000E151D" w:rsidP="00F179F6">
      <w:pPr>
        <w:spacing w:line="480" w:lineRule="auto"/>
        <w:jc w:val="both"/>
        <w:rPr>
          <w:rFonts w:cs="Arial"/>
          <w:color w:val="000000" w:themeColor="text1"/>
        </w:rPr>
      </w:pPr>
    </w:p>
    <w:p w14:paraId="643406E9" w14:textId="5E4D3320" w:rsidR="000E151D" w:rsidRPr="00BE44FC" w:rsidRDefault="000E151D" w:rsidP="000E151D">
      <w:pPr>
        <w:pStyle w:val="Caption"/>
        <w:keepNext/>
        <w:rPr>
          <w:i w:val="0"/>
          <w:color w:val="000000" w:themeColor="text1"/>
          <w:sz w:val="24"/>
          <w:szCs w:val="24"/>
        </w:rPr>
      </w:pPr>
      <w:bookmarkStart w:id="102" w:name="_Toc10116549"/>
      <w:r w:rsidRPr="008E6A17">
        <w:rPr>
          <w:b/>
          <w:i w:val="0"/>
          <w:color w:val="000000" w:themeColor="text1"/>
          <w:sz w:val="24"/>
          <w:szCs w:val="24"/>
        </w:rPr>
        <w:t xml:space="preserve">Table </w:t>
      </w:r>
      <w:r w:rsidR="009438E0">
        <w:rPr>
          <w:b/>
          <w:i w:val="0"/>
          <w:color w:val="000000" w:themeColor="text1"/>
          <w:sz w:val="24"/>
          <w:szCs w:val="24"/>
        </w:rPr>
        <w:fldChar w:fldCharType="begin"/>
      </w:r>
      <w:r w:rsidR="009438E0">
        <w:rPr>
          <w:b/>
          <w:i w:val="0"/>
          <w:color w:val="000000" w:themeColor="text1"/>
          <w:sz w:val="24"/>
          <w:szCs w:val="24"/>
        </w:rPr>
        <w:instrText xml:space="preserve"> STYLEREF 1 \s </w:instrText>
      </w:r>
      <w:r w:rsidR="009438E0">
        <w:rPr>
          <w:b/>
          <w:i w:val="0"/>
          <w:color w:val="000000" w:themeColor="text1"/>
          <w:sz w:val="24"/>
          <w:szCs w:val="24"/>
        </w:rPr>
        <w:fldChar w:fldCharType="separate"/>
      </w:r>
      <w:r w:rsidR="003D5685">
        <w:rPr>
          <w:b/>
          <w:i w:val="0"/>
          <w:noProof/>
          <w:color w:val="000000" w:themeColor="text1"/>
          <w:sz w:val="24"/>
          <w:szCs w:val="24"/>
        </w:rPr>
        <w:t>5</w:t>
      </w:r>
      <w:r w:rsidR="009438E0">
        <w:rPr>
          <w:b/>
          <w:i w:val="0"/>
          <w:color w:val="000000" w:themeColor="text1"/>
          <w:sz w:val="24"/>
          <w:szCs w:val="24"/>
        </w:rPr>
        <w:fldChar w:fldCharType="end"/>
      </w:r>
      <w:r w:rsidR="009438E0">
        <w:rPr>
          <w:b/>
          <w:i w:val="0"/>
          <w:color w:val="000000" w:themeColor="text1"/>
          <w:sz w:val="24"/>
          <w:szCs w:val="24"/>
        </w:rPr>
        <w:noBreakHyphen/>
      </w:r>
      <w:r w:rsidR="009438E0">
        <w:rPr>
          <w:b/>
          <w:i w:val="0"/>
          <w:color w:val="000000" w:themeColor="text1"/>
          <w:sz w:val="24"/>
          <w:szCs w:val="24"/>
        </w:rPr>
        <w:fldChar w:fldCharType="begin"/>
      </w:r>
      <w:r w:rsidR="009438E0">
        <w:rPr>
          <w:b/>
          <w:i w:val="0"/>
          <w:color w:val="000000" w:themeColor="text1"/>
          <w:sz w:val="24"/>
          <w:szCs w:val="24"/>
        </w:rPr>
        <w:instrText xml:space="preserve"> SEQ Table \* ARABIC \s 1 </w:instrText>
      </w:r>
      <w:r w:rsidR="009438E0">
        <w:rPr>
          <w:b/>
          <w:i w:val="0"/>
          <w:color w:val="000000" w:themeColor="text1"/>
          <w:sz w:val="24"/>
          <w:szCs w:val="24"/>
        </w:rPr>
        <w:fldChar w:fldCharType="separate"/>
      </w:r>
      <w:r w:rsidR="003D5685">
        <w:rPr>
          <w:b/>
          <w:i w:val="0"/>
          <w:noProof/>
          <w:color w:val="000000" w:themeColor="text1"/>
          <w:sz w:val="24"/>
          <w:szCs w:val="24"/>
        </w:rPr>
        <w:t>1</w:t>
      </w:r>
      <w:r w:rsidR="009438E0">
        <w:rPr>
          <w:b/>
          <w:i w:val="0"/>
          <w:color w:val="000000" w:themeColor="text1"/>
          <w:sz w:val="24"/>
          <w:szCs w:val="24"/>
        </w:rPr>
        <w:fldChar w:fldCharType="end"/>
      </w:r>
      <w:r w:rsidRPr="00BE44FC">
        <w:rPr>
          <w:i w:val="0"/>
          <w:color w:val="000000" w:themeColor="text1"/>
          <w:sz w:val="24"/>
          <w:szCs w:val="24"/>
        </w:rPr>
        <w:t xml:space="preserve">. </w:t>
      </w:r>
      <w:r w:rsidR="0052265B">
        <w:rPr>
          <w:i w:val="0"/>
          <w:color w:val="000000" w:themeColor="text1"/>
          <w:sz w:val="24"/>
          <w:szCs w:val="24"/>
        </w:rPr>
        <w:t>Uptake amount (mol) of OSW-1 (100 nM) by HCT-116 and T24 cells in time-dependent treatments.</w:t>
      </w:r>
      <w:bookmarkEnd w:id="102"/>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3649"/>
        <w:gridCol w:w="3647"/>
      </w:tblGrid>
      <w:tr w:rsidR="005C14EE" w:rsidRPr="005C14EE" w14:paraId="79D84527" w14:textId="77777777" w:rsidTr="00F57FC7">
        <w:trPr>
          <w:trHeight w:val="1098"/>
          <w:jc w:val="center"/>
        </w:trPr>
        <w:tc>
          <w:tcPr>
            <w:tcW w:w="1103" w:type="pct"/>
            <w:tcBorders>
              <w:top w:val="single" w:sz="4" w:space="0" w:color="auto"/>
              <w:bottom w:val="single" w:sz="4" w:space="0" w:color="auto"/>
            </w:tcBorders>
            <w:vAlign w:val="center"/>
            <w:hideMark/>
          </w:tcPr>
          <w:p w14:paraId="07831FA4" w14:textId="77777777" w:rsidR="005C14EE" w:rsidRPr="005C14EE" w:rsidRDefault="005C14EE" w:rsidP="005C14EE">
            <w:pPr>
              <w:jc w:val="center"/>
              <w:rPr>
                <w:rFonts w:cs="Arial"/>
              </w:rPr>
            </w:pPr>
            <w:r w:rsidRPr="005C14EE">
              <w:rPr>
                <w:rFonts w:cs="Arial"/>
                <w:b/>
                <w:bCs/>
              </w:rPr>
              <w:t>Treatment Time</w:t>
            </w:r>
          </w:p>
          <w:p w14:paraId="4C61949E" w14:textId="77777777" w:rsidR="005C14EE" w:rsidRPr="005C14EE" w:rsidRDefault="005C14EE" w:rsidP="005C14EE">
            <w:pPr>
              <w:jc w:val="center"/>
              <w:rPr>
                <w:rFonts w:cs="Arial"/>
              </w:rPr>
            </w:pPr>
            <w:r w:rsidRPr="005C14EE">
              <w:rPr>
                <w:rFonts w:cs="Arial"/>
                <w:b/>
                <w:bCs/>
              </w:rPr>
              <w:t>(Hours)</w:t>
            </w:r>
          </w:p>
        </w:tc>
        <w:tc>
          <w:tcPr>
            <w:tcW w:w="1949" w:type="pct"/>
            <w:tcBorders>
              <w:top w:val="single" w:sz="4" w:space="0" w:color="auto"/>
              <w:bottom w:val="single" w:sz="4" w:space="0" w:color="auto"/>
            </w:tcBorders>
            <w:vAlign w:val="center"/>
            <w:hideMark/>
          </w:tcPr>
          <w:p w14:paraId="568F5A86" w14:textId="77777777" w:rsidR="005C14EE" w:rsidRPr="005C14EE" w:rsidRDefault="005C14EE" w:rsidP="005C14EE">
            <w:pPr>
              <w:jc w:val="center"/>
              <w:rPr>
                <w:rFonts w:cs="Arial"/>
              </w:rPr>
            </w:pPr>
            <w:r w:rsidRPr="005C14EE">
              <w:rPr>
                <w:rFonts w:cs="Arial"/>
                <w:b/>
                <w:bCs/>
              </w:rPr>
              <w:t>Moles Calculated (&amp; Estimated Concentrations) HCT-116</w:t>
            </w:r>
          </w:p>
        </w:tc>
        <w:tc>
          <w:tcPr>
            <w:tcW w:w="1948" w:type="pct"/>
            <w:tcBorders>
              <w:top w:val="single" w:sz="4" w:space="0" w:color="auto"/>
              <w:bottom w:val="single" w:sz="4" w:space="0" w:color="auto"/>
            </w:tcBorders>
            <w:vAlign w:val="center"/>
            <w:hideMark/>
          </w:tcPr>
          <w:p w14:paraId="54909A73" w14:textId="77777777" w:rsidR="005C14EE" w:rsidRPr="005C14EE" w:rsidRDefault="005C14EE" w:rsidP="005C14EE">
            <w:pPr>
              <w:jc w:val="center"/>
              <w:rPr>
                <w:rFonts w:cs="Arial"/>
              </w:rPr>
            </w:pPr>
            <w:r w:rsidRPr="005C14EE">
              <w:rPr>
                <w:rFonts w:cs="Arial"/>
                <w:b/>
                <w:bCs/>
              </w:rPr>
              <w:t>Moles Calculated (&amp; Estimated Concentrations)</w:t>
            </w:r>
          </w:p>
          <w:p w14:paraId="4A820A77" w14:textId="77777777" w:rsidR="005C14EE" w:rsidRPr="005C14EE" w:rsidRDefault="005C14EE" w:rsidP="005C14EE">
            <w:pPr>
              <w:jc w:val="center"/>
              <w:rPr>
                <w:rFonts w:cs="Arial"/>
              </w:rPr>
            </w:pPr>
            <w:r w:rsidRPr="005C14EE">
              <w:rPr>
                <w:rFonts w:cs="Arial"/>
                <w:b/>
                <w:bCs/>
              </w:rPr>
              <w:t xml:space="preserve"> T24</w:t>
            </w:r>
          </w:p>
        </w:tc>
      </w:tr>
      <w:tr w:rsidR="005C14EE" w:rsidRPr="005C14EE" w14:paraId="62356204" w14:textId="77777777" w:rsidTr="005E4F80">
        <w:trPr>
          <w:trHeight w:val="58"/>
          <w:jc w:val="center"/>
        </w:trPr>
        <w:tc>
          <w:tcPr>
            <w:tcW w:w="1103" w:type="pct"/>
            <w:tcBorders>
              <w:top w:val="single" w:sz="4" w:space="0" w:color="auto"/>
            </w:tcBorders>
            <w:vAlign w:val="center"/>
            <w:hideMark/>
          </w:tcPr>
          <w:p w14:paraId="78E1E5C5" w14:textId="77777777" w:rsidR="005C14EE" w:rsidRPr="005C14EE" w:rsidRDefault="005C14EE" w:rsidP="005C14EE">
            <w:pPr>
              <w:jc w:val="center"/>
              <w:rPr>
                <w:rFonts w:cs="Arial"/>
              </w:rPr>
            </w:pPr>
            <w:r w:rsidRPr="005C14EE">
              <w:rPr>
                <w:rFonts w:cs="Arial"/>
                <w:b/>
                <w:bCs/>
              </w:rPr>
              <w:t>0.25</w:t>
            </w:r>
          </w:p>
        </w:tc>
        <w:tc>
          <w:tcPr>
            <w:tcW w:w="1949" w:type="pct"/>
            <w:tcBorders>
              <w:top w:val="single" w:sz="4" w:space="0" w:color="auto"/>
            </w:tcBorders>
            <w:vAlign w:val="center"/>
            <w:hideMark/>
          </w:tcPr>
          <w:p w14:paraId="542FF0A8" w14:textId="5FE5FC22" w:rsidR="005C14EE" w:rsidRPr="005C14EE" w:rsidRDefault="005C14EE" w:rsidP="005E4F80">
            <w:pPr>
              <w:jc w:val="center"/>
              <w:rPr>
                <w:rFonts w:cs="Arial"/>
              </w:rPr>
            </w:pPr>
            <w:r w:rsidRPr="005C14EE">
              <w:rPr>
                <w:rFonts w:cs="Arial"/>
              </w:rPr>
              <w:t>4.79 ± 2.47x10</w:t>
            </w:r>
            <w:r w:rsidRPr="005C14EE">
              <w:rPr>
                <w:rFonts w:cs="Arial"/>
                <w:vertAlign w:val="superscript"/>
              </w:rPr>
              <w:t>-17</w:t>
            </w:r>
          </w:p>
        </w:tc>
        <w:tc>
          <w:tcPr>
            <w:tcW w:w="1948" w:type="pct"/>
            <w:tcBorders>
              <w:top w:val="single" w:sz="4" w:space="0" w:color="auto"/>
            </w:tcBorders>
            <w:vAlign w:val="center"/>
            <w:hideMark/>
          </w:tcPr>
          <w:p w14:paraId="2C7366A4" w14:textId="39DE1907" w:rsidR="005C14EE" w:rsidRPr="005C14EE" w:rsidRDefault="005C14EE" w:rsidP="005E4F80">
            <w:pPr>
              <w:jc w:val="center"/>
              <w:rPr>
                <w:rFonts w:cs="Arial"/>
              </w:rPr>
            </w:pPr>
            <w:r w:rsidRPr="005C14EE">
              <w:rPr>
                <w:rFonts w:cs="Arial"/>
              </w:rPr>
              <w:t>1.30- ± 0.892x10</w:t>
            </w:r>
            <w:r w:rsidRPr="005C14EE">
              <w:rPr>
                <w:rFonts w:cs="Arial"/>
                <w:vertAlign w:val="superscript"/>
              </w:rPr>
              <w:t>-16</w:t>
            </w:r>
          </w:p>
        </w:tc>
      </w:tr>
      <w:tr w:rsidR="005C14EE" w:rsidRPr="005C14EE" w14:paraId="1D6F9156" w14:textId="77777777" w:rsidTr="005E4F80">
        <w:trPr>
          <w:trHeight w:val="68"/>
          <w:jc w:val="center"/>
        </w:trPr>
        <w:tc>
          <w:tcPr>
            <w:tcW w:w="1103" w:type="pct"/>
            <w:vAlign w:val="center"/>
            <w:hideMark/>
          </w:tcPr>
          <w:p w14:paraId="34FE1563" w14:textId="77777777" w:rsidR="005C14EE" w:rsidRPr="005C14EE" w:rsidRDefault="005C14EE" w:rsidP="005C14EE">
            <w:pPr>
              <w:jc w:val="center"/>
              <w:rPr>
                <w:rFonts w:cs="Arial"/>
              </w:rPr>
            </w:pPr>
            <w:r w:rsidRPr="005C14EE">
              <w:rPr>
                <w:rFonts w:cs="Arial"/>
                <w:b/>
                <w:bCs/>
              </w:rPr>
              <w:t>0.5</w:t>
            </w:r>
          </w:p>
        </w:tc>
        <w:tc>
          <w:tcPr>
            <w:tcW w:w="1949" w:type="pct"/>
            <w:vAlign w:val="center"/>
            <w:hideMark/>
          </w:tcPr>
          <w:p w14:paraId="68C707F3" w14:textId="0CC6DFED" w:rsidR="005C14EE" w:rsidRPr="005C14EE" w:rsidRDefault="005C14EE" w:rsidP="005E4F80">
            <w:pPr>
              <w:jc w:val="center"/>
              <w:rPr>
                <w:rFonts w:cs="Arial"/>
              </w:rPr>
            </w:pPr>
            <w:r w:rsidRPr="005C14EE">
              <w:rPr>
                <w:rFonts w:cs="Arial"/>
              </w:rPr>
              <w:t>7.85 ± 4.93x10</w:t>
            </w:r>
            <w:r w:rsidRPr="005C14EE">
              <w:rPr>
                <w:rFonts w:cs="Arial"/>
                <w:vertAlign w:val="superscript"/>
              </w:rPr>
              <w:t>-17</w:t>
            </w:r>
          </w:p>
        </w:tc>
        <w:tc>
          <w:tcPr>
            <w:tcW w:w="1948" w:type="pct"/>
            <w:vAlign w:val="center"/>
            <w:hideMark/>
          </w:tcPr>
          <w:p w14:paraId="3DD131C8" w14:textId="5F84CBFA" w:rsidR="005C14EE" w:rsidRPr="005C14EE" w:rsidRDefault="005C14EE" w:rsidP="005E4F80">
            <w:pPr>
              <w:jc w:val="center"/>
              <w:rPr>
                <w:rFonts w:cs="Arial"/>
              </w:rPr>
            </w:pPr>
            <w:r w:rsidRPr="005C14EE">
              <w:rPr>
                <w:rFonts w:cs="Arial"/>
              </w:rPr>
              <w:t>1.31- ± 0.939x10</w:t>
            </w:r>
            <w:r w:rsidRPr="005C14EE">
              <w:rPr>
                <w:rFonts w:cs="Arial"/>
                <w:vertAlign w:val="superscript"/>
              </w:rPr>
              <w:t>-1</w:t>
            </w:r>
            <w:r w:rsidR="00C91DCA">
              <w:rPr>
                <w:rFonts w:cs="Arial"/>
                <w:vertAlign w:val="superscript"/>
              </w:rPr>
              <w:t>6</w:t>
            </w:r>
          </w:p>
        </w:tc>
      </w:tr>
      <w:tr w:rsidR="005C14EE" w:rsidRPr="005C14EE" w14:paraId="5E405858" w14:textId="77777777" w:rsidTr="005E4F80">
        <w:trPr>
          <w:trHeight w:val="171"/>
          <w:jc w:val="center"/>
        </w:trPr>
        <w:tc>
          <w:tcPr>
            <w:tcW w:w="1103" w:type="pct"/>
            <w:vAlign w:val="center"/>
            <w:hideMark/>
          </w:tcPr>
          <w:p w14:paraId="5C275540" w14:textId="77777777" w:rsidR="005C14EE" w:rsidRPr="005C14EE" w:rsidRDefault="005C14EE" w:rsidP="005C14EE">
            <w:pPr>
              <w:jc w:val="center"/>
              <w:rPr>
                <w:rFonts w:cs="Arial"/>
              </w:rPr>
            </w:pPr>
            <w:r w:rsidRPr="005C14EE">
              <w:rPr>
                <w:rFonts w:cs="Arial"/>
                <w:b/>
                <w:bCs/>
              </w:rPr>
              <w:t>1</w:t>
            </w:r>
          </w:p>
        </w:tc>
        <w:tc>
          <w:tcPr>
            <w:tcW w:w="1949" w:type="pct"/>
            <w:vAlign w:val="center"/>
            <w:hideMark/>
          </w:tcPr>
          <w:p w14:paraId="184C5AC3" w14:textId="76B1070D" w:rsidR="005C14EE" w:rsidRPr="005C14EE" w:rsidRDefault="005C14EE" w:rsidP="005E4F80">
            <w:pPr>
              <w:jc w:val="center"/>
              <w:rPr>
                <w:rFonts w:cs="Arial"/>
              </w:rPr>
            </w:pPr>
            <w:r w:rsidRPr="005C14EE">
              <w:rPr>
                <w:rFonts w:cs="Arial"/>
              </w:rPr>
              <w:t>1.72 ± 1.33x10</w:t>
            </w:r>
            <w:r w:rsidRPr="005C14EE">
              <w:rPr>
                <w:rFonts w:cs="Arial"/>
                <w:vertAlign w:val="superscript"/>
              </w:rPr>
              <w:t>-16</w:t>
            </w:r>
          </w:p>
        </w:tc>
        <w:tc>
          <w:tcPr>
            <w:tcW w:w="1948" w:type="pct"/>
            <w:vAlign w:val="center"/>
            <w:hideMark/>
          </w:tcPr>
          <w:p w14:paraId="4AA95C22" w14:textId="3F894EC0" w:rsidR="005C14EE" w:rsidRPr="005C14EE" w:rsidRDefault="005C14EE" w:rsidP="005E4F80">
            <w:pPr>
              <w:jc w:val="center"/>
              <w:rPr>
                <w:rFonts w:cs="Arial"/>
              </w:rPr>
            </w:pPr>
            <w:r w:rsidRPr="005C14EE">
              <w:rPr>
                <w:rFonts w:cs="Arial"/>
              </w:rPr>
              <w:t>9.82- ± 5.95x10</w:t>
            </w:r>
            <w:r w:rsidRPr="005C14EE">
              <w:rPr>
                <w:rFonts w:cs="Arial"/>
                <w:vertAlign w:val="superscript"/>
              </w:rPr>
              <w:t>-17</w:t>
            </w:r>
          </w:p>
        </w:tc>
      </w:tr>
      <w:tr w:rsidR="005C14EE" w:rsidRPr="005C14EE" w14:paraId="045352C5" w14:textId="77777777" w:rsidTr="005E4F80">
        <w:trPr>
          <w:trHeight w:val="68"/>
          <w:jc w:val="center"/>
        </w:trPr>
        <w:tc>
          <w:tcPr>
            <w:tcW w:w="1103" w:type="pct"/>
            <w:vAlign w:val="center"/>
            <w:hideMark/>
          </w:tcPr>
          <w:p w14:paraId="658A198F" w14:textId="77777777" w:rsidR="005C14EE" w:rsidRPr="005C14EE" w:rsidRDefault="005C14EE" w:rsidP="005C14EE">
            <w:pPr>
              <w:jc w:val="center"/>
              <w:rPr>
                <w:rFonts w:cs="Arial"/>
              </w:rPr>
            </w:pPr>
            <w:r w:rsidRPr="005C14EE">
              <w:rPr>
                <w:rFonts w:cs="Arial"/>
                <w:b/>
                <w:bCs/>
              </w:rPr>
              <w:t>2</w:t>
            </w:r>
          </w:p>
        </w:tc>
        <w:tc>
          <w:tcPr>
            <w:tcW w:w="1949" w:type="pct"/>
            <w:vAlign w:val="center"/>
            <w:hideMark/>
          </w:tcPr>
          <w:p w14:paraId="6427EABD" w14:textId="232BD464" w:rsidR="005C14EE" w:rsidRPr="005C14EE" w:rsidRDefault="005C14EE" w:rsidP="005E4F80">
            <w:pPr>
              <w:jc w:val="center"/>
              <w:rPr>
                <w:rFonts w:cs="Arial"/>
              </w:rPr>
            </w:pPr>
            <w:r w:rsidRPr="005C14EE">
              <w:rPr>
                <w:rFonts w:cs="Arial"/>
              </w:rPr>
              <w:t>1.27 ± 0.982x10</w:t>
            </w:r>
            <w:r w:rsidRPr="005C14EE">
              <w:rPr>
                <w:rFonts w:cs="Arial"/>
                <w:vertAlign w:val="superscript"/>
              </w:rPr>
              <w:t>-16</w:t>
            </w:r>
          </w:p>
        </w:tc>
        <w:tc>
          <w:tcPr>
            <w:tcW w:w="1948" w:type="pct"/>
            <w:vAlign w:val="center"/>
            <w:hideMark/>
          </w:tcPr>
          <w:p w14:paraId="4B4A8168" w14:textId="656C7840" w:rsidR="005C14EE" w:rsidRPr="005C14EE" w:rsidRDefault="005C14EE" w:rsidP="005E4F80">
            <w:pPr>
              <w:jc w:val="center"/>
              <w:rPr>
                <w:rFonts w:cs="Arial"/>
              </w:rPr>
            </w:pPr>
            <w:r w:rsidRPr="005C14EE">
              <w:rPr>
                <w:rFonts w:cs="Arial"/>
              </w:rPr>
              <w:t>8.45- ± 8.02x10</w:t>
            </w:r>
            <w:r w:rsidRPr="005C14EE">
              <w:rPr>
                <w:rFonts w:cs="Arial"/>
                <w:vertAlign w:val="superscript"/>
              </w:rPr>
              <w:t>-17</w:t>
            </w:r>
          </w:p>
        </w:tc>
      </w:tr>
      <w:tr w:rsidR="005C14EE" w:rsidRPr="005C14EE" w14:paraId="35774070" w14:textId="77777777" w:rsidTr="00F57FC7">
        <w:trPr>
          <w:trHeight w:val="332"/>
          <w:jc w:val="center"/>
        </w:trPr>
        <w:tc>
          <w:tcPr>
            <w:tcW w:w="1103" w:type="pct"/>
            <w:vAlign w:val="center"/>
            <w:hideMark/>
          </w:tcPr>
          <w:p w14:paraId="0B9AF6D5" w14:textId="77777777" w:rsidR="005C14EE" w:rsidRPr="005C14EE" w:rsidRDefault="005C14EE" w:rsidP="005C14EE">
            <w:pPr>
              <w:jc w:val="center"/>
              <w:rPr>
                <w:rFonts w:cs="Arial"/>
              </w:rPr>
            </w:pPr>
            <w:r w:rsidRPr="005C14EE">
              <w:rPr>
                <w:rFonts w:cs="Arial"/>
                <w:b/>
                <w:bCs/>
              </w:rPr>
              <w:t>4</w:t>
            </w:r>
          </w:p>
        </w:tc>
        <w:tc>
          <w:tcPr>
            <w:tcW w:w="1949" w:type="pct"/>
            <w:vAlign w:val="center"/>
            <w:hideMark/>
          </w:tcPr>
          <w:p w14:paraId="2928A356" w14:textId="62139570" w:rsidR="005C14EE" w:rsidRPr="005C14EE" w:rsidRDefault="005C14EE" w:rsidP="005E4F80">
            <w:pPr>
              <w:jc w:val="center"/>
              <w:rPr>
                <w:rFonts w:cs="Arial"/>
              </w:rPr>
            </w:pPr>
            <w:r w:rsidRPr="005C14EE">
              <w:rPr>
                <w:rFonts w:cs="Arial"/>
              </w:rPr>
              <w:t>9.80- ± 9.80x10</w:t>
            </w:r>
            <w:r w:rsidRPr="005C14EE">
              <w:rPr>
                <w:rFonts w:cs="Arial"/>
                <w:vertAlign w:val="superscript"/>
              </w:rPr>
              <w:t>-17</w:t>
            </w:r>
          </w:p>
        </w:tc>
        <w:tc>
          <w:tcPr>
            <w:tcW w:w="1948" w:type="pct"/>
            <w:vAlign w:val="center"/>
            <w:hideMark/>
          </w:tcPr>
          <w:p w14:paraId="2E921689" w14:textId="0C7F3ED1" w:rsidR="005C14EE" w:rsidRPr="005C14EE" w:rsidRDefault="005C14EE" w:rsidP="005E4F80">
            <w:pPr>
              <w:jc w:val="center"/>
              <w:rPr>
                <w:rFonts w:cs="Arial"/>
              </w:rPr>
            </w:pPr>
            <w:r w:rsidRPr="005C14EE">
              <w:rPr>
                <w:rFonts w:cs="Arial"/>
              </w:rPr>
              <w:t>1.33- ± 1.10x10</w:t>
            </w:r>
            <w:r w:rsidRPr="005C14EE">
              <w:rPr>
                <w:rFonts w:cs="Arial"/>
                <w:vertAlign w:val="superscript"/>
              </w:rPr>
              <w:t>-16</w:t>
            </w:r>
          </w:p>
        </w:tc>
      </w:tr>
      <w:tr w:rsidR="005C14EE" w:rsidRPr="005C14EE" w14:paraId="5C7DDE39" w14:textId="77777777" w:rsidTr="005E4F80">
        <w:trPr>
          <w:trHeight w:val="68"/>
          <w:jc w:val="center"/>
        </w:trPr>
        <w:tc>
          <w:tcPr>
            <w:tcW w:w="1103" w:type="pct"/>
            <w:vAlign w:val="center"/>
            <w:hideMark/>
          </w:tcPr>
          <w:p w14:paraId="3AEFEB25" w14:textId="77777777" w:rsidR="005C14EE" w:rsidRPr="005C14EE" w:rsidRDefault="005C14EE" w:rsidP="005C14EE">
            <w:pPr>
              <w:jc w:val="center"/>
              <w:rPr>
                <w:rFonts w:cs="Arial"/>
              </w:rPr>
            </w:pPr>
            <w:r w:rsidRPr="005C14EE">
              <w:rPr>
                <w:rFonts w:cs="Arial"/>
                <w:b/>
                <w:bCs/>
              </w:rPr>
              <w:t>6</w:t>
            </w:r>
          </w:p>
        </w:tc>
        <w:tc>
          <w:tcPr>
            <w:tcW w:w="1949" w:type="pct"/>
            <w:vAlign w:val="center"/>
            <w:hideMark/>
          </w:tcPr>
          <w:p w14:paraId="65C5A54B" w14:textId="724A92E4" w:rsidR="005C14EE" w:rsidRPr="005C14EE" w:rsidRDefault="005C14EE" w:rsidP="005E4F80">
            <w:pPr>
              <w:jc w:val="center"/>
              <w:rPr>
                <w:rFonts w:cs="Arial"/>
              </w:rPr>
            </w:pPr>
            <w:r w:rsidRPr="005C14EE">
              <w:rPr>
                <w:rFonts w:cs="Arial"/>
              </w:rPr>
              <w:t>8.52- ± 6.30x10</w:t>
            </w:r>
            <w:r w:rsidRPr="005C14EE">
              <w:rPr>
                <w:rFonts w:cs="Arial"/>
                <w:vertAlign w:val="superscript"/>
              </w:rPr>
              <w:t>-17</w:t>
            </w:r>
          </w:p>
        </w:tc>
        <w:tc>
          <w:tcPr>
            <w:tcW w:w="1948" w:type="pct"/>
            <w:vAlign w:val="center"/>
            <w:hideMark/>
          </w:tcPr>
          <w:p w14:paraId="78F14F58" w14:textId="37DBD5D9" w:rsidR="005C14EE" w:rsidRPr="005C14EE" w:rsidRDefault="005C14EE" w:rsidP="005E4F80">
            <w:pPr>
              <w:jc w:val="center"/>
              <w:rPr>
                <w:rFonts w:cs="Arial"/>
              </w:rPr>
            </w:pPr>
            <w:r w:rsidRPr="005C14EE">
              <w:rPr>
                <w:rFonts w:cs="Arial"/>
              </w:rPr>
              <w:t>9.82- ± 6.54x10</w:t>
            </w:r>
            <w:r w:rsidRPr="005C14EE">
              <w:rPr>
                <w:rFonts w:cs="Arial"/>
                <w:vertAlign w:val="superscript"/>
              </w:rPr>
              <w:t>-17</w:t>
            </w:r>
          </w:p>
        </w:tc>
      </w:tr>
      <w:tr w:rsidR="005C14EE" w:rsidRPr="005C14EE" w14:paraId="1F9AB042" w14:textId="77777777" w:rsidTr="00F57FC7">
        <w:trPr>
          <w:trHeight w:val="449"/>
          <w:jc w:val="center"/>
        </w:trPr>
        <w:tc>
          <w:tcPr>
            <w:tcW w:w="1103" w:type="pct"/>
            <w:tcBorders>
              <w:bottom w:val="single" w:sz="4" w:space="0" w:color="auto"/>
            </w:tcBorders>
            <w:vAlign w:val="center"/>
            <w:hideMark/>
          </w:tcPr>
          <w:p w14:paraId="63C32944" w14:textId="77777777" w:rsidR="005C14EE" w:rsidRPr="005C14EE" w:rsidRDefault="005C14EE" w:rsidP="005C14EE">
            <w:pPr>
              <w:jc w:val="center"/>
              <w:rPr>
                <w:rFonts w:cs="Arial"/>
              </w:rPr>
            </w:pPr>
            <w:r w:rsidRPr="005C14EE">
              <w:rPr>
                <w:rFonts w:cs="Arial"/>
                <w:b/>
                <w:bCs/>
              </w:rPr>
              <w:t>12</w:t>
            </w:r>
          </w:p>
        </w:tc>
        <w:tc>
          <w:tcPr>
            <w:tcW w:w="1949" w:type="pct"/>
            <w:tcBorders>
              <w:bottom w:val="single" w:sz="4" w:space="0" w:color="auto"/>
            </w:tcBorders>
            <w:vAlign w:val="center"/>
            <w:hideMark/>
          </w:tcPr>
          <w:p w14:paraId="5FFAC7F7" w14:textId="51FE9F59" w:rsidR="005C14EE" w:rsidRPr="005C14EE" w:rsidRDefault="005C14EE" w:rsidP="005E4F80">
            <w:pPr>
              <w:jc w:val="center"/>
              <w:rPr>
                <w:rFonts w:cs="Arial"/>
              </w:rPr>
            </w:pPr>
            <w:r w:rsidRPr="005C14EE">
              <w:rPr>
                <w:rFonts w:cs="Arial"/>
              </w:rPr>
              <w:t>9.64 ± 6.30x10</w:t>
            </w:r>
            <w:r w:rsidRPr="005C14EE">
              <w:rPr>
                <w:rFonts w:cs="Arial"/>
                <w:vertAlign w:val="superscript"/>
              </w:rPr>
              <w:t>-17</w:t>
            </w:r>
          </w:p>
        </w:tc>
        <w:tc>
          <w:tcPr>
            <w:tcW w:w="1948" w:type="pct"/>
            <w:tcBorders>
              <w:bottom w:val="single" w:sz="4" w:space="0" w:color="auto"/>
            </w:tcBorders>
            <w:vAlign w:val="center"/>
            <w:hideMark/>
          </w:tcPr>
          <w:p w14:paraId="60E72C48" w14:textId="451D94F1" w:rsidR="005C14EE" w:rsidRPr="005C14EE" w:rsidRDefault="005C14EE" w:rsidP="005E4F80">
            <w:pPr>
              <w:jc w:val="center"/>
              <w:rPr>
                <w:rFonts w:cs="Arial"/>
              </w:rPr>
            </w:pPr>
            <w:r w:rsidRPr="005C14EE">
              <w:rPr>
                <w:rFonts w:cs="Arial"/>
              </w:rPr>
              <w:t>6.42 ± 5.04x10</w:t>
            </w:r>
            <w:r w:rsidRPr="005C14EE">
              <w:rPr>
                <w:rFonts w:cs="Arial"/>
                <w:vertAlign w:val="superscript"/>
              </w:rPr>
              <w:t>-17</w:t>
            </w:r>
          </w:p>
        </w:tc>
      </w:tr>
    </w:tbl>
    <w:p w14:paraId="7EA51EDD" w14:textId="5351AC17" w:rsidR="00F179F6" w:rsidRPr="002D0E53" w:rsidRDefault="00F179F6" w:rsidP="00F179F6">
      <w:pPr>
        <w:spacing w:line="480" w:lineRule="auto"/>
        <w:jc w:val="both"/>
        <w:rPr>
          <w:rFonts w:cs="Arial"/>
        </w:rPr>
      </w:pPr>
      <w:r w:rsidRPr="002D0E53">
        <w:rPr>
          <w:rFonts w:cs="Arial"/>
        </w:rPr>
        <w:t xml:space="preserve"> </w:t>
      </w:r>
    </w:p>
    <w:p w14:paraId="33DE4F52" w14:textId="122A1A85" w:rsidR="002123A6" w:rsidRDefault="00F179F6" w:rsidP="00F179F6">
      <w:pPr>
        <w:pStyle w:val="Heading2"/>
      </w:pPr>
      <w:bookmarkStart w:id="103" w:name="_Toc10116527"/>
      <w:r>
        <w:t>5.4 Conclusions</w:t>
      </w:r>
      <w:bookmarkEnd w:id="103"/>
    </w:p>
    <w:p w14:paraId="672A8FAC" w14:textId="44CB2CB6" w:rsidR="00514914" w:rsidRDefault="00F179F6" w:rsidP="00F179F6">
      <w:pPr>
        <w:spacing w:line="480" w:lineRule="auto"/>
        <w:ind w:firstLine="720"/>
        <w:jc w:val="both"/>
        <w:rPr>
          <w:rFonts w:cs="Arial"/>
        </w:rPr>
      </w:pPr>
      <w:r w:rsidRPr="002D0E53">
        <w:rPr>
          <w:rFonts w:cs="Arial"/>
        </w:rPr>
        <w:t xml:space="preserve">The Single-probe </w:t>
      </w:r>
      <w:r w:rsidR="00F94396">
        <w:rPr>
          <w:rFonts w:cs="Arial"/>
        </w:rPr>
        <w:t xml:space="preserve">qSCMS </w:t>
      </w:r>
      <w:r w:rsidRPr="002D0E53">
        <w:rPr>
          <w:rFonts w:cs="Arial"/>
        </w:rPr>
        <w:t xml:space="preserve">was </w:t>
      </w:r>
      <w:r w:rsidR="00F94396">
        <w:rPr>
          <w:rFonts w:cs="Arial"/>
        </w:rPr>
        <w:t>used to quantitatively measure the dynamics of drug uptake, particularly</w:t>
      </w:r>
      <w:r w:rsidRPr="002D0E53">
        <w:rPr>
          <w:rFonts w:cs="Arial"/>
        </w:rPr>
        <w:t xml:space="preserve"> at time points that are </w:t>
      </w:r>
      <w:r w:rsidR="00F94396">
        <w:rPr>
          <w:rFonts w:cs="Arial"/>
        </w:rPr>
        <w:t>too short (e.g., within 15 min) to measured using traditional analytical methods, such as LCMS, in which lengthy steps of sample preparation are obligatory. In addition,</w:t>
      </w:r>
      <w:r>
        <w:rPr>
          <w:rFonts w:cs="Arial"/>
        </w:rPr>
        <w:t xml:space="preserve"> </w:t>
      </w:r>
      <w:r w:rsidR="00F94396">
        <w:rPr>
          <w:rFonts w:cs="Arial"/>
        </w:rPr>
        <w:t>our</w:t>
      </w:r>
      <w:r w:rsidRPr="002D0E53">
        <w:rPr>
          <w:rFonts w:cs="Arial"/>
        </w:rPr>
        <w:t xml:space="preserve"> technique is capable of</w:t>
      </w:r>
      <w:r w:rsidR="00F94396">
        <w:rPr>
          <w:rFonts w:cs="Arial"/>
        </w:rPr>
        <w:t xml:space="preserve"> quantifying the</w:t>
      </w:r>
      <w:r w:rsidRPr="002D0E53">
        <w:rPr>
          <w:rFonts w:cs="Arial"/>
        </w:rPr>
        <w:t xml:space="preserve"> absolute </w:t>
      </w:r>
      <w:r w:rsidR="00F94396">
        <w:rPr>
          <w:rFonts w:cs="Arial"/>
        </w:rPr>
        <w:t>drug amount inside individual cells</w:t>
      </w:r>
      <w:r w:rsidRPr="002D0E53">
        <w:rPr>
          <w:rFonts w:cs="Arial"/>
        </w:rPr>
        <w:t xml:space="preserve">, </w:t>
      </w:r>
      <w:r w:rsidR="00F94396">
        <w:rPr>
          <w:rFonts w:cs="Arial"/>
        </w:rPr>
        <w:t>whereas traditional methods, which are based on bulk sample measurements, can only provide averaged results with an unrealistic assumption that each cell is the exact same size and in the same growth state.</w:t>
      </w:r>
      <w:r w:rsidRPr="002D0E53">
        <w:rPr>
          <w:rFonts w:cs="Arial"/>
        </w:rPr>
        <w:t xml:space="preserve"> </w:t>
      </w:r>
    </w:p>
    <w:p w14:paraId="0DEC903F" w14:textId="5E8B87A2" w:rsidR="00F179F6" w:rsidRPr="00D47F9B" w:rsidRDefault="00F94396" w:rsidP="00F179F6">
      <w:pPr>
        <w:spacing w:line="480" w:lineRule="auto"/>
        <w:ind w:firstLine="720"/>
        <w:jc w:val="both"/>
        <w:rPr>
          <w:rFonts w:cs="Arial"/>
        </w:rPr>
      </w:pPr>
      <w:r>
        <w:rPr>
          <w:rFonts w:cs="Arial"/>
        </w:rPr>
        <w:lastRenderedPageBreak/>
        <w:t>Due to the complexity of cell heterogeneity, even for the cultured cell lines, it is challenging to depict the quantitative SCMS results, as the amount of drug measured in individual cells, regardless of cell lines or treatment conditions, exhibit a wide distribution.</w:t>
      </w:r>
      <w:r w:rsidR="00F179F6" w:rsidRPr="002D0E53">
        <w:rPr>
          <w:rFonts w:cs="Arial"/>
        </w:rPr>
        <w:t xml:space="preserve"> </w:t>
      </w:r>
      <w:r w:rsidR="00514914">
        <w:rPr>
          <w:rFonts w:cs="Arial"/>
        </w:rPr>
        <w:t xml:space="preserve">Therefore, </w:t>
      </w:r>
      <w:r>
        <w:rPr>
          <w:rFonts w:cs="Arial"/>
        </w:rPr>
        <w:t xml:space="preserve">it is expected to obtain relatively large standard deviations of experimental results, </w:t>
      </w:r>
      <w:r w:rsidR="00514914">
        <w:rPr>
          <w:rFonts w:cs="Arial"/>
        </w:rPr>
        <w:t xml:space="preserve">especially compared to the small standard deviations of </w:t>
      </w:r>
      <w:r w:rsidR="004E0BF1">
        <w:rPr>
          <w:rFonts w:cs="Arial"/>
        </w:rPr>
        <w:t xml:space="preserve">traditionally-established methods. </w:t>
      </w:r>
      <w:r>
        <w:rPr>
          <w:rFonts w:cs="Arial"/>
        </w:rPr>
        <w:t>It is worth noting that the measurement of each cell cannot be repeated because e</w:t>
      </w:r>
      <w:r w:rsidR="004E0BF1">
        <w:rPr>
          <w:rFonts w:cs="Arial"/>
        </w:rPr>
        <w:t>ach cell contains a limited volume</w:t>
      </w:r>
      <w:r>
        <w:rPr>
          <w:rFonts w:cs="Arial"/>
        </w:rPr>
        <w:t xml:space="preserve"> that is enough for only one measurement.</w:t>
      </w:r>
      <w:r w:rsidR="00373D0B">
        <w:rPr>
          <w:rFonts w:cs="Arial"/>
        </w:rPr>
        <w:t xml:space="preserve"> Although obtaining the absolute drug concentration in individual cells will tremendously affect fundamental studies and clinical applications, our technique cannot provide such information at the current state.</w:t>
      </w:r>
      <w:r w:rsidR="004E0BF1">
        <w:rPr>
          <w:rFonts w:cs="Arial"/>
        </w:rPr>
        <w:t xml:space="preserve"> With microscope-guided experiments, a general cell size can be seen before analysis, but wells are chosen without bias: only wells with one cell are targeted for analysis, regardless of the size of cell within the well. </w:t>
      </w:r>
      <w:r w:rsidR="00F179F6" w:rsidRPr="002D0E53">
        <w:rPr>
          <w:rFonts w:cs="Arial"/>
        </w:rPr>
        <w:t>Without accounting for the actual cell volume of each individual cell, it is difficult to give a more</w:t>
      </w:r>
      <w:r w:rsidR="00373D0B">
        <w:rPr>
          <w:rFonts w:cs="Arial"/>
        </w:rPr>
        <w:t xml:space="preserve"> accurate information of drug concentration</w:t>
      </w:r>
      <w:r w:rsidR="00F179F6" w:rsidRPr="002D0E53">
        <w:rPr>
          <w:rFonts w:cs="Arial"/>
        </w:rPr>
        <w:t>.</w:t>
      </w:r>
      <w:r w:rsidR="00D47F9B">
        <w:rPr>
          <w:rFonts w:cs="Arial"/>
        </w:rPr>
        <w:t xml:space="preserve"> Future work will include establishing a protocol to determine </w:t>
      </w:r>
      <w:r w:rsidR="00C7362F">
        <w:rPr>
          <w:rFonts w:cs="Arial"/>
        </w:rPr>
        <w:t xml:space="preserve">both the cell volume and </w:t>
      </w:r>
      <w:r w:rsidR="00D47F9B">
        <w:rPr>
          <w:rFonts w:cs="Arial"/>
        </w:rPr>
        <w:t xml:space="preserve">absolute </w:t>
      </w:r>
      <w:r w:rsidR="00C7362F">
        <w:rPr>
          <w:rFonts w:cs="Arial"/>
        </w:rPr>
        <w:t>amount of drug during the SCMS experiments and provide concentrations of drug compounds in individual cells</w:t>
      </w:r>
      <w:r w:rsidR="00D47F9B">
        <w:rPr>
          <w:rFonts w:cs="Arial"/>
        </w:rPr>
        <w:t xml:space="preserve"> (</w:t>
      </w:r>
      <w:r w:rsidR="00D47F9B">
        <w:rPr>
          <w:rFonts w:cs="Arial"/>
          <w:b/>
        </w:rPr>
        <w:t>Chapter 6</w:t>
      </w:r>
      <w:r w:rsidR="00D47F9B">
        <w:rPr>
          <w:rFonts w:cs="Arial"/>
        </w:rPr>
        <w:t xml:space="preserve">). </w:t>
      </w:r>
    </w:p>
    <w:p w14:paraId="74481F7A" w14:textId="3CB1596C" w:rsidR="00F179F6" w:rsidRDefault="00F179F6" w:rsidP="00CE0F24">
      <w:pPr>
        <w:spacing w:line="480" w:lineRule="auto"/>
        <w:jc w:val="both"/>
        <w:rPr>
          <w:rFonts w:cs="Arial"/>
        </w:rPr>
      </w:pPr>
      <w:r>
        <w:rPr>
          <w:rFonts w:cs="Arial"/>
        </w:rPr>
        <w:tab/>
      </w:r>
      <w:r w:rsidRPr="002D0E53">
        <w:rPr>
          <w:rFonts w:cs="Arial"/>
        </w:rPr>
        <w:t xml:space="preserve">The amount of OSW-1 </w:t>
      </w:r>
      <w:r w:rsidR="00C7362F">
        <w:rPr>
          <w:rFonts w:cs="Arial"/>
        </w:rPr>
        <w:t>measured</w:t>
      </w:r>
      <w:r w:rsidRPr="002D0E53">
        <w:rPr>
          <w:rFonts w:cs="Arial"/>
        </w:rPr>
        <w:t xml:space="preserve"> at various time points within each cell line demonstrate the minimum exposure time required for the drug to be absorbed within each cell, the length of time to establish chemical equilibrium, and how long the drug is retained within each cell. This technology can be applied to other drugs to determine pharmacokinetic or pharmacodynamic data towards the metabolism of drugs in various cell lines. By monitoring an</w:t>
      </w:r>
      <w:r>
        <w:rPr>
          <w:rFonts w:cs="Arial"/>
        </w:rPr>
        <w:t>ti-cancer drug metabolites, spe</w:t>
      </w:r>
      <w:r w:rsidRPr="002D0E53">
        <w:rPr>
          <w:rFonts w:cs="Arial"/>
        </w:rPr>
        <w:t xml:space="preserve">cifically active metabolites, the </w:t>
      </w:r>
      <w:r w:rsidRPr="002D0E53">
        <w:rPr>
          <w:rFonts w:cs="Arial"/>
        </w:rPr>
        <w:lastRenderedPageBreak/>
        <w:t xml:space="preserve">aptitude of the drug compound towards killing cancer </w:t>
      </w:r>
      <w:r>
        <w:rPr>
          <w:rFonts w:cs="Arial"/>
        </w:rPr>
        <w:t>cells can be deter</w:t>
      </w:r>
      <w:r w:rsidRPr="002D0E53">
        <w:rPr>
          <w:rFonts w:cs="Arial"/>
        </w:rPr>
        <w:t>mined</w:t>
      </w:r>
      <w:r w:rsidR="002715F8">
        <w:rPr>
          <w:rFonts w:cs="Arial"/>
        </w:rPr>
        <w:t xml:space="preserve">. Our </w:t>
      </w:r>
      <w:r w:rsidRPr="002D0E53">
        <w:rPr>
          <w:rFonts w:cs="Arial"/>
        </w:rPr>
        <w:t xml:space="preserve">technique </w:t>
      </w:r>
      <w:r w:rsidR="002715F8">
        <w:rPr>
          <w:rFonts w:cs="Arial"/>
        </w:rPr>
        <w:t xml:space="preserve">can be potentially </w:t>
      </w:r>
      <w:r w:rsidRPr="002D0E53">
        <w:rPr>
          <w:rFonts w:cs="Arial"/>
        </w:rPr>
        <w:t>applied to cells from patients</w:t>
      </w:r>
      <w:r w:rsidR="002715F8">
        <w:rPr>
          <w:rFonts w:cs="Arial"/>
        </w:rPr>
        <w:t xml:space="preserve"> to</w:t>
      </w:r>
      <w:r w:rsidRPr="002D0E53">
        <w:rPr>
          <w:rFonts w:cs="Arial"/>
        </w:rPr>
        <w:t xml:space="preserve"> revolutionize personalized cancer regimens in the future</w:t>
      </w:r>
      <w:r w:rsidR="00156F25">
        <w:rPr>
          <w:rFonts w:cs="Arial"/>
        </w:rPr>
        <w:t xml:space="preserve"> (</w:t>
      </w:r>
      <w:r w:rsidR="00156F25">
        <w:rPr>
          <w:rFonts w:cs="Arial"/>
          <w:b/>
        </w:rPr>
        <w:t>Chapter 6</w:t>
      </w:r>
      <w:r w:rsidR="00156F25">
        <w:rPr>
          <w:rFonts w:cs="Arial"/>
        </w:rPr>
        <w:t>)</w:t>
      </w:r>
      <w:r w:rsidRPr="002D0E53">
        <w:rPr>
          <w:rFonts w:cs="Arial"/>
        </w:rPr>
        <w:t>.</w:t>
      </w:r>
    </w:p>
    <w:p w14:paraId="2C7B3685" w14:textId="361D7187" w:rsidR="00CA1AA5" w:rsidRDefault="00CA1AA5" w:rsidP="00CA1AA5">
      <w:pPr>
        <w:pStyle w:val="Heading2"/>
      </w:pPr>
      <w:bookmarkStart w:id="104" w:name="_Toc10116528"/>
      <w:r>
        <w:t>5.5. Acknowledgements</w:t>
      </w:r>
      <w:bookmarkEnd w:id="104"/>
    </w:p>
    <w:p w14:paraId="2299143F" w14:textId="729350B1" w:rsidR="00CA1AA5" w:rsidRDefault="00CA1AA5" w:rsidP="00CA1AA5">
      <w:pPr>
        <w:spacing w:line="480" w:lineRule="auto"/>
      </w:pPr>
      <w:r>
        <w:tab/>
        <w:t xml:space="preserve">The author would like to thank </w:t>
      </w:r>
      <w:r w:rsidR="005E2B04">
        <w:t xml:space="preserve">Dr. Anh T. Le for synthesizing the internal standard used in these experiments. Also, the author would like to thank </w:t>
      </w:r>
      <w:r>
        <w:t xml:space="preserve">Mr. Ryan C. Bensen for his help in sample preparation and writing of this manuscript (to be submitted by May 2019). </w:t>
      </w:r>
    </w:p>
    <w:p w14:paraId="58B2907F" w14:textId="555E3CEA" w:rsidR="00A91215" w:rsidRDefault="00A91215" w:rsidP="00CA1AA5">
      <w:pPr>
        <w:spacing w:line="480" w:lineRule="auto"/>
      </w:pPr>
    </w:p>
    <w:p w14:paraId="1B53C29D" w14:textId="2C5185D3" w:rsidR="00A91215" w:rsidRDefault="00A91215" w:rsidP="00CA1AA5">
      <w:pPr>
        <w:spacing w:line="480" w:lineRule="auto"/>
      </w:pPr>
    </w:p>
    <w:p w14:paraId="4E87B988" w14:textId="3099DFE0" w:rsidR="00A91215" w:rsidRDefault="00A91215" w:rsidP="00CA1AA5">
      <w:pPr>
        <w:spacing w:line="480" w:lineRule="auto"/>
      </w:pPr>
    </w:p>
    <w:p w14:paraId="1A2E4EF9" w14:textId="2B36B61F" w:rsidR="00A91215" w:rsidRDefault="00A91215" w:rsidP="00CA1AA5">
      <w:pPr>
        <w:spacing w:line="480" w:lineRule="auto"/>
      </w:pPr>
    </w:p>
    <w:p w14:paraId="6CF599BA" w14:textId="79BC63DA" w:rsidR="00A91215" w:rsidRDefault="00A91215" w:rsidP="00CA1AA5">
      <w:pPr>
        <w:spacing w:line="480" w:lineRule="auto"/>
      </w:pPr>
    </w:p>
    <w:p w14:paraId="4B4F9536" w14:textId="517C5DCC" w:rsidR="00A91215" w:rsidRDefault="00A91215" w:rsidP="00CA1AA5">
      <w:pPr>
        <w:spacing w:line="480" w:lineRule="auto"/>
      </w:pPr>
    </w:p>
    <w:p w14:paraId="2B272D3B" w14:textId="03E3D777" w:rsidR="00A91215" w:rsidRDefault="00A91215" w:rsidP="00CA1AA5">
      <w:pPr>
        <w:spacing w:line="480" w:lineRule="auto"/>
      </w:pPr>
    </w:p>
    <w:p w14:paraId="56CDA714" w14:textId="2EAFEF43" w:rsidR="00A91215" w:rsidRDefault="00A91215" w:rsidP="00CA1AA5">
      <w:pPr>
        <w:spacing w:line="480" w:lineRule="auto"/>
      </w:pPr>
    </w:p>
    <w:p w14:paraId="2E7AA413" w14:textId="7794DBCA" w:rsidR="00A91215" w:rsidRDefault="00A91215" w:rsidP="00CA1AA5">
      <w:pPr>
        <w:spacing w:line="480" w:lineRule="auto"/>
      </w:pPr>
    </w:p>
    <w:p w14:paraId="303BE1E9" w14:textId="77777777" w:rsidR="00A91215" w:rsidRPr="00CA1AA5" w:rsidRDefault="00A91215" w:rsidP="00CA1AA5">
      <w:pPr>
        <w:spacing w:line="480" w:lineRule="auto"/>
      </w:pPr>
    </w:p>
    <w:p w14:paraId="1EF6BD02" w14:textId="4393482A" w:rsidR="000402E3" w:rsidRDefault="000402E3" w:rsidP="007E4009">
      <w:pPr>
        <w:pStyle w:val="Heading1"/>
        <w:jc w:val="center"/>
        <w:rPr>
          <w:b/>
        </w:rPr>
      </w:pPr>
      <w:bookmarkStart w:id="105" w:name="_Toc10116529"/>
      <w:r>
        <w:rPr>
          <w:b/>
        </w:rPr>
        <w:lastRenderedPageBreak/>
        <w:t>: Single Cell Mass Spectrometry Quantification of the Anti-Cancer Compound Gemcitabine: From Cell Lines to Patients</w:t>
      </w:r>
      <w:bookmarkEnd w:id="105"/>
    </w:p>
    <w:p w14:paraId="04445977" w14:textId="2DDFE161" w:rsidR="00C358BB" w:rsidRDefault="00C358BB" w:rsidP="00B03E14">
      <w:pPr>
        <w:pStyle w:val="Heading2"/>
        <w:jc w:val="both"/>
      </w:pPr>
      <w:bookmarkStart w:id="106" w:name="_Toc10116530"/>
      <w:r>
        <w:t>6.1 Introduction</w:t>
      </w:r>
      <w:bookmarkEnd w:id="106"/>
    </w:p>
    <w:p w14:paraId="3A3797B1" w14:textId="6E883DDF" w:rsidR="00C0673A" w:rsidRPr="00B73641" w:rsidRDefault="00C0673A" w:rsidP="00B526BB">
      <w:pPr>
        <w:pStyle w:val="TAMainText"/>
        <w:rPr>
          <w:b/>
        </w:rPr>
      </w:pPr>
      <w:r>
        <w:t xml:space="preserve">    </w:t>
      </w:r>
      <w:r w:rsidRPr="00B73641">
        <w:t>Personalized medicine maximizes the efficacy of one’s treatment by accounting for  the biological makeup of the individual.</w:t>
      </w:r>
      <w:r w:rsidRPr="00B73641">
        <w:fldChar w:fldCharType="begin" w:fldLock="1"/>
      </w:r>
      <w:r w:rsidR="00294A72">
        <w:instrText>ADDIN CSL_CITATION {"citationItems":[{"id":"ITEM-1","itemData":{"DOI":"10.1056/NEJMp1500523","ISSN":"0028-4793","abstract":"President Obama has announced a research initiative that aims to accelerate progress toward a new era of precision medicine, with a near-term focus on cancers and a longer-term aim to generate knowledge applicable to the whole range of health and disease.","author":[{"dropping-particle":"","family":"Collins","given":"Francis S.","non-dropping-particle":"","parse-names":false,"suffix":""},{"dropping-particle":"","family":"Varmus","given":"Harold","non-dropping-particle":"","parse-names":false,"suffix":""}],"container-title":"New England Journal of Medicine","id":"ITEM-1","issue":"9","issued":{"date-parts":[["2015","2","26"]]},"page":"793-795","publisher":" Massachusetts Medical Society ","title":"A New Initiative on Precision Medicine","type":"article-journal","volume":"372"},"uris":["http://www.mendeley.com/documents/?uuid=9bdae764-62ec-3bd1-83fe-3ceedb1b486d"]}],"mendeley":{"formattedCitation":"&lt;sup&gt;156&lt;/sup&gt;","plainTextFormattedCitation":"156","previouslyFormattedCitation":"&lt;sup&gt;156&lt;/sup&gt;"},"properties":{"noteIndex":0},"schema":"https://github.com/citation-style-language/schema/raw/master/csl-citation.json"}</w:instrText>
      </w:r>
      <w:r w:rsidRPr="00B73641">
        <w:fldChar w:fldCharType="separate"/>
      </w:r>
      <w:r w:rsidR="00161496" w:rsidRPr="00161496">
        <w:rPr>
          <w:noProof/>
          <w:vertAlign w:val="superscript"/>
        </w:rPr>
        <w:t>156</w:t>
      </w:r>
      <w:r w:rsidRPr="00B73641">
        <w:fldChar w:fldCharType="end"/>
      </w:r>
      <w:r w:rsidRPr="00B73641">
        <w:t xml:space="preserve"> This practice is currently best characterized in oncology, primarily through genotypical identification of key cancer-related genes for proper identification and characterization of the tumor.</w:t>
      </w:r>
      <w:r w:rsidRPr="00B73641">
        <w:fldChar w:fldCharType="begin" w:fldLock="1"/>
      </w:r>
      <w:r w:rsidR="00294A72">
        <w:instrText>ADDIN CSL_CITATION {"citationItems":[{"id":"ITEM-1","itemData":{"DOI":"10.1200/JCO.2012.45.3662","ISSN":"1527-7755","PMID":"23589550","abstract":"Prostate cancer is the most common type of cancer in men and the second leading cause of cancer death in men in the United States. The recent surge of high-throughput sequencing of cancer genomes has supported an expanding molecular classification of prostate cancer. Translation of these basic science studies into clinically valuable biomarkers for diagnosis and prognosis and biomarkers that are predictive for therapy is critical to the development of precision medicine in prostate cancer. We review potential applications aimed at improving screening specificity in prostate cancer and differentiating aggressive versus indolent prostate cancers. Furthermore, we review predictive biomarker candidates involving ETS gene rearrangements, PTEN inactivation, and androgen receptor signaling. These and other putative biomarkers may signify aberrant oncogene pathway activation and provide a rationale for matching patients with molecularly targeted therapies in clinical trials. Lastly, we advocate innovations for clinical trial design to incorporate tumor biopsy and molecular characterization to develop biomarkers and understand mechanisms of resistance.","author":[{"dropping-particle":"","family":"Roychowdhury","given":"Sameek","non-dropping-particle":"","parse-names":false,"suffix":""},{"dropping-particle":"","family":"Chinnaiyan","given":"Arul M","non-dropping-particle":"","parse-names":false,"suffix":""}],"container-title":"Journal of clinical oncology : official journal of the American Society of Clinical Oncology","id":"ITEM-1","issue":"15","issued":{"date-parts":[["2013","5","20"]]},"page":"1866-73","publisher":"American Society of Clinical Oncology","title":"Advancing precision medicine for prostate cancer through genomics.","type":"article-journal","volume":"31"},"uris":["http://www.mendeley.com/documents/?uuid=f02c25fc-d1c6-36cb-97e4-f8c8feb27575"]}],"mendeley":{"formattedCitation":"&lt;sup&gt;157&lt;/sup&gt;","plainTextFormattedCitation":"157","previouslyFormattedCitation":"&lt;sup&gt;157&lt;/sup&gt;"},"properties":{"noteIndex":0},"schema":"https://github.com/citation-style-language/schema/raw/master/csl-citation.json"}</w:instrText>
      </w:r>
      <w:r w:rsidRPr="00B73641">
        <w:fldChar w:fldCharType="separate"/>
      </w:r>
      <w:r w:rsidR="00161496" w:rsidRPr="00161496">
        <w:rPr>
          <w:noProof/>
          <w:vertAlign w:val="superscript"/>
        </w:rPr>
        <w:t>157</w:t>
      </w:r>
      <w:r w:rsidRPr="00B73641">
        <w:fldChar w:fldCharType="end"/>
      </w:r>
      <w:r w:rsidRPr="00B73641">
        <w:t xml:space="preserve"> However, current drug-dosage determination is typically chosen in correlation to the patient’s physical characteristics, such as body surface area</w:t>
      </w:r>
      <w:r>
        <w:t>,</w:t>
      </w:r>
      <w:r w:rsidRPr="00B73641">
        <w:t xml:space="preserve"> and is administered in a scheduled manner.</w:t>
      </w:r>
      <w:r w:rsidRPr="00B73641">
        <w:fldChar w:fldCharType="begin" w:fldLock="1"/>
      </w:r>
      <w:r w:rsidR="00294A72">
        <w:instrText>ADDIN CSL_CITATION {"citationItems":[{"id":"ITEM-1","itemData":{"DOI":"10.1023/A:1010639201787","ISSN":"01676997","author":[{"dropping-particle":"","family":"Sawyer","given":"Michael","non-dropping-particle":"","parse-names":false,"suffix":""},{"dropping-particle":"","family":"Ratain","given":"Mark J.","non-dropping-particle":"","parse-names":false,"suffix":""}],"container-title":"Investigational New Drugs","id":"ITEM-1","issue":"2","issued":{"date-parts":[["2001"]]},"page":"171-177","publisher":"Kluwer Academic Publishers","title":"Body Surface Area as a Determinant of Pharmacokinetics and Drug Dosing","type":"article-journal","volume":"19"},"uris":["http://www.mendeley.com/documents/?uuid=3d5e6485-d8cd-3d65-94a9-21781f6e7574"]},{"id":"ITEM-2","itemData":{"ISSN":"0008-5472","PMID":"13573353","abstract":"The rationale for the use of body surface area as the criterion of dosage in anticancer chemotherapy has been outlined. The similarity in the dosage per unit of surface area of methotrexate, mechlorethamine, actinomycin D, and TSPA for certain laboratory animals and man is described. This is in contrast to the dissimilarity in the dosages per unit of weight for these compounds among laboratory animals and man, and among humans of different ages.\n\nIt is suggested that cancer chemotherapists consider the applicability of body surface area as a criterion of drug dosage in their laboratory and clinical studies.","author":[{"dropping-particle":"","family":"PINKEL","given":"D","non-dropping-particle":"","parse-names":false,"suffix":""}],"container-title":"Cancer research","id":"ITEM-2","issue":"7","issued":{"date-parts":[["1958","8","1"]]},"page":"853-6","publisher":"American Association for Cancer Research","title":"The use of body surface area as a criterion of drug dosage in cancer chemotherapy.","type":"article-journal","volume":"18"},"uris":["http://www.mendeley.com/documents/?uuid=97743319-eb47-3b62-acf2-5cc7730ba029"]}],"mendeley":{"formattedCitation":"&lt;sup&gt;158,159&lt;/sup&gt;","plainTextFormattedCitation":"158,159","previouslyFormattedCitation":"&lt;sup&gt;158,159&lt;/sup&gt;"},"properties":{"noteIndex":0},"schema":"https://github.com/citation-style-language/schema/raw/master/csl-citation.json"}</w:instrText>
      </w:r>
      <w:r w:rsidRPr="00B73641">
        <w:fldChar w:fldCharType="separate"/>
      </w:r>
      <w:r w:rsidR="00161496" w:rsidRPr="00161496">
        <w:rPr>
          <w:noProof/>
          <w:vertAlign w:val="superscript"/>
        </w:rPr>
        <w:t>158,159</w:t>
      </w:r>
      <w:r w:rsidRPr="00B73641">
        <w:fldChar w:fldCharType="end"/>
      </w:r>
      <w:r w:rsidRPr="00B73641">
        <w:t xml:space="preserve"> The efficacy of this treatment course is generally conducted through an endpoint analysis, typically weeks or months following initial treatment administration. This translates into extended periods of time in which patients are required to endure chemotherapy medication with its potential associated adverse side effects to determine if the initial treatment wa</w:t>
      </w:r>
      <w:r>
        <w:t xml:space="preserve">s </w:t>
      </w:r>
      <w:r w:rsidRPr="00B73641">
        <w:t xml:space="preserve">effective in overall cancer regression. </w:t>
      </w:r>
    </w:p>
    <w:p w14:paraId="74DF8964" w14:textId="6C942079" w:rsidR="00C0673A" w:rsidRPr="00B73641" w:rsidRDefault="00C0673A" w:rsidP="00B526BB">
      <w:pPr>
        <w:pStyle w:val="TAMainText"/>
      </w:pPr>
      <w:r>
        <w:t xml:space="preserve">     </w:t>
      </w:r>
      <w:r w:rsidRPr="00B73641">
        <w:t>Therapeutic Drug Monitoring (TDM) is currently used for the determination of drug efficacy through quantification of the chemotherapeutic agent in serum at designated time points throughout a drug administration regimen.</w:t>
      </w:r>
      <w:r w:rsidRPr="00B73641">
        <w:fldChar w:fldCharType="begin" w:fldLock="1"/>
      </w:r>
      <w:r w:rsidR="00294A72">
        <w:instrText>ADDIN CSL_CITATION {"citationItems":[{"id":"ITEM-1","itemData":{"DOI":"10.1016/J.EJCA.2014.04.013","ISSN":"0959-8049","abstract":"Therapeutic drug monitoring (TDM) can be defined as the measurement of drug in biological samples to individualise treatment by adapting drug dose to improve efficacy and/or reduce toxicity. The cytotoxic drugs are characterised by steep dose–response relationships and narrow therapeutic windows. Inter-individual pharmacokinetic (PK) variability is often substantial. There are, however, a multitude of reasons why TDM has never been fully implemented in daily oncology practice. These include difficulties in establishing appropriate concentration target, common use of combination chemotherapies and the paucity of published data from pharmacological trials. The situation is different with targeted therapies. The large interindividual PK variability is influenced by the pharmacogenetic background of the patient (e.g. cytochrome P450 and ABC transporters polymorphisms), patient characteristics such as adherence to treatment and environmental factors (drug–drug interactions). Retrospective studies have shown that targeted drug exposure correlates with treatment response in various cancers. Evidence for imatinib currently exists, others are emerging for compounds including nilotinib, dasatinib, erlotinib, sunitinib, sorafenib and mammalian target of rapamycin (mTOR) inhibitors. Applications for TDM during oral targeted therapies may best be reserved for particular situations including lack of therapeutic response, severe or unexpected toxicities, anticipated drug–drug interactions and concerns over adherence treatment. There are still few data with monoclonal antibodies (mAbs) in favour of TDM approaches, even if data showed encouraging results with rituximab and cetuximab. TDM of mAbs is not yet supported by scientific evidence. Considerable effort should be made for targeted therapies to better define concentration–effect relationships and to perform comparative randomised trials of classic dosing versus pharmacokinetically-guided adaptive dosing.","author":[{"dropping-particle":"","family":"Bardin","given":"Christophe","non-dropping-particle":"","parse-names":false,"suffix":""},{"dropping-particle":"","family":"Veal","given":"Gareth","non-dropping-particle":"","parse-names":false,"suffix":""},{"dropping-particle":"","family":"Paci","given":"Angelo","non-dropping-particle":"","parse-names":false,"suffix":""},{"dropping-particle":"","family":"Chatelut","given":"Etienne","non-dropping-particle":"","parse-names":false,"suffix":""},{"dropping-particle":"","family":"Astier","given":"Alain","non-dropping-particle":"","parse-names":false,"suffix":""},{"dropping-particle":"","family":"Levêque","given":"Dominique","non-dropping-particle":"","parse-names":false,"suffix":""},{"dropping-particle":"","family":"Widmer","given":"Nicolas","non-dropping-particle":"","parse-names":false,"suffix":""},{"dropping-particle":"","family":"Beijnen","given":"Jos","non-dropping-particle":"","parse-names":false,"suffix":""}],"container-title":"European Journal of Cancer","id":"ITEM-1","issue":"12","issued":{"date-parts":[["2014","8","1"]]},"page":"2005-2009","publisher":"Pergamon","title":"Therapeutic drug monitoring in cancer – Are we missing a trick?","type":"article-journal","volume":"50"},"uris":["http://www.mendeley.com/documents/?uuid=18c3abd0-34a3-3ad4-9f36-ae4b6c6625a5"]}],"mendeley":{"formattedCitation":"&lt;sup&gt;160&lt;/sup&gt;","plainTextFormattedCitation":"160","previouslyFormattedCitation":"&lt;sup&gt;160&lt;/sup&gt;"},"properties":{"noteIndex":0},"schema":"https://github.com/citation-style-language/schema/raw/master/csl-citation.json"}</w:instrText>
      </w:r>
      <w:r w:rsidRPr="00B73641">
        <w:fldChar w:fldCharType="separate"/>
      </w:r>
      <w:r w:rsidR="00161496" w:rsidRPr="00161496">
        <w:rPr>
          <w:noProof/>
          <w:vertAlign w:val="superscript"/>
        </w:rPr>
        <w:t>160</w:t>
      </w:r>
      <w:r w:rsidRPr="00B73641">
        <w:fldChar w:fldCharType="end"/>
      </w:r>
      <w:r w:rsidRPr="00B73641">
        <w:t xml:space="preserve"> The following dosage is administered considering the previously-</w:t>
      </w:r>
      <w:r w:rsidRPr="00C0673A">
        <w:t xml:space="preserve"> </w:t>
      </w:r>
      <w:r>
        <w:t>c</w:t>
      </w:r>
      <w:r w:rsidRPr="00B73641">
        <w:t>alculated serum concentrations, resulting in a constant serum concentration of the chemotherapeutic agent. A major drawback associated with TDM arises from the pharmacokinetic/ pharmacodynamic diversity of each individual, which skews drug quantification at the primary tumor site.</w:t>
      </w:r>
      <w:r w:rsidRPr="00B73641">
        <w:fldChar w:fldCharType="begin" w:fldLock="1"/>
      </w:r>
      <w:r w:rsidR="00294A72">
        <w:instrText>ADDIN CSL_CITATION {"citationItems":[{"id":"ITEM-1","itemData":{"DOI":"10.1016/J.EJCA.2014.04.013","ISSN":"0959-8049","abstract":"Therapeutic drug monitoring (TDM) can be defined as the measurement of drug in biological samples to individualise treatment by adapting drug dose to improve efficacy and/or reduce toxicity. The cytotoxic drugs are characterised by steep dose–response relationships and narrow therapeutic windows. Inter-individual pharmacokinetic (PK) variability is often substantial. There are, however, a multitude of reasons why TDM has never been fully implemented in daily oncology practice. These include difficulties in establishing appropriate concentration target, common use of combination chemotherapies and the paucity of published data from pharmacological trials. The situation is different with targeted therapies. The large interindividual PK variability is influenced by the pharmacogenetic background of the patient (e.g. cytochrome P450 and ABC transporters polymorphisms), patient characteristics such as adherence to treatment and environmental factors (drug–drug interactions). Retrospective studies have shown that targeted drug exposure correlates with treatment response in various cancers. Evidence for imatinib currently exists, others are emerging for compounds including nilotinib, dasatinib, erlotinib, sunitinib, sorafenib and mammalian target of rapamycin (mTOR) inhibitors. Applications for TDM during oral targeted therapies may best be reserved for particular situations including lack of therapeutic response, severe or unexpected toxicities, anticipated drug–drug interactions and concerns over adherence treatment. There are still few data with monoclonal antibodies (mAbs) in favour of TDM approaches, even if data showed encouraging results with rituximab and cetuximab. TDM of mAbs is not yet supported by scientific evidence. Considerable effort should be made for targeted therapies to better define concentration–effect relationships and to perform comparative randomised trials of classic dosing versus pharmacokinetically-guided adaptive dosing.","author":[{"dropping-particle":"","family":"Bardin","given":"Christophe","non-dropping-particle":"","parse-names":false,"suffix":""},{"dropping-particle":"","family":"Veal","given":"Gareth","non-dropping-particle":"","parse-names":false,"suffix":""},{"dropping-particle":"","family":"Paci","given":"Angelo","non-dropping-particle":"","parse-names":false,"suffix":""},{"dropping-particle":"","family":"Chatelut","given":"Etienne","non-dropping-particle":"","parse-names":false,"suffix":""},{"dropping-particle":"","family":"Astier","given":"Alain","non-dropping-particle":"","parse-names":false,"suffix":""},{"dropping-particle":"","family":"Levêque","given":"Dominique","non-dropping-particle":"","parse-names":false,"suffix":""},{"dropping-particle":"","family":"Widmer","given":"Nicolas","non-dropping-particle":"","parse-names":false,"suffix":""},{"dropping-particle":"","family":"Beijnen","given":"Jos","non-dropping-particle":"","parse-names":false,"suffix":""}],"container-title":"European Journal of Cancer","id":"ITEM-1","issue":"12","issued":{"date-parts":[["2014","8","1"]]},"page":"2005-2009","publisher":"Pergamon","title":"Therapeutic drug monitoring in cancer – Are we missing a trick?","type":"article-journal","volume":"50"},"uris":["http://www.mendeley.com/documents/?uuid=18c3abd0-34a3-3ad4-9f36-ae4b6c6625a5"]},{"id":"ITEM-2","itemData":{"DOI":"10.3904/kjim.2009.24.1.1","ISSN":"1226-3303","PMID":"19270474","abstract":"Therapeutic drug monitoring (TDM) is the clinical practice of measuring specific drugs at designated intervals to maintain a constant concentration in a patient's bloodstream, thereby optimizing individual dosage regimens. It is unnecessary to employ TDM for the majority of medications, and it is used mainly for monitoring drugs with narrow therapeutic ranges, drugs with marked pharmacokinetic variability, medications for which target concentrations are difficult to monitor, and drugs known to cause therapeutic and adverse effects. The process of TDM is predicated on the assumption that there is a definable relationship between dose and plasma or blood drug concentration, and between concentration and therapeutic effects. TDM begins when the drug is first prescribed, and involves determining an initial dosage regimen appropriate for the clinical condition and such patient characteristics as age, weight, organ function, and concomitant drug therapy. When interpreting concentration measurements, factors that need to be considered include the sampling time in relation to drug dose, dosage history, patient response, and the desired medicinal targets. The goal of TDM is to use appropriate concentrations of difficult-to-manage medications to optimize clinical outcomes in patients in various clinical situations.","author":[{"dropping-particle":"","family":"Kang","given":"Ju Seop","non-dropping-particle":"","parse-names":false,"suffix":""},{"dropping-particle":"","family":"Lee","given":"Min Ho","non-dropping-particle":"","parse-names":false,"suffix":""}],"container-title":"The Korean journal of internal medicine","id":"ITEM-2","issue":"1","issued":{"date-parts":[["2009","3"]]},"page":"1-10","publisher":"Korean Association of Internal Medicine","title":"Overview of therapeutic drug monitoring.","type":"article-journal","volume":"24"},"uris":["http://www.mendeley.com/documents/?uuid=6eec62a3-f73d-3920-9506-eec8453a9e81"]}],"mendeley":{"formattedCitation":"&lt;sup&gt;160,161&lt;/sup&gt;","plainTextFormattedCitation":"160,161","previouslyFormattedCitation":"&lt;sup&gt;160,161&lt;/sup&gt;"},"properties":{"noteIndex":0},"schema":"https://github.com/citation-style-language/schema/raw/master/csl-citation.json"}</w:instrText>
      </w:r>
      <w:r w:rsidRPr="00B73641">
        <w:fldChar w:fldCharType="separate"/>
      </w:r>
      <w:r w:rsidR="00161496" w:rsidRPr="00161496">
        <w:rPr>
          <w:noProof/>
          <w:vertAlign w:val="superscript"/>
        </w:rPr>
        <w:t>160,161</w:t>
      </w:r>
      <w:r w:rsidRPr="00B73641">
        <w:fldChar w:fldCharType="end"/>
      </w:r>
      <w:r w:rsidRPr="00B73641">
        <w:t xml:space="preserve"> Alternatively, the drug could be quantified within accessible tumor sample biopsies, but this utilizes invasive </w:t>
      </w:r>
      <w:r w:rsidRPr="00B73641">
        <w:lastRenderedPageBreak/>
        <w:t>sampling and lacks the validation of therapeutically-relevant drug concentrations within cancer-specific cells.</w:t>
      </w:r>
    </w:p>
    <w:p w14:paraId="7AA34DC4" w14:textId="3485E83B" w:rsidR="00C0673A" w:rsidRDefault="00C0673A" w:rsidP="00B526BB">
      <w:pPr>
        <w:pStyle w:val="TAMainText"/>
      </w:pPr>
      <w:r>
        <w:t xml:space="preserve">     </w:t>
      </w:r>
      <w:r w:rsidRPr="00B73641">
        <w:t>The heterogenetic disease state of cancer is becoming increasingly characterized as an abnormal cellular process originating at the single-cell level, contributing to the development of the cancer stem cell theory and clinical relevance of circulating tumor cells.</w:t>
      </w:r>
      <w:r w:rsidRPr="00B73641">
        <w:fldChar w:fldCharType="begin" w:fldLock="1"/>
      </w:r>
      <w:r w:rsidR="00294A72">
        <w:instrText>ADDIN CSL_CITATION {"citationItems":[{"id":"ITEM-1","itemData":{"DOI":"10.1038/nrc3184","ISSN":"1474-175X","author":[{"dropping-particle":"V.","family":"Nguyen","given":"Long","non-dropping-particle":"","parse-names":false,"suffix":""},{"dropping-particle":"","family":"Vanner","given":"Robert","non-dropping-particle":"","parse-names":false,"suffix":""},{"dropping-particle":"","family":"Dirks","given":"Peter","non-dropping-particle":"","parse-names":false,"suffix":""},{"dropping-particle":"","family":"Eaves","given":"Connie J.","non-dropping-particle":"","parse-names":false,"suffix":""}],"container-title":"Nature Reviews Cancer","id":"ITEM-1","issue":"2","issued":{"date-parts":[["2012","2","12"]]},"page":"133-143","title":"Cancer stem cells: an evolving concept","type":"article-journal","volume":"12"},"uris":["http://www.mendeley.com/documents/?uuid=15bc81e9-acb6-3e8a-b6e7-f50f420ebfe9"]},{"id":"ITEM-2","itemData":{"DOI":"10.1053/j.seminoncol.2006.03.016","ISSN":"00937754","PMID":"16797376","abstract":"Metastatic breast cancer (MBC) is considered incurable; therefore, palliative treatment is the only option. The biologic heterogeneity of the disease is reflected in its somewhat unpredictable clinical behavior. The presence of circulating tumor cells (CTCs) in patients with MBC about to start a new line of treatment has been shown to predict progression-free and overall survival. This prognostic value is independent of the line of therapy (eg, first or second line). Moreover, a multivariate analysis has shown the prognostic value of CTCs to be superior to that of site of metastasis, type of therapy, and length of time to recurrence after definitive primary surgery. These data suggest that the presence of CTCs may be used to modify the staging system for advanced disease. Larger studies are needed to confirm these data and evaluate the use of CTC detection in monitoring treatment and furthering our understanding of breast cancer biology when combined with other diagnostic technologies.","author":[{"dropping-particle":"","family":"CRISTOFANILLI","given":"M","non-dropping-particle":"","parse-names":false,"suffix":""}],"container-title":"Seminars in Oncology","id":"ITEM-2","issue":"3 Suppl 9","issued":{"date-parts":[["2006","6"]]},"page":"9-14","title":"Circulating Tumor Cells, Disease Progression, and Survival in Metastatic Breast Cancer","type":"article-journal","volume":"33"},"uris":["http://www.mendeley.com/documents/?uuid=a7d46bbf-fd0b-3a6a-979b-9a6a36bafef5"]},{"id":"ITEM-3","itemData":{"DOI":"10.1056/NEJMoa1113205","ISSN":"0028-4793","author":[{"dropping-particle":"","family":"Gerlinger","given":"Marco","non-dropping-particle":"","parse-names":false,"suffix":""},{"dropping-particle":"","family":"Rowan","given":"Andrew J.","non-dropping-particle":"","parse-names":false,"suffix":""},{"dropping-particle":"","family":"Horswell","given":"Stuart","non-dropping-particle":"","parse-names":false,"suffix":""},{"dropping-particle":"","family":"Larkin","given":"James","non-dropping-particle":"","parse-names":false,"suffix":""},{"dropping-particle":"","family":"Endesfelder","given":"David","non-dropping-particle":"","parse-names":false,"suffix":""},{"dropping-particle":"","family":"Gronroos","given":"Eva","non-dropping-particle":"","parse-names":false,"suffix":""},{"dropping-particle":"","family":"Martinez","given":"Pierre","non-dropping-particle":"","parse-names":false,"suffix":""},{"dropping-particle":"","family":"Matthews","given":"Nicholas","non-dropping-particle":"","parse-names":false,"suffix":""},{"dropping-particle":"","family":"Stewart","given":"Aengus","non-dropping-particle":"","parse-names":false,"suffix":""},{"dropping-particle":"","family":"Tarpey","given":"Patrick","non-dropping-particle":"","parse-names":false,"suffix":""},{"dropping-particle":"","family":"Varela","given":"Ignacio","non-dropping-particle":"","parse-names":false,"suffix":""},{"dropping-particle":"","family":"Phillimore","given":"Benjamin","non-dropping-particle":"","parse-names":false,"suffix":""},{"dropping-particle":"","family":"Begum","given":"Sharmin","non-dropping-particle":"","parse-names":false,"suffix":""},{"dropping-particle":"","family":"McDonald","given":"Neil Q.","non-dropping-particle":"","parse-names":false,"suffix":""},{"dropping-particle":"","family":"Butler","given":"Adam","non-dropping-particle":"","parse-names":false,"suffix":""},{"dropping-particle":"","family":"Jones","given":"David","non-dropping-particle":"","parse-names":false,"suffix":""},{"dropping-particle":"","family":"Raine","given":"Keiran","non-dropping-particle":"","parse-names":false,"suffix":""},{"dropping-particle":"","family":"Latimer","given":"Calli","non-dropping-particle":"","parse-names":false,"suffix":""},{"dropping-particle":"","family":"Santos","given":"Claudio R.","non-dropping-particle":"","parse-names":false,"suffix":""},{"dropping-particle":"","family":"Nohadani","given":"Mahrokh","non-dropping-particle":"","parse-names":false,"suffix":""},{"dropping-particle":"","family":"Eklund","given":"Aron C.","non-dropping-particle":"","parse-names":false,"suffix":""},{"dropping-particle":"","family":"Spencer-Dene","given":"Bradley","non-dropping-particle":"","parse-names":false,"suffix":""},{"dropping-particle":"","family":"Clark","given":"Graham","non-dropping-particle":"","parse-names":false,"suffix":""},{"dropping-particle":"","family":"Pickering","given":"Lisa","non-dropping-particle":"","parse-names":false,"suffix":""},{"dropping-particle":"","family":"Stamp","given":"Gordon","non-dropping-particle":"","parse-names":false,"suffix":""},{"dropping-particle":"","family":"Gore","given":"Martin","non-dropping-particle":"","parse-names":false,"suffix":""},{"dropping-particle":"","family":"Szallasi","given":"Zoltan","non-dropping-particle":"","parse-names":false,"suffix":""},{"dropping-particle":"","family":"Downward","given":"Julian","non-dropping-particle":"","parse-names":false,"suffix":""},{"dropping-particle":"","family":"Futreal","given":"P. Andrew","non-dropping-particle":"","parse-names":false,"suffix":""},{"dropping-particle":"","family":"Swanton","given":"Charles","non-dropping-particle":"","parse-names":false,"suffix":""}],"container-title":"New England Journal of Medicine","id":"ITEM-3","issue":"10","issued":{"date-parts":[["2012","3","8"]]},"page":"883-892","title":"Intratumor Heterogeneity and Branched Evolution Revealed by Multiregion Sequencing","type":"article-journal","volume":"366"},"uris":["http://www.mendeley.com/documents/?uuid=8dbdc99c-d6f0-3802-b6e0-dc4a10228886"]},{"id":"ITEM-4","itemData":{"DOI":"10.1038/nrc3261","ISSN":"1474-175X","author":[{"dropping-particle":"","family":"Marusyk","given":"Andriy","non-dropping-particle":"","parse-names":false,"suffix":""},{"dropping-particle":"","family":"Almendro","given":"Vanessa","non-dropping-particle":"","parse-names":false,"suffix":""},{"dropping-particle":"","family":"Polyak","given":"Kornelia","non-dropping-particle":"","parse-names":false,"suffix":""}],"container-title":"Nature Reviews Cancer","id":"ITEM-4","issue":"5","issued":{"date-parts":[["2012","5","19"]]},"page":"323-334","title":"Intra-tumour heterogeneity: a looking glass for cancer?","type":"article-journal","volume":"12"},"uris":["http://www.mendeley.com/documents/?uuid=b07e2bdb-6c7d-352c-8cf0-d41f6cfab9b3"]}],"mendeley":{"formattedCitation":"&lt;sup&gt;162–165&lt;/sup&gt;","plainTextFormattedCitation":"162–165","previouslyFormattedCitation":"&lt;sup&gt;162–165&lt;/sup&gt;"},"properties":{"noteIndex":0},"schema":"https://github.com/citation-style-language/schema/raw/master/csl-citation.json"}</w:instrText>
      </w:r>
      <w:r w:rsidRPr="00B73641">
        <w:fldChar w:fldCharType="separate"/>
      </w:r>
      <w:r w:rsidR="00161496" w:rsidRPr="00161496">
        <w:rPr>
          <w:noProof/>
          <w:vertAlign w:val="superscript"/>
        </w:rPr>
        <w:t>162–165</w:t>
      </w:r>
      <w:r w:rsidRPr="00B73641">
        <w:fldChar w:fldCharType="end"/>
      </w:r>
      <w:r w:rsidRPr="00B73641">
        <w:t xml:space="preserve"> </w:t>
      </w:r>
      <w:r>
        <w:t xml:space="preserve">Therefore, </w:t>
      </w:r>
      <w:r w:rsidRPr="00B73641">
        <w:t>the development of bioanalytical methods for the detection and quantification of disease-relevant compounds on the single-cell level would be a powerful tool by providing real-time feedback of therapeutically-relevant treatment efficacy.</w:t>
      </w:r>
      <w:r w:rsidRPr="00B73641">
        <w:fldChar w:fldCharType="begin" w:fldLock="1"/>
      </w:r>
      <w:r w:rsidR="003375B5">
        <w:instrText>ADDIN CSL_CITATION {"citationItems":[{"id":"ITEM-1","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Chemistry","id":"ITEM-1","issue":"19","issued":{"date-parts":[["2014"]]},"page":"9376-9380","publisher":"American Chemical Society","title":"The Single-Probe: A Miniaturized Multifunctional Device for Single Cell Mass Spectrometry Analysis","type":"article-journal","volume":"86"},"uris":["http://www.mendeley.com/documents/?uuid=9bb8b191-5579-4462-b547-93506597d50e"]}],"mendeley":{"formattedCitation":"&lt;sup&gt;46&lt;/sup&gt;","plainTextFormattedCitation":"46","previouslyFormattedCitation":"&lt;sup&gt;46&lt;/sup&gt;"},"properties":{"noteIndex":0},"schema":"https://github.com/citation-style-language/schema/raw/master/csl-citation.json"}</w:instrText>
      </w:r>
      <w:r w:rsidRPr="00B73641">
        <w:fldChar w:fldCharType="separate"/>
      </w:r>
      <w:r w:rsidR="00C54027" w:rsidRPr="00C54027">
        <w:rPr>
          <w:noProof/>
          <w:vertAlign w:val="superscript"/>
        </w:rPr>
        <w:t>46</w:t>
      </w:r>
      <w:r w:rsidRPr="00B73641">
        <w:fldChar w:fldCharType="end"/>
      </w:r>
      <w:r w:rsidRPr="00B73641">
        <w:t xml:space="preserve"> Single cell analyses have been developing over the past decade, including DNA and RNA sequencing, microfluidics, imaging, cytometry, and mass spectrometry</w:t>
      </w:r>
      <w:r>
        <w:t xml:space="preserve"> (MS)</w:t>
      </w:r>
      <w:r w:rsidRPr="00B73641">
        <w:t>.</w:t>
      </w:r>
      <w:r w:rsidRPr="00B73641">
        <w:fldChar w:fldCharType="begin" w:fldLock="1"/>
      </w:r>
      <w:r w:rsidR="00294A72">
        <w:instrText>ADDIN CSL_CITATION {"citationItems":[{"id":"ITEM-1","itemData":{"DOI":"10.1016/j.copbio.2004.01.004","ISSN":"09581669","PMID":"15102465","abstract":"Many efforts are currently underway to try and mimic the properties of single cells with the aim of designing chips that are as efficient as cells. However, cells are nature's nanotechnology engineering at the scale of atoms and molecules, and it might be better to envision a microchip that utilizes a single cell as an experimentation platform. A novel, so-called laboratory-in-a-cell concept has been described, where advantage is taken of micro- and nanotechnological tools to enable precise control of the biochemical cellular environment; these tools also offer the possibility to analyse the composition of single cells. Methods for single-cell handling and analysis are being developed and will be required for this concept to progress further.","author":[{"dropping-particle":"","family":"Andersson","given":"Helene","non-dropping-particle":"","parse-names":false,"suffix":""},{"dropping-particle":"","family":"Berg","given":"Albert","non-dropping-particle":"van den","parse-names":false,"suffix":""}],"container-title":"Current Opinion in Biotechnology","id":"ITEM-1","issue":"1","issued":{"date-parts":[["2004","2"]]},"page":"44-49","title":"Microtechnologies and nanotechnologies for single-cell analysis","type":"article-journal","volume":"15"},"uris":["http://www.mendeley.com/documents/?uuid=eeb3fb6f-ba6f-3fb2-a011-70be99977d41"]},{"id":"ITEM-2","itemData":{"DOI":"10.1016/j.tibtech.2010.03.002","ISSN":"01677799","PMID":"20434785","abstract":"Cellular heterogeneity that arises from stochastic expression of genes, proteins and metabolites is a fundamental principle of cell biology, but single cell analysis has been beyond the capability of 'omics' technology. This is rapidly changing with the recent examples of single cell genomics, transcriptomics, proteomics and metabolomics. The rate of change is expected to accelerate owing to emerging technologies that range from micro/nanofluidics to microfabricated interfaces for mass spectrometry to third- and fourth-generation automated DNA sequencers. As described in this review, single cell analysis is the new frontier in omics, and single cell omics has the potential to transform systems biology through new discoveries derived from cellular heterogeneity.","author":[{"dropping-particle":"","family":"Wang","given":"Daojing","non-dropping-particle":"","parse-names":false,"suffix":""},{"dropping-particle":"","family":"Bodovitz","given":"Steven","non-dropping-particle":"","parse-names":false,"suffix":""}],"container-title":"Trends in Biotechnology","id":"ITEM-2","issue":"6","issued":{"date-parts":[["2010","6"]]},"page":"281-290","title":"Single cell analysis: the new frontier in ‘omics’","type":"article-journal","volume":"28"},"uris":["http://www.mendeley.com/documents/?uuid=44da3037-b52a-3df1-8f75-529e8e34fe9f"]},{"id":"ITEM-3","itemData":{"DOI":"10.1038/nmeth0411-311","ISSN":"1548-7091","PMID":"21451520","abstract":"Methods for genomic analysis at single-cell resolution enable new understanding of complex biological phenomena. Single-cell techniques, ranging from flow cytometry and microfluidics to PCR and sequencing, are used to understand the cellular composition of complex tissues, find new microbial species and perform genome-wide haplotyping.","author":[{"dropping-particle":"","family":"Kalisky","given":"Tomer","non-dropping-particle":"","parse-names":false,"suffix":""},{"dropping-particle":"","family":"Quake","given":"Stephen R","non-dropping-particle":"","parse-names":false,"suffix":""}],"container-title":"Nature Methods","id":"ITEM-3","issue":"4","issued":{"date-parts":[["2011","4"]]},"page":"311-314","title":"Single-cell genomics","type":"article-journal","volume":"8"},"uris":["http://www.mendeley.com/documents/?uuid=547a438d-a08e-300a-a2e7-a0f486bedb93"]},{"id":"ITEM-4","itemData":{"DOI":"10.1038/nrg3542","ISSN":"1471-0056","PMID":"23897237","abstract":"The unabated progress in next-generation sequencing technologies is fostering a wave of new genomics, epigenomics, transcriptomics and proteomics technologies. These sequencing-based technologies are increasingly being targeted to individual cells, which will allow many new and longstanding questions to be addressed. For example, single-cell genomics will help to uncover cell lineage relationships; single-cell transcriptomics will supplant the coarse notion of marker-based cell types; and single-cell epigenomics and proteomics will allow the functional states of individual cells to be analysed. These technologies will become integrated within a decade or so, enabling high-throughput, multi-dimensional analyses of individual cells that will produce detailed knowledge of the cell lineage trees of higher organisms, including humans. Such studies will have important implications for both basic biological research and medicine.","author":[{"dropping-particle":"","family":"Shapiro","given":"Ehud","non-dropping-particle":"","parse-names":false,"suffix":""},{"dropping-particle":"","family":"Biezuner","given":"Tamir","non-dropping-particle":"","parse-names":false,"suffix":""},{"dropping-particle":"","family":"Linnarsson","given":"Sten","non-dropping-particle":"","parse-names":false,"suffix":""}],"container-title":"Nature Reviews Genetics","id":"ITEM-4","issue":"9","issued":{"date-parts":[["2013","9","30"]]},"page":"618-630","title":"Single-cell sequencing-based technologies will revolutionize whole-organism science","type":"article-journal","volume":"14"},"uris":["http://www.mendeley.com/documents/?uuid=d2f668e8-9ead-32a0-923c-33d0c9be8b4b"]},{"id":"ITEM-5","itemData":{"DOI":"10.1038/nsmb.2660","ISSN":"1545-9993","PMID":"23934149","abstract":"Measuring gene expression in individual cells is crucial for understanding the gene regulatory network controlling human embryonic development. Here we apply single-cell RNA sequencing (RNA-Seq) analysis to 124 individual cells from human preimplantation embryos and human embryonic stem cells (hESCs) at different passages. The number of maternally expressed genes detected in our data set is 22,687, including 8,701 long noncoding RNAs (lncRNAs), which represents a significant increase from 9,735 maternal genes detected previously by cDNA microarray. We discovered 2,733 novel lncRNAs, many of which are expressed in specific developmental stages. To address the long-standing question whether gene expression signatures of human epiblast (EPI) and in vitro hESCs are the same, we found that EPI cells and primary hESC outgrowth have dramatically different transcriptomes, with 1,498 genes showing differential expression between them. This work provides a comprehensive framework of the transcriptome landscapes of human early embryos and hESCs.","author":[{"dropping-particle":"","family":"Yan","given":"Liying","non-dropping-particle":"","parse-names":false,"suffix":""},{"dropping-particle":"","family":"Yang","given":"Mingyu","non-dropping-particle":"","parse-names":false,"suffix":""},{"dropping-particle":"","family":"Guo","given":"Hongshan","non-dropping-particle":"","parse-names":false,"suffix":""},{"dropping-particle":"","family":"Yang","given":"Lu","non-dropping-particle":"","parse-names":false,"suffix":""},{"dropping-particle":"","family":"Wu","given":"Jun","non-dropping-particle":"","parse-names":false,"suffix":""},{"dropping-particle":"","family":"Li","given":"Rong","non-dropping-particle":"","parse-names":false,"suffix":""},{"dropping-particle":"","family":"Liu","given":"Ping","non-dropping-particle":"","parse-names":false,"suffix":""},{"dropping-particle":"","family":"Lian","given":"Ying","non-dropping-particle":"","parse-names":false,"suffix":""},{"dropping-particle":"","family":"Zheng","given":"Xiaoying","non-dropping-particle":"","parse-names":false,"suffix":""},{"dropping-particle":"","family":"Yan","given":"Jie","non-dropping-particle":"","parse-names":false,"suffix":""},{"dropping-particle":"","family":"Huang","given":"Jin","non-dropping-particle":"","parse-names":false,"suffix":""},{"dropping-particle":"","family":"Li","given":"Ming","non-dropping-particle":"","parse-names":false,"suffix":""},{"dropping-particle":"","family":"Wu","given":"Xinglong","non-dropping-particle":"","parse-names":false,"suffix":""},{"dropping-particle":"","family":"Wen","given":"Lu","non-dropping-particle":"","parse-names":false,"suffix":""},{"dropping-particle":"","family":"Lao","given":"Kaiqin","non-dropping-particle":"","parse-names":false,"suffix":""},{"dropping-particle":"","family":"Li","given":"Ruiqiang","non-dropping-particle":"","parse-names":false,"suffix":""},{"dropping-particle":"","family":"Qiao","given":"Jie","non-dropping-particle":"","parse-names":false,"suffix":""},{"dropping-particle":"","family":"Tang","given":"Fuchou","non-dropping-particle":"","parse-names":false,"suffix":""}],"container-title":"Nature Structural &amp; Molecular Biology","id":"ITEM-5","issue":"9","issued":{"date-parts":[["2013","9","11"]]},"page":"1131-1139","title":"Single-cell RNA-Seq profiling of human preimplantation embryos and embryonic stem cells","type":"article-journal","volume":"20"},"uris":["http://www.mendeley.com/documents/?uuid=c33eff7b-f248-3c22-8bd8-dced81e53dec"]},{"id":"ITEM-6","itemData":{"DOI":"10.1016/j.cbpa.2012.03.022","ISSN":"13675931","PMID":"22525493","abstract":"Methods for single-cell analysis are critical to revealing cell-to-cell variability in biological systems, especially in cases where relevant minority cell populations can be obscured by population-averaged measurements. However, to date single cell studies have been limited by the cost and throughput required to examine large numbers of cells and the difficulties associated with analyzing small amounts of starting material. Microfluidic approaches are well suited to resolving these issues by providing increased senstitivity, economy of scale, and automation. After many years of development microfluidic systems are now finding traction in a variety of single-cell analytics including gene expression measurements, protein analysis, signaling response, and growth dynamics. With newly developed tools now being applied in fields ranging from human haplotyping and drug discovery to stem cell and cancer research, the long-heralded promise of microfluidic single cell analysis is now finally being realized.","author":[{"dropping-particle":"","family":"Lecault","given":"Véronique","non-dropping-particle":"","parse-names":false,"suffix":""},{"dropping-particle":"","family":"White","given":"Adam K","non-dropping-particle":"","parse-names":false,"suffix":""},{"dropping-particle":"","family":"Singhal","given":"Anupam","non-dropping-particle":"","parse-names":false,"suffix":""},{"dropping-particle":"","family":"Hansen","given":"Carl L","non-dropping-particle":"","parse-names":false,"suffix":""}],"container-title":"Current Opinion in Chemical Biology","id":"ITEM-6","issue":"3-4","issued":{"date-parts":[["2012","8"]]},"page":"381-390","title":"Microfluidic single cell analysis: from promise to practice","type":"article-journal","volume":"16"},"uris":["http://www.mendeley.com/documents/?uuid=7fbe6417-1b3c-3a83-82d8-c6892231b485"]},{"id":"ITEM-7","itemData":{"DOI":"10.1016/j.copbio.2010.01.007","ISSN":"09581669","PMID":"20167469","abstract":"Single cells represent the minimal functional unit of life. A major goal of biology is to understand the mechanisms operating in this minimal unit. Nowadays, analysis of the single cell can be performed at unprecedented resolution using new lab-on-a-chip devices and advanced analytical methods. While cell handling and cultivation devices can be classified into finite volume reactors and flow systems, the analytical approaches differ in respect to invasive (i.e. chemical) and noninvasive (i.e. biological/living cell) analysis. Using these new and exciting technologies cell-to-cell differences, originating from regulatory circuits and distinct microenvironments, can now be explored. For example, it could be shown that the rates of transcription and translation are stochastic. Chemical and biological single cell analyses provide an unprecedented access to the understanding of cell-to-cell differences and basic biological concepts.","author":[{"dropping-particle":"","family":"Schmid","given":"Andreas","non-dropping-particle":"","parse-names":false,"suffix":""},{"dropping-particle":"","family":"Kortmann","given":"Hendrik","non-dropping-particle":"","parse-names":false,"suffix":""},{"dropping-particle":"","family":"Dittrich","given":"Petra S","non-dropping-particle":"","parse-names":false,"suffix":""},{"dropping-particle":"","family":"Blank","given":"Lars M","non-dropping-particle":"","parse-names":false,"suffix":""}],"container-title":"Current Opinion in Biotechnology","id":"ITEM-7","issue":"1","issued":{"date-parts":[["2010","2"]]},"page":"12-20","title":"Chemical and biological single cell analysis","type":"article-journal","volume":"21"},"uris":["http://www.mendeley.com/documents/?uuid=b6dbcf4f-0eef-3aaf-b854-f8bf8f3a1add"]},{"id":"ITEM-8","itemData":{"DOI":"10.1586/epr.11.53","ISSN":"1478-9450","PMID":"21999830","abstract":"Single-cell analysis is gaining popularity in the field of mass spectrometry as a method for analyzing protein and peptide content in cells. The spatial resolution of MALDI mass spectrometry (MS) imaging is by a large extent limited by the laser focal diameter and the displacement of analytes during matrix deposition. Owing to recent advancements in both laser optics and matrix deposition methods, spatial resolution on the order of a single eukaryotic cell is now achievable by MALDI MS imaging. Provided adequate instrument sensitivity, a lateral resolution of approximately 10 µm is currently attainable with commercial instruments. As a result of these advances, MALDI MS imaging is poised to become a transformative clinical technology. In this article, the crucial steps needed to obtain single-cell resolution are discussed, as well as potential applications to disease research.","author":[{"dropping-particle":"","family":"Boggio","given":"Kristin J","non-dropping-particle":"","parse-names":false,"suffix":""},{"dropping-particle":"","family":"Obasuyi","given":"Emmanuel","non-dropping-particle":"","parse-names":false,"suffix":""},{"dropping-particle":"","family":"Sugino","given":"Ken","non-dropping-particle":"","parse-names":false,"suffix":""},{"dropping-particle":"","family":"Nelson","given":"Sacha B","non-dropping-particle":"","parse-names":false,"suffix":""},{"dropping-particle":"","family":"Agar","given":"Nathalie YR","non-dropping-particle":"","parse-names":false,"suffix":""},{"dropping-particle":"","family":"Agar","given":"Jeffrey N","non-dropping-particle":"","parse-names":false,"suffix":""}],"container-title":"Expert Review of Proteomics","id":"ITEM-8","issue":"5","issued":{"date-parts":[["2011","10","9"]]},"page":"591-604","title":"Recent advances in single-cell MALDI mass spectrometry imaging and potential clinical impact","type":"article-journal","volume":"8"},"uris":["http://www.mendeley.com/documents/?uuid=1aa8e2a6-7115-3b09-abd9-1e5680e8d07b"]},{"id":"ITEM-9","itemData":{"DOI":"10.1038/nmeth.1549","ISSN":"1548-7091","PMID":"21451513","abstract":"The intracellular levels and spatial localizations of metabolites and peptides reflect the state of a cell and its relationship to its surrounding environment. Moreover, the amounts and dynamics of metabolites and peptides are indicative of normal or pathological cellular conditions. Here we highlight established and evolving strategies for characterizing the metabolome and peptidome of single cells. Focused studies of the chemical composition of individual cells and functionally defined groups of cells promise to provide a greater understanding of cell fate, function and homeostatic balance. Single-cell bioanalytical microanalysis has also become increasingly valuable for examining cellular heterogeneity, particularly in the fields of neuroscience, stem cell biology and developmental biology.","author":[{"dropping-particle":"","family":"Rubakhin","given":"Stanislav S","non-dropping-particle":"","parse-names":false,"suffix":""},{"dropping-particle":"V","family":"Romanova","given":"Elena","non-dropping-particle":"","parse-names":false,"suffix":""},{"dropping-particle":"","family":"Nemes","given":"Peter","non-dropping-particle":"","parse-names":false,"suffix":""},{"dropping-particle":"V","family":"Sweedler","given":"Jonathan","non-dropping-particle":"","parse-names":false,"suffix":""}],"container-title":"Nature Methods","id":"ITEM-9","issue":"4","issued":{"date-parts":[["2011","4","30"]]},"page":"S20-S29","title":"Profiling metabolites and peptides in single cells","type":"article-journal","volume":"8"},"uris":["http://www.mendeley.com/documents/?uuid=fd1cb41d-467d-3149-8d71-f8158ed9e268"]}],"mendeley":{"formattedCitation":"&lt;sup&gt;2,117–119,166–170&lt;/sup&gt;","plainTextFormattedCitation":"2,117–119,166–170","previouslyFormattedCitation":"&lt;sup&gt;2,117–119,166–170&lt;/sup&gt;"},"properties":{"noteIndex":0},"schema":"https://github.com/citation-style-language/schema/raw/master/csl-citation.json"}</w:instrText>
      </w:r>
      <w:r w:rsidRPr="00B73641">
        <w:fldChar w:fldCharType="separate"/>
      </w:r>
      <w:r w:rsidR="00161496" w:rsidRPr="00161496">
        <w:rPr>
          <w:noProof/>
          <w:vertAlign w:val="superscript"/>
        </w:rPr>
        <w:t>2,117–119,166–170</w:t>
      </w:r>
      <w:r w:rsidRPr="00B73641">
        <w:fldChar w:fldCharType="end"/>
      </w:r>
      <w:r w:rsidRPr="00B73641">
        <w:t xml:space="preserve"> New and innovative mass spectrometry methodologies utilizing unique apparatuses, ionization technologies, and microscopy could also be applied to single cell mass</w:t>
      </w:r>
      <w:r>
        <w:t xml:space="preserve"> </w:t>
      </w:r>
      <w:r w:rsidRPr="00B73641">
        <w:t>spectrometry (SCMS) technology, progressing the applicability and accessibility of SCMS.</w:t>
      </w:r>
      <w:r w:rsidRPr="00B73641">
        <w:fldChar w:fldCharType="begin" w:fldLock="1"/>
      </w:r>
      <w:r w:rsidR="00294A72">
        <w:instrText>ADDIN CSL_CITATION {"citationItems":[{"id":"ITEM-1","itemData":{"DOI":"10.1021/ac303038j","ISSN":"0003-2700","abstract":"Neurons isolated from Aplysia californica, an organism with a well-defined neural network, were imaged with secondary ion mass spectrometry, C60-SIMS. A major lipid component of the neuronal membrane was identified as 1-hexadecyl-2-octadecenoyl-sn-glycero-3-phosphocholine [PC(16:0e/18:1)] using tandem mass spectrometry (MS/MS). The assignment was made directly off the sample surface using a C60-QSTAR instrument, a prototype instrument that combines an ion source with a commercial electrospray ionization/matrix-assisted laser desorption ionization (ESI/MALDI) mass spectrometer. Normal phase liquid chromatography mass spectrometry (NP-LC–MS) was used to confirm the assignment. Cholesterol and vitamin E were also identified with in situ tandem MS analyses that were compared to reference spectra obtained from purified compounds. In order to improve sensitivity on the single-cell level, the tandem MS spectrum of vitamin E reference material was used to extract and compile all the vitamin E related peaks from t...","author":[{"dropping-particle":"","family":"Passarelli","given":"Melissa K.","non-dropping-particle":"","parse-names":false,"suffix":""},{"dropping-particle":"","family":"Ewing","given":"Andrew G.","non-dropping-particle":"","parse-names":false,"suffix":""},{"dropping-particle":"","family":"Winograd","given":"Nicholas","non-dropping-particle":"","parse-names":false,"suffix":""}],"container-title":"Analytical Chemistry","id":"ITEM-1","issue":"4","issued":{"date-parts":[["2013","2","19"]]},"page":"2231-2238","publisher":"American Chemical Society","title":"Single-Cell Lipidomics: Characterizing and Imaging Lipids on the Surface of Individual Aplysia californica Neurons with Cluster Secondary Ion Mass Spectrometry","type":"article-journal","volume":"85"},"uris":["http://www.mendeley.com/documents/?uuid=05241afb-a678-3bdf-9444-fcb44d9e1bb8"]},{"id":"ITEM-2","itemData":{"DOI":"10.1016/j.copbio.2012.10.021","ISSN":"09581669","PMID":"23246232","abstract":"The metabolome refers to the entire set of small molecules, or metabolites, within a biological sample. These molecules are involved in many fundamental intracellular functions and reflect the cell's physiological condition. The ability to detect and identify metabolites and determine and monitor their amounts at the single cell level enables an exciting range of studies of biological variation and functional heterogeneity between cells, even within a presumably homogenous cell population. Significant progress has been made in the development and application of bioanalytical tools for single cell metabolomics based on mass spectrometry, microfluidics, and capillary separations. Remarkable improvements in the sensitivity, specificity, and throughput of these approaches enable investigation of multiple metabolites simultaneously in a range of individual cell samples.","author":[{"dropping-particle":"","family":"Rubakhin","given":"Stanislav S","non-dropping-particle":"","parse-names":false,"suffix":""},{"dropping-particle":"","family":"Lanni","given":"Eric J","non-dropping-particle":"","parse-names":false,"suffix":""},{"dropping-particle":"V","family":"Sweedler","given":"Jonathan","non-dropping-particle":"","parse-names":false,"suffix":""}],"container-title":"Current Opinion in Biotechnology","id":"ITEM-2","issue":"1","issued":{"date-parts":[["2013","2"]]},"page":"95-104","title":"Progress toward single cell metabolomics","type":"article-journal","volume":"24"},"uris":["http://www.mendeley.com/documents/?uuid=2be1e91f-a4f3-34e4-a695-23884385246c"]},{"id":"ITEM-3","itemData":{"DOI":"10.1002/jms.1460","ISSN":"10765174","PMID":"18615771","abstract":"The molecular content from the cytoplasm of a live, single mammalian cell and its organelle were trapped with a nano-electrospray ionization (ESI) tip acting as a micropipette under a video microscope, and hundreds of small molecular peaks were detected by direct nano-ESI mass spectrometry (MS). Granule- or cytoplasm-specific peaks in a mast cell (RBL 2H3) model were extracted by paired t-test to demonstrate their specific localization. Some of the typical and specific molecules were successfully identified by MS/MS analysis. This method was also applied to the cell classification of seven types of cell lines at the single-cellular level by principal component analysis (PCA), revealing seven clusters in the multivariate score plot.","author":[{"dropping-particle":"","family":"Mizuno","given":"Hajime","non-dropping-particle":"","parse-names":false,"suffix":""},{"dropping-particle":"","family":"Tsuyama","given":"Naohiro","non-dropping-particle":"","parse-names":false,"suffix":""},{"dropping-particle":"","family":"Harada","given":"Takanori","non-dropping-particle":"","parse-names":false,"suffix":""},{"dropping-particle":"","family":"Masujima","given":"Tsutomu","non-dropping-particle":"","parse-names":false,"suffix":""}],"container-title":"Journal of Mass Spectrometry","id":"ITEM-3","issue":"12","issued":{"date-parts":[["2008","12"]]},"page":"1692-1700","title":"Live single-cell video-mass spectrometry for cellular and subcellular molecular detection and cell classification","type":"article-journal","volume":"43"},"uris":["http://www.mendeley.com/documents/?uuid=d5bd645b-8d20-3d93-b2ef-ceb5e3decc54"]},{"id":"ITEM-4","itemData":{"ISSN":"1348-2246","PMID":"19667470","abstract":"The history from bio-imaging to live single-cell mass spectrometry (MS) is herein reviewed. The limitation of the current bio-imaging method is probing only known molecules, and a method for finding new molecules is needed for cells which, however, show individual behaviors even in the same incubation dish. Single-cell MALDI-TOF/MS has been developed, but it can detect only molecules that can be easily ionized, and not be exhaustive. Recently, the contents of a single cell have been sucked out by a nano-electro spray tip, and directly introduced into MS by nano-spray ionization. Thousands of molecular peaks have been successfully and exhaustively detected, and an extraction method for key molecules was also developed. This new method is now being widely applied to explore site- or state-specific molecules in various aspects of cell dynamisms.","author":[{"dropping-particle":"","family":"Masujima","given":"Tsutomu","non-dropping-particle":"","parse-names":false,"suffix":""}],"container-title":"Analytical sciences : the international journal of the Japan Society for Analytical Chemistry","id":"ITEM-4","issue":"8","issued":{"date-parts":[["2009","8"]]},"page":"953-60","title":"Live single-cell mass spectrometry.","type":"article-journal","volume":"25"},"uris":["http://www.mendeley.com/documents/?uuid=78fe8941-4ba0-3b0a-a815-f6f9a0b17b3f"]},{"id":"ITEM-5","itemData":{"DOI":"10.1021/ac102702m","ISSN":"0003-2700","abstract":"We demonstrate a facile label-free approach for performing multidimensional chemical analysis on individual single-cell organisms by combining optical, fluorescence, and Raman microspectroscopy with matrix-free laser desorption/ionization mass spectrometry (MS). Single unicellular algae are seeded on a bare stainless steel plate and analyzed microspectroscopically. This provides information on the content and distribution of photoactive species, such as β-carotene, as well as chlorophyll and other components of the photosynthetic apparatus. Exactly the same cells are then analyzed by mass spectrometry in the negative ion mode. Phospholipid species are readily ionized by laser desorption/ionization of intact cells, without the need for an auxiliary matrix. This not only facilitates sample preparation but also preserves high spatial resolution and high sensitivity. Using this method, we were able to study the content and arrangement of proplastids and photosystem components, as well as the amounts of variou...","author":[{"dropping-particle":"","family":"Urban","given":"Pawel L.","non-dropping-particle":"","parse-names":false,"suffix":""},{"dropping-particle":"","family":"Schmid","given":"Thomas","non-dropping-particle":"","parse-names":false,"suffix":""},{"dropping-particle":"","family":"Amantonico","given":"Andrea","non-dropping-particle":"","parse-names":false,"suffix":""},{"dropping-particle":"","family":"Zenobi","given":"Renato","non-dropping-particle":"","parse-names":false,"suffix":""}],"container-title":"Analytical Chemistry","id":"ITEM-5","issue":"5","issued":{"date-parts":[["2011","3"]]},"page":"1843-1849","publisher":"American Chemical Society","title":"Multidimensional Analysis of Single Algal Cells by Integrating Microspectroscopy with Mass Spectrometry","type":"article-journal","volume":"83"},"uris":["http://www.mendeley.com/documents/?uuid=3581d0b1-df42-39b6-91cf-b473738fb13f"]},{"id":"ITEM-6","itemData":{"DOI":"10.1021/ac101565f","ISSN":"0003-2700","PMID":"21049956","abstract":"Nanostructure-Initiator Mass Spectrometry (NIMS) is a matrix-free desorption/ionization approach that is particularly well-suited for unbiased (untargeted) metabolomics. An overview of the NIMS technology and its application in the detection of biofluid and tissue metabolites are presented. (To listen to a podcast about this feature, please go to the Analytical Chemistry multimedia page at pubs.acs.org/page/ancham/audio/index.html .).","author":[{"dropping-particle":"","family":"Greving","given":"Matthew P.","non-dropping-particle":"","parse-names":false,"suffix":""},{"dropping-particle":"","family":"Patti","given":"Gary J.","non-dropping-particle":"","parse-names":false,"suffix":""},{"dropping-particle":"","family":"Siuzdak","given":"Gary","non-dropping-particle":"","parse-names":false,"suffix":""}],"container-title":"Analytical Chemistry","id":"ITEM-6","issue":"1","issued":{"date-parts":[["2011","1","1"]]},"page":"2-7","title":"Nanostructure-Initiator Mass Spectrometry Metabolite Analysis and Imaging","type":"article-journal","volume":"83"},"uris":["http://www.mendeley.com/documents/?uuid=0189b4aa-162d-3420-9499-85ae5339e556"]},{"id":"ITEM-7","itemData":{"DOI":"10.1016/j.jprot.2012.02.011","abstract":"MS imaging (MSI) is a remarkable new technology that enables us to determine the distribution of biological molecules present in tissue sections by direct ionization and detection. This technique is now widely used for in situ imaging of endogenous or exogenous molecules such as proteins, lipids, drugs and their metabolites, and it is a potential tool for pathological analysis and the investigation of disease mechanisms. MSI is also thought to be a technique that could be used for biomarker discovery with spatial information. The application of MSI to the study of endogenous metabolites has received considerable attention because metabo-lites are the result of the interactions of a system's genome with its environment and a total set of these metabolites more closely represents the phenotype of an organism under a given set of conditions. Recent studies have suggested the importance of in situ metabolite imaging in biological discovery and biomedical applications, but several issues regarding the technical application limits of MSI still remained to be resolved. In this review, we describe the capabili-ties of the latest MSI techniques for the imaging of endogenous metabolites in biological sam-ples, and also discuss the technical problems and new challenges that need to be addressed for effective and widespread application of MSI in both preclinical and clinical settings. This article is part of a Special Issue entitled: Mass spectrometric interrogation and imaging of tissues Mass spectrometric interrogation and imaging of tissues.","author":[{"dropping-particle":"","family":"Miura","given":"Daisuke","non-dropping-particle":"","parse-names":false,"suffix":""},{"dropping-particle":"","family":"Fujimura","given":"Yoshinori","non-dropping-particle":"","parse-names":false,"suffix":""},{"dropping-particle":"","family":"Wariishi","given":"Hiroyuki","non-dropping-particle":"","parse-names":false,"suffix":""}],"id":"ITEM-7","issued":{"date-parts":[["0"]]},"title":"In situ metabolomic mass spectrometry imaging: Recent advances and difficulties","type":"article-journal"},"uris":["http://www.mendeley.com/documents/?uuid=c1de0c7e-8dd9-345d-bbf3-143a7ca4f266"]},{"id":"ITEM-8","itemData":{"DOI":"10.1021/cr200280p","ISSN":"0009-2665","author":[{"dropping-particle":"","family":"Zemski Berry","given":"Karin A.","non-dropping-particle":"","parse-names":false,"suffix":""},{"dropping-particle":"","family":"Hankin","given":"Joseph A.","non-dropping-particle":"","parse-names":false,"suffix":""},{"dropping-particle":"","family":"Barkley","given":"Robert M.","non-dropping-particle":"","parse-names":false,"suffix":""},{"dropping-particle":"","family":"Spraggins","given":"Jeffrey M.","non-dropping-particle":"","parse-names":false,"suffix":""},{"dropping-particle":"","family":"Caprioli","given":"Richard M.","non-dropping-particle":"","parse-names":false,"suffix":""},{"dropping-particle":"","family":"Murphy","given":"Robert C.","non-dropping-particle":"","parse-names":false,"suffix":""}],"container-title":"Chemical Reviews","id":"ITEM-8","issue":"10","issued":{"date-parts":[["2011","10","12"]]},"page":"6491-6512","publisher":"American Chemical Society","title":"MALDI Imaging of Lipid Biochemistry in Tissues by Mass Spectrometry","type":"article-journal","volume":"111"},"uris":["http://www.mendeley.com/documents/?uuid=5bce7d51-9fe0-331e-9fed-913a3b6c2449"]},{"id":"ITEM-9","itemData":{"DOI":"10.1021/AC071181R","abstract":"Mass spectrometric analysis of biomolecules under ambient conditions promises to enable the in vivo investigation of diverse biochemical changes in organisms with high specificity. Here we report on a novel combination of infrared laser ablation with electrospray ionization (LAESI) as an ambient ion source for mass spectrometry. As a result of the interactions between the ablation plume and the spray, LAESI accomplishes electrospray-like ionization. Without any sample preparation or pretreatment, this technique was capable of detecting a variety of molecular classes and size ranges (up to 66 kDa) with a detection limit of 8 and 25 fmol for verapamil and reserpine, respectively, and quantitation capabilities with a four-decade dynamic range. We demonstrated the utility of LAESI in a broad variety of applications ranging from plant biology to clinical analysis. Proteins, lipids, and metabolites were identified, and antihistamine excretion was followed via the direct analysis of bodily fluids (urine, blood, ...","author":[{"dropping-particle":"","family":"and","given":"Peter Nemes","non-dropping-particle":"","parse-names":false,"suffix":""},{"dropping-particle":"","family":"Vertes*","given":"Akos","non-dropping-particle":"","parse-names":false,"suffix":""}],"id":"ITEM-9","issued":{"date-parts":[["2007"]]},"publisher":" American Chemical Society ","title":"Laser Ablation Electrospray Ionization for Atmospheric Pressure, in Vivo, and Imaging Mass Spectrometry","type":"article-journal"},"uris":["http://www.mendeley.com/documents/?uuid=71dcb0b4-da0b-33b5-b967-d05a0b27bb7e"]},{"id":"ITEM-10","itemData":{"DOI":"10.1021/cr100012c","ISSN":"0009-2665","author":[{"dropping-particle":"","family":"Chughtai","given":"Kamila","non-dropping-particle":"","parse-names":false,"suffix":""},{"dropping-particle":"","family":"Heeren","given":"Ron M. A.","non-dropping-particle":"","parse-names":false,"suffix":""}],"container-title":"Chemical Reviews","id":"ITEM-10","issue":"5","issued":{"date-parts":[["2010","5","12"]]},"page":"3237-3277","publisher":" American Chemical Society","title":"Mass Spectrometric Imaging for Biomedical Tissue Analysis","type":"article-journal","volume":"110"},"uris":["http://www.mendeley.com/documents/?uuid=ae34e442-7337-3e26-87a9-6fc0bb53a99b"]}],"mendeley":{"formattedCitation":"&lt;sup&gt;101,106,171–178&lt;/sup&gt;","plainTextFormattedCitation":"101,106,171–178","previouslyFormattedCitation":"&lt;sup&gt;101,106,171–178&lt;/sup&gt;"},"properties":{"noteIndex":0},"schema":"https://github.com/citation-style-language/schema/raw/master/csl-citation.json"}</w:instrText>
      </w:r>
      <w:r w:rsidRPr="00B73641">
        <w:fldChar w:fldCharType="separate"/>
      </w:r>
      <w:r w:rsidR="00161496" w:rsidRPr="00161496">
        <w:rPr>
          <w:noProof/>
          <w:vertAlign w:val="superscript"/>
        </w:rPr>
        <w:t>101,106,171–178</w:t>
      </w:r>
      <w:r w:rsidRPr="00B73641">
        <w:fldChar w:fldCharType="end"/>
      </w:r>
    </w:p>
    <w:p w14:paraId="05457C27" w14:textId="3137FCD3" w:rsidR="002E7F4E" w:rsidRDefault="003C3DB6" w:rsidP="00865CFD">
      <w:pPr>
        <w:pStyle w:val="TAMainText"/>
        <w:ind w:firstLine="720"/>
      </w:pPr>
      <w:r>
        <w:t xml:space="preserve">The </w:t>
      </w:r>
      <w:r w:rsidRPr="00B73641">
        <w:t>prodrug gemcitabine (2′,2′-difluoro-2′-deoxycytidine; dFdC) is a commonly-used drug known for its synergy with the anti-cancer compound cisplatin and, together, form a regimen for the treatment of many cancers, including bladder cancer.</w:t>
      </w:r>
      <w:r w:rsidRPr="00B73641">
        <w:fldChar w:fldCharType="begin" w:fldLock="1"/>
      </w:r>
      <w:r w:rsidR="00294A72">
        <w:instrText>ADDIN CSL_CITATION {"citationItems":[{"id":"ITEM-1","itemData":{"DOI":"10.1200/JCO.2000.18.17.3068","ISSN":"0732-183X","PMID":"11001674","abstract":"PURPOSE Gemcitabine plus cisplatin (GC) and methotrexate, vinblastine, doxorubicin, and cisplatin (MVAC) were compared in patients with locally advanced or metastatic transitional-cell carcinoma (TCC) of the urothelium. PATIENTS AND METHODS Patients with stage IV TCC and no prior systemic chemotherapy were randomized to GC (gemcitabine 1,000 mg/m2 days 1, 8 and 15; cisplatin 70 mg/m2 day 2) or standard MVAC every 28 days for a maximum of six cycles. RESULTS Four hundred five patients were randomized (GC, n = 203; MVAC, n = 202). The groups were well-balanced with respect to prognostic factors. Overall survival was similar on both arms (hazards ratio [HR], 1.04; 95% confidence interval [CI], 0.82 to 1.32; P = .75), as were time to progressive disease (HR, 1.05; 95% CI, 0.85 to 1.30), time to treatment failure (HR, 0.89; 95% CI 0.72 to 1.10), and response rate (GC, 49%; MVAC, 46%). More GC patients completed six cycles of therapy, with fewer dose adjustments. The toxic death rate was 1% on the GC arm and 3% on the MVAC arm. More GC than MVAC patients had grade 3/4 anemia (27% v 18%, respectively), and thrombocytopenia (57% v 21%, respectively). On both arms, the RBC transfusion rate was 13 of 100 cycles and grade 3/4 hemorrhage or hematuria was 2%; the platelet transfusion rate was four patients per 100 cycles and two patients per 100 cycles on GC and MVAC, respectively. More MVAC patients, compared with GC patients, had grade 3/4 neutropenia (82% v 71%, respectively), neutropenic fever (14% v 2%, respectively), neutropenic sepsis (12% v 1%, respectively), and grade 3/4 mucositis (22% v 1%, respectively) and alopecia (55% v 11%, respectively). Quality of life was maintained during treatment on both arms; however, more patients on GC fared better regarding weight, performance status, and fatigue. CONCLUSION GC provides a similar survival advantage to MVAC with a better safety profile and tolerability. This better-risk benefit ratio should change the standard of care for patients with locally advanced and metastatic TCC from MVAC to GC.","author":[{"dropping-particle":"","family":"Maase","given":"H.","non-dropping-particle":"von der","parse-names":false,"suffix":""},{"dropping-particle":"","family":"Hansen","given":"S.W.","non-dropping-particle":"","parse-names":false,"suffix":""},{"dropping-particle":"","family":"Roberts","given":"J.T.","non-dropping-particle":"","parse-names":false,"suffix":""},{"dropping-particle":"","family":"Dogliotti","given":"L.","non-dropping-particle":"","parse-names":false,"suffix":""},{"dropping-particle":"","family":"Oliver","given":"T.","non-dropping-particle":"","parse-names":false,"suffix":""},{"dropping-particle":"","family":"Moore","given":"M.J.","non-dropping-particle":"","parse-names":false,"suffix":""},{"dropping-particle":"","family":"Bodrogi","given":"I.","non-dropping-particle":"","parse-names":false,"suffix":""},{"dropping-particle":"","family":"Albers","given":"P.","non-dropping-particle":"","parse-names":false,"suffix":""},{"dropping-particle":"","family":"Knuth","given":"A.","non-dropping-particle":"","parse-names":false,"suffix":""},{"dropping-particle":"","family":"Lippert","given":"C.M.","non-dropping-particle":"","parse-names":false,"suffix":""},{"dropping-particle":"","family":"Kerbrat","given":"P.","non-dropping-particle":"","parse-names":false,"suffix":""},{"dropping-particle":"","family":"Sanchez Rovira","given":"P.","non-dropping-particle":"","parse-names":false,"suffix":""},{"dropping-particle":"","family":"Wersall","given":"P.","non-dropping-particle":"","parse-names":false,"suffix":""},{"dropping-particle":"","family":"Cleall","given":"S.P.","non-dropping-particle":"","parse-names":false,"suffix":""},{"dropping-particle":"","family":"Roychowdhury","given":"D.F.","non-dropping-particle":"","parse-names":false,"suffix":""},{"dropping-particle":"","family":"Tomlin","given":"I.","non-dropping-particle":"","parse-names":false,"suffix":""},{"dropping-particle":"","family":"Visseren-Grul","given":"C.M.","non-dropping-particle":"","parse-names":false,"suffix":""},{"dropping-particle":"","family":"Conte","given":"P.F.","non-dropping-particle":"","parse-names":false,"suffix":""}],"container-title":"Journal of Clinical Oncology","id":"ITEM-1","issue":"17","issued":{"date-parts":[["2000","9","17"]]},"page":"3068-3077","title":"Gemcitabine and Cisplatin Versus Methotrexate, Vinblastine, Doxorubicin, and Cisplatin in Advanced or Metastatic Bladder Cancer: Results of a Large, Randomized, Multinational, Multicenter, Phase III Study","type":"article-journal","volume":"18"},"uris":["http://www.mendeley.com/documents/?uuid=02a0b23b-a004-316a-8d5b-e25d03bba683"]}],"mendeley":{"formattedCitation":"&lt;sup&gt;179&lt;/sup&gt;","plainTextFormattedCitation":"179","previouslyFormattedCitation":"&lt;sup&gt;179&lt;/sup&gt;"},"properties":{"noteIndex":0},"schema":"https://github.com/citation-style-language/schema/raw/master/csl-citation.json"}</w:instrText>
      </w:r>
      <w:r w:rsidRPr="00B73641">
        <w:fldChar w:fldCharType="separate"/>
      </w:r>
      <w:r w:rsidR="00161496" w:rsidRPr="00161496">
        <w:rPr>
          <w:noProof/>
          <w:vertAlign w:val="superscript"/>
        </w:rPr>
        <w:t>179</w:t>
      </w:r>
      <w:r w:rsidRPr="00B73641">
        <w:fldChar w:fldCharType="end"/>
      </w:r>
      <w:r w:rsidRPr="00B73641">
        <w:t xml:space="preserve"> After intracellular uptake, the prodrug is phosphorylated into its active form (2′,2′-difluoro-2′-deoxycytidine triphosphate; dFdCTP) or is deaminated into its inactive form (2′,2′-difluoro-2′-deoxyuridine; dFdU).</w:t>
      </w:r>
      <w:r w:rsidRPr="00B73641">
        <w:fldChar w:fldCharType="begin" w:fldLock="1"/>
      </w:r>
      <w:r w:rsidR="00294A72">
        <w:instrText>ADDIN CSL_CITATION {"citationItems":[{"id":"ITEM-1","itemData":{"DOI":"10.1016/J.EJPHAR.2014.07.041","ISSN":"0014-2999","abstract":"Gemcitabine is the first-line treatment for pancreatic adenocarcinoma, but is increasingly used to treat breast, bladder, and non-small cell lung cancers. Despite such broad use, intrinsic and acquired chemoresistance is common. In general, the underlying mechanisms of chemoresistance are poorly understood. Here, current knowledge of gemcitabine metabolism, mechanisms of action, sensitivity and chemoresistance reported over the past two decades are reviewed; and we also offer new perspectives to improve gemcitabine efficacy with particular reference to the treatment of pancreatic cancer.","author":[{"dropping-particle":"","family":"Sousa Cavalcante","given":"Lucas","non-dropping-particle":"de","parse-names":false,"suffix":""},{"dropping-particle":"","family":"Monteiro","given":"Gisele","non-dropping-particle":"","parse-names":false,"suffix":""}],"container-title":"European Journal of Pharmacology","id":"ITEM-1","issued":{"date-parts":[["2014","10","15"]]},"page":"8-16","publisher":"Elsevier","title":"Gemcitabine: Metabolism and molecular mechanisms of action, sensitivity and chemoresistance in pancreatic cancer","type":"article-journal","volume":"741"},"uris":["http://www.mendeley.com/documents/?uuid=d073a2c5-8ae3-3bda-9fa1-4185d1210fe2"]}],"mendeley":{"formattedCitation":"&lt;sup&gt;180&lt;/sup&gt;","plainTextFormattedCitation":"180","previouslyFormattedCitation":"&lt;sup&gt;180&lt;/sup&gt;"},"properties":{"noteIndex":0},"schema":"https://github.com/citation-style-language/schema/raw/master/csl-citation.json"}</w:instrText>
      </w:r>
      <w:r w:rsidRPr="00B73641">
        <w:fldChar w:fldCharType="separate"/>
      </w:r>
      <w:r w:rsidR="00161496" w:rsidRPr="00161496">
        <w:rPr>
          <w:noProof/>
          <w:vertAlign w:val="superscript"/>
        </w:rPr>
        <w:t>180</w:t>
      </w:r>
      <w:r w:rsidRPr="00B73641">
        <w:fldChar w:fldCharType="end"/>
      </w:r>
      <w:r w:rsidRPr="00B73641">
        <w:rPr>
          <w:vertAlign w:val="superscript"/>
        </w:rPr>
        <w:t>,</w:t>
      </w:r>
      <w:r w:rsidRPr="00B73641">
        <w:fldChar w:fldCharType="begin" w:fldLock="1"/>
      </w:r>
      <w:r w:rsidR="00294A72">
        <w:instrText>ADDIN CSL_CITATION {"citationItems":[{"id":"ITEM-1","itemData":{"DOI":"10.3390/pharmaceutics5020261","ISSN":"1999-4923","abstract":"Gemcitabine is an intravenously administered nucleoside analog chemotherapeutic agent. The ability to deliver this agent as an oral drug would allow greater flexibility of administration and patient convenience; however, attempts have been fraught with high first-pass metabolism and potential intestinal toxicity. Alternatively, an amide prodrug of gemcitabine (LY2334737) was discovered, which is able to avoid the extensive first-pass metabolism that occurs following administration of gemcitabine. Preclinical in vitro and in vivo experiments were conducted to evaluate the hydrolysis and pharmacokinetics of LY2334737 and its downstream metabolites. In mice, rats, and dogs, the prodrug is absorbed largely intact across the intestinal epithelium and delivers LY2334737 to systemic circulation. The hydrolysis of LY2334737 is relatively slow, resulting in sustained release of gemcitabine in vivo. In vitro experiments identified carboxylesterase 2 (CES2) as a major enzyme involved in the hydrolysis of LY2334737, but with relatively low intrinsic clearance. Following hydrolysis of the prodrug, gemcitabine is cleared predominantly via the formation of its inactive metabolite dFdU. Both biliary and renal excretion was responsible for the elimination of LY2334737 and its metabolites in both mice and dogs. ","author":[{"dropping-particle":"","family":"Wickremsinhe","given":"Enaksha","non-dropping-particle":"","parse-names":false,"suffix":""},{"dropping-particle":"","family":"Bao","given":"Jingqi","non-dropping-particle":"","parse-names":false,"suffix":""},{"dropping-particle":"","family":"Smith","given":"Richard","non-dropping-particle":"","parse-names":false,"suffix":""},{"dropping-particle":"","family":"Burton","given":"Richard","non-dropping-particle":"","parse-names":false,"suffix":""},{"dropping-particle":"","family":"Dow","given":"Shannon","non-dropping-particle":"","parse-names":false,"suffix":""},{"dropping-particle":"","family":"Perkins","given":"Everett","non-dropping-particle":"","parse-names":false,"suffix":""}],"container-title":"Pharmaceutics","id":"ITEM-1","issue":"2","issued":{"date-parts":[["2013","6","8"]]},"page":"261-276","publisher":"MDPI","title":"Preclinical Absorption, Distribution, Metabolism, and Excretion of an Oral Amide Prodrug of Gemcitabine Designed to Deliver Prolonged Systemic Exposure","type":"article-journal","volume":"5"},"uris":["http://www.mendeley.com/documents/?uuid=e34593e9-1cce-4298-bbec-a1adf603d5c3","http://www.mendeley.com/documents/?uuid=7bda0273-db6b-4f75-8569-9d12e15e09fd"]}],"mendeley":{"formattedCitation":"&lt;sup&gt;181&lt;/sup&gt;","plainTextFormattedCitation":"181","previouslyFormattedCitation":"&lt;sup&gt;181&lt;/sup&gt;"},"properties":{"noteIndex":0},"schema":"https://github.com/citation-style-language/schema/raw/master/csl-citation.json"}</w:instrText>
      </w:r>
      <w:r w:rsidRPr="00B73641">
        <w:fldChar w:fldCharType="separate"/>
      </w:r>
      <w:r w:rsidR="00161496" w:rsidRPr="00161496">
        <w:rPr>
          <w:noProof/>
          <w:vertAlign w:val="superscript"/>
        </w:rPr>
        <w:t>181</w:t>
      </w:r>
      <w:r w:rsidRPr="00B73641">
        <w:fldChar w:fldCharType="end"/>
      </w:r>
      <w:r w:rsidRPr="00B73641">
        <w:t xml:space="preserve"> Gemcitabine has been previously quantified in extracted tumor tissue, peripheral blood mononuclear cells (PBMCs), and in plasma.</w:t>
      </w:r>
      <w:r w:rsidRPr="00B73641">
        <w:fldChar w:fldCharType="begin" w:fldLock="1"/>
      </w:r>
      <w:r w:rsidR="00294A72">
        <w:instrText>ADDIN CSL_CITATION {"citationItems":[{"id":"ITEM-1","itemData":{"DOI":"10.1016/j.jpba.2017.12.048","ISSN":"07317085","PMID":"29294409","abstract":"In microdose clinical trials a maximum of 100 μg of drug substance is administered to participants, in order to determine the pharmacokinetic properties of the agents. Measuring low plasma concentrations after administration of a microdose is challenging and requires the use of ulta-sensitive equipment. Novel liquid chromatography-mass spectrometry (LC-MS/MS) platforms can be used for quantification of low drug plasma levels. Here we describe the development and validation of an LC-MS/MS method for quantification of gemcitabine and its metabolite 2',2'-difluorodeoxyuridine (dFdU) in the low picogram per milliliter range to support a microdose trial. The validated assay ranges from 2.5-500 pg/mL for gemcitabine and 250-50,000 pg/mL for dFdU were linear, with a correlation coefficient (r2) of 0.996 or better. Sample preparation with solid phase extraction provided a good and reproducible recovery. All results were within the acceptance criteria of the latest US FDA guidance and EMA guidelines. In addition, the method was successfully applied to measure plasma concentrations of gemcitabine in a patient after administration of a microdose of gemcitabine.","author":[{"dropping-particle":"","family":"Nuland","given":"M.","non-dropping-particle":"van","parse-names":false,"suffix":""},{"dropping-particle":"","family":"Hillebrand","given":"M.J.X.","non-dropping-particle":"","parse-names":false,"suffix":""},{"dropping-particle":"","family":"Rosing","given":"H.","non-dropping-particle":"","parse-names":false,"suffix":""},{"dropping-particle":"","family":"Burgers","given":"J.A.","non-dropping-particle":"","parse-names":false,"suffix":""},{"dropping-particle":"","family":"Schellens","given":"J.H.M.","non-dropping-particle":"","parse-names":false,"suffix":""},{"dropping-particle":"","family":"Beijnen","given":"J.H.","non-dropping-particle":"","parse-names":false,"suffix":""}],"container-title":"Journal of Pharmaceutical and Biomedical Analysis","id":"ITEM-1","issued":{"date-parts":[["2018","3","20"]]},"page":"25-31","title":"Ultra-sensitive LC–MS/MS method for the quantification of gemcitabine and its metabolite 2′,2′-difluorodeoxyuridine in human plasma for a microdose clinical trial","type":"article-journal","volume":"151"},"uris":["http://www.mendeley.com/documents/?uuid=5f1dbc07-a582-3e41-a297-69bb59394164"]},{"id":"ITEM-2","itemData":{"DOI":"10.1016/j.jchromb.2009.06.002","ISSN":"15700232","PMID":"19546035","abstract":"A sensitive, selective, and quantitative method for the simultaneous determination of gemcitabine and 2,2-difluoro-2-deoxyuridine (dFdU) has been developed and validated in human plasma in the presence of tetrahydrouridine, a cytidine deaminase inhibitor. The method employs derivatization of gemcitabine and dFdU with dansyl chloride to improve the chromatographic retention and separation. The derivatization was performed in plasma without prior sample clean-up, followed by extraction of the dansyl-derivatives using methyl tertiary-butyl ether (MTBE). Ultra performance liquid chromatography (UPLC) technology on a BEH C18 stationary phase column with 1.7 microm particle size was used for chromatographic separation coupled to tandem mass spectrometry. The method was validated over the concentration ranges of 20-5000 and 100-25,000 ng/mL for gemcitabine and dFdU, respectively. The results from assay validation show that the method is rugged, precise, accurate, and well-suited to support pharmacokinetic studies. In addition, the relatively small sample volume (50 microL) and a run time of 1.5 min facilitate automation and allow for high-throughput analysis.","author":[{"dropping-particle":"","family":"Bowen","given":"Chester","non-dropping-particle":"","parse-names":false,"suffix":""},{"dropping-particle":"","family":"Wang","given":"Sherry","non-dropping-particle":"","parse-names":false,"suffix":""},{"dropping-particle":"","family":"Licea-Perez","given":"Hermes","non-dropping-particle":"","parse-names":false,"suffix":""}],"container-title":"Journal of Chromatography B","id":"ITEM-2","issue":"22","issued":{"date-parts":[["2009","7","15"]]},"page":"2123-2129","title":"Development of a sensitive and selective LC–MS/MS method for simultaneous determination of gemcitabine and 2,2-difluoro-2-deoxyuridine in human plasma","type":"article-journal","volume":"877"},"uris":["http://www.mendeley.com/documents/?uuid=647b80a1-f0fe-370d-886e-aaa0d62dc182"]},{"id":"ITEM-3","itemData":{"DOI":"10.1002/rcm.4212","ISSN":"09514198","author":[{"dropping-particle":"","family":"Jansen","given":"Robert S.","non-dropping-particle":"","parse-names":false,"suffix":""},{"dropping-particle":"","family":"Rosing","given":"Hilde","non-dropping-particle":"","parse-names":false,"suffix":""},{"dropping-particle":"","family":"Schellens","given":"Jan H. M.","non-dropping-particle":"","parse-names":false,"suffix":""},{"dropping-particle":"","family":"Beijnen","given":"Jos H.","non-dropping-particle":"","parse-names":false,"suffix":""}],"container-title":"Rapid Communications in Mass Spectrometry","id":"ITEM-3","issue":"19","issued":{"date-parts":[["2009","10","15"]]},"page":"3040-3050","publisher":"Wiley-Blackwell","title":"Simultaneous quantification of 2′,2′-difluorodeoxycytidine and 2′,2′-difluorodeoxyuridine nucleosides and nucleotides in white blood cells using porous graphitic carbon chromatography coupled with tandem mass spectrometry","type":"article-journal","volume":"23"},"uris":["http://www.mendeley.com/documents/?uuid=f287bdb5-ac28-39ee-926c-740202e1d8dd"]},{"id":"ITEM-4","itemData":{"DOI":"10.1007/s00280-011-1613-0","ISSN":"1432-0843","PMID":"21431415","abstract":"PURPOSE To develop a sensitive analytical method to quantify gemcitabine (2',2'-difluorodeoxycytidine, dFdC) and its metabolites 2',2'-difluorodeoxyuridine (dFdU) and 2',2'-difluorodeoxycytidine-5'-triphosphate (dFdCTP) simultaneously from tumour tissue. METHODS Pancreatic ductal adenocarcinoma tumour tissue from genetically engineered mouse models of pancreatic cancer (KP ( FL/FL ) C and KP ( R172H/+) C) was collected after dosing the mice with gemcitabine. (19)F NMR spectroscopy and LC-MS/MS protocols were optimised to detect gemcitabine and its metabolites in homogenates of the tumour tissue. RESULTS A (19)F NMR protocol was developed, which was capable of distinguishing the three analytes in tumour homogenates. However, it required at least 100 mg of the tissue in question and a long acquisition time per sample, making it impractical for use in large PK/PD studies or clinical trials. The LC-MS/MS protocol was developed using porous graphitic carbon to separate the analytes, enabling simultaneous detection of all three analytes from as little as 10 mg of tissue, with a sensitivity for dFdCTP of 0.2 ng/mg tissue. Multiple pieces of tissue from single tumours were analysed, showing little intra-tumour variation in the concentrations of dFdC or dFdU (both intra- and extra-cellular). Intra-tumoural variation was observed in the concentration of dFdCTP, an intra-cellular metabolite, which may reflect regions of different cellularity within a tumour. CONCLUSION We have developed a sensitive LC-MS/MS method capable of quantifying gemcitabine, dFdU and dFdCTP in pancreatic tumour tissue. The requirement for only 10 mg of tissue enables this protocol to be used to analyse multiple areas from a single tumour and to spare tissue for additional pharmacodynamic assays.","author":[{"dropping-particle":"","family":"Bapiro","given":"Tashinga E","non-dropping-particle":"","parse-names":false,"suffix":""},{"dropping-particle":"","family":"Richards","given":"Frances M","non-dropping-particle":"","parse-names":false,"suffix":""},{"dropping-particle":"","family":"Goldgraben","given":"Mae A","non-dropping-particle":"","parse-names":false,"suffix":""},{"dropping-particle":"","family":"Olive","given":"Kenneth P","non-dropping-particle":"","parse-names":false,"suffix":""},{"dropping-particle":"","family":"Madhu","given":"Basetti","non-dropping-particle":"","parse-names":false,"suffix":""},{"dropping-particle":"","family":"Frese","given":"Kristopher K","non-dropping-particle":"","parse-names":false,"suffix":""},{"dropping-particle":"","family":"Cook","given":"Natalie","non-dropping-particle":"","parse-names":false,"suffix":""},{"dropping-particle":"","family":"Jacobetz","given":"Michael A","non-dropping-particle":"","parse-names":false,"suffix":""},{"dropping-particle":"","family":"Smith","given":"Donna-Michelle","non-dropping-particle":"","parse-names":false,"suffix":""},{"dropping-particle":"","family":"Tuveson","given":"David A","non-dropping-particle":"","parse-names":false,"suffix":""},{"dropping-particle":"","family":"Griffiths","given":"John R","non-dropping-particle":"","parse-names":false,"suffix":""},{"dropping-particle":"","family":"Jodrell","given":"Duncan I","non-dropping-particle":"","parse-names":false,"suffix":""}],"container-title":"Cancer chemotherapy and pharmacology","id":"ITEM-4","issue":"5","issued":{"date-parts":[["2011","11"]]},"page":"1243-53","publisher":"Springer","title":"A novel method for quantification of gemcitabine and its metabolites 2',2'-difluorodeoxyuridine and gemcitabine triphosphate in tumour tissue by LC-MS/MS: comparison with (19)F NMR spectroscopy.","type":"article-journal","volume":"68"},"uris":["http://www.mendeley.com/documents/?uuid=00fe971d-a5d6-3a46-b9eb-447fb91c3c68"]}],"mendeley":{"formattedCitation":"&lt;sup&gt;182–185&lt;/sup&gt;","plainTextFormattedCitation":"182–185","previouslyFormattedCitation":"&lt;sup&gt;182–185&lt;/sup&gt;"},"properties":{"noteIndex":0},"schema":"https://github.com/citation-style-language/schema/raw/master/csl-citation.json"}</w:instrText>
      </w:r>
      <w:r w:rsidRPr="00B73641">
        <w:fldChar w:fldCharType="separate"/>
      </w:r>
      <w:r w:rsidR="00161496" w:rsidRPr="00161496">
        <w:rPr>
          <w:noProof/>
          <w:vertAlign w:val="superscript"/>
        </w:rPr>
        <w:t>182–185</w:t>
      </w:r>
      <w:r w:rsidRPr="00B73641">
        <w:fldChar w:fldCharType="end"/>
      </w:r>
      <w:r w:rsidRPr="00B73641">
        <w:t xml:space="preserve"> </w:t>
      </w:r>
      <w:r w:rsidRPr="00DE6590">
        <w:t>However, these methods lack the ability to analyze drug pharmacology in a non-invasive manner</w:t>
      </w:r>
      <w:r>
        <w:t xml:space="preserve"> or characterize cellular heterogeneity on the single-cell level</w:t>
      </w:r>
      <w:r w:rsidRPr="00B73641">
        <w:t xml:space="preserve">.  </w:t>
      </w:r>
    </w:p>
    <w:p w14:paraId="6AC57891" w14:textId="77777777" w:rsidR="002E7F4E" w:rsidRDefault="002E7F4E" w:rsidP="002E7F4E">
      <w:pPr>
        <w:pStyle w:val="TAMainText"/>
        <w:keepNext/>
        <w:ind w:firstLine="720"/>
      </w:pPr>
      <w:r>
        <w:rPr>
          <w:noProof/>
        </w:rPr>
        <w:lastRenderedPageBreak/>
        <w:drawing>
          <wp:inline distT="0" distB="0" distL="0" distR="0" wp14:anchorId="51703075" wp14:editId="0DDAA260">
            <wp:extent cx="4000500" cy="327306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40300" cy="3305629"/>
                    </a:xfrm>
                    <a:prstGeom prst="rect">
                      <a:avLst/>
                    </a:prstGeom>
                    <a:noFill/>
                  </pic:spPr>
                </pic:pic>
              </a:graphicData>
            </a:graphic>
          </wp:inline>
        </w:drawing>
      </w:r>
    </w:p>
    <w:p w14:paraId="235400FF" w14:textId="52BAF8C0" w:rsidR="002E7F4E" w:rsidRPr="002E7F4E" w:rsidRDefault="002E7F4E" w:rsidP="002E7F4E">
      <w:pPr>
        <w:pStyle w:val="Caption"/>
        <w:jc w:val="both"/>
        <w:rPr>
          <w:i w:val="0"/>
          <w:color w:val="000000" w:themeColor="text1"/>
          <w:sz w:val="24"/>
        </w:rPr>
      </w:pPr>
      <w:bookmarkStart w:id="107" w:name="_Toc10116572"/>
      <w:r w:rsidRPr="002E7F4E">
        <w:rPr>
          <w:b/>
          <w:i w:val="0"/>
          <w:color w:val="000000" w:themeColor="text1"/>
          <w:sz w:val="24"/>
        </w:rPr>
        <w:t xml:space="preserve">Figure </w:t>
      </w:r>
      <w:r w:rsidR="001B1011">
        <w:rPr>
          <w:b/>
          <w:i w:val="0"/>
          <w:color w:val="000000" w:themeColor="text1"/>
          <w:sz w:val="24"/>
        </w:rPr>
        <w:fldChar w:fldCharType="begin"/>
      </w:r>
      <w:r w:rsidR="001B1011">
        <w:rPr>
          <w:b/>
          <w:i w:val="0"/>
          <w:color w:val="000000" w:themeColor="text1"/>
          <w:sz w:val="24"/>
        </w:rPr>
        <w:instrText xml:space="preserve"> STYLEREF 1 \s </w:instrText>
      </w:r>
      <w:r w:rsidR="001B1011">
        <w:rPr>
          <w:b/>
          <w:i w:val="0"/>
          <w:color w:val="000000" w:themeColor="text1"/>
          <w:sz w:val="24"/>
        </w:rPr>
        <w:fldChar w:fldCharType="separate"/>
      </w:r>
      <w:r w:rsidR="003D5685">
        <w:rPr>
          <w:b/>
          <w:i w:val="0"/>
          <w:noProof/>
          <w:color w:val="000000" w:themeColor="text1"/>
          <w:sz w:val="24"/>
        </w:rPr>
        <w:t>6</w:t>
      </w:r>
      <w:r w:rsidR="001B1011">
        <w:rPr>
          <w:b/>
          <w:i w:val="0"/>
          <w:color w:val="000000" w:themeColor="text1"/>
          <w:sz w:val="24"/>
        </w:rPr>
        <w:fldChar w:fldCharType="end"/>
      </w:r>
      <w:r w:rsidR="001B1011">
        <w:rPr>
          <w:b/>
          <w:i w:val="0"/>
          <w:color w:val="000000" w:themeColor="text1"/>
          <w:sz w:val="24"/>
        </w:rPr>
        <w:noBreakHyphen/>
      </w:r>
      <w:r w:rsidR="001B1011">
        <w:rPr>
          <w:b/>
          <w:i w:val="0"/>
          <w:color w:val="000000" w:themeColor="text1"/>
          <w:sz w:val="24"/>
        </w:rPr>
        <w:fldChar w:fldCharType="begin"/>
      </w:r>
      <w:r w:rsidR="001B1011">
        <w:rPr>
          <w:b/>
          <w:i w:val="0"/>
          <w:color w:val="000000" w:themeColor="text1"/>
          <w:sz w:val="24"/>
        </w:rPr>
        <w:instrText xml:space="preserve"> SEQ Figure \* ARABIC \s 1 </w:instrText>
      </w:r>
      <w:r w:rsidR="001B1011">
        <w:rPr>
          <w:b/>
          <w:i w:val="0"/>
          <w:color w:val="000000" w:themeColor="text1"/>
          <w:sz w:val="24"/>
        </w:rPr>
        <w:fldChar w:fldCharType="separate"/>
      </w:r>
      <w:r w:rsidR="003D5685">
        <w:rPr>
          <w:b/>
          <w:i w:val="0"/>
          <w:noProof/>
          <w:color w:val="000000" w:themeColor="text1"/>
          <w:sz w:val="24"/>
        </w:rPr>
        <w:t>1</w:t>
      </w:r>
      <w:r w:rsidR="001B1011">
        <w:rPr>
          <w:b/>
          <w:i w:val="0"/>
          <w:color w:val="000000" w:themeColor="text1"/>
          <w:sz w:val="24"/>
        </w:rPr>
        <w:fldChar w:fldCharType="end"/>
      </w:r>
      <w:r w:rsidRPr="002E7F4E">
        <w:rPr>
          <w:b/>
          <w:i w:val="0"/>
          <w:color w:val="000000" w:themeColor="text1"/>
          <w:sz w:val="24"/>
        </w:rPr>
        <w:t xml:space="preserve">. </w:t>
      </w:r>
      <w:r w:rsidRPr="002E7F4E">
        <w:rPr>
          <w:i w:val="0"/>
          <w:color w:val="000000" w:themeColor="text1"/>
          <w:sz w:val="24"/>
        </w:rPr>
        <w:t>Schematic of the setup for non-adherent cells, including cells derived from the urine of bladder cancer patients.</w:t>
      </w:r>
      <w:bookmarkEnd w:id="107"/>
    </w:p>
    <w:p w14:paraId="02DA306D" w14:textId="0A7175A6" w:rsidR="002E7F4E" w:rsidRDefault="002E7F4E" w:rsidP="002E7F4E"/>
    <w:p w14:paraId="3DBB1156" w14:textId="77777777" w:rsidR="00245729" w:rsidRPr="002E7F4E" w:rsidRDefault="00245729" w:rsidP="002E7F4E"/>
    <w:p w14:paraId="684AA478" w14:textId="122382BC" w:rsidR="003C3DB6" w:rsidRDefault="003C3DB6" w:rsidP="00865CFD">
      <w:pPr>
        <w:pStyle w:val="TAMainText"/>
        <w:ind w:firstLine="720"/>
      </w:pPr>
      <w:r w:rsidRPr="00B73641">
        <w:t>Here, gemcitabine is quantified from individual cells of an adherent bladder cancer cell line (T24), non-adherent chronic myeloid leukemia, (K562), and  cells isolated from the urine of gemcitabine</w:t>
      </w:r>
      <w:r>
        <w:t>-</w:t>
      </w:r>
      <w:r w:rsidRPr="00B73641">
        <w:t>treated bladder cancer patients</w:t>
      </w:r>
      <w:r>
        <w:t xml:space="preserve"> using the Single-probe MS technique previously used for the real-time analysis and quantification of individual adherent cancer cell lines, algal cells, and spheroids utilizing an integrated cell manipulation platform (ICMP)</w:t>
      </w:r>
      <w:r w:rsidRPr="00962DFF">
        <w:rPr>
          <w:b/>
        </w:rPr>
        <w:t xml:space="preserve"> (</w:t>
      </w:r>
      <w:r w:rsidRPr="000447D6">
        <w:rPr>
          <w:b/>
          <w:color w:val="000000" w:themeColor="text1"/>
        </w:rPr>
        <w:t xml:space="preserve">Figure </w:t>
      </w:r>
      <w:r w:rsidR="000447D6">
        <w:rPr>
          <w:b/>
          <w:color w:val="000000" w:themeColor="text1"/>
        </w:rPr>
        <w:t>6-</w:t>
      </w:r>
      <w:r w:rsidRPr="000447D6">
        <w:rPr>
          <w:b/>
          <w:color w:val="000000" w:themeColor="text1"/>
        </w:rPr>
        <w:t>1</w:t>
      </w:r>
      <w:r w:rsidRPr="00962DFF">
        <w:rPr>
          <w:b/>
        </w:rPr>
        <w:t>)</w:t>
      </w:r>
      <w:r>
        <w:t>, for the analysis of non-adherent cells.</w:t>
      </w:r>
      <w:r w:rsidR="00DB79AF">
        <w:fldChar w:fldCharType="begin" w:fldLock="1"/>
      </w:r>
      <w:r w:rsidR="00C82F9C">
        <w:instrText>ADDIN CSL_CITATION {"citationItems":[{"id":"ITEM-1","itemData":{"DOI":"10.1021/acs.analchem.6b01284","ISSN":"15206882","abstract":"© 2016 American Chemical Society. A unique mass spectrometry (MS) method has been developed to determine the negatively charged species in live single cells using the positive ionization mode. The method utilizes dicationic ion-pairing compounds through the miniaturized multifunctional device, the single-probe, for reactive MS analysis of live single cells under ambient conditions. In this study, two dicationic reagents, 1,5-pentanediyl-bis(1-butylpyrrolidinium) difluoride (C 5 (bpyr) 2 F 2 ) and 1,3-propanediyl-bis(tripropylphosphonium) difluoride (C 3 (triprp) 2 F 2 ), were added in the solvent and introduced into single cells to extract cellular contents for real-time MS analysis. The negatively charged (1- charged) cell metabolites, which form stable ion-pairs (1+ charged) with dicationic compounds (2+ charged), were detected in positive ionization mode with a greatly improved sensitivity. We have tentatively assigned 192 and 70 negatively charged common metabolites as adducts with (C 5 (bpyr) 2 F 2 ) and (C 3 (triprp) 2 F 2 ), respectively, in three separate SCMS experiments in the positive ion mode. The total number of tentatively assigned metabolites is 285 for C 5 (bpyr) 2 F 2 and 143 for C 3 (triprp) 2 F 2 . In addition, the selectivity of dicationic compounds in the complex formation allows for the discrimination of overlapped ion peaks with low abundances. Tandem (MS/MS) analyses at the single cell level were conducted for selected adduct ions for molecular identification. The utilization of the dicationic compounds in the single-probe MS technique provides an effective approach to the detection of a broad range of metabolites at the single cell level.","author":[{"dropping-particle":"","family":"Pan","given":"N.","non-dropping-particle":"","parse-names":false,"suffix":""},{"dropping-particle":"","family":"Rao","given":"W.","non-dropping-particle":"","parse-names":false,"suffix":""},{"dropping-particle":"","family":"Standke","given":"S.J.","non-dropping-particle":"","parse-names":false,"suffix":""},{"dropping-particle":"","family":"Yang","given":"Z.","non-dropping-particle":"","parse-names":false,"suffix":""}],"container-title":"Analytical Chemistry","id":"ITEM-1","issue":"13","issued":{"date-parts":[["2016"]]},"title":"Using dicationic ion-pairing compounds to enhance the single cell mass spectrometry analysis using the single-probe: A microscale sampling and ionization device","type":"article-journal","volume":"88"},"uris":["http://www.mendeley.com/documents/?uuid=c581a3a0-e208-3007-a9ee-6fb094a480fb"]},{"id":"ITEM-2","itemData":{"DOI":"10.1021/acs.analchem.8b02927","ISSN":"0003-2700","author":[{"dropping-particle":"","family":"Liu","given":"Renmeng","non-dropping-particle":"","parse-names":false,"suffix":""},{"dropping-particle":"","family":"Pan","given":"Ning","non-dropping-particle":"","parse-names":false,"suffix":""},{"dropping-particle":"","family":"Zhu","given":"Yanlin","non-dropping-particle":"","parse-names":false,"suffix":""},{"dropping-particle":"","family":"Yang","given":"Zhibo","non-dropping-particle":"","parse-names":false,"suffix":""}],"container-title":"Analytical Chemistry","id":"ITEM-2","issue":"18","issued":{"date-parts":[["2018","9","18"]]},"note":"doi: 10.1021/acs.analchem.8b02927","page":"11078-11085","publisher":"American Chemical Society","title":"T-Probe: An Integrated Microscale Device for Online In Situ Single Cell Analysis and Metabolic Profiling Using Mass Spectrometry","type":"article-journal","volume":"90"},"uris":["http://www.mendeley.com/documents/?uuid=3d480eef-3449-4fbd-8da7-f01315a8f1ae"]},{"id":"ITEM-3","itemData":{"DOI":"10.1021/ac5029038","ISBN":"0003-2700","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Chemistry","id":"ITEM-3","issue":"19","issued":{"date-parts":[["2014"]]},"page":"9376-9380","publisher":"American Chemical Society","title":"The Single-Probe: A Miniaturized Multifunctional Device for Single Cell Mass Spectrometry Analysis","type":"article-journal","volume":"86"},"uris":["http://www.mendeley.com/documents/?uuid=9bb8b191-5579-4462-b547-93506597d50e"]},{"id":"ITEM-4","itemData":{"DOI":"10.1007/s13361-015-1287-7","ISBN":"1044-0305\r1879-1123","abstract":"We have used the Single-probe, a miniaturized sampling device utilizing in-situ surface microextraction for ambient mass spectrometry (MS) analysis, for the high resolution MS imaging (MSI) of negatively charged species in the positive ionization mode. Two dicationic compounds, 1,5-pentanediyl-bis(1-butylpyrrolidinium) difluoride [C(5)(bpyr)(2)F(2)] and 1,3-propanediyl-bis(tripropylphosphonium) difluoride [C(3)(triprp)(2)F(2)], were added into the sampling solvent to form 1+ charged adducts with the negatively charged species extracted from tissues. We were able to detect 526 and 322 negatively charged species this way using [C(5)(bpyr)(2)F(2)] and [C(3)(triprp)(2)F(2)], respectively, including oleic acid, arachidonic acid, and several species of phosphatidic acid, phosphoethanolamine, phosphatidylserine, phosphatidylglycerol, phosphatidylinositol, and others. In conjunction with the identification of the non-adduct cations, we have tentatively identified a total number of 1200 and 828 metabolites from mouse brain sections using [C(5)(bpyr)(2)F(2)] and [C(3)(triprp)(2)F(2)], respectively, through high mass accuracy measurements (mass error &lt;5 ppm); MS/MS analyses were also performed to verify the identity of selected species. In addition to the high mass accuracy measurement, we were able to generate high spatial resolution (~17 µm) MS images of mouse brain sections. Our study demonstrated that utilization of dicationic compounds in the surface microextraction with the Single-probe device can perform high mass and spatial resolution ambient MSI measurements of broader types of compounds in tissues. Other reagents can be potentially used with the Single-probe device for a variety of reactive MSI studies to enable the analysis of species that are previously intractable.","author":[{"dropping-particle":"","family":"Rao","given":"Wei","non-dropping-particle":"","parse-names":false,"suffix":""},{"dropping-particle":"","family":"Pan","given":"Ning","non-dropping-particle":"","parse-names":false,"suffix":""},{"dropping-particle":"","family":"Tian","given":"Xiang","non-dropping-particle":"","parse-names":false,"suffix":""},{"dropping-particle":"","family":"Yang","given":"Zhibo","non-dropping-particle":"","parse-names":false,"suffix":""}],"container-title":"Journal of the American Society for Mass Spectrometry","id":"ITEM-4","issue":"1","issued":{"date-parts":[["2016"]]},"note":"26489411[pmid]\nJ Am Soc Mass Spectrom","page":"124-134","title":"High-Resolution Ambient MS Imaging of Negative Ions in Positive Ion Mode: Using Dicationic Reagents with the Single-Probe","type":"article-journal","volume":"27"},"uris":["http://www.mendeley.com/documents/?uuid=83de2015-26dd-440e-af57-e7ac19bb464d"]},{"id":"ITEM-5","itemData":{"DOI":"10.1039/C8CC08296K","ISSN":"1359-7345","abstract":"Combined single cell mass spectrometry and machine learning methods is demonstrated for the first time to achieve rapid and reliable prediction of the phenotype of unknown single cells based on their metabolomic profiles, with experimental validation. This approach can be potentially applied towards prediction of drug-resistant phenotypes prior to chemotherapy.","author":[{"dropping-particle":"","family":"Liu","given":"Renmeng","non-dropping-particle":"","parse-names":false,"suffix":""},{"dropping-particle":"","family":"Zhang","given":"Genwei","non-dropping-particle":"","parse-names":false,"suffix":""},{"dropping-particle":"","family":"Yang","given":"Zhibo","non-dropping-particle":"","parse-names":false,"suffix":""}],"container-title":"Chemical Communications","id":"ITEM-5","issue":"5","issued":{"date-parts":[["2019"]]},"page":"616-619","publisher":"The Royal Society of Chemistry","title":"Towards rapid prediction of drug-resistant cancer cell phenotypes: single cell mass spectrometry combined with machine learning","type":"article-journal","volume":"55"},"uris":["http://www.mendeley.com/documents/?uuid=a0ab6ec1-12ae-485b-935f-9403e4b83648"]},{"id":"ITEM-6","itemData":{"DOI":"https://doi.org/10.1016/j.aca.2018.02.031","ISSN":"0003-2670","abstract":"Large amounts of data are generally produced from mass spectrometry imaging (MSI) experiments in obtaining the molecular and spatial information of biological samples. Traditionally, MS images are constructed using manually selected ions, and it is very challenging to comprehensively analyze MSI results due to their large data sizes and highly complex data structures. To overcome these barriers, it is obligatory to develop advanced data analysis approaches to handle the increasingly large MSI data. In the current study, we focused on the method development of using Multivariate Curve Resolution (MCR) and Machine Learning (ML) approaches. We aimed to effectively extract the essential information present in the large and complex MSI data and enhance the metabolomic data analysis of biological tissues. Multivariate Curve Resolution-Alternating Least Squares (MCR-ALS) algorithm was used to obtain major patterns of spatial distribution and grouped metabolites with the same spatial distribution patterns. In addition, both supervised and unsupervised ML methods were established to analyze the MSI data. In the supervised ML approach, Random Forest method was selected, and the model was trained using the selected datasets based on the distribution pattern obtained from MCR-ALS analyses. In the unsupervised ML approach, both DBSCAN (Density-based Spatial Clustering of Applications with Noise) and CLARA (Clustering Large Applications) were applied to cluster the MSI datasets. It is worth noting that similar patterns of spatial distribution were discovered through MSI data analysis using MCR-ALS, supervised ML, and unsupervised ML. Our protocols of data analysis can be applied to process the data acquired using many other types of MSI techniques, and to extract the overall features present in MSI results that are intractable using traditional data analysis approaches.","author":[{"dropping-particle":"","family":"Tian","given":"Xiang","non-dropping-particle":"","parse-names":false,"suffix":""},{"dropping-particle":"","family":"Zhang","given":"Genwei","non-dropping-particle":"","parse-names":false,"suffix":""},{"dropping-particle":"","family":"Shao","given":"Yihan","non-dropping-particle":"","parse-names":false,"suffix":""},{"dropping-particle":"","family":"Yang","given":"Zhibo","non-dropping-particle":"","parse-names":false,"suffix":""}],"container-title":"Analytica Chimica Acta","id":"ITEM-6","issued":{"date-parts":[["2018"]]},"page":"211-219","title":"Towards enhanced metabolomic data analysis of mass spectrometry image: Multivariate Curve Resolution and Machine Learning","type":"article-journal","volume":"1037"},"uris":["http://www.mendeley.com/documents/?uuid=9f8bd0bf-33ce-4980-bb4d-1492cf792514"]},{"id":"ITEM-7","itemData":{"DOI":"10.1021/acs.analchem.7b01746","ISSN":"0003-2700","author":[{"dropping-particle":"","family":"Sun","given":"Mei","non-dropping-particle":"","parse-names":false,"suffix":""},{"dropping-particle":"","family":"Tian","given":"Xiang","non-dropping-particle":"","parse-names":false,"suffix":""},{"dropping-particle":"","family":"Yang","given":"Zhibo","non-dropping-particle":"","parse-names":false,"suffix":""}],"container-title":"Analytical Chemistry","id":"ITEM-7","issue":"17","issued":{"date-parts":[["2017","9","5"]]},"note":"doi: 10.1021/acs.analchem.7b01746","page":"9069-9076","publisher":"American Chemical Society","title":"Microscale Mass Spectrometry Analysis of Extracellular Metabolites in Live Multicellular Tumor Spheroids","type":"article-journal","volume":"89"},"uris":["http://www.mendeley.com/documents/?uuid=19dd7f50-e117-4dd8-8d31-3bcf9daf2bc5"]},{"id":"ITEM-8","itemData":{"DOI":"10.3389/fpls.2018.00571","ISSN":"1664-462X","abstract":"Traditional approaches for the assessment of physiological responses of microbes in the environment rely on bulk filtration techniques that obscure differences among populations as well as among individual cells. Here, were report on the development on a novel micro-scale sampling device, referred to as the \"Single-probe,\" which allows direct extraction of metabolites from living, individual phytoplankton cells for mass spectrometry (MS) analysis. The Single-probe is composed of dual-bore quartz tubing which is pulled using a laser pipette puller and fused to a silica capillary and a nano-ESI. For this study, we applied Single-probe MS technology to the marine dinoflagellate Scrippsiella trochoidea, assaying cells grown under different illumination levels and under nitrogen (N) limiting conditions as a proof of concept for the technology. In both experiments, significant differences in the cellular metabolome of individual cells could readily be identified, though the vast majority of detected metabolites could not be assigned to KEGG pathways. Using the same approach, significant changes in cellular lipid complements were observed, with individual lipids being both up- and down-regulated under light vs. dark conditions. Conversely, lipid content increased across the board under N limitation, consistent with an adjustment of Redfield stoichiometry to reflect higher C:N and C:P ratios. Overall, these data suggest that the Single-probe MS technique has the potential to allow for near in situ metabolomic analysis of individual phytoplankton cells, opening the door to targeted analyses that minimize cell manipulation and sampling artifacts, while preserving metabolic variability at the cellular level.","author":[{"dropping-particle":"","family":"Sun","given":"Mei","non-dropping-particle":"","parse-names":false,"suffix":""},{"dropping-particle":"","family":"Yang","given":"Zhibo","non-dropping-particle":"","parse-names":false,"suffix":""},{"dropping-particle":"","family":"Wawrik","given":"Boris","non-dropping-particle":"","parse-names":false,"suffix":""}],"container-title":"Frontiers in plant science","id":"ITEM-8","issued":{"date-parts":[["2018","4","30"]]},"page":"571","publisher":"Frontiers Media S.A.","title":"Metabolomic Fingerprints of Individual Algal Cells Using the Single-Probe Mass Spectrometry Technique","type":"article-journal","volume":"9"},"uris":["http://www.mendeley.com/documents/?uuid=3c2e6c17-8208-4c21-a070-9db0ccdc8233"]},{"id":"ITEM-9","itemData":{"DOI":"10.1021/acschembio.8b00984","ISSN":"1554-8929","author":[{"dropping-particle":"","family":"Roberts","given":"Brett L","non-dropping-particle":"","parse-names":false,"suffix":""},{"dropping-particle":"","family":"Severance","given":"Zachary C","non-dropping-particle":"","parse-names":false,"suffix":""},{"dropping-particle":"","family":"Bensen","given":"Ryan C","non-dropping-particle":"","parse-names":false,"suffix":""},{"dropping-particle":"","family":"Le","given":"Anh T","non-dropping-particle":"","parse-names":false,"suffix":""},{"dropping-particle":"","family":"Kothapalli","given":"Naga Rama","non-dropping-particle":"","parse-names":false,"suffix":""},{"dropping-particle":"","family":"Nunez","given":"Juan I","non-dropping-particle":"","parse-names":false,"suffix":""},{"dropping-particle":"","family":"Ma","given":"Hongyan","non-dropping-particle":"","parse-names":false,"suffix":""},{"dropping-particle":"","family":"Wu","given":"Si","non-dropping-particle":"","parse-names":false,"suffix":""},{"dropping-particle":"","family":"Standke","given":"Shawna J","non-dropping-particle":"","parse-names":false,"suffix":""},{"dropping-particle":"","family":"Yang","given":"Zhibo","non-dropping-particle":"","parse-names":false,"suffix":""},{"dropping-particle":"","family":"Reddig","given":"William J","non-dropping-particle":"","parse-names":false,"suffix":""},{"dropping-particle":"","family":"Blewett","given":"Earl L","non-dropping-particle":"","parse-names":false,"suffix":""},{"dropping-particle":"","family":"Burgett","given":"Anthony W G","non-dropping-particle":"","parse-names":false,"suffix":""}],"container-title":"ACS Chemical Biology","id":"ITEM-9","issued":{"date-parts":[["2018","12","21"]]},"note":"doi: 10.1021/acschembio.8b00984","publisher":"American Chemical Society","title":"Persistent, Multi-Generational Reduction of Oxysterol-Binding Protein Caused by Compound Treatment Induces Prophylactic Anti-Viral Activity","type":"article-journal"},"uris":["http://www.mendeley.com/documents/?uuid=3d7e41b2-0e20-4fa3-ae9c-8f4073e44416"]},{"id":"ITEM-10","itemData":{"DOI":"10.1021/acs.analchem.8b05774","ISSN":"0003-2700","author":[{"dropping-particle":"","family":"Standke","given":"Shawna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Chemistry","id":"ITEM-10","issue":"3","issued":{"date-parts":[["2019","2","5"]]},"note":"doi: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bbcf48e-0f55-48c2-a75b-1be61ea7bd0c"]}],"mendeley":{"formattedCitation":"&lt;sup&gt;46,81,83–90&lt;/sup&gt;","plainTextFormattedCitation":"46,81,83–90","previouslyFormattedCitation":"&lt;sup&gt;46,81,83–90&lt;/sup&gt;"},"properties":{"noteIndex":0},"schema":"https://github.com/citation-style-language/schema/raw/master/csl-citation.json"}</w:instrText>
      </w:r>
      <w:r w:rsidR="00DB79AF">
        <w:fldChar w:fldCharType="separate"/>
      </w:r>
      <w:r w:rsidR="00F932B2" w:rsidRPr="00F932B2">
        <w:rPr>
          <w:noProof/>
          <w:vertAlign w:val="superscript"/>
        </w:rPr>
        <w:t>46,81,83–90</w:t>
      </w:r>
      <w:r w:rsidR="00DB79AF">
        <w:fldChar w:fldCharType="end"/>
      </w:r>
      <w:r>
        <w:t xml:space="preserve"> </w:t>
      </w:r>
    </w:p>
    <w:p w14:paraId="0D39BFE2" w14:textId="67BA0946" w:rsidR="0079146C" w:rsidRDefault="0079146C" w:rsidP="0079146C">
      <w:pPr>
        <w:pStyle w:val="Heading2"/>
      </w:pPr>
      <w:bookmarkStart w:id="108" w:name="_Toc10116531"/>
      <w:r>
        <w:lastRenderedPageBreak/>
        <w:t>6.2 Methods</w:t>
      </w:r>
      <w:bookmarkEnd w:id="108"/>
    </w:p>
    <w:p w14:paraId="5A279D69" w14:textId="1DED4D6A" w:rsidR="00017BF9" w:rsidRDefault="00017BF9" w:rsidP="00017BF9">
      <w:pPr>
        <w:pStyle w:val="Heading3"/>
      </w:pPr>
      <w:bookmarkStart w:id="109" w:name="_Toc10116532"/>
      <w:r>
        <w:t xml:space="preserve">6.2.1. </w:t>
      </w:r>
      <w:r w:rsidRPr="001E3DAC">
        <w:t>Sample Preparation.</w:t>
      </w:r>
      <w:bookmarkEnd w:id="109"/>
      <w:r w:rsidRPr="001E3DAC">
        <w:t xml:space="preserve"> </w:t>
      </w:r>
    </w:p>
    <w:p w14:paraId="13934EB8" w14:textId="07A41042" w:rsidR="00017BF9" w:rsidRPr="001E3DAC" w:rsidRDefault="00017BF9" w:rsidP="00017BF9">
      <w:pPr>
        <w:pStyle w:val="TAMainText"/>
        <w:ind w:firstLine="720"/>
        <w:rPr>
          <w:b/>
          <w:szCs w:val="19"/>
        </w:rPr>
      </w:pPr>
      <w:r w:rsidRPr="00017BF9">
        <w:rPr>
          <w:rStyle w:val="Heading4Char"/>
          <w:u w:val="single"/>
        </w:rPr>
        <w:t>Adherent Cell Lines</w:t>
      </w:r>
      <w:r w:rsidRPr="00017BF9">
        <w:rPr>
          <w:rStyle w:val="Heading4Char"/>
        </w:rPr>
        <w:t>.</w:t>
      </w:r>
      <w:r w:rsidRPr="001E3DAC">
        <w:rPr>
          <w:i/>
          <w:szCs w:val="19"/>
        </w:rPr>
        <w:t xml:space="preserve"> </w:t>
      </w:r>
      <w:r w:rsidRPr="001E3DAC">
        <w:rPr>
          <w:szCs w:val="19"/>
        </w:rPr>
        <w:t>For the adherent bladder cancer cell line model, T24, cells were plated according to a previously published protocol. Cite IR. Briefly, T24 cells (1x10</w:t>
      </w:r>
      <w:r w:rsidRPr="001E3DAC">
        <w:rPr>
          <w:szCs w:val="19"/>
          <w:vertAlign w:val="superscript"/>
        </w:rPr>
        <w:t>5</w:t>
      </w:r>
      <w:r w:rsidRPr="001E3DAC">
        <w:rPr>
          <w:szCs w:val="19"/>
        </w:rPr>
        <w:t>) are plated into each well of a 6-well plate containing a poly-D-lysine-coated glass microchip with chemically-etched microwells (25 µm x 55 µm) and McCoy’s Media 5a supplemented with 10% synthetic fetal bovine serum (FBS) and 1% penicillin-streptomycin (4 mL). Approximately 36 hours after initial seeding, the media in each well is replaced with Gemcitabine-containing media at the indicated concentrations and incubated at 37</w:t>
      </w:r>
      <w:r w:rsidRPr="001E3DAC">
        <w:rPr>
          <w:szCs w:val="19"/>
        </w:rPr>
        <w:sym w:font="Symbol" w:char="F0B0"/>
      </w:r>
      <w:r w:rsidRPr="001E3DAC">
        <w:rPr>
          <w:szCs w:val="19"/>
        </w:rPr>
        <w:t>C and 5% CO</w:t>
      </w:r>
      <w:r w:rsidRPr="001E3DAC">
        <w:rPr>
          <w:szCs w:val="19"/>
          <w:vertAlign w:val="subscript"/>
        </w:rPr>
        <w:t>2</w:t>
      </w:r>
      <w:r w:rsidRPr="001E3DAC">
        <w:rPr>
          <w:szCs w:val="19"/>
        </w:rPr>
        <w:t xml:space="preserve"> for the duration of the treatment time (1 hour). Prior to analysis, each glass microchip is rinsed with FBS-free media (5 mL) to avoid the detection of Gemcitabine from extracellular species. Cells were tested using the traditional Single-probe setup, modified for quantification</w:t>
      </w:r>
      <w:r w:rsidRPr="001E3DAC">
        <w:rPr>
          <w:b/>
          <w:szCs w:val="19"/>
        </w:rPr>
        <w:t xml:space="preserve"> (Figure </w:t>
      </w:r>
      <w:r w:rsidR="00DB477D">
        <w:rPr>
          <w:b/>
          <w:szCs w:val="19"/>
        </w:rPr>
        <w:t>6-</w:t>
      </w:r>
      <w:r w:rsidRPr="001E3DAC">
        <w:rPr>
          <w:b/>
          <w:szCs w:val="19"/>
        </w:rPr>
        <w:t xml:space="preserve">1). </w:t>
      </w:r>
    </w:p>
    <w:p w14:paraId="153F94C1" w14:textId="77777777" w:rsidR="00017BF9" w:rsidRPr="001E3DAC" w:rsidRDefault="00017BF9" w:rsidP="00017BF9">
      <w:pPr>
        <w:pStyle w:val="TAMainText"/>
        <w:rPr>
          <w:szCs w:val="19"/>
        </w:rPr>
      </w:pPr>
      <w:r w:rsidRPr="001E3DAC">
        <w:rPr>
          <w:i/>
          <w:iCs/>
          <w:szCs w:val="19"/>
        </w:rPr>
        <w:tab/>
      </w:r>
      <w:r w:rsidRPr="00C6301B">
        <w:rPr>
          <w:rStyle w:val="Heading4Char"/>
          <w:u w:val="single"/>
        </w:rPr>
        <w:t>Non-Adherent Cell Lines</w:t>
      </w:r>
      <w:r w:rsidRPr="00C6301B">
        <w:rPr>
          <w:rStyle w:val="Heading4Char"/>
        </w:rPr>
        <w:t>.</w:t>
      </w:r>
      <w:r w:rsidRPr="001E3DAC">
        <w:rPr>
          <w:i/>
          <w:iCs/>
          <w:szCs w:val="19"/>
        </w:rPr>
        <w:t xml:space="preserve"> </w:t>
      </w:r>
      <w:r w:rsidRPr="001E3DAC">
        <w:rPr>
          <w:szCs w:val="19"/>
        </w:rPr>
        <w:t>The human chronic myeloid leukemia cell line, K562, was used as a cell line model for the proposed suspended cell manipulation system. Cells were grown in T25 flasks at 37</w:t>
      </w:r>
      <w:r w:rsidRPr="001E3DAC">
        <w:rPr>
          <w:szCs w:val="19"/>
        </w:rPr>
        <w:sym w:font="Symbol" w:char="F0B0"/>
      </w:r>
      <w:r w:rsidRPr="001E3DAC">
        <w:rPr>
          <w:szCs w:val="19"/>
        </w:rPr>
        <w:t>C and 5% CO</w:t>
      </w:r>
      <w:r w:rsidRPr="001E3DAC">
        <w:rPr>
          <w:szCs w:val="19"/>
          <w:vertAlign w:val="subscript"/>
        </w:rPr>
        <w:t>2</w:t>
      </w:r>
      <w:r w:rsidRPr="001E3DAC">
        <w:rPr>
          <w:szCs w:val="19"/>
        </w:rPr>
        <w:t xml:space="preserve"> in RPMI media supplemented with 10% FBS and 1% penicillin-streptomycin. Prior to treatment (~24 hours), K562 cells (~1x10</w:t>
      </w:r>
      <w:r w:rsidRPr="001E3DAC">
        <w:rPr>
          <w:szCs w:val="19"/>
          <w:vertAlign w:val="superscript"/>
        </w:rPr>
        <w:t>5</w:t>
      </w:r>
      <w:r w:rsidRPr="001E3DAC">
        <w:rPr>
          <w:szCs w:val="19"/>
        </w:rPr>
        <w:t>) were seeded out in a T25 flask. The cells were spun at 1500 RPM for 5 min and treated with Gemcitabine at the indicated concentrations at a 4-mL volume in a 15-mL Falcon tube. After treatment, cells were pelleted at 1500 RPM for 5 minutes at 37</w:t>
      </w:r>
      <w:r w:rsidRPr="001E3DAC">
        <w:rPr>
          <w:szCs w:val="19"/>
        </w:rPr>
        <w:sym w:font="Symbol" w:char="F0B0"/>
      </w:r>
      <w:r w:rsidRPr="001E3DAC">
        <w:rPr>
          <w:szCs w:val="19"/>
        </w:rPr>
        <w:t xml:space="preserve">C and washed 3 times with PBS (10 mL). All tubes were resuspended in PBS (3 mL/tube) and were used for analysis in a 3-mL petri dish. K562 cells were analyzed using the integrated cell </w:t>
      </w:r>
      <w:r w:rsidRPr="001E3DAC">
        <w:rPr>
          <w:szCs w:val="19"/>
        </w:rPr>
        <w:lastRenderedPageBreak/>
        <w:t>manipulation platform (ICMP) in conjunction with quantitative single cell mass spectrometry using the Single-probe mass spectrometry technique. Cite Tech.</w:t>
      </w:r>
    </w:p>
    <w:p w14:paraId="34950C4D" w14:textId="4026C42B" w:rsidR="00017BF9" w:rsidRPr="001E3DAC" w:rsidRDefault="00017BF9" w:rsidP="00017BF9">
      <w:pPr>
        <w:pStyle w:val="TAMainText"/>
        <w:rPr>
          <w:szCs w:val="19"/>
        </w:rPr>
      </w:pPr>
      <w:r w:rsidRPr="001E3DAC">
        <w:rPr>
          <w:i/>
          <w:iCs/>
          <w:szCs w:val="19"/>
        </w:rPr>
        <w:tab/>
      </w:r>
      <w:r w:rsidRPr="00EC3133">
        <w:rPr>
          <w:rStyle w:val="Heading4Char"/>
          <w:u w:val="single"/>
        </w:rPr>
        <w:t>Bladder Cancer Patient Samples</w:t>
      </w:r>
      <w:r w:rsidRPr="00EC3133">
        <w:rPr>
          <w:rStyle w:val="Heading4Char"/>
        </w:rPr>
        <w:t>.</w:t>
      </w:r>
      <w:r w:rsidRPr="001E3DAC">
        <w:rPr>
          <w:szCs w:val="19"/>
        </w:rPr>
        <w:t xml:space="preserve"> Two separate groups of bladder cancer patients’ urinary cells were analyzed in this study. One group (n=2) was not subjected to gemcitabine (untreated), while the other (n=2) received 1000 mg/m</w:t>
      </w:r>
      <w:r w:rsidRPr="001E3DAC">
        <w:rPr>
          <w:szCs w:val="19"/>
          <w:vertAlign w:val="superscript"/>
        </w:rPr>
        <w:t xml:space="preserve">2 </w:t>
      </w:r>
      <w:r w:rsidRPr="001E3DAC">
        <w:rPr>
          <w:szCs w:val="19"/>
        </w:rPr>
        <w:t>infusion of gemcitabine. The urine was collected in a specimen jar for the analysis of the non-treated patients and collected an hour after infusion for the treated patients. The urinary sample was processed and analyzed within 3 hours after collecting. Each sample was processed as followed:  sample was spun at 1500 RPM for 5 minutes at 37</w:t>
      </w:r>
      <w:r w:rsidRPr="001E3DAC">
        <w:rPr>
          <w:szCs w:val="19"/>
        </w:rPr>
        <w:sym w:font="Symbol" w:char="F0B0"/>
      </w:r>
      <w:r w:rsidRPr="001E3DAC">
        <w:rPr>
          <w:szCs w:val="19"/>
        </w:rPr>
        <w:t>C, followed by washing with pre-warmed PBS (20 mL) 3 times. The cells were resuspended in PBS (2 mL), and the cell solution was placed into a 3-mL petri dish for analysis using the ICMP.</w:t>
      </w:r>
    </w:p>
    <w:p w14:paraId="5941105D" w14:textId="77777777" w:rsidR="00486B0B" w:rsidRDefault="00486B0B" w:rsidP="00486B0B">
      <w:pPr>
        <w:pStyle w:val="Heading3"/>
      </w:pPr>
      <w:bookmarkStart w:id="110" w:name="_Toc10116533"/>
      <w:r>
        <w:t xml:space="preserve">6.2.2. </w:t>
      </w:r>
      <w:r w:rsidR="00017BF9" w:rsidRPr="001E3DAC">
        <w:t>Integrated Cell Manipulation Platform.</w:t>
      </w:r>
      <w:bookmarkEnd w:id="110"/>
      <w:r w:rsidR="00017BF9" w:rsidRPr="001E3DAC">
        <w:t xml:space="preserve"> </w:t>
      </w:r>
    </w:p>
    <w:p w14:paraId="56F2F360" w14:textId="3C1058D8" w:rsidR="00017BF9" w:rsidRPr="001E3DAC" w:rsidRDefault="00017BF9" w:rsidP="00DB477D">
      <w:pPr>
        <w:pStyle w:val="TAMainText"/>
        <w:ind w:firstLine="720"/>
        <w:rPr>
          <w:szCs w:val="19"/>
        </w:rPr>
      </w:pPr>
      <w:r w:rsidRPr="001E3DAC">
        <w:rPr>
          <w:szCs w:val="19"/>
        </w:rPr>
        <w:t>The Single-probe setup has been modified to accommodate an Eppendorf cell manipulation system, which utilizes both a Single-probe and a cell-selection device that allows the analysis of samples from a complex matrix with minimal sample preparation (</w:t>
      </w:r>
      <w:r w:rsidRPr="001E3DAC">
        <w:rPr>
          <w:b/>
          <w:szCs w:val="19"/>
        </w:rPr>
        <w:t xml:space="preserve">Figure </w:t>
      </w:r>
      <w:r w:rsidR="004A73DA">
        <w:rPr>
          <w:b/>
          <w:szCs w:val="19"/>
        </w:rPr>
        <w:t>6-</w:t>
      </w:r>
      <w:r w:rsidRPr="001E3DAC">
        <w:rPr>
          <w:b/>
          <w:szCs w:val="19"/>
        </w:rPr>
        <w:t>1</w:t>
      </w:r>
      <w:r w:rsidRPr="001E3DAC">
        <w:rPr>
          <w:szCs w:val="19"/>
        </w:rPr>
        <w:t xml:space="preserve">). The system is composed of an Eppendorf TransferMan cell manipulation system, Nikon inverted microscope, a Tokai Hit ThermoPlate, and a glass cell-selection device. The cell-selection device was held in place and controlled through an Eppendorf TransferMan cell manipulation system. The Single-Probe was controlled through a second TransferMan system and stabilized with a flexible arm clamp. This system was constructed on a motorized table for convenient coupling to the Thermo LTQ Orbitrap XL mass spectrometer. </w:t>
      </w:r>
    </w:p>
    <w:p w14:paraId="0EFFC247" w14:textId="4C1CF79C" w:rsidR="00DB477D" w:rsidRDefault="00DB477D" w:rsidP="00DB477D">
      <w:pPr>
        <w:pStyle w:val="Heading3"/>
      </w:pPr>
      <w:bookmarkStart w:id="111" w:name="_Toc10116534"/>
      <w:r>
        <w:lastRenderedPageBreak/>
        <w:t xml:space="preserve">6.2.3. </w:t>
      </w:r>
      <w:r w:rsidR="00017BF9" w:rsidRPr="001E3DAC">
        <w:t>Glass Cell-Selection Probe Fabrication.</w:t>
      </w:r>
      <w:bookmarkEnd w:id="111"/>
      <w:r w:rsidR="00017BF9" w:rsidRPr="001E3DAC">
        <w:t xml:space="preserve"> </w:t>
      </w:r>
    </w:p>
    <w:p w14:paraId="6D761CA7" w14:textId="68F6F14C" w:rsidR="00017BF9" w:rsidRPr="00771504" w:rsidRDefault="00017BF9" w:rsidP="00771504">
      <w:pPr>
        <w:pStyle w:val="TAMainText"/>
        <w:ind w:firstLine="720"/>
        <w:rPr>
          <w:b/>
          <w:szCs w:val="19"/>
        </w:rPr>
      </w:pPr>
      <w:r w:rsidRPr="001E3DAC">
        <w:rPr>
          <w:szCs w:val="19"/>
        </w:rPr>
        <w:t>Single-bore glass tubing (ID: 0.3 mm, OD: 1.1 mm) was transformed into a glass cell-selection device using a vertical pipette puller. Briefly, the glass was heated to create a tapered tip (~15 µm in diameter) to encompass an individual cell. Once the probe was pulled apart, it was placed in a Microforge MF-9 and bent ~45</w:t>
      </w:r>
      <w:r w:rsidRPr="001E3DAC">
        <w:rPr>
          <w:szCs w:val="19"/>
        </w:rPr>
        <w:sym w:font="Symbol" w:char="F0B0"/>
      </w:r>
      <w:r w:rsidRPr="001E3DAC">
        <w:rPr>
          <w:szCs w:val="19"/>
        </w:rPr>
        <w:t xml:space="preserve"> from its original position. </w:t>
      </w:r>
    </w:p>
    <w:p w14:paraId="154609E4" w14:textId="1EB90551" w:rsidR="00771504" w:rsidRDefault="00436284" w:rsidP="00436284">
      <w:pPr>
        <w:pStyle w:val="Heading3"/>
      </w:pPr>
      <w:bookmarkStart w:id="112" w:name="_Toc10116535"/>
      <w:r>
        <w:t xml:space="preserve">6.2.4. </w:t>
      </w:r>
      <w:r w:rsidR="00017BF9" w:rsidRPr="001E3DAC">
        <w:t>Single-probe Fabrication.</w:t>
      </w:r>
      <w:bookmarkEnd w:id="112"/>
      <w:r w:rsidR="00017BF9" w:rsidRPr="001E3DAC">
        <w:t xml:space="preserve"> </w:t>
      </w:r>
    </w:p>
    <w:p w14:paraId="20CC9A7E" w14:textId="4CC62D49" w:rsidR="00017BF9" w:rsidRPr="00AE4665" w:rsidRDefault="00017BF9" w:rsidP="00AE4665">
      <w:pPr>
        <w:pStyle w:val="TAMainText"/>
        <w:ind w:firstLine="720"/>
        <w:rPr>
          <w:b/>
          <w:szCs w:val="19"/>
        </w:rPr>
      </w:pPr>
      <w:r w:rsidRPr="001E3DAC">
        <w:rPr>
          <w:szCs w:val="19"/>
        </w:rPr>
        <w:t>Single-probes were fabricated using a previously published protocol.</w:t>
      </w:r>
      <w:r w:rsidRPr="001E3DAC">
        <w:rPr>
          <w:szCs w:val="19"/>
        </w:rPr>
        <w:fldChar w:fldCharType="begin" w:fldLock="1"/>
      </w:r>
      <w:r w:rsidR="00294A72">
        <w:rPr>
          <w:szCs w:val="19"/>
        </w:rPr>
        <w:instrText>ADDIN CSL_CITATION {"citationItems":[{"id":"ITEM-1","itemData":{"DOI":"10.1021/ac5029038","ISSN":"0003-2700","abstract":"We have developed a new mass spectrometry (MS) technology, the Single-probe MS, capable of real-time, in situ metabolomic analysis of individual living cells. The Single-probe is a miniaturized multifunctional sampling and ionization device that is directly coupled to the mass spectrometer. With a sampling tip smaller than individual eukaryotic cells (&lt;10 μm), the Single-probe can be inserted into single cells to sample the intracellular compounds for real-time MS analysis. We have used the Single-probe to detect several cellular metabolites and the anticancer small molecules paclitaxel, doxorubicin, and OSW-1 in individual cervical cancer cells (HeLa). Single cell mass spectrometry (SCMS) is an emerging scientific technology that could reshape the analytical science of many research disciplines, and the Single-probe MS technology is a novel method for SCMS that, through its accessible fabrication protocols, can be broadly applied to different research areas.","author":[{"dropping-particle":"","family":"Pan","given":"Ning","non-dropping-particle":"","parse-names":false,"suffix":""},{"dropping-particle":"","family":"Rao","given":"Wei","non-dropping-particle":"","parse-names":false,"suffix":""},{"dropping-particle":"","family":"Kothapalli","given":"Naga Rama","non-dropping-particle":"","parse-names":false,"suffix":""},{"dropping-particle":"","family":"Liu","given":"Renmeng","non-dropping-particle":"","parse-names":false,"suffix":""},{"dropping-particle":"","family":"Burgett","given":"Anthony W. G.","non-dropping-particle":"","parse-names":false,"suffix":""},{"dropping-particle":"","family":"Yang","given":"Zhibo","non-dropping-particle":"","parse-names":false,"suffix":""}],"container-title":"Analytical Chemistry","id":"ITEM-1","issue":"19","issued":{"date-parts":[["2014","10","7"]]},"page":"9376-9380","publisher":"American Chemical Society","title":"The Single-Probe: A Miniaturized Multifunctional Device for Single Cell Mass Spectrometry Analysis","type":"article-journal","volume":"86"},"uris":["http://www.mendeley.com/documents/?uuid=adf46866-126a-3777-ae91-4b2accbc202a"]}],"mendeley":{"formattedCitation":"&lt;sup&gt;186&lt;/sup&gt;","plainTextFormattedCitation":"186","previouslyFormattedCitation":"&lt;sup&gt;186&lt;/sup&gt;"},"properties":{"noteIndex":0},"schema":"https://github.com/citation-style-language/schema/raw/master/csl-citation.json"}</w:instrText>
      </w:r>
      <w:r w:rsidRPr="001E3DAC">
        <w:rPr>
          <w:szCs w:val="19"/>
        </w:rPr>
        <w:fldChar w:fldCharType="separate"/>
      </w:r>
      <w:r w:rsidR="00161496" w:rsidRPr="00161496">
        <w:rPr>
          <w:noProof/>
          <w:szCs w:val="19"/>
          <w:vertAlign w:val="superscript"/>
        </w:rPr>
        <w:t>186</w:t>
      </w:r>
      <w:r w:rsidRPr="001E3DAC">
        <w:rPr>
          <w:szCs w:val="19"/>
        </w:rPr>
        <w:fldChar w:fldCharType="end"/>
      </w:r>
      <w:r w:rsidRPr="001E3DAC">
        <w:rPr>
          <w:szCs w:val="19"/>
        </w:rPr>
        <w:t xml:space="preserve"> Briefly, dual-bore quartz tubing (OD: 500 µm; ID: 127 µm) was pulled into a sharp needle (OD: ~5 µm) using a micropipette laser puller. Fused silica capillary (OD: 110 µm, ID: 40 µm) was placed into one bore as a solvent-providing capillary. The same diameter capillary was flame-pulled and placed into the other channel of the dual-bore quartz needle as a nano-ESI emitter. The probe was sealed using UV resin and secured on a glass slide with Epoxy glue for easy coupling to the flexible arm clamp of either the X, Y, Z-translational stage (adherent cells) or TransferMan manipulation system (non-adherent cells).</w:t>
      </w:r>
    </w:p>
    <w:p w14:paraId="4BD61DE9" w14:textId="765FCA74" w:rsidR="00AE4665" w:rsidRDefault="00AE4665" w:rsidP="00AE4665">
      <w:pPr>
        <w:pStyle w:val="Heading3"/>
      </w:pPr>
      <w:bookmarkStart w:id="113" w:name="_Toc10116536"/>
      <w:r>
        <w:t xml:space="preserve">6.2.5. </w:t>
      </w:r>
      <w:r w:rsidR="00017BF9" w:rsidRPr="001E3DAC">
        <w:t>Mass Spectrometry Analysis of Individual Cancer Cells.</w:t>
      </w:r>
      <w:bookmarkEnd w:id="113"/>
      <w:r w:rsidR="00017BF9" w:rsidRPr="001E3DAC">
        <w:t xml:space="preserve"> </w:t>
      </w:r>
    </w:p>
    <w:p w14:paraId="644F8C91" w14:textId="424E1654" w:rsidR="00017BF9" w:rsidRPr="001E3DAC" w:rsidRDefault="00017BF9" w:rsidP="00AE4665">
      <w:pPr>
        <w:pStyle w:val="TAMainText"/>
        <w:ind w:firstLine="720"/>
        <w:rPr>
          <w:b/>
          <w:bCs/>
          <w:szCs w:val="19"/>
        </w:rPr>
      </w:pPr>
      <w:r w:rsidRPr="001E3DAC">
        <w:rPr>
          <w:szCs w:val="19"/>
        </w:rPr>
        <w:t xml:space="preserve">The Single-probe’s nano-ESI emitter was aligned with the extended ion transfer tube’s inlet. The solvent-providing capillary of the Single-probe was programmed to deliver solvent (internal standard dissolved in acetonitrile with 0.1% formic acid) at a flow rate of ~100 nL/min. </w:t>
      </w:r>
      <w:r w:rsidR="008C740B">
        <w:rPr>
          <w:szCs w:val="19"/>
        </w:rPr>
        <w:t xml:space="preserve">Information regarding the synthesis of </w:t>
      </w:r>
      <w:r w:rsidR="008C740B">
        <w:rPr>
          <w:szCs w:val="19"/>
          <w:vertAlign w:val="superscript"/>
        </w:rPr>
        <w:t>15</w:t>
      </w:r>
      <w:r w:rsidR="008C740B">
        <w:rPr>
          <w:szCs w:val="19"/>
        </w:rPr>
        <w:t xml:space="preserve">N-gemcitabine can be found in </w:t>
      </w:r>
      <w:r w:rsidR="008C740B">
        <w:rPr>
          <w:b/>
          <w:szCs w:val="19"/>
        </w:rPr>
        <w:t>Appendix B</w:t>
      </w:r>
      <w:r w:rsidR="008C740B">
        <w:rPr>
          <w:szCs w:val="19"/>
        </w:rPr>
        <w:t xml:space="preserve">. </w:t>
      </w:r>
      <w:r w:rsidRPr="001E3DAC">
        <w:rPr>
          <w:szCs w:val="19"/>
        </w:rPr>
        <w:t xml:space="preserve">Analysis was performed using a Thermo LTQ Orbitrap XL mass spectrometer. Positive ionization mode was used with a voltage of ~4.5 kV applied to the conductive union during analysis. (The flow rate and ionization voltage were optimized </w:t>
      </w:r>
      <w:r w:rsidRPr="001E3DAC">
        <w:rPr>
          <w:szCs w:val="19"/>
        </w:rPr>
        <w:lastRenderedPageBreak/>
        <w:t>for each experiment due to varying tip size, emitter length, and emitter distance from the mass spectrometer’s inlet). A resolution of 60,000 and 1 scan/100 ms maximum injection time were used.</w:t>
      </w:r>
    </w:p>
    <w:p w14:paraId="5AD08ABD" w14:textId="77777777" w:rsidR="00017BF9" w:rsidRPr="001E3DAC" w:rsidRDefault="00017BF9" w:rsidP="00017BF9">
      <w:pPr>
        <w:pStyle w:val="TAMainText"/>
        <w:rPr>
          <w:szCs w:val="19"/>
        </w:rPr>
      </w:pPr>
      <w:r w:rsidRPr="001E3DAC">
        <w:rPr>
          <w:i/>
          <w:szCs w:val="19"/>
        </w:rPr>
        <w:tab/>
      </w:r>
      <w:r w:rsidRPr="00A56E74">
        <w:rPr>
          <w:rStyle w:val="Heading4Char"/>
          <w:u w:val="single"/>
        </w:rPr>
        <w:t>Adherent Cell Line Analysis</w:t>
      </w:r>
      <w:r w:rsidRPr="00A56E74">
        <w:rPr>
          <w:rStyle w:val="Heading4Char"/>
        </w:rPr>
        <w:t>.</w:t>
      </w:r>
      <w:r w:rsidRPr="001E3DAC">
        <w:rPr>
          <w:szCs w:val="19"/>
        </w:rPr>
        <w:t xml:space="preserve"> The glass microchip was placed on an X, Y, Z-translational stage controlled through the LabView software package, which allows controlled movements in 0.1 µm increments. Cells are monitored using a top-view digital stereomicroscope. Once an individual cell is selected, the stage is lifted in the z-direction for insertion. Microscale extraction of cellular content occurs and is introduced to the mass spectrometer after ionization using the nano-ESI emitter.</w:t>
      </w:r>
    </w:p>
    <w:p w14:paraId="514F1E3F" w14:textId="303B6B8F" w:rsidR="00017BF9" w:rsidRPr="001E3DAC" w:rsidRDefault="00017BF9" w:rsidP="00017BF9">
      <w:pPr>
        <w:pStyle w:val="TAMainText"/>
        <w:rPr>
          <w:szCs w:val="19"/>
        </w:rPr>
      </w:pPr>
      <w:r w:rsidRPr="001E3DAC">
        <w:rPr>
          <w:i/>
          <w:szCs w:val="19"/>
        </w:rPr>
        <w:tab/>
      </w:r>
      <w:r w:rsidRPr="008B5AD6">
        <w:rPr>
          <w:rStyle w:val="Heading4Char"/>
          <w:u w:val="single"/>
        </w:rPr>
        <w:t>Non-Adherent Cell Line Analysis</w:t>
      </w:r>
      <w:r w:rsidR="008B5AD6">
        <w:rPr>
          <w:rStyle w:val="Heading4Char"/>
        </w:rPr>
        <w:t>.</w:t>
      </w:r>
      <w:r w:rsidRPr="001E3DAC">
        <w:rPr>
          <w:szCs w:val="19"/>
        </w:rPr>
        <w:t xml:space="preserve"> Cells are placed in the lid of an 18-mm petri dish placed on a ThermoPlate at 37</w:t>
      </w:r>
      <w:r w:rsidRPr="001E3DAC">
        <w:rPr>
          <w:szCs w:val="19"/>
        </w:rPr>
        <w:sym w:font="Symbol" w:char="F0B0"/>
      </w:r>
      <w:r w:rsidRPr="001E3DAC">
        <w:rPr>
          <w:szCs w:val="19"/>
        </w:rPr>
        <w:t>C to mimic the cellular environment. During analysis, cells are monitored using an inverted microscope. Once a cell is chosen, suction is gently applied to the glass cell-selection device by changing the mineral oil in the CellTram Vario microinjector to secure a cell, and the cell-selection device is lifted in the Z-direction until aligned with the Single-probe tip. Once a liquid junction is formed between the two probes, suction from the cell-selection device is released for cell transfer. The cell undergoes microscale lysis and extraction and is taken up through drag force and capillary action before being sprayed into the mass spectrometer for analysis.</w:t>
      </w:r>
    </w:p>
    <w:p w14:paraId="1B11B01F" w14:textId="4E2F6EF1" w:rsidR="008B5AD6" w:rsidRDefault="008B5AD6" w:rsidP="008B5AD6">
      <w:pPr>
        <w:pStyle w:val="Heading3"/>
      </w:pPr>
      <w:bookmarkStart w:id="114" w:name="_Toc10116537"/>
      <w:r>
        <w:t xml:space="preserve">6.2.6. </w:t>
      </w:r>
      <w:r w:rsidR="00017BF9" w:rsidRPr="001E3DAC">
        <w:t>Gemcitabine Quantification.</w:t>
      </w:r>
      <w:bookmarkEnd w:id="114"/>
      <w:r w:rsidR="00017BF9" w:rsidRPr="001E3DAC">
        <w:t xml:space="preserve"> </w:t>
      </w:r>
    </w:p>
    <w:p w14:paraId="6702A735" w14:textId="352B2D9B" w:rsidR="0079146C" w:rsidRPr="0077376C" w:rsidRDefault="00017BF9" w:rsidP="0077376C">
      <w:pPr>
        <w:pStyle w:val="TAMainText"/>
        <w:ind w:firstLine="720"/>
        <w:rPr>
          <w:b/>
          <w:szCs w:val="19"/>
        </w:rPr>
      </w:pPr>
      <w:r w:rsidRPr="001E3DAC">
        <w:rPr>
          <w:szCs w:val="19"/>
        </w:rPr>
        <w:t>For data analysis,</w:t>
      </w:r>
      <w:r w:rsidRPr="001E3DAC">
        <w:rPr>
          <w:b/>
          <w:bCs/>
          <w:szCs w:val="19"/>
        </w:rPr>
        <w:t xml:space="preserve"> </w:t>
      </w:r>
      <w:r w:rsidRPr="001E3DAC">
        <w:rPr>
          <w:szCs w:val="19"/>
        </w:rPr>
        <w:t xml:space="preserve">files were exported from XCaliber to Excel, and the ratio of the intensities between gemcitabine and </w:t>
      </w:r>
      <w:r w:rsidRPr="001E3DAC">
        <w:rPr>
          <w:szCs w:val="19"/>
          <w:vertAlign w:val="superscript"/>
        </w:rPr>
        <w:t>15</w:t>
      </w:r>
      <w:r w:rsidRPr="001E3DAC">
        <w:rPr>
          <w:szCs w:val="19"/>
        </w:rPr>
        <w:t xml:space="preserve">N-labeled gemcitabine was calculated. Taking into consideration the flow rate, concentration of internal standard, and signal time for </w:t>
      </w:r>
      <w:r w:rsidRPr="001E3DAC">
        <w:rPr>
          <w:szCs w:val="19"/>
        </w:rPr>
        <w:lastRenderedPageBreak/>
        <w:t>gemcitabine, the absolute amount of compound (mol) was calculated for each individual cell. The relative cellular concentrations were estimated using the average cell volumes for each cell line (T24: 7.2 pL, K562: 2.8 pL).</w:t>
      </w:r>
      <w:r w:rsidRPr="001E3DAC">
        <w:rPr>
          <w:szCs w:val="19"/>
        </w:rPr>
        <w:fldChar w:fldCharType="begin" w:fldLock="1"/>
      </w:r>
      <w:r w:rsidR="00294A72">
        <w:rPr>
          <w:szCs w:val="19"/>
        </w:rPr>
        <w:instrText>ADDIN CSL_CITATION {"citationItems":[{"id":"ITEM-1","itemData":{"DOI":"10.1007/s00424-010-0869-2","ISSN":"1432-2013","PMID":"20721672","abstract":"Cell volume is one of the basic characteristics of a cell and is being extensively studied in relationship to a variety of processes, such as proliferation, apoptosis, fertility, or locomotion. At the same time, its measurement under a microscope has not been well developed. The method we propose uses negative transmission contrast rendered to cells by a strongly absorbing dye present in the extracellular medium. Cells are placed in a shallow compartment, and a nontoxic and cell-impermeant dye, such as acid blue 9, is added to the medium. Transmission images are collected at the wavelength of maximum dye absorption (630 nm). Where the cell body displaces the dye, the thickness of the absorbing layer is reduced; thus, an increase in cell thickness produces brighter images and vice versa. The absolute values for cell thickness and volume can be easily extracted from the image by computing the logarithm of intensity and dividing it by the absorption coefficient. The method is fast, impervious to instability of the light source, and has a high signal-to-noise ratio; it can be realized either on a laser scanning or a conventional microscope equipped with a bandpass filter. For long-term experiments, we use a Bioptechs perfusion chamber fitted with a 0.03-mm spacer and an additional port to enable rapid switching of solutions. To show possible applications of this method, we investigated the kinetics of the cell volume response to a hypotonic buffer and to the apoptotic agents staurosporine and ionomycin.","author":[{"dropping-particle":"","family":"Gregg","given":"Jennifer L","non-dropping-particle":"","parse-names":false,"suffix":""},{"dropping-particle":"","family":"McGuire","given":"Karen M","non-dropping-particle":"","parse-names":false,"suffix":""},{"dropping-particle":"","family":"Focht","given":"Daniel C","non-dropping-particle":"","parse-names":false,"suffix":""},{"dropping-particle":"","family":"Model","given":"Michael A","non-dropping-particle":"","parse-names":false,"suffix":""}],"container-title":"Pflugers Archiv : European journal of physiology","id":"ITEM-1","issue":"6","issued":{"date-parts":[["2010","11"]]},"page":"1097-104","title":"Measurement of the thickness and volume of adherent cells using transmission-through-dye microscopy.","type":"article-journal","volume":"460"},"uris":["http://www.mendeley.com/documents/?uuid=c52b15d1-b821-3f56-ab6d-b2d72772f8d9"]},{"id":"ITEM-2","itemData":{"ISSN":"0020-7136","PMID":"789258","abstract":"The K562 cell line derived from a CML patient in blast crisis was examined for properties of B and T lymphocytes and cell lines. K562 lacks the B markers of immunoglobulins, Epstein-Barr virus (EBV) genome and associated nuclear antigen, and receptors for EBV. A low proportion of cells from rosettes with sheep erythrocytes, the frequency of which is considerably increased after neuraminidase treatment. Unlike B lines but like T lines, K562 cells are lysed rapidly by C'/Fc receptor-positive human blood leukocytes and do not stimulate MLC reactions. On the other hand, K562 lacks T antigen, high radiosensitivity and sensitivity to growth inhibition by thymidine. The cells do not contain N-APase, an enzyme found in all lines derived from lymphoid cells and in lymphoproliferative diseases. By scanning electron microscopy, K562 cells were seen to be rounded and relatively smooth, with small numbers of short microvilli resembling undifferentiated leukemic cells. A few cells had narrow ridge-like profiles and small ruffles similar to granulocytic leukemic cells. K562 is strongly positive for immunoglobuln Fc receptors and pinocytosis, but does not phagocytose or mediate antibody-dependent phagocytosis or cytolysis. Among histochemical stains, K562 is positive for esterase, lipid, and acid phosphatase. There seems to be no doubt that K562 is not a B cell line. While it has some T cell properties, these are not exclusive. Some of its characteristics indicate that it is probably not lymphoid. Due to its low level of differentiation, its nature cannot be stated with certainty. On the basis of the possible presence of the cellular marker of chronic myeloid leukemia, the Ph chromosome, it may be regarded as belonging to the granulocytic series of cells.","author":[{"dropping-particle":"","family":"Klein","given":"E","non-dropping-particle":"","parse-names":false,"suffix":""},{"dropping-particle":"","family":"Ben-Bassat","given":"H","non-dropping-particle":"","parse-names":false,"suffix":""},{"dropping-particle":"","family":"Neumann","given":"H","non-dropping-particle":"","parse-names":false,"suffix":""},{"dropping-particle":"","family":"Ralph","given":"P","non-dropping-particle":"","parse-names":false,"suffix":""},{"dropping-particle":"","family":"Zeuthen","given":"J","non-dropping-particle":"","parse-names":false,"suffix":""},{"dropping-particle":"","family":"Polliack","given":"A","non-dropping-particle":"","parse-names":false,"suffix":""},{"dropping-particle":"","family":"Vánky","given":"F","non-dropping-particle":"","parse-names":false,"suffix":""}],"container-title":"International journal of cancer","id":"ITEM-2","issue":"4","issued":{"date-parts":[["1976","10","15"]]},"page":"421-31","title":"Properties of the K562 cell line, derived from a patient with chronic myeloid leukemia.","type":"article-journal","volume":"18"},"uris":["http://www.mendeley.com/documents/?uuid=426b862a-efe7-3d2c-a156-d82b1928587a"]}],"mendeley":{"formattedCitation":"&lt;sup&gt;131,187&lt;/sup&gt;","plainTextFormattedCitation":"131,187","previouslyFormattedCitation":"&lt;sup&gt;131,187&lt;/sup&gt;"},"properties":{"noteIndex":0},"schema":"https://github.com/citation-style-language/schema/raw/master/csl-citation.json"}</w:instrText>
      </w:r>
      <w:r w:rsidRPr="001E3DAC">
        <w:rPr>
          <w:szCs w:val="19"/>
        </w:rPr>
        <w:fldChar w:fldCharType="separate"/>
      </w:r>
      <w:r w:rsidR="00161496" w:rsidRPr="00161496">
        <w:rPr>
          <w:noProof/>
          <w:szCs w:val="19"/>
          <w:vertAlign w:val="superscript"/>
        </w:rPr>
        <w:t>131,187</w:t>
      </w:r>
      <w:r w:rsidRPr="001E3DAC">
        <w:rPr>
          <w:szCs w:val="19"/>
        </w:rPr>
        <w:fldChar w:fldCharType="end"/>
      </w:r>
    </w:p>
    <w:p w14:paraId="1E8A02D8" w14:textId="2BD9FF20" w:rsidR="00FF3536" w:rsidRDefault="00FF3536" w:rsidP="00FF3536">
      <w:pPr>
        <w:pStyle w:val="Heading2"/>
      </w:pPr>
      <w:bookmarkStart w:id="115" w:name="_Toc10116538"/>
      <w:r>
        <w:t>6.</w:t>
      </w:r>
      <w:r w:rsidR="0079146C">
        <w:t>3</w:t>
      </w:r>
      <w:r>
        <w:t xml:space="preserve"> Experimental Section</w:t>
      </w:r>
      <w:bookmarkEnd w:id="115"/>
    </w:p>
    <w:p w14:paraId="74879043" w14:textId="5AB2D61B" w:rsidR="00166329" w:rsidRPr="00D6006F" w:rsidRDefault="009B2BE2" w:rsidP="00D6006F">
      <w:pPr>
        <w:pStyle w:val="TAMainText"/>
      </w:pPr>
      <w:r w:rsidRPr="009B2BE2">
        <w:rPr>
          <w:bCs/>
        </w:rPr>
        <w:t xml:space="preserve">     Gemcitabine (</w:t>
      </w:r>
      <w:r w:rsidRPr="009B2BE2">
        <w:rPr>
          <w:bCs/>
          <w:i/>
          <w:iCs/>
        </w:rPr>
        <w:t>m/z</w:t>
      </w:r>
      <w:r w:rsidRPr="009B2BE2">
        <w:rPr>
          <w:bCs/>
        </w:rPr>
        <w:t xml:space="preserve"> 264.0781) quantification was performed with the addition of an internal standard of isotopically-labeled (</w:t>
      </w:r>
      <w:r w:rsidRPr="009B2BE2">
        <w:rPr>
          <w:bCs/>
          <w:vertAlign w:val="superscript"/>
        </w:rPr>
        <w:t>15</w:t>
      </w:r>
      <w:r w:rsidRPr="009B2BE2">
        <w:rPr>
          <w:bCs/>
        </w:rPr>
        <w:t>N-labeled) gemcitabine (</w:t>
      </w:r>
      <w:r w:rsidRPr="009B2BE2">
        <w:rPr>
          <w:bCs/>
          <w:i/>
          <w:iCs/>
        </w:rPr>
        <w:t xml:space="preserve">m/z </w:t>
      </w:r>
      <w:r w:rsidRPr="009B2BE2">
        <w:rPr>
          <w:bCs/>
        </w:rPr>
        <w:t xml:space="preserve">267.0703) </w:t>
      </w:r>
      <w:r w:rsidRPr="009B2BE2">
        <w:rPr>
          <w:b/>
          <w:bCs/>
        </w:rPr>
        <w:t>(</w:t>
      </w:r>
      <w:r w:rsidRPr="00BA4BBD">
        <w:rPr>
          <w:b/>
          <w:bCs/>
          <w:color w:val="000000" w:themeColor="text1"/>
        </w:rPr>
        <w:t xml:space="preserve">Scheme </w:t>
      </w:r>
      <w:r w:rsidR="00BA4BBD">
        <w:rPr>
          <w:b/>
          <w:bCs/>
          <w:color w:val="000000" w:themeColor="text1"/>
        </w:rPr>
        <w:t>B</w:t>
      </w:r>
      <w:r w:rsidRPr="00BA4BBD">
        <w:rPr>
          <w:b/>
          <w:bCs/>
          <w:color w:val="000000" w:themeColor="text1"/>
        </w:rPr>
        <w:t>1, Figure</w:t>
      </w:r>
      <w:r w:rsidR="00BA4BBD">
        <w:rPr>
          <w:b/>
          <w:bCs/>
          <w:color w:val="000000" w:themeColor="text1"/>
        </w:rPr>
        <w:t>s</w:t>
      </w:r>
      <w:r w:rsidRPr="00BA4BBD">
        <w:rPr>
          <w:b/>
          <w:bCs/>
          <w:color w:val="000000" w:themeColor="text1"/>
        </w:rPr>
        <w:t xml:space="preserve"> </w:t>
      </w:r>
      <w:r w:rsidR="00BA4BBD">
        <w:rPr>
          <w:b/>
          <w:bCs/>
          <w:color w:val="000000" w:themeColor="text1"/>
        </w:rPr>
        <w:t>B</w:t>
      </w:r>
      <w:r w:rsidRPr="00BA4BBD">
        <w:rPr>
          <w:b/>
          <w:bCs/>
          <w:color w:val="000000" w:themeColor="text1"/>
        </w:rPr>
        <w:t>1</w:t>
      </w:r>
      <w:r w:rsidR="00BA4BBD">
        <w:rPr>
          <w:b/>
          <w:bCs/>
          <w:color w:val="000000" w:themeColor="text1"/>
        </w:rPr>
        <w:t>, B</w:t>
      </w:r>
      <w:r w:rsidRPr="00BA4BBD">
        <w:rPr>
          <w:b/>
          <w:bCs/>
          <w:color w:val="000000" w:themeColor="text1"/>
        </w:rPr>
        <w:t>2</w:t>
      </w:r>
      <w:r w:rsidRPr="009B2BE2">
        <w:rPr>
          <w:b/>
          <w:bCs/>
        </w:rPr>
        <w:t xml:space="preserve">) </w:t>
      </w:r>
      <w:r w:rsidRPr="009B2BE2">
        <w:rPr>
          <w:bCs/>
        </w:rPr>
        <w:t xml:space="preserve">into the sampling solvent (acetonitrile with 0.1% formic acid). </w:t>
      </w:r>
      <w:r w:rsidR="000044D1">
        <w:t>G</w:t>
      </w:r>
      <w:r w:rsidR="000044D1" w:rsidRPr="00B73641">
        <w:t>emcitabine was first quantified in individual cells of an adherent bladder cancer cell line (T24) utilizing</w:t>
      </w:r>
      <w:r w:rsidR="000044D1">
        <w:t xml:space="preserve"> the </w:t>
      </w:r>
      <w:r w:rsidR="000044D1" w:rsidRPr="00B73641">
        <w:t>Single-probe quantitative single cell mass spectrometry</w:t>
      </w:r>
      <w:r w:rsidR="000044D1">
        <w:t xml:space="preserve"> (qSCMS)</w:t>
      </w:r>
      <w:r w:rsidR="000044D1" w:rsidRPr="00B73641">
        <w:t xml:space="preserve"> method previously</w:t>
      </w:r>
      <w:r w:rsidR="000044D1">
        <w:t xml:space="preserve"> </w:t>
      </w:r>
      <w:r w:rsidR="000044D1" w:rsidRPr="00B73641">
        <w:t>published</w:t>
      </w:r>
      <w:r w:rsidR="000044D1">
        <w:t xml:space="preserve"> in our lab</w:t>
      </w:r>
      <w:r w:rsidR="000044D1" w:rsidRPr="00B73641">
        <w:t xml:space="preserve"> (</w:t>
      </w:r>
      <w:r w:rsidR="006C2038" w:rsidRPr="006C2038">
        <w:rPr>
          <w:b/>
        </w:rPr>
        <w:t>Chapter 4, 5</w:t>
      </w:r>
      <w:r w:rsidR="000044D1" w:rsidRPr="00B73641">
        <w:t>)</w:t>
      </w:r>
      <w:r w:rsidR="000044D1">
        <w:t>.</w:t>
      </w:r>
      <w:r w:rsidR="000044D1" w:rsidRPr="00B73641">
        <w:t xml:space="preserve"> Analysis was performed following a 1-h incubation of gemcitabine at either 0.1, 1, or 10 µM (</w:t>
      </w:r>
      <w:r w:rsidR="000044D1" w:rsidRPr="000447D6">
        <w:rPr>
          <w:b/>
          <w:color w:val="000000" w:themeColor="text1"/>
        </w:rPr>
        <w:t xml:space="preserve">Figure </w:t>
      </w:r>
      <w:r w:rsidR="000447D6">
        <w:rPr>
          <w:b/>
          <w:color w:val="000000" w:themeColor="text1"/>
        </w:rPr>
        <w:t>6-</w:t>
      </w:r>
      <w:r w:rsidR="000044D1" w:rsidRPr="000447D6">
        <w:rPr>
          <w:b/>
          <w:color w:val="000000" w:themeColor="text1"/>
        </w:rPr>
        <w:t xml:space="preserve">2, Table </w:t>
      </w:r>
      <w:r w:rsidR="000447D6">
        <w:rPr>
          <w:b/>
          <w:color w:val="000000" w:themeColor="text1"/>
        </w:rPr>
        <w:t>6-</w:t>
      </w:r>
      <w:r w:rsidR="000044D1" w:rsidRPr="000447D6">
        <w:rPr>
          <w:b/>
          <w:color w:val="000000" w:themeColor="text1"/>
        </w:rPr>
        <w:t>1</w:t>
      </w:r>
      <w:r w:rsidR="000044D1" w:rsidRPr="007738C0">
        <w:rPr>
          <w:b/>
          <w:color w:val="000000" w:themeColor="text1"/>
        </w:rPr>
        <w:t xml:space="preserve">, Figure </w:t>
      </w:r>
      <w:r w:rsidR="007738C0">
        <w:rPr>
          <w:b/>
          <w:color w:val="000000" w:themeColor="text1"/>
        </w:rPr>
        <w:t>B</w:t>
      </w:r>
      <w:r w:rsidR="000044D1" w:rsidRPr="007738C0">
        <w:rPr>
          <w:b/>
          <w:color w:val="000000" w:themeColor="text1"/>
        </w:rPr>
        <w:t>3</w:t>
      </w:r>
      <w:r w:rsidR="000044D1" w:rsidRPr="00B73641">
        <w:t xml:space="preserve">). </w:t>
      </w:r>
      <w:r w:rsidR="000044D1">
        <w:t>For method validation,</w:t>
      </w:r>
      <w:r w:rsidR="000044D1" w:rsidRPr="00B73641">
        <w:t xml:space="preserve"> 1</w:t>
      </w:r>
      <w:r w:rsidR="000044D1">
        <w:t>-</w:t>
      </w:r>
      <w:r w:rsidR="000044D1" w:rsidRPr="00B73641">
        <w:t xml:space="preserve">µM </w:t>
      </w:r>
      <w:r w:rsidR="000044D1">
        <w:t>g</w:t>
      </w:r>
      <w:r w:rsidR="000044D1" w:rsidRPr="00B73641">
        <w:t>emcitabine</w:t>
      </w:r>
      <w:r w:rsidR="000044D1">
        <w:t>-</w:t>
      </w:r>
      <w:r w:rsidR="000044D1" w:rsidRPr="00B73641">
        <w:t>treat</w:t>
      </w:r>
      <w:r w:rsidR="000044D1">
        <w:t>ed T24 cells</w:t>
      </w:r>
      <w:r w:rsidR="000044D1" w:rsidRPr="00B73641">
        <w:t xml:space="preserve"> w</w:t>
      </w:r>
      <w:r w:rsidR="000044D1">
        <w:t xml:space="preserve">ere </w:t>
      </w:r>
      <w:r w:rsidR="000044D1" w:rsidRPr="00B73641">
        <w:t>trypsinized</w:t>
      </w:r>
      <w:r w:rsidR="000044D1">
        <w:t xml:space="preserve">, </w:t>
      </w:r>
      <w:r w:rsidR="000044D1" w:rsidRPr="00B73641">
        <w:t>wash</w:t>
      </w:r>
      <w:r w:rsidR="000044D1">
        <w:t>ed</w:t>
      </w:r>
      <w:r w:rsidR="000044D1" w:rsidRPr="00B73641">
        <w:t xml:space="preserve"> with PBS, </w:t>
      </w:r>
      <w:r w:rsidR="000044D1">
        <w:t xml:space="preserve">and </w:t>
      </w:r>
      <w:r w:rsidR="000044D1" w:rsidRPr="00C06843">
        <w:t>analyzed using the ICMP. The amount of gemcitabine calculated from both methods was not significantly different (P &gt; 0.05), verifying the Single-probe/ICMP method for quantification of non-adherent cells.</w:t>
      </w:r>
    </w:p>
    <w:p w14:paraId="60CD800E" w14:textId="77777777" w:rsidR="00366ED2" w:rsidRPr="00FF3536" w:rsidRDefault="00366ED2" w:rsidP="00FF3536">
      <w:pPr>
        <w:spacing w:line="480" w:lineRule="auto"/>
        <w:jc w:val="both"/>
        <w:rPr>
          <w:bCs/>
        </w:rPr>
      </w:pPr>
    </w:p>
    <w:p w14:paraId="069B580E" w14:textId="6EB3CCBD" w:rsidR="00F824E5" w:rsidRDefault="00F824E5" w:rsidP="00366ED2">
      <w:pPr>
        <w:pStyle w:val="TAMainText"/>
        <w:spacing w:line="240" w:lineRule="auto"/>
      </w:pPr>
      <w:bookmarkStart w:id="116" w:name="_Toc10116550"/>
      <w:r w:rsidRPr="00F824E5">
        <w:rPr>
          <w:b/>
        </w:rPr>
        <w:t xml:space="preserve">Table </w:t>
      </w:r>
      <w:r w:rsidR="009438E0">
        <w:rPr>
          <w:b/>
        </w:rPr>
        <w:fldChar w:fldCharType="begin"/>
      </w:r>
      <w:r w:rsidR="009438E0">
        <w:rPr>
          <w:b/>
        </w:rPr>
        <w:instrText xml:space="preserve"> STYLEREF 1 \s </w:instrText>
      </w:r>
      <w:r w:rsidR="009438E0">
        <w:rPr>
          <w:b/>
        </w:rPr>
        <w:fldChar w:fldCharType="separate"/>
      </w:r>
      <w:r w:rsidR="003D5685">
        <w:rPr>
          <w:b/>
          <w:noProof/>
        </w:rPr>
        <w:t>6</w:t>
      </w:r>
      <w:r w:rsidR="009438E0">
        <w:rPr>
          <w:b/>
        </w:rPr>
        <w:fldChar w:fldCharType="end"/>
      </w:r>
      <w:r w:rsidR="009438E0">
        <w:rPr>
          <w:b/>
        </w:rPr>
        <w:noBreakHyphen/>
      </w:r>
      <w:r w:rsidR="009438E0">
        <w:rPr>
          <w:b/>
        </w:rPr>
        <w:fldChar w:fldCharType="begin"/>
      </w:r>
      <w:r w:rsidR="009438E0">
        <w:rPr>
          <w:b/>
        </w:rPr>
        <w:instrText xml:space="preserve"> SEQ Table \* ARABIC \s 1 </w:instrText>
      </w:r>
      <w:r w:rsidR="009438E0">
        <w:rPr>
          <w:b/>
        </w:rPr>
        <w:fldChar w:fldCharType="separate"/>
      </w:r>
      <w:r w:rsidR="003D5685">
        <w:rPr>
          <w:b/>
          <w:noProof/>
        </w:rPr>
        <w:t>1</w:t>
      </w:r>
      <w:r w:rsidR="009438E0">
        <w:rPr>
          <w:b/>
        </w:rPr>
        <w:fldChar w:fldCharType="end"/>
      </w:r>
      <w:r w:rsidRPr="00F824E5">
        <w:t xml:space="preserve">. The concentrations of individual cells at the provided treatments using the averaged cell volume of K562 cells (Relative) </w:t>
      </w:r>
      <w:r>
        <w:t xml:space="preserve">(n &gt; 20) </w:t>
      </w:r>
      <w:r w:rsidRPr="00F824E5">
        <w:t xml:space="preserve">and the </w:t>
      </w:r>
      <w:r>
        <w:t>measured</w:t>
      </w:r>
      <w:r w:rsidRPr="00F824E5">
        <w:t xml:space="preserve"> volumes (Absolute)</w:t>
      </w:r>
      <w:r>
        <w:t xml:space="preserve"> (n &gt; 20)</w:t>
      </w:r>
      <w:bookmarkEnd w:id="116"/>
    </w:p>
    <w:tbl>
      <w:tblPr>
        <w:tblW w:w="8561" w:type="dxa"/>
        <w:jc w:val="center"/>
        <w:tblCellMar>
          <w:left w:w="0" w:type="dxa"/>
          <w:right w:w="0" w:type="dxa"/>
        </w:tblCellMar>
        <w:tblLook w:val="04A0" w:firstRow="1" w:lastRow="0" w:firstColumn="1" w:lastColumn="0" w:noHBand="0" w:noVBand="1"/>
      </w:tblPr>
      <w:tblGrid>
        <w:gridCol w:w="2750"/>
        <w:gridCol w:w="2957"/>
        <w:gridCol w:w="2854"/>
      </w:tblGrid>
      <w:tr w:rsidR="00BE6EAA" w:rsidRPr="00BE6EAA" w14:paraId="7F7F0BE4" w14:textId="77777777" w:rsidTr="008B4933">
        <w:trPr>
          <w:trHeight w:val="279"/>
          <w:jc w:val="center"/>
        </w:trPr>
        <w:tc>
          <w:tcPr>
            <w:tcW w:w="2750" w:type="dxa"/>
            <w:tcBorders>
              <w:top w:val="single" w:sz="8" w:space="0" w:color="000000"/>
              <w:bottom w:val="single" w:sz="8" w:space="0" w:color="000000"/>
            </w:tcBorders>
            <w:shd w:val="clear" w:color="auto" w:fill="auto"/>
            <w:tcMar>
              <w:top w:w="15" w:type="dxa"/>
              <w:left w:w="65" w:type="dxa"/>
              <w:bottom w:w="0" w:type="dxa"/>
              <w:right w:w="65" w:type="dxa"/>
            </w:tcMar>
            <w:vAlign w:val="center"/>
            <w:hideMark/>
          </w:tcPr>
          <w:p w14:paraId="2830B408" w14:textId="0A96B08D" w:rsidR="00BE6EAA" w:rsidRPr="00BE6EAA" w:rsidRDefault="00BE6EAA" w:rsidP="00BE6EAA">
            <w:pPr>
              <w:jc w:val="center"/>
              <w:rPr>
                <w:b/>
                <w:bCs/>
              </w:rPr>
            </w:pPr>
            <w:r w:rsidRPr="00BE6EAA">
              <w:rPr>
                <w:b/>
                <w:bCs/>
              </w:rPr>
              <w:t>Treatment Conc</w:t>
            </w:r>
            <w:r>
              <w:rPr>
                <w:b/>
                <w:bCs/>
              </w:rPr>
              <w:t>entration</w:t>
            </w:r>
          </w:p>
        </w:tc>
        <w:tc>
          <w:tcPr>
            <w:tcW w:w="2957" w:type="dxa"/>
            <w:tcBorders>
              <w:top w:val="single" w:sz="8" w:space="0" w:color="000000"/>
              <w:bottom w:val="single" w:sz="8" w:space="0" w:color="000000"/>
            </w:tcBorders>
            <w:shd w:val="clear" w:color="auto" w:fill="auto"/>
            <w:tcMar>
              <w:top w:w="15" w:type="dxa"/>
              <w:left w:w="65" w:type="dxa"/>
              <w:bottom w:w="0" w:type="dxa"/>
              <w:right w:w="65" w:type="dxa"/>
            </w:tcMar>
            <w:vAlign w:val="center"/>
            <w:hideMark/>
          </w:tcPr>
          <w:p w14:paraId="6F776CD9" w14:textId="5BB53DB4" w:rsidR="00BE6EAA" w:rsidRPr="00BE6EAA" w:rsidRDefault="00BE6EAA" w:rsidP="00BE6EAA">
            <w:pPr>
              <w:jc w:val="center"/>
              <w:rPr>
                <w:b/>
                <w:bCs/>
              </w:rPr>
            </w:pPr>
            <w:r w:rsidRPr="00BE6EAA">
              <w:rPr>
                <w:b/>
                <w:bCs/>
              </w:rPr>
              <w:t>Relative Conc</w:t>
            </w:r>
            <w:r>
              <w:rPr>
                <w:b/>
                <w:bCs/>
              </w:rPr>
              <w:t>entration</w:t>
            </w:r>
          </w:p>
        </w:tc>
        <w:tc>
          <w:tcPr>
            <w:tcW w:w="2854" w:type="dxa"/>
            <w:tcBorders>
              <w:top w:val="single" w:sz="8" w:space="0" w:color="000000"/>
              <w:bottom w:val="single" w:sz="8" w:space="0" w:color="000000"/>
            </w:tcBorders>
            <w:shd w:val="clear" w:color="auto" w:fill="auto"/>
            <w:tcMar>
              <w:top w:w="15" w:type="dxa"/>
              <w:left w:w="65" w:type="dxa"/>
              <w:bottom w:w="0" w:type="dxa"/>
              <w:right w:w="65" w:type="dxa"/>
            </w:tcMar>
            <w:vAlign w:val="center"/>
            <w:hideMark/>
          </w:tcPr>
          <w:p w14:paraId="5397BEC9" w14:textId="761823FC" w:rsidR="00BE6EAA" w:rsidRPr="00BE6EAA" w:rsidRDefault="00BE6EAA" w:rsidP="00BE6EAA">
            <w:pPr>
              <w:jc w:val="center"/>
              <w:rPr>
                <w:b/>
                <w:bCs/>
              </w:rPr>
            </w:pPr>
            <w:r w:rsidRPr="00BE6EAA">
              <w:rPr>
                <w:b/>
                <w:bCs/>
              </w:rPr>
              <w:t>Absolute Conc</w:t>
            </w:r>
            <w:r>
              <w:rPr>
                <w:b/>
                <w:bCs/>
              </w:rPr>
              <w:t>entration</w:t>
            </w:r>
          </w:p>
        </w:tc>
      </w:tr>
      <w:tr w:rsidR="00BE6EAA" w:rsidRPr="00BE6EAA" w14:paraId="3A5F4683" w14:textId="77777777" w:rsidTr="008B4933">
        <w:trPr>
          <w:trHeight w:val="292"/>
          <w:jc w:val="center"/>
        </w:trPr>
        <w:tc>
          <w:tcPr>
            <w:tcW w:w="2750" w:type="dxa"/>
            <w:tcBorders>
              <w:top w:val="single" w:sz="8" w:space="0" w:color="000000"/>
            </w:tcBorders>
            <w:shd w:val="clear" w:color="auto" w:fill="auto"/>
            <w:tcMar>
              <w:top w:w="15" w:type="dxa"/>
              <w:left w:w="65" w:type="dxa"/>
              <w:bottom w:w="0" w:type="dxa"/>
              <w:right w:w="65" w:type="dxa"/>
            </w:tcMar>
            <w:vAlign w:val="center"/>
            <w:hideMark/>
          </w:tcPr>
          <w:p w14:paraId="47F83917" w14:textId="77777777" w:rsidR="00BE6EAA" w:rsidRPr="00BE6EAA" w:rsidRDefault="00BE6EAA" w:rsidP="00BE6EAA">
            <w:pPr>
              <w:jc w:val="center"/>
              <w:rPr>
                <w:bCs/>
                <w:i/>
              </w:rPr>
            </w:pPr>
            <w:r w:rsidRPr="00BE6EAA">
              <w:rPr>
                <w:bCs/>
                <w:i/>
              </w:rPr>
              <w:t>0.1 µM</w:t>
            </w:r>
          </w:p>
        </w:tc>
        <w:tc>
          <w:tcPr>
            <w:tcW w:w="2957" w:type="dxa"/>
            <w:tcBorders>
              <w:top w:val="single" w:sz="8" w:space="0" w:color="000000"/>
            </w:tcBorders>
            <w:shd w:val="clear" w:color="auto" w:fill="auto"/>
            <w:tcMar>
              <w:top w:w="15" w:type="dxa"/>
              <w:left w:w="65" w:type="dxa"/>
              <w:bottom w:w="0" w:type="dxa"/>
              <w:right w:w="65" w:type="dxa"/>
            </w:tcMar>
            <w:vAlign w:val="center"/>
            <w:hideMark/>
          </w:tcPr>
          <w:p w14:paraId="18B30C96" w14:textId="77777777" w:rsidR="00BE6EAA" w:rsidRPr="00BE6EAA" w:rsidRDefault="00BE6EAA" w:rsidP="00BE6EAA">
            <w:pPr>
              <w:jc w:val="center"/>
              <w:rPr>
                <w:bCs/>
              </w:rPr>
            </w:pPr>
            <w:r w:rsidRPr="00BE6EAA">
              <w:rPr>
                <w:bCs/>
              </w:rPr>
              <w:t xml:space="preserve">14.2 </w:t>
            </w:r>
            <w:r w:rsidRPr="00BE6EAA">
              <w:rPr>
                <w:bCs/>
              </w:rPr>
              <w:sym w:font="Symbol" w:char="F0B1"/>
            </w:r>
            <w:r w:rsidRPr="00BE6EAA">
              <w:rPr>
                <w:bCs/>
              </w:rPr>
              <w:t xml:space="preserve"> 9.0 µM</w:t>
            </w:r>
          </w:p>
        </w:tc>
        <w:tc>
          <w:tcPr>
            <w:tcW w:w="2854" w:type="dxa"/>
            <w:tcBorders>
              <w:top w:val="single" w:sz="8" w:space="0" w:color="000000"/>
            </w:tcBorders>
            <w:shd w:val="clear" w:color="auto" w:fill="auto"/>
            <w:tcMar>
              <w:top w:w="15" w:type="dxa"/>
              <w:left w:w="65" w:type="dxa"/>
              <w:bottom w:w="0" w:type="dxa"/>
              <w:right w:w="65" w:type="dxa"/>
            </w:tcMar>
            <w:vAlign w:val="center"/>
            <w:hideMark/>
          </w:tcPr>
          <w:p w14:paraId="27F6992E" w14:textId="77777777" w:rsidR="00BE6EAA" w:rsidRPr="00BE6EAA" w:rsidRDefault="00BE6EAA" w:rsidP="00BE6EAA">
            <w:pPr>
              <w:jc w:val="center"/>
              <w:rPr>
                <w:bCs/>
              </w:rPr>
            </w:pPr>
            <w:r w:rsidRPr="00BE6EAA">
              <w:rPr>
                <w:bCs/>
              </w:rPr>
              <w:t xml:space="preserve">10.9 </w:t>
            </w:r>
            <w:r w:rsidRPr="00BE6EAA">
              <w:rPr>
                <w:bCs/>
              </w:rPr>
              <w:sym w:font="Symbol" w:char="F0B1"/>
            </w:r>
            <w:r w:rsidRPr="00BE6EAA">
              <w:rPr>
                <w:bCs/>
              </w:rPr>
              <w:t xml:space="preserve"> 7.1 µM</w:t>
            </w:r>
          </w:p>
        </w:tc>
      </w:tr>
      <w:tr w:rsidR="00BE6EAA" w:rsidRPr="00BE6EAA" w14:paraId="1195BD7B" w14:textId="77777777" w:rsidTr="008B4933">
        <w:trPr>
          <w:trHeight w:val="292"/>
          <w:jc w:val="center"/>
        </w:trPr>
        <w:tc>
          <w:tcPr>
            <w:tcW w:w="2750" w:type="dxa"/>
            <w:shd w:val="clear" w:color="auto" w:fill="auto"/>
            <w:tcMar>
              <w:top w:w="15" w:type="dxa"/>
              <w:left w:w="65" w:type="dxa"/>
              <w:bottom w:w="0" w:type="dxa"/>
              <w:right w:w="65" w:type="dxa"/>
            </w:tcMar>
            <w:vAlign w:val="center"/>
            <w:hideMark/>
          </w:tcPr>
          <w:p w14:paraId="7420F065" w14:textId="77777777" w:rsidR="00BE6EAA" w:rsidRPr="00BE6EAA" w:rsidRDefault="00BE6EAA" w:rsidP="00BE6EAA">
            <w:pPr>
              <w:jc w:val="center"/>
              <w:rPr>
                <w:bCs/>
                <w:i/>
              </w:rPr>
            </w:pPr>
            <w:r w:rsidRPr="00BE6EAA">
              <w:rPr>
                <w:bCs/>
                <w:i/>
              </w:rPr>
              <w:t>1 µM</w:t>
            </w:r>
          </w:p>
        </w:tc>
        <w:tc>
          <w:tcPr>
            <w:tcW w:w="2957" w:type="dxa"/>
            <w:shd w:val="clear" w:color="auto" w:fill="auto"/>
            <w:tcMar>
              <w:top w:w="15" w:type="dxa"/>
              <w:left w:w="65" w:type="dxa"/>
              <w:bottom w:w="0" w:type="dxa"/>
              <w:right w:w="65" w:type="dxa"/>
            </w:tcMar>
            <w:vAlign w:val="center"/>
            <w:hideMark/>
          </w:tcPr>
          <w:p w14:paraId="2EB3469B" w14:textId="77777777" w:rsidR="00BE6EAA" w:rsidRPr="00BE6EAA" w:rsidRDefault="00BE6EAA" w:rsidP="00BE6EAA">
            <w:pPr>
              <w:jc w:val="center"/>
              <w:rPr>
                <w:bCs/>
              </w:rPr>
            </w:pPr>
            <w:r w:rsidRPr="00BE6EAA">
              <w:rPr>
                <w:bCs/>
              </w:rPr>
              <w:t xml:space="preserve">17.4 </w:t>
            </w:r>
            <w:r w:rsidRPr="00BE6EAA">
              <w:rPr>
                <w:bCs/>
              </w:rPr>
              <w:sym w:font="Symbol" w:char="F0B1"/>
            </w:r>
            <w:r w:rsidRPr="00BE6EAA">
              <w:rPr>
                <w:bCs/>
              </w:rPr>
              <w:t xml:space="preserve"> 10.1 µM</w:t>
            </w:r>
          </w:p>
        </w:tc>
        <w:tc>
          <w:tcPr>
            <w:tcW w:w="2854" w:type="dxa"/>
            <w:shd w:val="clear" w:color="auto" w:fill="auto"/>
            <w:tcMar>
              <w:top w:w="15" w:type="dxa"/>
              <w:left w:w="65" w:type="dxa"/>
              <w:bottom w:w="0" w:type="dxa"/>
              <w:right w:w="65" w:type="dxa"/>
            </w:tcMar>
            <w:vAlign w:val="center"/>
            <w:hideMark/>
          </w:tcPr>
          <w:p w14:paraId="2EA88226" w14:textId="77777777" w:rsidR="00BE6EAA" w:rsidRPr="00BE6EAA" w:rsidRDefault="00BE6EAA" w:rsidP="00BE6EAA">
            <w:pPr>
              <w:jc w:val="center"/>
              <w:rPr>
                <w:bCs/>
              </w:rPr>
            </w:pPr>
            <w:r w:rsidRPr="00BE6EAA">
              <w:rPr>
                <w:bCs/>
              </w:rPr>
              <w:t xml:space="preserve">17.9 </w:t>
            </w:r>
            <w:r w:rsidRPr="00BE6EAA">
              <w:rPr>
                <w:bCs/>
              </w:rPr>
              <w:sym w:font="Symbol" w:char="F0B1"/>
            </w:r>
            <w:r w:rsidRPr="00BE6EAA">
              <w:rPr>
                <w:bCs/>
              </w:rPr>
              <w:t xml:space="preserve"> 11.9 µM</w:t>
            </w:r>
          </w:p>
        </w:tc>
      </w:tr>
      <w:tr w:rsidR="00BE6EAA" w:rsidRPr="00BE6EAA" w14:paraId="6AC45A42" w14:textId="77777777" w:rsidTr="008B4933">
        <w:trPr>
          <w:trHeight w:val="320"/>
          <w:jc w:val="center"/>
        </w:trPr>
        <w:tc>
          <w:tcPr>
            <w:tcW w:w="2750" w:type="dxa"/>
            <w:tcBorders>
              <w:bottom w:val="single" w:sz="8" w:space="0" w:color="000000"/>
            </w:tcBorders>
            <w:shd w:val="clear" w:color="auto" w:fill="auto"/>
            <w:tcMar>
              <w:top w:w="15" w:type="dxa"/>
              <w:left w:w="65" w:type="dxa"/>
              <w:bottom w:w="0" w:type="dxa"/>
              <w:right w:w="65" w:type="dxa"/>
            </w:tcMar>
            <w:vAlign w:val="center"/>
            <w:hideMark/>
          </w:tcPr>
          <w:p w14:paraId="3892CAB6" w14:textId="77777777" w:rsidR="00BE6EAA" w:rsidRPr="00BE6EAA" w:rsidRDefault="00BE6EAA" w:rsidP="00BE6EAA">
            <w:pPr>
              <w:jc w:val="center"/>
              <w:rPr>
                <w:bCs/>
                <w:i/>
              </w:rPr>
            </w:pPr>
            <w:r w:rsidRPr="00BE6EAA">
              <w:rPr>
                <w:bCs/>
                <w:i/>
              </w:rPr>
              <w:t>10 µM</w:t>
            </w:r>
          </w:p>
        </w:tc>
        <w:tc>
          <w:tcPr>
            <w:tcW w:w="2957" w:type="dxa"/>
            <w:tcBorders>
              <w:bottom w:val="single" w:sz="8" w:space="0" w:color="000000"/>
            </w:tcBorders>
            <w:shd w:val="clear" w:color="auto" w:fill="auto"/>
            <w:tcMar>
              <w:top w:w="15" w:type="dxa"/>
              <w:left w:w="65" w:type="dxa"/>
              <w:bottom w:w="0" w:type="dxa"/>
              <w:right w:w="65" w:type="dxa"/>
            </w:tcMar>
            <w:vAlign w:val="center"/>
            <w:hideMark/>
          </w:tcPr>
          <w:p w14:paraId="72777657" w14:textId="77777777" w:rsidR="00BE6EAA" w:rsidRPr="00BE6EAA" w:rsidRDefault="00BE6EAA" w:rsidP="00BE6EAA">
            <w:pPr>
              <w:jc w:val="center"/>
              <w:rPr>
                <w:bCs/>
              </w:rPr>
            </w:pPr>
            <w:r w:rsidRPr="00BE6EAA">
              <w:rPr>
                <w:bCs/>
              </w:rPr>
              <w:t xml:space="preserve">32.2 </w:t>
            </w:r>
            <w:r w:rsidRPr="00BE6EAA">
              <w:rPr>
                <w:bCs/>
              </w:rPr>
              <w:sym w:font="Symbol" w:char="F0B1"/>
            </w:r>
            <w:r w:rsidRPr="00BE6EAA">
              <w:rPr>
                <w:bCs/>
              </w:rPr>
              <w:t xml:space="preserve"> 21.5 µM</w:t>
            </w:r>
          </w:p>
        </w:tc>
        <w:tc>
          <w:tcPr>
            <w:tcW w:w="2854" w:type="dxa"/>
            <w:tcBorders>
              <w:bottom w:val="single" w:sz="8" w:space="0" w:color="000000"/>
            </w:tcBorders>
            <w:shd w:val="clear" w:color="auto" w:fill="auto"/>
            <w:tcMar>
              <w:top w:w="15" w:type="dxa"/>
              <w:left w:w="65" w:type="dxa"/>
              <w:bottom w:w="0" w:type="dxa"/>
              <w:right w:w="65" w:type="dxa"/>
            </w:tcMar>
            <w:vAlign w:val="center"/>
            <w:hideMark/>
          </w:tcPr>
          <w:p w14:paraId="6C03D9B8" w14:textId="77777777" w:rsidR="00BE6EAA" w:rsidRPr="00BE6EAA" w:rsidRDefault="00BE6EAA" w:rsidP="00BE6EAA">
            <w:pPr>
              <w:jc w:val="center"/>
              <w:rPr>
                <w:bCs/>
              </w:rPr>
            </w:pPr>
            <w:r w:rsidRPr="00BE6EAA">
              <w:rPr>
                <w:bCs/>
              </w:rPr>
              <w:t>37.3 </w:t>
            </w:r>
            <w:r w:rsidRPr="00BE6EAA">
              <w:rPr>
                <w:bCs/>
              </w:rPr>
              <w:sym w:font="Symbol" w:char="F0B1"/>
            </w:r>
            <w:r w:rsidRPr="00BE6EAA">
              <w:rPr>
                <w:bCs/>
              </w:rPr>
              <w:t xml:space="preserve"> 26.1 µM</w:t>
            </w:r>
          </w:p>
        </w:tc>
      </w:tr>
    </w:tbl>
    <w:p w14:paraId="72F6ABED" w14:textId="77777777" w:rsidR="00781266" w:rsidRDefault="00781266" w:rsidP="002A3B00">
      <w:pPr>
        <w:spacing w:line="480" w:lineRule="auto"/>
      </w:pPr>
    </w:p>
    <w:p w14:paraId="44618DC9" w14:textId="0B178095" w:rsidR="00D50850" w:rsidRDefault="005007DB" w:rsidP="005007DB">
      <w:pPr>
        <w:pStyle w:val="TAMainText"/>
      </w:pPr>
      <w:r>
        <w:lastRenderedPageBreak/>
        <w:tab/>
        <w:t xml:space="preserve">An advantage of the ICMP is that it allows for the analysis of a variety of cell types with minimal interferences from complex sampling matrices. The ICMP, consisting of an inverted microscope, two cell manipulation systems, a microinjector, a glass cell-selection probe, and a Single-probe, is capable of distinguishing cell types, morphologies, and sizes </w:t>
      </w:r>
      <w:r w:rsidRPr="00451A24">
        <w:rPr>
          <w:b/>
        </w:rPr>
        <w:t>(</w:t>
      </w:r>
      <w:r w:rsidRPr="007076EE">
        <w:rPr>
          <w:b/>
          <w:color w:val="000000" w:themeColor="text1"/>
        </w:rPr>
        <w:t xml:space="preserve">Figure </w:t>
      </w:r>
      <w:r w:rsidR="007076EE">
        <w:rPr>
          <w:b/>
          <w:color w:val="000000" w:themeColor="text1"/>
        </w:rPr>
        <w:t>6-</w:t>
      </w:r>
      <w:r w:rsidRPr="007076EE">
        <w:rPr>
          <w:b/>
          <w:color w:val="000000" w:themeColor="text1"/>
        </w:rPr>
        <w:t>1</w:t>
      </w:r>
      <w:r w:rsidRPr="00451A24">
        <w:rPr>
          <w:b/>
        </w:rPr>
        <w:t>)</w:t>
      </w:r>
      <w:r>
        <w:rPr>
          <w:b/>
        </w:rPr>
        <w:t>.</w:t>
      </w:r>
      <w:r>
        <w:t xml:space="preserve"> The Single-probe/ICMP was further expanded to calculate the absolute concentration of gemcitabine </w:t>
      </w:r>
      <w:r w:rsidRPr="00E814AA">
        <w:t>from non-adherent chronic myeloid leukemia cells (K562) by measuring the diameter of each cell.</w:t>
      </w:r>
      <w:r w:rsidRPr="00E814AA">
        <w:fldChar w:fldCharType="begin" w:fldLock="1"/>
      </w:r>
      <w:r w:rsidR="00C82F9C">
        <w:instrText>ADDIN CSL_CITATION {"citationItems":[{"id":"ITEM-1","itemData":{"DOI":"10.1021/acs.analchem.8b05774","ISSN":"0003-2700","author":[{"dropping-particle":"","family":"Standke","given":"Shawna J","non-dropping-particle":"","parse-names":false,"suffix":""},{"dropping-particle":"","family":"Colby","given":"Devon H","non-dropping-particle":"","parse-names":false,"suffix":""},{"dropping-particle":"","family":"Bensen","given":"Ryan C","non-dropping-particle":"","parse-names":false,"suffix":""},{"dropping-particle":"","family":"Burgett","given":"Anthony W G","non-dropping-particle":"","parse-names":false,"suffix":""},{"dropping-particle":"","family":"Yang","given":"Zhibo","non-dropping-particle":"","parse-names":false,"suffix":""}],"container-title":"Analytical Chemistry","id":"ITEM-1","issue":"3","issued":{"date-parts":[["2019","2","5"]]},"note":"doi: 10.1021/acs.analchem.8b05774","page":"1738-1742","publisher":"American Chemical Society","title":"Mass Spectrometry Measurement of Single Suspended Cells Using a Combined Cell Manipulation System and a Single-Probe Device","type":"article-journal","volume":"91"},"uris":["http://www.mendeley.com/documents/?uuid=5bbcf48e-0f55-48c2-a75b-1be61ea7bd0c"]}],"mendeley":{"formattedCitation":"&lt;sup&gt;90&lt;/sup&gt;","plainTextFormattedCitation":"90","previouslyFormattedCitation":"&lt;sup&gt;90&lt;/sup&gt;"},"properties":{"noteIndex":0},"schema":"https://github.com/citation-style-language/schema/raw/master/csl-citation.json"}</w:instrText>
      </w:r>
      <w:r w:rsidRPr="00E814AA">
        <w:fldChar w:fldCharType="separate"/>
      </w:r>
      <w:r w:rsidR="00F932B2" w:rsidRPr="00F932B2">
        <w:rPr>
          <w:noProof/>
          <w:vertAlign w:val="superscript"/>
        </w:rPr>
        <w:t>90</w:t>
      </w:r>
      <w:r w:rsidRPr="00E814AA">
        <w:fldChar w:fldCharType="end"/>
      </w:r>
      <w:r w:rsidRPr="00E814AA">
        <w:t xml:space="preserve"> K562 cells were treated under the same conditions as the adherent T24 cells.</w:t>
      </w:r>
      <w:r>
        <w:t xml:space="preserve"> The absolute concentration of gemcitabine was compared with the relative  concentrations achieved using the average volume of K562 cells (2.6 pL) (</w:t>
      </w:r>
      <w:r w:rsidRPr="004E4D41">
        <w:rPr>
          <w:b/>
          <w:color w:val="000000" w:themeColor="text1"/>
        </w:rPr>
        <w:t xml:space="preserve">Table </w:t>
      </w:r>
      <w:r w:rsidR="004E4D41">
        <w:rPr>
          <w:b/>
          <w:color w:val="000000" w:themeColor="text1"/>
        </w:rPr>
        <w:t>6-</w:t>
      </w:r>
      <w:r w:rsidRPr="004E4D41">
        <w:rPr>
          <w:b/>
          <w:color w:val="000000" w:themeColor="text1"/>
        </w:rPr>
        <w:t>2</w:t>
      </w:r>
      <w:r>
        <w:t>).</w:t>
      </w:r>
      <w:r>
        <w:fldChar w:fldCharType="begin" w:fldLock="1"/>
      </w:r>
      <w:r w:rsidR="00294A72">
        <w:instrText>ADDIN CSL_CITATION {"citationItems":[{"id":"ITEM-1","itemData":{"ISSN":"0020-7136","PMID":"789258","abstract":"The K562 cell line derived from a CML patient in blast crisis was examined for properties of B and T lymphocytes and cell lines. K562 lacks the B markers of immunoglobulins, Epstein-Barr virus (EBV) genome and associated nuclear antigen, and receptors for EBV. A low proportion of cells from rosettes with sheep erythrocytes, the frequency of which is considerably increased after neuraminidase treatment. Unlike B lines but like T lines, K562 cells are lysed rapidly by C'/Fc receptor-positive human blood leukocytes and do not stimulate MLC reactions. On the other hand, K562 lacks T antigen, high radiosensitivity and sensitivity to growth inhibition by thymidine. The cells do not contain N-APase, an enzyme found in all lines derived from lymphoid cells and in lymphoproliferative diseases. By scanning electron microscopy, K562 cells were seen to be rounded and relatively smooth, with small numbers of short microvilli resembling undifferentiated leukemic cells. A few cells had narrow ridge-like profiles and small ruffles similar to granulocytic leukemic cells. K562 is strongly positive for immunoglobuln Fc receptors and pinocytosis, but does not phagocytose or mediate antibody-dependent phagocytosis or cytolysis. Among histochemical stains, K562 is positive for esterase, lipid, and acid phosphatase. There seems to be no doubt that K562 is not a B cell line. While it has some T cell properties, these are not exclusive. Some of its characteristics indicate that it is probably not lymphoid. Due to its low level of differentiation, its nature cannot be stated with certainty. On the basis of the possible presence of the cellular marker of chronic myeloid leukemia, the Ph chromosome, it may be regarded as belonging to the granulocytic series of cells.","author":[{"dropping-particle":"","family":"Klein","given":"E","non-dropping-particle":"","parse-names":false,"suffix":""},{"dropping-particle":"","family":"Ben-Bassat","given":"H","non-dropping-particle":"","parse-names":false,"suffix":""},{"dropping-particle":"","family":"Neumann","given":"H","non-dropping-particle":"","parse-names":false,"suffix":""},{"dropping-particle":"","family":"Ralph","given":"P","non-dropping-particle":"","parse-names":false,"suffix":""},{"dropping-particle":"","family":"Zeuthen","given":"J","non-dropping-particle":"","parse-names":false,"suffix":""},{"dropping-particle":"","family":"Polliack","given":"A","non-dropping-particle":"","parse-names":false,"suffix":""},{"dropping-particle":"","family":"Vánky","given":"F","non-dropping-particle":"","parse-names":false,"suffix":""}],"container-title":"International journal of cancer","id":"ITEM-1","issue":"4","issued":{"date-parts":[["1976","10","15"]]},"page":"421-31","title":"Properties of the K562 cell line, derived from a patient with chronic myeloid leukemia.","type":"article-journal","volume":"18"},"uris":["http://www.mendeley.com/documents/?uuid=1ef21a80-630d-4476-b28c-9d58c72ad5a8"]}],"mendeley":{"formattedCitation":"&lt;sup&gt;131&lt;/sup&gt;","plainTextFormattedCitation":"131","previouslyFormattedCitation":"&lt;sup&gt;131&lt;/sup&gt;"},"properties":{"noteIndex":0},"schema":"https://github.com/citation-style-language/schema/raw/master/csl-citation.json"}</w:instrText>
      </w:r>
      <w:r>
        <w:fldChar w:fldCharType="separate"/>
      </w:r>
      <w:r w:rsidR="00161496" w:rsidRPr="00161496">
        <w:rPr>
          <w:noProof/>
          <w:vertAlign w:val="superscript"/>
        </w:rPr>
        <w:t>131</w:t>
      </w:r>
      <w:r>
        <w:fldChar w:fldCharType="end"/>
      </w:r>
      <w:r>
        <w:t xml:space="preserve"> </w:t>
      </w:r>
      <w:r w:rsidRPr="00C06843">
        <w:t xml:space="preserve">There was no statistical difference between the concentrations calculated or the deviation within each data set between the two methods. </w:t>
      </w:r>
      <w:r w:rsidR="00110262">
        <w:t>Future work can be done using statistical analysis to determine how absolute concentrations correlate with cell size compared to the number of moles taken up.</w:t>
      </w:r>
    </w:p>
    <w:p w14:paraId="4C4764F0" w14:textId="77777777" w:rsidR="00E10F4E" w:rsidRDefault="00D50850" w:rsidP="00E10F4E">
      <w:pPr>
        <w:pStyle w:val="TAMainText"/>
        <w:keepNext/>
      </w:pPr>
      <w:r>
        <w:rPr>
          <w:noProof/>
        </w:rPr>
        <w:drawing>
          <wp:inline distT="0" distB="0" distL="0" distR="0" wp14:anchorId="764BDBBE" wp14:editId="7BEAAB4E">
            <wp:extent cx="5958840" cy="3055361"/>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58914" cy="3106673"/>
                    </a:xfrm>
                    <a:prstGeom prst="rect">
                      <a:avLst/>
                    </a:prstGeom>
                    <a:noFill/>
                  </pic:spPr>
                </pic:pic>
              </a:graphicData>
            </a:graphic>
          </wp:inline>
        </w:drawing>
      </w:r>
    </w:p>
    <w:p w14:paraId="27025D0B" w14:textId="64F44784" w:rsidR="00F10034" w:rsidRPr="0068632C" w:rsidRDefault="00E10F4E" w:rsidP="0068632C">
      <w:pPr>
        <w:pStyle w:val="Caption"/>
        <w:jc w:val="both"/>
        <w:rPr>
          <w:i w:val="0"/>
          <w:color w:val="000000" w:themeColor="text1"/>
          <w:sz w:val="24"/>
        </w:rPr>
      </w:pPr>
      <w:bookmarkStart w:id="117" w:name="_Toc10116573"/>
      <w:r w:rsidRPr="00E10F4E">
        <w:rPr>
          <w:b/>
          <w:i w:val="0"/>
          <w:color w:val="000000" w:themeColor="text1"/>
          <w:sz w:val="24"/>
        </w:rPr>
        <w:t xml:space="preserve">Figure </w:t>
      </w:r>
      <w:r w:rsidR="001B1011">
        <w:rPr>
          <w:b/>
          <w:i w:val="0"/>
          <w:color w:val="000000" w:themeColor="text1"/>
          <w:sz w:val="24"/>
        </w:rPr>
        <w:fldChar w:fldCharType="begin"/>
      </w:r>
      <w:r w:rsidR="001B1011">
        <w:rPr>
          <w:b/>
          <w:i w:val="0"/>
          <w:color w:val="000000" w:themeColor="text1"/>
          <w:sz w:val="24"/>
        </w:rPr>
        <w:instrText xml:space="preserve"> STYLEREF 1 \s </w:instrText>
      </w:r>
      <w:r w:rsidR="001B1011">
        <w:rPr>
          <w:b/>
          <w:i w:val="0"/>
          <w:color w:val="000000" w:themeColor="text1"/>
          <w:sz w:val="24"/>
        </w:rPr>
        <w:fldChar w:fldCharType="separate"/>
      </w:r>
      <w:r w:rsidR="003D5685">
        <w:rPr>
          <w:b/>
          <w:i w:val="0"/>
          <w:noProof/>
          <w:color w:val="000000" w:themeColor="text1"/>
          <w:sz w:val="24"/>
        </w:rPr>
        <w:t>6</w:t>
      </w:r>
      <w:r w:rsidR="001B1011">
        <w:rPr>
          <w:b/>
          <w:i w:val="0"/>
          <w:color w:val="000000" w:themeColor="text1"/>
          <w:sz w:val="24"/>
        </w:rPr>
        <w:fldChar w:fldCharType="end"/>
      </w:r>
      <w:r w:rsidR="001B1011">
        <w:rPr>
          <w:b/>
          <w:i w:val="0"/>
          <w:color w:val="000000" w:themeColor="text1"/>
          <w:sz w:val="24"/>
        </w:rPr>
        <w:noBreakHyphen/>
      </w:r>
      <w:r w:rsidR="001B1011">
        <w:rPr>
          <w:b/>
          <w:i w:val="0"/>
          <w:color w:val="000000" w:themeColor="text1"/>
          <w:sz w:val="24"/>
        </w:rPr>
        <w:fldChar w:fldCharType="begin"/>
      </w:r>
      <w:r w:rsidR="001B1011">
        <w:rPr>
          <w:b/>
          <w:i w:val="0"/>
          <w:color w:val="000000" w:themeColor="text1"/>
          <w:sz w:val="24"/>
        </w:rPr>
        <w:instrText xml:space="preserve"> SEQ Figure \* ARABIC \s 1 </w:instrText>
      </w:r>
      <w:r w:rsidR="001B1011">
        <w:rPr>
          <w:b/>
          <w:i w:val="0"/>
          <w:color w:val="000000" w:themeColor="text1"/>
          <w:sz w:val="24"/>
        </w:rPr>
        <w:fldChar w:fldCharType="separate"/>
      </w:r>
      <w:r w:rsidR="003D5685">
        <w:rPr>
          <w:b/>
          <w:i w:val="0"/>
          <w:noProof/>
          <w:color w:val="000000" w:themeColor="text1"/>
          <w:sz w:val="24"/>
        </w:rPr>
        <w:t>2</w:t>
      </w:r>
      <w:r w:rsidR="001B1011">
        <w:rPr>
          <w:b/>
          <w:i w:val="0"/>
          <w:color w:val="000000" w:themeColor="text1"/>
          <w:sz w:val="24"/>
        </w:rPr>
        <w:fldChar w:fldCharType="end"/>
      </w:r>
      <w:r>
        <w:rPr>
          <w:b/>
          <w:i w:val="0"/>
          <w:color w:val="000000" w:themeColor="text1"/>
          <w:sz w:val="24"/>
        </w:rPr>
        <w:t xml:space="preserve">. </w:t>
      </w:r>
      <w:r>
        <w:rPr>
          <w:i w:val="0"/>
          <w:color w:val="000000" w:themeColor="text1"/>
          <w:sz w:val="24"/>
        </w:rPr>
        <w:t>Moles (x10</w:t>
      </w:r>
      <w:r>
        <w:rPr>
          <w:i w:val="0"/>
          <w:color w:val="000000" w:themeColor="text1"/>
          <w:sz w:val="24"/>
          <w:vertAlign w:val="superscript"/>
        </w:rPr>
        <w:t>-18</w:t>
      </w:r>
      <w:r>
        <w:rPr>
          <w:i w:val="0"/>
          <w:color w:val="000000" w:themeColor="text1"/>
          <w:sz w:val="24"/>
        </w:rPr>
        <w:t>) of gemcitabine calculated inside individual cells. (a) Adherent T24 cells and (b) non-adherent K562 cells.</w:t>
      </w:r>
      <w:bookmarkEnd w:id="117"/>
    </w:p>
    <w:p w14:paraId="075A42FF" w14:textId="2CC8D26E" w:rsidR="007545A2" w:rsidRDefault="007545A2" w:rsidP="00F10034"/>
    <w:p w14:paraId="2F3D9CBB" w14:textId="77777777" w:rsidR="007545A2" w:rsidRDefault="007545A2" w:rsidP="00F10034"/>
    <w:p w14:paraId="30A17BAF" w14:textId="2E4256AA" w:rsidR="009438E0" w:rsidRPr="00710428" w:rsidRDefault="009438E0" w:rsidP="009438E0">
      <w:pPr>
        <w:pStyle w:val="Caption"/>
        <w:keepNext/>
        <w:rPr>
          <w:i w:val="0"/>
          <w:color w:val="000000" w:themeColor="text1"/>
          <w:sz w:val="24"/>
        </w:rPr>
      </w:pPr>
      <w:bookmarkStart w:id="118" w:name="_Toc10116551"/>
      <w:r w:rsidRPr="009438E0">
        <w:rPr>
          <w:b/>
          <w:i w:val="0"/>
          <w:color w:val="000000" w:themeColor="text1"/>
          <w:sz w:val="24"/>
        </w:rPr>
        <w:t xml:space="preserve">Table </w:t>
      </w:r>
      <w:r w:rsidRPr="009438E0">
        <w:rPr>
          <w:b/>
          <w:i w:val="0"/>
          <w:color w:val="000000" w:themeColor="text1"/>
          <w:sz w:val="24"/>
        </w:rPr>
        <w:fldChar w:fldCharType="begin"/>
      </w:r>
      <w:r w:rsidRPr="009438E0">
        <w:rPr>
          <w:b/>
          <w:i w:val="0"/>
          <w:color w:val="000000" w:themeColor="text1"/>
          <w:sz w:val="24"/>
        </w:rPr>
        <w:instrText xml:space="preserve"> STYLEREF 1 \s </w:instrText>
      </w:r>
      <w:r w:rsidRPr="009438E0">
        <w:rPr>
          <w:b/>
          <w:i w:val="0"/>
          <w:color w:val="000000" w:themeColor="text1"/>
          <w:sz w:val="24"/>
        </w:rPr>
        <w:fldChar w:fldCharType="separate"/>
      </w:r>
      <w:r w:rsidR="003D5685">
        <w:rPr>
          <w:b/>
          <w:i w:val="0"/>
          <w:noProof/>
          <w:color w:val="000000" w:themeColor="text1"/>
          <w:sz w:val="24"/>
        </w:rPr>
        <w:t>6</w:t>
      </w:r>
      <w:r w:rsidRPr="009438E0">
        <w:rPr>
          <w:b/>
          <w:i w:val="0"/>
          <w:color w:val="000000" w:themeColor="text1"/>
          <w:sz w:val="24"/>
        </w:rPr>
        <w:fldChar w:fldCharType="end"/>
      </w:r>
      <w:r w:rsidRPr="009438E0">
        <w:rPr>
          <w:b/>
          <w:i w:val="0"/>
          <w:color w:val="000000" w:themeColor="text1"/>
          <w:sz w:val="24"/>
        </w:rPr>
        <w:noBreakHyphen/>
      </w:r>
      <w:r w:rsidRPr="009438E0">
        <w:rPr>
          <w:b/>
          <w:i w:val="0"/>
          <w:color w:val="000000" w:themeColor="text1"/>
          <w:sz w:val="24"/>
        </w:rPr>
        <w:fldChar w:fldCharType="begin"/>
      </w:r>
      <w:r w:rsidRPr="009438E0">
        <w:rPr>
          <w:b/>
          <w:i w:val="0"/>
          <w:color w:val="000000" w:themeColor="text1"/>
          <w:sz w:val="24"/>
        </w:rPr>
        <w:instrText xml:space="preserve"> SEQ Table \* ARABIC \s 1 </w:instrText>
      </w:r>
      <w:r w:rsidRPr="009438E0">
        <w:rPr>
          <w:b/>
          <w:i w:val="0"/>
          <w:color w:val="000000" w:themeColor="text1"/>
          <w:sz w:val="24"/>
        </w:rPr>
        <w:fldChar w:fldCharType="separate"/>
      </w:r>
      <w:r w:rsidR="003D5685">
        <w:rPr>
          <w:b/>
          <w:i w:val="0"/>
          <w:noProof/>
          <w:color w:val="000000" w:themeColor="text1"/>
          <w:sz w:val="24"/>
        </w:rPr>
        <w:t>2</w:t>
      </w:r>
      <w:r w:rsidRPr="009438E0">
        <w:rPr>
          <w:b/>
          <w:i w:val="0"/>
          <w:color w:val="000000" w:themeColor="text1"/>
          <w:sz w:val="24"/>
        </w:rPr>
        <w:fldChar w:fldCharType="end"/>
      </w:r>
      <w:r>
        <w:rPr>
          <w:b/>
          <w:i w:val="0"/>
          <w:color w:val="000000" w:themeColor="text1"/>
          <w:sz w:val="24"/>
        </w:rPr>
        <w:t>.</w:t>
      </w:r>
      <w:r w:rsidR="00710428">
        <w:rPr>
          <w:b/>
          <w:i w:val="0"/>
          <w:color w:val="000000" w:themeColor="text1"/>
          <w:sz w:val="24"/>
        </w:rPr>
        <w:t xml:space="preserve"> </w:t>
      </w:r>
      <w:r w:rsidR="00710428">
        <w:rPr>
          <w:i w:val="0"/>
          <w:color w:val="000000" w:themeColor="text1"/>
          <w:sz w:val="24"/>
        </w:rPr>
        <w:t>Moles (x10</w:t>
      </w:r>
      <w:r w:rsidR="00710428">
        <w:rPr>
          <w:i w:val="0"/>
          <w:color w:val="000000" w:themeColor="text1"/>
          <w:sz w:val="24"/>
          <w:vertAlign w:val="superscript"/>
        </w:rPr>
        <w:t>-18</w:t>
      </w:r>
      <w:r w:rsidR="00710428">
        <w:rPr>
          <w:i w:val="0"/>
          <w:color w:val="000000" w:themeColor="text1"/>
          <w:sz w:val="24"/>
        </w:rPr>
        <w:t>) of gemcitabine calculated inside individual T24 and K562 cells. (n&gt;30 for each treatment)</w:t>
      </w:r>
      <w:bookmarkEnd w:id="118"/>
    </w:p>
    <w:tbl>
      <w:tblPr>
        <w:tblW w:w="8506" w:type="dxa"/>
        <w:jc w:val="center"/>
        <w:tblCellMar>
          <w:left w:w="0" w:type="dxa"/>
          <w:right w:w="0" w:type="dxa"/>
        </w:tblCellMar>
        <w:tblLook w:val="04A0" w:firstRow="1" w:lastRow="0" w:firstColumn="1" w:lastColumn="0" w:noHBand="0" w:noVBand="1"/>
      </w:tblPr>
      <w:tblGrid>
        <w:gridCol w:w="2990"/>
        <w:gridCol w:w="2674"/>
        <w:gridCol w:w="2842"/>
      </w:tblGrid>
      <w:tr w:rsidR="00F10034" w:rsidRPr="00F10034" w14:paraId="445B941B" w14:textId="77777777" w:rsidTr="00E6416D">
        <w:trPr>
          <w:trHeight w:val="113"/>
          <w:jc w:val="center"/>
        </w:trPr>
        <w:tc>
          <w:tcPr>
            <w:tcW w:w="2990" w:type="dxa"/>
            <w:tcBorders>
              <w:top w:val="single" w:sz="8" w:space="0" w:color="000000"/>
              <w:bottom w:val="single" w:sz="8" w:space="0" w:color="000000"/>
            </w:tcBorders>
            <w:shd w:val="clear" w:color="auto" w:fill="auto"/>
            <w:tcMar>
              <w:top w:w="15" w:type="dxa"/>
              <w:left w:w="65" w:type="dxa"/>
              <w:bottom w:w="0" w:type="dxa"/>
              <w:right w:w="65" w:type="dxa"/>
            </w:tcMar>
            <w:vAlign w:val="center"/>
            <w:hideMark/>
          </w:tcPr>
          <w:p w14:paraId="48149AED" w14:textId="6C27EB57" w:rsidR="00F10034" w:rsidRPr="00F10034" w:rsidRDefault="00F10034" w:rsidP="00F10034">
            <w:pPr>
              <w:jc w:val="center"/>
            </w:pPr>
            <w:r w:rsidRPr="00F10034">
              <w:rPr>
                <w:b/>
                <w:bCs/>
              </w:rPr>
              <w:t>Treatment Conc</w:t>
            </w:r>
            <w:r>
              <w:rPr>
                <w:b/>
                <w:bCs/>
              </w:rPr>
              <w:t>entration</w:t>
            </w:r>
          </w:p>
        </w:tc>
        <w:tc>
          <w:tcPr>
            <w:tcW w:w="2674" w:type="dxa"/>
            <w:tcBorders>
              <w:top w:val="single" w:sz="8" w:space="0" w:color="000000"/>
              <w:bottom w:val="single" w:sz="8" w:space="0" w:color="000000"/>
            </w:tcBorders>
            <w:shd w:val="clear" w:color="auto" w:fill="auto"/>
            <w:tcMar>
              <w:top w:w="15" w:type="dxa"/>
              <w:left w:w="65" w:type="dxa"/>
              <w:bottom w:w="0" w:type="dxa"/>
              <w:right w:w="65" w:type="dxa"/>
            </w:tcMar>
            <w:vAlign w:val="center"/>
            <w:hideMark/>
          </w:tcPr>
          <w:p w14:paraId="59884BF7" w14:textId="77777777" w:rsidR="00F10034" w:rsidRPr="00F10034" w:rsidRDefault="00F10034" w:rsidP="00F10034">
            <w:pPr>
              <w:jc w:val="center"/>
            </w:pPr>
            <w:r w:rsidRPr="00F10034">
              <w:rPr>
                <w:b/>
                <w:bCs/>
              </w:rPr>
              <w:t>T24 (Attomole)</w:t>
            </w:r>
          </w:p>
        </w:tc>
        <w:tc>
          <w:tcPr>
            <w:tcW w:w="2842" w:type="dxa"/>
            <w:tcBorders>
              <w:top w:val="single" w:sz="8" w:space="0" w:color="000000"/>
              <w:bottom w:val="single" w:sz="8" w:space="0" w:color="000000"/>
            </w:tcBorders>
            <w:shd w:val="clear" w:color="auto" w:fill="auto"/>
            <w:tcMar>
              <w:top w:w="15" w:type="dxa"/>
              <w:left w:w="65" w:type="dxa"/>
              <w:bottom w:w="0" w:type="dxa"/>
              <w:right w:w="65" w:type="dxa"/>
            </w:tcMar>
            <w:vAlign w:val="center"/>
            <w:hideMark/>
          </w:tcPr>
          <w:p w14:paraId="5CD722B6" w14:textId="77777777" w:rsidR="00F10034" w:rsidRPr="00F10034" w:rsidRDefault="00F10034" w:rsidP="00F10034">
            <w:pPr>
              <w:jc w:val="center"/>
            </w:pPr>
            <w:r w:rsidRPr="00F10034">
              <w:rPr>
                <w:b/>
                <w:bCs/>
              </w:rPr>
              <w:t>K562 (Attomole)</w:t>
            </w:r>
          </w:p>
        </w:tc>
      </w:tr>
      <w:tr w:rsidR="00F10034" w:rsidRPr="00F10034" w14:paraId="777A0E7E" w14:textId="77777777" w:rsidTr="00E6416D">
        <w:trPr>
          <w:trHeight w:val="53"/>
          <w:jc w:val="center"/>
        </w:trPr>
        <w:tc>
          <w:tcPr>
            <w:tcW w:w="2990" w:type="dxa"/>
            <w:tcBorders>
              <w:top w:val="single" w:sz="8" w:space="0" w:color="000000"/>
            </w:tcBorders>
            <w:shd w:val="clear" w:color="auto" w:fill="auto"/>
            <w:tcMar>
              <w:top w:w="15" w:type="dxa"/>
              <w:left w:w="65" w:type="dxa"/>
              <w:bottom w:w="0" w:type="dxa"/>
              <w:right w:w="65" w:type="dxa"/>
            </w:tcMar>
            <w:vAlign w:val="center"/>
            <w:hideMark/>
          </w:tcPr>
          <w:p w14:paraId="084DB08B" w14:textId="77777777" w:rsidR="00F10034" w:rsidRPr="00F10034" w:rsidRDefault="00F10034" w:rsidP="00F10034">
            <w:pPr>
              <w:jc w:val="center"/>
            </w:pPr>
            <w:r w:rsidRPr="00F10034">
              <w:t>0.1 µM</w:t>
            </w:r>
          </w:p>
        </w:tc>
        <w:tc>
          <w:tcPr>
            <w:tcW w:w="2674" w:type="dxa"/>
            <w:tcBorders>
              <w:top w:val="single" w:sz="8" w:space="0" w:color="000000"/>
            </w:tcBorders>
            <w:shd w:val="clear" w:color="auto" w:fill="auto"/>
            <w:tcMar>
              <w:top w:w="15" w:type="dxa"/>
              <w:left w:w="65" w:type="dxa"/>
              <w:bottom w:w="0" w:type="dxa"/>
              <w:right w:w="65" w:type="dxa"/>
            </w:tcMar>
            <w:vAlign w:val="center"/>
            <w:hideMark/>
          </w:tcPr>
          <w:p w14:paraId="277A8B15" w14:textId="77777777" w:rsidR="00F10034" w:rsidRPr="00F10034" w:rsidRDefault="00F10034" w:rsidP="00F10034">
            <w:pPr>
              <w:jc w:val="center"/>
            </w:pPr>
            <w:r w:rsidRPr="00F10034">
              <w:t xml:space="preserve">13.9 </w:t>
            </w:r>
            <w:r w:rsidRPr="00F10034">
              <w:sym w:font="Symbol" w:char="F0B1"/>
            </w:r>
            <w:r w:rsidRPr="00F10034">
              <w:t xml:space="preserve"> 10.6</w:t>
            </w:r>
          </w:p>
        </w:tc>
        <w:tc>
          <w:tcPr>
            <w:tcW w:w="2842" w:type="dxa"/>
            <w:tcBorders>
              <w:top w:val="single" w:sz="8" w:space="0" w:color="000000"/>
            </w:tcBorders>
            <w:shd w:val="clear" w:color="auto" w:fill="auto"/>
            <w:tcMar>
              <w:top w:w="15" w:type="dxa"/>
              <w:left w:w="65" w:type="dxa"/>
              <w:bottom w:w="0" w:type="dxa"/>
              <w:right w:w="65" w:type="dxa"/>
            </w:tcMar>
            <w:vAlign w:val="center"/>
            <w:hideMark/>
          </w:tcPr>
          <w:p w14:paraId="23365C27" w14:textId="77777777" w:rsidR="00F10034" w:rsidRPr="00F10034" w:rsidRDefault="00F10034" w:rsidP="00F10034">
            <w:pPr>
              <w:jc w:val="center"/>
            </w:pPr>
            <w:r w:rsidRPr="00F10034">
              <w:t xml:space="preserve">41.3 </w:t>
            </w:r>
            <w:r w:rsidRPr="00F10034">
              <w:sym w:font="Symbol" w:char="F0B1"/>
            </w:r>
            <w:r w:rsidRPr="00F10034">
              <w:t xml:space="preserve"> 23.5</w:t>
            </w:r>
          </w:p>
        </w:tc>
      </w:tr>
      <w:tr w:rsidR="00F10034" w:rsidRPr="00F10034" w14:paraId="5091E0D7" w14:textId="77777777" w:rsidTr="00E6416D">
        <w:trPr>
          <w:trHeight w:val="53"/>
          <w:jc w:val="center"/>
        </w:trPr>
        <w:tc>
          <w:tcPr>
            <w:tcW w:w="2990" w:type="dxa"/>
            <w:shd w:val="clear" w:color="auto" w:fill="auto"/>
            <w:tcMar>
              <w:top w:w="15" w:type="dxa"/>
              <w:left w:w="65" w:type="dxa"/>
              <w:bottom w:w="0" w:type="dxa"/>
              <w:right w:w="65" w:type="dxa"/>
            </w:tcMar>
            <w:vAlign w:val="center"/>
            <w:hideMark/>
          </w:tcPr>
          <w:p w14:paraId="208AFF2C" w14:textId="77777777" w:rsidR="00F10034" w:rsidRPr="00F10034" w:rsidRDefault="00F10034" w:rsidP="00F10034">
            <w:pPr>
              <w:jc w:val="center"/>
            </w:pPr>
            <w:r w:rsidRPr="00F10034">
              <w:t>1 µM</w:t>
            </w:r>
          </w:p>
        </w:tc>
        <w:tc>
          <w:tcPr>
            <w:tcW w:w="2674" w:type="dxa"/>
            <w:shd w:val="clear" w:color="auto" w:fill="auto"/>
            <w:tcMar>
              <w:top w:w="15" w:type="dxa"/>
              <w:left w:w="65" w:type="dxa"/>
              <w:bottom w:w="0" w:type="dxa"/>
              <w:right w:w="65" w:type="dxa"/>
            </w:tcMar>
            <w:vAlign w:val="center"/>
            <w:hideMark/>
          </w:tcPr>
          <w:p w14:paraId="0F6BF728" w14:textId="77777777" w:rsidR="00F10034" w:rsidRPr="00F10034" w:rsidRDefault="00F10034" w:rsidP="00F10034">
            <w:pPr>
              <w:jc w:val="center"/>
            </w:pPr>
            <w:r w:rsidRPr="00F10034">
              <w:t xml:space="preserve">27.0 </w:t>
            </w:r>
            <w:r w:rsidRPr="00F10034">
              <w:sym w:font="Symbol" w:char="F0B1"/>
            </w:r>
            <w:r w:rsidRPr="00F10034">
              <w:t xml:space="preserve"> 22.6</w:t>
            </w:r>
          </w:p>
        </w:tc>
        <w:tc>
          <w:tcPr>
            <w:tcW w:w="2842" w:type="dxa"/>
            <w:shd w:val="clear" w:color="auto" w:fill="auto"/>
            <w:tcMar>
              <w:top w:w="15" w:type="dxa"/>
              <w:left w:w="65" w:type="dxa"/>
              <w:bottom w:w="0" w:type="dxa"/>
              <w:right w:w="65" w:type="dxa"/>
            </w:tcMar>
            <w:vAlign w:val="center"/>
            <w:hideMark/>
          </w:tcPr>
          <w:p w14:paraId="3BF5678A" w14:textId="77777777" w:rsidR="00F10034" w:rsidRPr="00F10034" w:rsidRDefault="00F10034" w:rsidP="00F10034">
            <w:pPr>
              <w:jc w:val="center"/>
            </w:pPr>
            <w:r w:rsidRPr="00F10034">
              <w:t xml:space="preserve">46.7 </w:t>
            </w:r>
            <w:r w:rsidRPr="00F10034">
              <w:sym w:font="Symbol" w:char="F0B1"/>
            </w:r>
            <w:r w:rsidRPr="00F10034">
              <w:t xml:space="preserve"> 28.2</w:t>
            </w:r>
          </w:p>
        </w:tc>
      </w:tr>
      <w:tr w:rsidR="00F10034" w:rsidRPr="00F10034" w14:paraId="0FD243B0" w14:textId="77777777" w:rsidTr="00E6416D">
        <w:trPr>
          <w:trHeight w:val="53"/>
          <w:jc w:val="center"/>
        </w:trPr>
        <w:tc>
          <w:tcPr>
            <w:tcW w:w="2990" w:type="dxa"/>
            <w:tcBorders>
              <w:bottom w:val="single" w:sz="8" w:space="0" w:color="000000"/>
            </w:tcBorders>
            <w:shd w:val="clear" w:color="auto" w:fill="auto"/>
            <w:tcMar>
              <w:top w:w="15" w:type="dxa"/>
              <w:left w:w="65" w:type="dxa"/>
              <w:bottom w:w="0" w:type="dxa"/>
              <w:right w:w="65" w:type="dxa"/>
            </w:tcMar>
            <w:vAlign w:val="center"/>
            <w:hideMark/>
          </w:tcPr>
          <w:p w14:paraId="076B6B6E" w14:textId="77777777" w:rsidR="00F10034" w:rsidRPr="00F10034" w:rsidRDefault="00F10034" w:rsidP="00F10034">
            <w:pPr>
              <w:jc w:val="center"/>
            </w:pPr>
            <w:r w:rsidRPr="00F10034">
              <w:t>10 µM</w:t>
            </w:r>
          </w:p>
        </w:tc>
        <w:tc>
          <w:tcPr>
            <w:tcW w:w="2674" w:type="dxa"/>
            <w:tcBorders>
              <w:bottom w:val="single" w:sz="8" w:space="0" w:color="000000"/>
            </w:tcBorders>
            <w:shd w:val="clear" w:color="auto" w:fill="auto"/>
            <w:tcMar>
              <w:top w:w="15" w:type="dxa"/>
              <w:left w:w="65" w:type="dxa"/>
              <w:bottom w:w="0" w:type="dxa"/>
              <w:right w:w="65" w:type="dxa"/>
            </w:tcMar>
            <w:vAlign w:val="center"/>
            <w:hideMark/>
          </w:tcPr>
          <w:p w14:paraId="3F050DD6" w14:textId="77777777" w:rsidR="00F10034" w:rsidRPr="00F10034" w:rsidRDefault="00F10034" w:rsidP="00F10034">
            <w:pPr>
              <w:jc w:val="center"/>
            </w:pPr>
            <w:r w:rsidRPr="00F10034">
              <w:t xml:space="preserve">42.8 </w:t>
            </w:r>
            <w:r w:rsidRPr="00F10034">
              <w:sym w:font="Symbol" w:char="F0B1"/>
            </w:r>
            <w:r w:rsidRPr="00F10034">
              <w:t xml:space="preserve"> 37.7</w:t>
            </w:r>
          </w:p>
        </w:tc>
        <w:tc>
          <w:tcPr>
            <w:tcW w:w="2842" w:type="dxa"/>
            <w:tcBorders>
              <w:bottom w:val="single" w:sz="8" w:space="0" w:color="000000"/>
            </w:tcBorders>
            <w:shd w:val="clear" w:color="auto" w:fill="auto"/>
            <w:tcMar>
              <w:top w:w="15" w:type="dxa"/>
              <w:left w:w="65" w:type="dxa"/>
              <w:bottom w:w="0" w:type="dxa"/>
              <w:right w:w="65" w:type="dxa"/>
            </w:tcMar>
            <w:vAlign w:val="center"/>
            <w:hideMark/>
          </w:tcPr>
          <w:p w14:paraId="3FF0B165" w14:textId="77777777" w:rsidR="00F10034" w:rsidRPr="00F10034" w:rsidRDefault="00F10034" w:rsidP="00F10034">
            <w:pPr>
              <w:jc w:val="center"/>
            </w:pPr>
            <w:r w:rsidRPr="00F10034">
              <w:t>72.0 </w:t>
            </w:r>
            <w:r w:rsidRPr="00F10034">
              <w:sym w:font="Symbol" w:char="F0B1"/>
            </w:r>
            <w:r w:rsidRPr="00F10034">
              <w:t xml:space="preserve"> 59.5</w:t>
            </w:r>
          </w:p>
        </w:tc>
      </w:tr>
    </w:tbl>
    <w:p w14:paraId="57BB17D4" w14:textId="77777777" w:rsidR="00F10034" w:rsidRPr="00F10034" w:rsidRDefault="00F10034" w:rsidP="00F10034"/>
    <w:p w14:paraId="1F94C587" w14:textId="77777777" w:rsidR="00D50850" w:rsidRDefault="00D50850" w:rsidP="005007DB">
      <w:pPr>
        <w:pStyle w:val="TAMainText"/>
      </w:pPr>
    </w:p>
    <w:p w14:paraId="39077148" w14:textId="65E65D2C" w:rsidR="006C5DF8" w:rsidRDefault="005007DB" w:rsidP="005007DB">
      <w:pPr>
        <w:pStyle w:val="TAMainText"/>
      </w:pPr>
      <w:r>
        <w:t xml:space="preserve"> </w:t>
      </w:r>
      <w:r w:rsidR="00C83E81">
        <w:tab/>
      </w:r>
      <w:r w:rsidRPr="00C4305D">
        <w:t>The amount of gemcitabine inside K562 cells followed a similar trend to T24 cells (</w:t>
      </w:r>
      <w:r w:rsidRPr="002D747D">
        <w:rPr>
          <w:b/>
          <w:color w:val="000000" w:themeColor="text1"/>
        </w:rPr>
        <w:t xml:space="preserve">Figure </w:t>
      </w:r>
      <w:r w:rsidR="002D747D">
        <w:rPr>
          <w:b/>
          <w:color w:val="000000" w:themeColor="text1"/>
        </w:rPr>
        <w:t>6-</w:t>
      </w:r>
      <w:r w:rsidRPr="00014861">
        <w:rPr>
          <w:b/>
          <w:color w:val="000000" w:themeColor="text1"/>
        </w:rPr>
        <w:t xml:space="preserve">2, Figure </w:t>
      </w:r>
      <w:r w:rsidR="00014861">
        <w:rPr>
          <w:b/>
          <w:color w:val="000000" w:themeColor="text1"/>
        </w:rPr>
        <w:t>B</w:t>
      </w:r>
      <w:r w:rsidRPr="00014861">
        <w:rPr>
          <w:b/>
          <w:color w:val="000000" w:themeColor="text1"/>
        </w:rPr>
        <w:t>3</w:t>
      </w:r>
      <w:r w:rsidRPr="00C4305D">
        <w:t>). There was an increase in intracellular gemcitabine quantification upon an increase in treatment condition and the 10-µM treatment also resulted in a significant increase in intracellular gemcitabine compared to 1 and 0.1 µM treatments. Additionally, the deviation of intracellular moles quantified within a treatment condition also increased with increasing treatment concentrations: the 10 µM treatment resulted in the greatest deviation (82%) followed by 1 µM (6</w:t>
      </w:r>
      <w:r>
        <w:t>0</w:t>
      </w:r>
      <w:r w:rsidRPr="00C4305D">
        <w:t>%) then 0.1 µM (57%)</w:t>
      </w:r>
      <w:r w:rsidRPr="00C4305D">
        <w:rPr>
          <w:b/>
        </w:rPr>
        <w:t xml:space="preserve"> (</w:t>
      </w:r>
      <w:r w:rsidRPr="002D747D">
        <w:rPr>
          <w:b/>
          <w:color w:val="000000" w:themeColor="text1"/>
        </w:rPr>
        <w:t xml:space="preserve">Figure </w:t>
      </w:r>
      <w:r w:rsidR="002D747D">
        <w:rPr>
          <w:b/>
          <w:color w:val="000000" w:themeColor="text1"/>
        </w:rPr>
        <w:t>6-</w:t>
      </w:r>
      <w:r w:rsidRPr="002D747D">
        <w:rPr>
          <w:b/>
          <w:color w:val="000000" w:themeColor="text1"/>
        </w:rPr>
        <w:t>2</w:t>
      </w:r>
      <w:r w:rsidRPr="00C4305D">
        <w:rPr>
          <w:b/>
        </w:rPr>
        <w:t>)</w:t>
      </w:r>
      <w:r w:rsidRPr="00C4305D">
        <w:t>.</w:t>
      </w:r>
    </w:p>
    <w:p w14:paraId="03BB359D" w14:textId="4D8BDDA0" w:rsidR="001965D4" w:rsidRDefault="001965D4" w:rsidP="005007DB">
      <w:pPr>
        <w:pStyle w:val="TAMainText"/>
      </w:pPr>
    </w:p>
    <w:p w14:paraId="09C22655" w14:textId="7845513C" w:rsidR="007F3478" w:rsidRDefault="007F3478" w:rsidP="005007DB">
      <w:pPr>
        <w:pStyle w:val="TAMainText"/>
      </w:pPr>
    </w:p>
    <w:p w14:paraId="164A5A25" w14:textId="3D70EDEC" w:rsidR="007F3478" w:rsidRDefault="007F3478" w:rsidP="005007DB">
      <w:pPr>
        <w:pStyle w:val="TAMainText"/>
      </w:pPr>
    </w:p>
    <w:p w14:paraId="30643E38" w14:textId="77777777" w:rsidR="007F3478" w:rsidRDefault="007F3478" w:rsidP="005007DB">
      <w:pPr>
        <w:pStyle w:val="TAMainText"/>
      </w:pPr>
    </w:p>
    <w:p w14:paraId="69DF976A" w14:textId="77777777" w:rsidR="00931F3A" w:rsidRDefault="00931F3A" w:rsidP="00B526BB">
      <w:pPr>
        <w:pStyle w:val="TAMainText"/>
      </w:pPr>
      <w:r w:rsidRPr="006F2F80">
        <w:rPr>
          <w:noProof/>
        </w:rPr>
        <w:lastRenderedPageBreak/>
        <w:drawing>
          <wp:inline distT="0" distB="0" distL="0" distR="0" wp14:anchorId="5C92DAF7" wp14:editId="164F78B9">
            <wp:extent cx="5649151" cy="2743200"/>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51441" cy="2744312"/>
                    </a:xfrm>
                    <a:prstGeom prst="rect">
                      <a:avLst/>
                    </a:prstGeom>
                    <a:noFill/>
                  </pic:spPr>
                </pic:pic>
              </a:graphicData>
            </a:graphic>
          </wp:inline>
        </w:drawing>
      </w:r>
    </w:p>
    <w:p w14:paraId="7D2042BF" w14:textId="42202672" w:rsidR="00717C8E" w:rsidRPr="00632835" w:rsidRDefault="00931F3A" w:rsidP="00632835">
      <w:pPr>
        <w:pStyle w:val="Caption"/>
        <w:jc w:val="both"/>
        <w:rPr>
          <w:i w:val="0"/>
          <w:color w:val="auto"/>
          <w:sz w:val="24"/>
          <w:szCs w:val="24"/>
        </w:rPr>
      </w:pPr>
      <w:bookmarkStart w:id="119" w:name="_Toc10116574"/>
      <w:r w:rsidRPr="00931F3A">
        <w:rPr>
          <w:b/>
          <w:i w:val="0"/>
          <w:color w:val="auto"/>
          <w:sz w:val="24"/>
          <w:szCs w:val="24"/>
        </w:rPr>
        <w:t xml:space="preserve">Figure </w:t>
      </w:r>
      <w:r w:rsidR="001B1011">
        <w:rPr>
          <w:b/>
          <w:i w:val="0"/>
          <w:color w:val="auto"/>
          <w:sz w:val="24"/>
          <w:szCs w:val="24"/>
        </w:rPr>
        <w:fldChar w:fldCharType="begin"/>
      </w:r>
      <w:r w:rsidR="001B1011">
        <w:rPr>
          <w:b/>
          <w:i w:val="0"/>
          <w:color w:val="auto"/>
          <w:sz w:val="24"/>
          <w:szCs w:val="24"/>
        </w:rPr>
        <w:instrText xml:space="preserve"> STYLEREF 1 \s </w:instrText>
      </w:r>
      <w:r w:rsidR="001B1011">
        <w:rPr>
          <w:b/>
          <w:i w:val="0"/>
          <w:color w:val="auto"/>
          <w:sz w:val="24"/>
          <w:szCs w:val="24"/>
        </w:rPr>
        <w:fldChar w:fldCharType="separate"/>
      </w:r>
      <w:r w:rsidR="003D5685">
        <w:rPr>
          <w:b/>
          <w:i w:val="0"/>
          <w:noProof/>
          <w:color w:val="auto"/>
          <w:sz w:val="24"/>
          <w:szCs w:val="24"/>
        </w:rPr>
        <w:t>6</w:t>
      </w:r>
      <w:r w:rsidR="001B1011">
        <w:rPr>
          <w:b/>
          <w:i w:val="0"/>
          <w:color w:val="auto"/>
          <w:sz w:val="24"/>
          <w:szCs w:val="24"/>
        </w:rPr>
        <w:fldChar w:fldCharType="end"/>
      </w:r>
      <w:r w:rsidR="001B1011">
        <w:rPr>
          <w:b/>
          <w:i w:val="0"/>
          <w:color w:val="auto"/>
          <w:sz w:val="24"/>
          <w:szCs w:val="24"/>
        </w:rPr>
        <w:noBreakHyphen/>
      </w:r>
      <w:r w:rsidR="001B1011">
        <w:rPr>
          <w:b/>
          <w:i w:val="0"/>
          <w:color w:val="auto"/>
          <w:sz w:val="24"/>
          <w:szCs w:val="24"/>
        </w:rPr>
        <w:fldChar w:fldCharType="begin"/>
      </w:r>
      <w:r w:rsidR="001B1011">
        <w:rPr>
          <w:b/>
          <w:i w:val="0"/>
          <w:color w:val="auto"/>
          <w:sz w:val="24"/>
          <w:szCs w:val="24"/>
        </w:rPr>
        <w:instrText xml:space="preserve"> SEQ Figure \* ARABIC \s 1 </w:instrText>
      </w:r>
      <w:r w:rsidR="001B1011">
        <w:rPr>
          <w:b/>
          <w:i w:val="0"/>
          <w:color w:val="auto"/>
          <w:sz w:val="24"/>
          <w:szCs w:val="24"/>
        </w:rPr>
        <w:fldChar w:fldCharType="separate"/>
      </w:r>
      <w:r w:rsidR="003D5685">
        <w:rPr>
          <w:b/>
          <w:i w:val="0"/>
          <w:noProof/>
          <w:color w:val="auto"/>
          <w:sz w:val="24"/>
          <w:szCs w:val="24"/>
        </w:rPr>
        <w:t>3</w:t>
      </w:r>
      <w:r w:rsidR="001B1011">
        <w:rPr>
          <w:b/>
          <w:i w:val="0"/>
          <w:color w:val="auto"/>
          <w:sz w:val="24"/>
          <w:szCs w:val="24"/>
        </w:rPr>
        <w:fldChar w:fldCharType="end"/>
      </w:r>
      <w:r w:rsidRPr="00931F3A">
        <w:rPr>
          <w:i w:val="0"/>
          <w:color w:val="auto"/>
          <w:sz w:val="24"/>
          <w:szCs w:val="24"/>
        </w:rPr>
        <w:t>. Mass spectrum of gemcitabine and 1</w:t>
      </w:r>
      <w:r w:rsidR="00F536BA">
        <w:rPr>
          <w:i w:val="0"/>
          <w:color w:val="auto"/>
          <w:sz w:val="24"/>
          <w:szCs w:val="24"/>
        </w:rPr>
        <w:t>-</w:t>
      </w:r>
      <w:r w:rsidRPr="00931F3A">
        <w:rPr>
          <w:i w:val="0"/>
          <w:color w:val="auto"/>
          <w:sz w:val="24"/>
          <w:szCs w:val="24"/>
        </w:rPr>
        <w:t>µM</w:t>
      </w:r>
      <w:r w:rsidR="00F73866">
        <w:rPr>
          <w:i w:val="0"/>
          <w:color w:val="auto"/>
          <w:sz w:val="24"/>
          <w:szCs w:val="24"/>
        </w:rPr>
        <w:t xml:space="preserve"> </w:t>
      </w:r>
      <w:r w:rsidRPr="00931F3A">
        <w:rPr>
          <w:i w:val="0"/>
          <w:color w:val="auto"/>
          <w:sz w:val="24"/>
          <w:szCs w:val="24"/>
          <w:vertAlign w:val="superscript"/>
        </w:rPr>
        <w:t>15</w:t>
      </w:r>
      <w:r w:rsidRPr="00931F3A">
        <w:rPr>
          <w:i w:val="0"/>
          <w:color w:val="auto"/>
          <w:sz w:val="24"/>
          <w:szCs w:val="24"/>
        </w:rPr>
        <w:t>N</w:t>
      </w:r>
      <w:r w:rsidRPr="00931F3A">
        <w:rPr>
          <w:i w:val="0"/>
          <w:color w:val="auto"/>
          <w:sz w:val="24"/>
          <w:szCs w:val="24"/>
          <w:vertAlign w:val="subscript"/>
        </w:rPr>
        <w:t>3</w:t>
      </w:r>
      <w:r w:rsidRPr="00931F3A">
        <w:rPr>
          <w:i w:val="0"/>
          <w:color w:val="auto"/>
          <w:sz w:val="24"/>
          <w:szCs w:val="24"/>
        </w:rPr>
        <w:t>-gemcitabine from an individual cell isolated from the urine of a bladder cancer patient 1</w:t>
      </w:r>
      <w:r w:rsidR="00833599">
        <w:rPr>
          <w:i w:val="0"/>
          <w:color w:val="auto"/>
          <w:sz w:val="24"/>
          <w:szCs w:val="24"/>
        </w:rPr>
        <w:t xml:space="preserve"> </w:t>
      </w:r>
      <w:r w:rsidRPr="00931F3A">
        <w:rPr>
          <w:i w:val="0"/>
          <w:color w:val="auto"/>
          <w:sz w:val="24"/>
          <w:szCs w:val="24"/>
        </w:rPr>
        <w:t>h after a 1000 mg/m</w:t>
      </w:r>
      <w:r w:rsidRPr="00931F3A">
        <w:rPr>
          <w:i w:val="0"/>
          <w:color w:val="auto"/>
          <w:sz w:val="24"/>
          <w:szCs w:val="24"/>
          <w:vertAlign w:val="superscript"/>
        </w:rPr>
        <w:t xml:space="preserve">2 </w:t>
      </w:r>
      <w:r w:rsidRPr="00931F3A">
        <w:rPr>
          <w:i w:val="0"/>
          <w:color w:val="auto"/>
          <w:sz w:val="24"/>
          <w:szCs w:val="24"/>
        </w:rPr>
        <w:t>infusion of gemcitabine</w:t>
      </w:r>
      <w:r w:rsidR="00632835">
        <w:rPr>
          <w:i w:val="0"/>
          <w:color w:val="auto"/>
          <w:sz w:val="24"/>
          <w:szCs w:val="24"/>
        </w:rPr>
        <w:t>.</w:t>
      </w:r>
      <w:bookmarkEnd w:id="119"/>
    </w:p>
    <w:p w14:paraId="5A184AB9" w14:textId="77777777" w:rsidR="005F5374" w:rsidRDefault="005F5374" w:rsidP="0014637F">
      <w:pPr>
        <w:pStyle w:val="TAMainText"/>
        <w:ind w:firstLine="720"/>
      </w:pPr>
    </w:p>
    <w:p w14:paraId="31C78676" w14:textId="4CCF53B6" w:rsidR="005F5374" w:rsidRDefault="005F5374" w:rsidP="005F5374">
      <w:pPr>
        <w:pStyle w:val="TAMainText"/>
      </w:pPr>
      <w:r>
        <w:tab/>
        <w:t xml:space="preserve">After the method was validated </w:t>
      </w:r>
      <w:r w:rsidRPr="002868AA">
        <w:rPr>
          <w:i/>
        </w:rPr>
        <w:t>in vitro</w:t>
      </w:r>
      <w:r>
        <w:t>, the Single-probe/ICMP method for qSCMS was expanded to include the analysis of single cells isolated from the urine of bladder cancer patients (n=4</w:t>
      </w:r>
      <w:r w:rsidRPr="004C09C2">
        <w:t xml:space="preserve">). </w:t>
      </w:r>
      <w:r>
        <w:t xml:space="preserve">An initial qualitative analysis was performed on two </w:t>
      </w:r>
      <w:r w:rsidRPr="004C09C2">
        <w:t xml:space="preserve">patients </w:t>
      </w:r>
      <w:r>
        <w:t xml:space="preserve">who </w:t>
      </w:r>
      <w:r w:rsidRPr="004C09C2">
        <w:t>served as a control and were not subjected to gemcitabine chemotherapy</w:t>
      </w:r>
      <w:r>
        <w:t>. Phosphatidylcholines were qualita</w:t>
      </w:r>
      <w:r w:rsidRPr="00014861">
        <w:rPr>
          <w:color w:val="000000" w:themeColor="text1"/>
        </w:rPr>
        <w:t xml:space="preserve">tively detected in single cells isolated from the urine of the bladder cancer patients </w:t>
      </w:r>
      <w:r w:rsidRPr="00014861">
        <w:rPr>
          <w:b/>
          <w:color w:val="000000" w:themeColor="text1"/>
        </w:rPr>
        <w:t xml:space="preserve">(Figure </w:t>
      </w:r>
      <w:r w:rsidR="00014861">
        <w:rPr>
          <w:b/>
          <w:color w:val="000000" w:themeColor="text1"/>
        </w:rPr>
        <w:t>B</w:t>
      </w:r>
      <w:r w:rsidRPr="00014861">
        <w:rPr>
          <w:b/>
          <w:color w:val="000000" w:themeColor="text1"/>
        </w:rPr>
        <w:t>4)</w:t>
      </w:r>
      <w:r w:rsidRPr="00014861">
        <w:rPr>
          <w:color w:val="000000" w:themeColor="text1"/>
        </w:rPr>
        <w:t xml:space="preserve">, </w:t>
      </w:r>
      <w:r>
        <w:t xml:space="preserve">validating the capability of detecting small molecules from isolated clinical samples. </w:t>
      </w:r>
    </w:p>
    <w:p w14:paraId="2EBD6CFC" w14:textId="340ADBA3" w:rsidR="00FB1FB9" w:rsidRDefault="00FB1FB9" w:rsidP="005F5374">
      <w:pPr>
        <w:pStyle w:val="TAMainText"/>
      </w:pPr>
    </w:p>
    <w:p w14:paraId="6E66FA78" w14:textId="77777777" w:rsidR="00FB1FB9" w:rsidRDefault="00FB1FB9" w:rsidP="00FB1FB9">
      <w:pPr>
        <w:pStyle w:val="TAMainText"/>
        <w:keepNext/>
      </w:pPr>
      <w:r w:rsidRPr="001E3DAC">
        <w:rPr>
          <w:rFonts w:ascii="Arno Pro" w:hAnsi="Arno Pro"/>
          <w:noProof/>
          <w:sz w:val="19"/>
          <w:szCs w:val="19"/>
        </w:rPr>
        <w:lastRenderedPageBreak/>
        <w:drawing>
          <wp:inline distT="0" distB="0" distL="0" distR="0" wp14:anchorId="6351C0D9" wp14:editId="5260378C">
            <wp:extent cx="5813659" cy="2010226"/>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64600" cy="2062418"/>
                    </a:xfrm>
                    <a:prstGeom prst="rect">
                      <a:avLst/>
                    </a:prstGeom>
                    <a:noFill/>
                  </pic:spPr>
                </pic:pic>
              </a:graphicData>
            </a:graphic>
          </wp:inline>
        </w:drawing>
      </w:r>
    </w:p>
    <w:p w14:paraId="1F98B8C2" w14:textId="2D99168A" w:rsidR="00FB1FB9" w:rsidRPr="00FB1FB9" w:rsidRDefault="00FB1FB9" w:rsidP="00FB1FB9">
      <w:pPr>
        <w:pStyle w:val="Caption"/>
        <w:jc w:val="both"/>
        <w:rPr>
          <w:i w:val="0"/>
          <w:color w:val="000000" w:themeColor="text1"/>
          <w:sz w:val="24"/>
        </w:rPr>
      </w:pPr>
      <w:bookmarkStart w:id="120" w:name="_Toc10116575"/>
      <w:r w:rsidRPr="00FB1FB9">
        <w:rPr>
          <w:b/>
          <w:i w:val="0"/>
          <w:color w:val="000000" w:themeColor="text1"/>
          <w:sz w:val="24"/>
        </w:rPr>
        <w:t xml:space="preserve">Figure </w:t>
      </w:r>
      <w:r w:rsidR="001B1011">
        <w:rPr>
          <w:b/>
          <w:i w:val="0"/>
          <w:color w:val="000000" w:themeColor="text1"/>
          <w:sz w:val="24"/>
        </w:rPr>
        <w:fldChar w:fldCharType="begin"/>
      </w:r>
      <w:r w:rsidR="001B1011">
        <w:rPr>
          <w:b/>
          <w:i w:val="0"/>
          <w:color w:val="000000" w:themeColor="text1"/>
          <w:sz w:val="24"/>
        </w:rPr>
        <w:instrText xml:space="preserve"> STYLEREF 1 \s </w:instrText>
      </w:r>
      <w:r w:rsidR="001B1011">
        <w:rPr>
          <w:b/>
          <w:i w:val="0"/>
          <w:color w:val="000000" w:themeColor="text1"/>
          <w:sz w:val="24"/>
        </w:rPr>
        <w:fldChar w:fldCharType="separate"/>
      </w:r>
      <w:r w:rsidR="003D5685">
        <w:rPr>
          <w:b/>
          <w:i w:val="0"/>
          <w:noProof/>
          <w:color w:val="000000" w:themeColor="text1"/>
          <w:sz w:val="24"/>
        </w:rPr>
        <w:t>6</w:t>
      </w:r>
      <w:r w:rsidR="001B1011">
        <w:rPr>
          <w:b/>
          <w:i w:val="0"/>
          <w:color w:val="000000" w:themeColor="text1"/>
          <w:sz w:val="24"/>
        </w:rPr>
        <w:fldChar w:fldCharType="end"/>
      </w:r>
      <w:r w:rsidR="001B1011">
        <w:rPr>
          <w:b/>
          <w:i w:val="0"/>
          <w:color w:val="000000" w:themeColor="text1"/>
          <w:sz w:val="24"/>
        </w:rPr>
        <w:noBreakHyphen/>
      </w:r>
      <w:r w:rsidR="001B1011">
        <w:rPr>
          <w:b/>
          <w:i w:val="0"/>
          <w:color w:val="000000" w:themeColor="text1"/>
          <w:sz w:val="24"/>
        </w:rPr>
        <w:fldChar w:fldCharType="begin"/>
      </w:r>
      <w:r w:rsidR="001B1011">
        <w:rPr>
          <w:b/>
          <w:i w:val="0"/>
          <w:color w:val="000000" w:themeColor="text1"/>
          <w:sz w:val="24"/>
        </w:rPr>
        <w:instrText xml:space="preserve"> SEQ Figure \* ARABIC \s 1 </w:instrText>
      </w:r>
      <w:r w:rsidR="001B1011">
        <w:rPr>
          <w:b/>
          <w:i w:val="0"/>
          <w:color w:val="000000" w:themeColor="text1"/>
          <w:sz w:val="24"/>
        </w:rPr>
        <w:fldChar w:fldCharType="separate"/>
      </w:r>
      <w:r w:rsidR="003D5685">
        <w:rPr>
          <w:b/>
          <w:i w:val="0"/>
          <w:noProof/>
          <w:color w:val="000000" w:themeColor="text1"/>
          <w:sz w:val="24"/>
        </w:rPr>
        <w:t>4</w:t>
      </w:r>
      <w:r w:rsidR="001B1011">
        <w:rPr>
          <w:b/>
          <w:i w:val="0"/>
          <w:color w:val="000000" w:themeColor="text1"/>
          <w:sz w:val="24"/>
        </w:rPr>
        <w:fldChar w:fldCharType="end"/>
      </w:r>
      <w:r>
        <w:rPr>
          <w:b/>
          <w:i w:val="0"/>
          <w:color w:val="000000" w:themeColor="text1"/>
          <w:sz w:val="24"/>
        </w:rPr>
        <w:t xml:space="preserve">. </w:t>
      </w:r>
      <w:r>
        <w:rPr>
          <w:i w:val="0"/>
          <w:color w:val="000000" w:themeColor="text1"/>
          <w:sz w:val="24"/>
        </w:rPr>
        <w:t xml:space="preserve">Experimental view of cells. (a) K562 </w:t>
      </w:r>
      <w:r w:rsidR="00D97F5B">
        <w:rPr>
          <w:i w:val="0"/>
          <w:color w:val="000000" w:themeColor="text1"/>
          <w:sz w:val="24"/>
        </w:rPr>
        <w:t xml:space="preserve">cells </w:t>
      </w:r>
      <w:r>
        <w:rPr>
          <w:i w:val="0"/>
          <w:color w:val="000000" w:themeColor="text1"/>
          <w:sz w:val="24"/>
        </w:rPr>
        <w:t>and (b) Patient-derived cells.</w:t>
      </w:r>
      <w:bookmarkEnd w:id="120"/>
    </w:p>
    <w:p w14:paraId="403A1EB8" w14:textId="62902BA6" w:rsidR="00BA5581" w:rsidRDefault="00BA5581" w:rsidP="005F5374">
      <w:pPr>
        <w:pStyle w:val="TAMainText"/>
      </w:pPr>
    </w:p>
    <w:p w14:paraId="4FE76701" w14:textId="77777777" w:rsidR="005F3466" w:rsidRDefault="005F3466" w:rsidP="005F5374">
      <w:pPr>
        <w:pStyle w:val="TAMainText"/>
      </w:pPr>
    </w:p>
    <w:p w14:paraId="4E7E186F" w14:textId="0E7AF78D" w:rsidR="005F5374" w:rsidRDefault="005F5374" w:rsidP="00BA5581">
      <w:pPr>
        <w:pStyle w:val="TAMainText"/>
        <w:ind w:firstLine="720"/>
      </w:pPr>
      <w:r>
        <w:t xml:space="preserve">Following the qualitative analysis, gemcitabine quantification inside single cells was performed using the ICMP setup on two patients who </w:t>
      </w:r>
      <w:r w:rsidRPr="004C09C2">
        <w:t>underwent gemcitabine chemotherapy (1000 mg/m</w:t>
      </w:r>
      <w:r w:rsidRPr="004C09C2">
        <w:rPr>
          <w:vertAlign w:val="superscript"/>
        </w:rPr>
        <w:t xml:space="preserve">2 </w:t>
      </w:r>
      <w:r w:rsidRPr="004C09C2">
        <w:t>gemcitabine/treatment). Urine</w:t>
      </w:r>
      <w:r>
        <w:t xml:space="preserve"> was collected from </w:t>
      </w:r>
      <w:r w:rsidRPr="00B73641">
        <w:t>chemotherapy</w:t>
      </w:r>
      <w:r>
        <w:t xml:space="preserve"> patients 1-h post-infusion </w:t>
      </w:r>
      <w:r w:rsidRPr="00B73641">
        <w:rPr>
          <w:b/>
        </w:rPr>
        <w:t>(</w:t>
      </w:r>
      <w:r w:rsidRPr="00E34FBC">
        <w:rPr>
          <w:b/>
          <w:color w:val="000000" w:themeColor="text1"/>
        </w:rPr>
        <w:t>Figure</w:t>
      </w:r>
      <w:r w:rsidR="00101925">
        <w:rPr>
          <w:b/>
          <w:color w:val="000000" w:themeColor="text1"/>
        </w:rPr>
        <w:t>s</w:t>
      </w:r>
      <w:r w:rsidRPr="00E34FBC">
        <w:rPr>
          <w:b/>
          <w:color w:val="000000" w:themeColor="text1"/>
        </w:rPr>
        <w:t xml:space="preserve"> </w:t>
      </w:r>
      <w:r w:rsidR="00E34FBC">
        <w:rPr>
          <w:b/>
          <w:color w:val="000000" w:themeColor="text1"/>
        </w:rPr>
        <w:t>6-</w:t>
      </w:r>
      <w:r w:rsidRPr="00101925">
        <w:rPr>
          <w:b/>
          <w:color w:val="000000" w:themeColor="text1"/>
        </w:rPr>
        <w:t>3</w:t>
      </w:r>
      <w:r w:rsidR="00101925">
        <w:rPr>
          <w:b/>
          <w:color w:val="000000" w:themeColor="text1"/>
        </w:rPr>
        <w:t xml:space="preserve"> and 6-4</w:t>
      </w:r>
      <w:r w:rsidRPr="00101925">
        <w:rPr>
          <w:b/>
          <w:color w:val="000000" w:themeColor="text1"/>
        </w:rPr>
        <w:t>, Figure</w:t>
      </w:r>
      <w:r w:rsidR="00101925">
        <w:rPr>
          <w:b/>
          <w:color w:val="000000" w:themeColor="text1"/>
        </w:rPr>
        <w:t>s</w:t>
      </w:r>
      <w:r w:rsidRPr="00101925">
        <w:rPr>
          <w:b/>
          <w:color w:val="000000" w:themeColor="text1"/>
        </w:rPr>
        <w:t xml:space="preserve"> </w:t>
      </w:r>
      <w:r w:rsidR="00101925">
        <w:rPr>
          <w:b/>
          <w:color w:val="000000" w:themeColor="text1"/>
        </w:rPr>
        <w:t>B</w:t>
      </w:r>
      <w:r w:rsidRPr="00101925">
        <w:rPr>
          <w:b/>
          <w:color w:val="000000" w:themeColor="text1"/>
        </w:rPr>
        <w:t>5-</w:t>
      </w:r>
      <w:r w:rsidR="00101925">
        <w:rPr>
          <w:b/>
          <w:color w:val="000000" w:themeColor="text1"/>
        </w:rPr>
        <w:t>B</w:t>
      </w:r>
      <w:r w:rsidR="009E6CEE">
        <w:rPr>
          <w:b/>
          <w:color w:val="000000" w:themeColor="text1"/>
        </w:rPr>
        <w:t>7</w:t>
      </w:r>
      <w:r w:rsidRPr="00101925">
        <w:rPr>
          <w:color w:val="000000" w:themeColor="text1"/>
        </w:rPr>
        <w:t xml:space="preserve">). </w:t>
      </w:r>
      <w:r w:rsidRPr="00B73641">
        <w:t>Gemcitabine identification was validated through MS/MS</w:t>
      </w:r>
      <w:r>
        <w:t xml:space="preserve"> analysis</w:t>
      </w:r>
      <w:r w:rsidRPr="00B73641">
        <w:t xml:space="preserve"> from a single </w:t>
      </w:r>
      <w:r>
        <w:t>patient-isolated cell</w:t>
      </w:r>
      <w:r w:rsidRPr="00B73641">
        <w:t xml:space="preserve"> </w:t>
      </w:r>
      <w:r>
        <w:t xml:space="preserve">and standard solution </w:t>
      </w:r>
      <w:r w:rsidRPr="00B73641">
        <w:rPr>
          <w:b/>
        </w:rPr>
        <w:t>(</w:t>
      </w:r>
      <w:r w:rsidRPr="009E6CEE">
        <w:rPr>
          <w:b/>
          <w:color w:val="000000" w:themeColor="text1"/>
        </w:rPr>
        <w:t xml:space="preserve">Figure </w:t>
      </w:r>
      <w:r w:rsidR="009E6CEE">
        <w:rPr>
          <w:b/>
          <w:color w:val="000000" w:themeColor="text1"/>
        </w:rPr>
        <w:t>B6</w:t>
      </w:r>
      <w:r w:rsidRPr="009E6CEE">
        <w:rPr>
          <w:b/>
          <w:color w:val="000000" w:themeColor="text1"/>
        </w:rPr>
        <w:t>)</w:t>
      </w:r>
      <w:r w:rsidRPr="009E6CEE">
        <w:rPr>
          <w:color w:val="000000" w:themeColor="text1"/>
        </w:rPr>
        <w:t xml:space="preserve">. </w:t>
      </w:r>
      <w:r>
        <w:t xml:space="preserve">Gemcitabine was quantified from the patients who underwent chemotherapy but was not present in cells from the control group </w:t>
      </w:r>
      <w:r w:rsidRPr="00866D39">
        <w:rPr>
          <w:b/>
        </w:rPr>
        <w:t>(</w:t>
      </w:r>
      <w:r w:rsidRPr="00075462">
        <w:rPr>
          <w:b/>
          <w:color w:val="000000" w:themeColor="text1"/>
        </w:rPr>
        <w:t xml:space="preserve">Figure </w:t>
      </w:r>
      <w:r w:rsidR="00075462">
        <w:rPr>
          <w:b/>
          <w:color w:val="000000" w:themeColor="text1"/>
        </w:rPr>
        <w:t>6-</w:t>
      </w:r>
      <w:r w:rsidRPr="00075462">
        <w:rPr>
          <w:b/>
          <w:color w:val="000000" w:themeColor="text1"/>
        </w:rPr>
        <w:t>3</w:t>
      </w:r>
      <w:r w:rsidRPr="00441C1C">
        <w:rPr>
          <w:b/>
          <w:color w:val="000000" w:themeColor="text1"/>
        </w:rPr>
        <w:t xml:space="preserve">, Figure </w:t>
      </w:r>
      <w:r w:rsidR="00441C1C">
        <w:rPr>
          <w:b/>
          <w:color w:val="000000" w:themeColor="text1"/>
        </w:rPr>
        <w:t>B</w:t>
      </w:r>
      <w:r w:rsidRPr="00441C1C">
        <w:rPr>
          <w:b/>
          <w:color w:val="000000" w:themeColor="text1"/>
        </w:rPr>
        <w:t>5)</w:t>
      </w:r>
      <w:r w:rsidRPr="00441C1C">
        <w:rPr>
          <w:color w:val="000000" w:themeColor="text1"/>
        </w:rPr>
        <w:t xml:space="preserve">. </w:t>
      </w:r>
      <w:r>
        <w:t xml:space="preserve">The amount of drug calculated from gemcitabine patient 1 is significantly higher than patient 2, suggesting the regimen is more effective for patient 1 </w:t>
      </w:r>
      <w:r w:rsidRPr="00B73641">
        <w:rPr>
          <w:b/>
        </w:rPr>
        <w:t>(</w:t>
      </w:r>
      <w:r w:rsidRPr="00A21ACF">
        <w:rPr>
          <w:b/>
          <w:color w:val="000000" w:themeColor="text1"/>
        </w:rPr>
        <w:t xml:space="preserve">Table </w:t>
      </w:r>
      <w:r w:rsidR="00A21ACF">
        <w:rPr>
          <w:b/>
          <w:color w:val="000000" w:themeColor="text1"/>
        </w:rPr>
        <w:t>6-</w:t>
      </w:r>
      <w:r w:rsidR="009112D5">
        <w:rPr>
          <w:b/>
          <w:color w:val="000000" w:themeColor="text1"/>
        </w:rPr>
        <w:t>3</w:t>
      </w:r>
      <w:r w:rsidRPr="00B73641">
        <w:rPr>
          <w:b/>
        </w:rPr>
        <w:t>)</w:t>
      </w:r>
      <w:r w:rsidRPr="00B73641">
        <w:t xml:space="preserve">. </w:t>
      </w:r>
      <w:r>
        <w:t>There also seems to be a general trend that the amount of gemcitabine is increasing with increasing round of chemotherapy, suggesting that gemcitabine is accumulating between treatments.</w:t>
      </w:r>
    </w:p>
    <w:p w14:paraId="567C43AC" w14:textId="32C0B45C" w:rsidR="005F5374" w:rsidRDefault="005F5374" w:rsidP="005F5374">
      <w:pPr>
        <w:pStyle w:val="TAMainText"/>
      </w:pPr>
      <w:r>
        <w:t xml:space="preserve">     </w:t>
      </w:r>
      <w:r w:rsidRPr="00F35725">
        <w:t xml:space="preserve">The urine of gemcitabine-exposed patients was also tested by spiking the sample with internal standard (100 µM </w:t>
      </w:r>
      <w:r w:rsidRPr="00F35725">
        <w:rPr>
          <w:vertAlign w:val="superscript"/>
        </w:rPr>
        <w:t>15</w:t>
      </w:r>
      <w:r w:rsidRPr="00F35725">
        <w:t xml:space="preserve">N-gemcitabine). Patient 1 had a gemcitabine concentration </w:t>
      </w:r>
      <w:r w:rsidRPr="00F35725">
        <w:lastRenderedPageBreak/>
        <w:t xml:space="preserve">of </w:t>
      </w:r>
      <w:r>
        <w:t>1,490</w:t>
      </w:r>
      <w:r w:rsidRPr="00F35725">
        <w:t xml:space="preserve"> </w:t>
      </w:r>
      <w:r w:rsidRPr="00F35725">
        <w:sym w:font="Symbol" w:char="F0B1"/>
      </w:r>
      <w:r w:rsidRPr="00F35725">
        <w:t xml:space="preserve"> </w:t>
      </w:r>
      <w:r>
        <w:t>470</w:t>
      </w:r>
      <w:r w:rsidRPr="00F35725">
        <w:t xml:space="preserve"> µM and patient 2 had a concentration of </w:t>
      </w:r>
      <w:r>
        <w:t>585</w:t>
      </w:r>
      <w:r w:rsidRPr="00F35725">
        <w:t xml:space="preserve"> </w:t>
      </w:r>
      <w:r w:rsidRPr="00F35725">
        <w:sym w:font="Symbol" w:char="F0B1"/>
      </w:r>
      <w:r w:rsidRPr="00F35725">
        <w:t xml:space="preserve"> </w:t>
      </w:r>
      <w:r>
        <w:t>159</w:t>
      </w:r>
      <w:r w:rsidRPr="00F35725">
        <w:t xml:space="preserve"> µM, which shows a relatively large amount of the anti-cancer compound being excreted through the urine within an hour after infusion</w:t>
      </w:r>
      <w:r>
        <w:t>. Additionally,</w:t>
      </w:r>
      <w:r w:rsidRPr="00F35725">
        <w:t xml:space="preserve"> the urine </w:t>
      </w:r>
      <w:r>
        <w:t xml:space="preserve">and the isolated cells </w:t>
      </w:r>
      <w:r w:rsidRPr="00F35725">
        <w:t>also showed the non-active metabolite of gemcitabine, 2',2'-difluorodeoxyuridine (dFdU) (</w:t>
      </w:r>
      <w:r w:rsidRPr="00F35725">
        <w:rPr>
          <w:i/>
          <w:iCs/>
        </w:rPr>
        <w:t>m/z</w:t>
      </w:r>
      <w:r w:rsidRPr="00F35725">
        <w:t xml:space="preserve"> 265.0621) </w:t>
      </w:r>
      <w:r w:rsidRPr="00F35725">
        <w:rPr>
          <w:b/>
        </w:rPr>
        <w:t>(</w:t>
      </w:r>
      <w:r w:rsidRPr="00A21ACF">
        <w:rPr>
          <w:b/>
          <w:color w:val="000000" w:themeColor="text1"/>
        </w:rPr>
        <w:t xml:space="preserve">Figure </w:t>
      </w:r>
      <w:r w:rsidR="00A21ACF">
        <w:rPr>
          <w:b/>
          <w:color w:val="000000" w:themeColor="text1"/>
        </w:rPr>
        <w:t>6-</w:t>
      </w:r>
      <w:r w:rsidRPr="00A21ACF">
        <w:rPr>
          <w:b/>
          <w:color w:val="000000" w:themeColor="text1"/>
        </w:rPr>
        <w:t>3</w:t>
      </w:r>
      <w:r w:rsidRPr="00F35725">
        <w:rPr>
          <w:b/>
        </w:rPr>
        <w:t>)</w:t>
      </w:r>
      <w:r>
        <w:t>, which could be quantified in the future to further determine efficacy of the drug treatment.</w:t>
      </w:r>
    </w:p>
    <w:p w14:paraId="5DF9193C" w14:textId="2C02367A" w:rsidR="004A1140" w:rsidRPr="006448C4" w:rsidRDefault="004A1140" w:rsidP="004A1140">
      <w:pPr>
        <w:pStyle w:val="Heading2"/>
      </w:pPr>
      <w:bookmarkStart w:id="121" w:name="_Toc10116539"/>
      <w:r>
        <w:t>6.</w:t>
      </w:r>
      <w:r w:rsidR="0079146C">
        <w:t>4</w:t>
      </w:r>
      <w:r>
        <w:t xml:space="preserve"> Conclusion</w:t>
      </w:r>
      <w:bookmarkEnd w:id="121"/>
    </w:p>
    <w:p w14:paraId="6C8D8655" w14:textId="296DAA1F" w:rsidR="005F5374" w:rsidRDefault="004A1140" w:rsidP="005F5374">
      <w:pPr>
        <w:pStyle w:val="TAMainText"/>
      </w:pPr>
      <w:r w:rsidRPr="006448C4">
        <w:rPr>
          <w:bCs/>
        </w:rPr>
        <w:t xml:space="preserve">     In summary, we have developed a method for the quantification of the chemotherapeutic agent, gemcitabine, from single cells isolated from the </w:t>
      </w:r>
      <w:r w:rsidRPr="006448C4">
        <w:rPr>
          <w:bCs/>
          <w:i/>
        </w:rPr>
        <w:t>in vitro a</w:t>
      </w:r>
      <w:r w:rsidRPr="006448C4">
        <w:rPr>
          <w:bCs/>
        </w:rPr>
        <w:t>dherent (T24) and non-adherent (K562) cell line models and, ultimately, from</w:t>
      </w:r>
      <w:r w:rsidRPr="006448C4">
        <w:rPr>
          <w:bCs/>
          <w:i/>
        </w:rPr>
        <w:t xml:space="preserve"> in vivo</w:t>
      </w:r>
      <w:r w:rsidRPr="006448C4">
        <w:rPr>
          <w:bCs/>
        </w:rPr>
        <w:t xml:space="preserve"> clinically isolated cells from bladder cancer patients.</w:t>
      </w:r>
      <w:r w:rsidR="008D6377">
        <w:rPr>
          <w:bCs/>
        </w:rPr>
        <w:t xml:space="preserve"> </w:t>
      </w:r>
      <w:r w:rsidR="008D6377" w:rsidRPr="006448C4">
        <w:rPr>
          <w:bCs/>
        </w:rPr>
        <w:t>Furthermore, this technique can be applied for the metabolomic analysis of individual clinical cells, detecting significantly modified molecules between two populations of cells (i.e. healthy vs. cancerous).</w:t>
      </w:r>
    </w:p>
    <w:p w14:paraId="68D08DB1" w14:textId="2716D3C9" w:rsidR="00717C8E" w:rsidRDefault="00717C8E" w:rsidP="00B526BB">
      <w:pPr>
        <w:pStyle w:val="TAMainText"/>
      </w:pPr>
    </w:p>
    <w:p w14:paraId="310AF5BE" w14:textId="46EA1508" w:rsidR="000B0CAB" w:rsidRPr="000B0CAB" w:rsidRDefault="000B0CAB" w:rsidP="000B0CAB">
      <w:pPr>
        <w:pStyle w:val="Caption"/>
        <w:keepNext/>
        <w:rPr>
          <w:i w:val="0"/>
          <w:color w:val="auto"/>
          <w:sz w:val="24"/>
          <w:szCs w:val="24"/>
        </w:rPr>
      </w:pPr>
      <w:bookmarkStart w:id="122" w:name="_Toc10116552"/>
      <w:r w:rsidRPr="000B0CAB">
        <w:rPr>
          <w:b/>
          <w:i w:val="0"/>
          <w:color w:val="auto"/>
          <w:sz w:val="24"/>
          <w:szCs w:val="24"/>
        </w:rPr>
        <w:t xml:space="preserve">Table </w:t>
      </w:r>
      <w:r w:rsidR="009438E0">
        <w:rPr>
          <w:b/>
          <w:i w:val="0"/>
          <w:color w:val="auto"/>
          <w:sz w:val="24"/>
          <w:szCs w:val="24"/>
        </w:rPr>
        <w:fldChar w:fldCharType="begin"/>
      </w:r>
      <w:r w:rsidR="009438E0">
        <w:rPr>
          <w:b/>
          <w:i w:val="0"/>
          <w:color w:val="auto"/>
          <w:sz w:val="24"/>
          <w:szCs w:val="24"/>
        </w:rPr>
        <w:instrText xml:space="preserve"> STYLEREF 1 \s </w:instrText>
      </w:r>
      <w:r w:rsidR="009438E0">
        <w:rPr>
          <w:b/>
          <w:i w:val="0"/>
          <w:color w:val="auto"/>
          <w:sz w:val="24"/>
          <w:szCs w:val="24"/>
        </w:rPr>
        <w:fldChar w:fldCharType="separate"/>
      </w:r>
      <w:r w:rsidR="003D5685">
        <w:rPr>
          <w:b/>
          <w:i w:val="0"/>
          <w:noProof/>
          <w:color w:val="auto"/>
          <w:sz w:val="24"/>
          <w:szCs w:val="24"/>
        </w:rPr>
        <w:t>6</w:t>
      </w:r>
      <w:r w:rsidR="009438E0">
        <w:rPr>
          <w:b/>
          <w:i w:val="0"/>
          <w:color w:val="auto"/>
          <w:sz w:val="24"/>
          <w:szCs w:val="24"/>
        </w:rPr>
        <w:fldChar w:fldCharType="end"/>
      </w:r>
      <w:r w:rsidR="009438E0">
        <w:rPr>
          <w:b/>
          <w:i w:val="0"/>
          <w:color w:val="auto"/>
          <w:sz w:val="24"/>
          <w:szCs w:val="24"/>
        </w:rPr>
        <w:noBreakHyphen/>
      </w:r>
      <w:r w:rsidR="009438E0">
        <w:rPr>
          <w:b/>
          <w:i w:val="0"/>
          <w:color w:val="auto"/>
          <w:sz w:val="24"/>
          <w:szCs w:val="24"/>
        </w:rPr>
        <w:fldChar w:fldCharType="begin"/>
      </w:r>
      <w:r w:rsidR="009438E0">
        <w:rPr>
          <w:b/>
          <w:i w:val="0"/>
          <w:color w:val="auto"/>
          <w:sz w:val="24"/>
          <w:szCs w:val="24"/>
        </w:rPr>
        <w:instrText xml:space="preserve"> SEQ Table \* ARABIC \s 1 </w:instrText>
      </w:r>
      <w:r w:rsidR="009438E0">
        <w:rPr>
          <w:b/>
          <w:i w:val="0"/>
          <w:color w:val="auto"/>
          <w:sz w:val="24"/>
          <w:szCs w:val="24"/>
        </w:rPr>
        <w:fldChar w:fldCharType="separate"/>
      </w:r>
      <w:r w:rsidR="003D5685">
        <w:rPr>
          <w:b/>
          <w:i w:val="0"/>
          <w:noProof/>
          <w:color w:val="auto"/>
          <w:sz w:val="24"/>
          <w:szCs w:val="24"/>
        </w:rPr>
        <w:t>3</w:t>
      </w:r>
      <w:r w:rsidR="009438E0">
        <w:rPr>
          <w:b/>
          <w:i w:val="0"/>
          <w:color w:val="auto"/>
          <w:sz w:val="24"/>
          <w:szCs w:val="24"/>
        </w:rPr>
        <w:fldChar w:fldCharType="end"/>
      </w:r>
      <w:r w:rsidRPr="000B0CAB">
        <w:rPr>
          <w:b/>
          <w:i w:val="0"/>
          <w:color w:val="auto"/>
          <w:sz w:val="24"/>
          <w:szCs w:val="24"/>
        </w:rPr>
        <w:t>.</w:t>
      </w:r>
      <w:r w:rsidRPr="000B0CAB">
        <w:rPr>
          <w:i w:val="0"/>
          <w:color w:val="auto"/>
          <w:sz w:val="24"/>
          <w:szCs w:val="24"/>
        </w:rPr>
        <w:t xml:space="preserve"> Gemcitabine quantification from single isolated cells from two bladder cancer patients </w:t>
      </w:r>
      <w:r w:rsidR="00B6657D">
        <w:rPr>
          <w:i w:val="0"/>
          <w:color w:val="auto"/>
          <w:sz w:val="24"/>
          <w:szCs w:val="24"/>
        </w:rPr>
        <w:t>undergoing gemcitabine chemotherapy.</w:t>
      </w:r>
      <w:bookmarkEnd w:id="122"/>
      <w:r w:rsidRPr="000B0CAB">
        <w:rPr>
          <w:i w:val="0"/>
          <w:color w:val="auto"/>
          <w:sz w:val="24"/>
          <w:szCs w:val="24"/>
        </w:rPr>
        <w:t xml:space="preserve"> </w:t>
      </w:r>
    </w:p>
    <w:tbl>
      <w:tblPr>
        <w:tblW w:w="9208" w:type="dxa"/>
        <w:tblInd w:w="65" w:type="dxa"/>
        <w:tblLayout w:type="fixed"/>
        <w:tblCellMar>
          <w:left w:w="0" w:type="dxa"/>
          <w:right w:w="0" w:type="dxa"/>
        </w:tblCellMar>
        <w:tblLook w:val="04A0" w:firstRow="1" w:lastRow="0" w:firstColumn="1" w:lastColumn="0" w:noHBand="0" w:noVBand="1"/>
      </w:tblPr>
      <w:tblGrid>
        <w:gridCol w:w="1732"/>
        <w:gridCol w:w="3666"/>
        <w:gridCol w:w="3810"/>
      </w:tblGrid>
      <w:tr w:rsidR="000B0CAB" w:rsidRPr="0041281D" w14:paraId="78A86028" w14:textId="77777777" w:rsidTr="00405C75">
        <w:trPr>
          <w:trHeight w:val="390"/>
        </w:trPr>
        <w:tc>
          <w:tcPr>
            <w:tcW w:w="1732" w:type="dxa"/>
            <w:tcBorders>
              <w:top w:val="single" w:sz="8" w:space="0" w:color="000000"/>
              <w:bottom w:val="single" w:sz="8" w:space="0" w:color="000000"/>
            </w:tcBorders>
            <w:shd w:val="clear" w:color="auto" w:fill="auto"/>
            <w:tcMar>
              <w:top w:w="15" w:type="dxa"/>
              <w:left w:w="65" w:type="dxa"/>
              <w:bottom w:w="0" w:type="dxa"/>
              <w:right w:w="65" w:type="dxa"/>
            </w:tcMar>
            <w:vAlign w:val="center"/>
            <w:hideMark/>
          </w:tcPr>
          <w:p w14:paraId="0A4521FB" w14:textId="5AD4E47F" w:rsidR="000B0CAB" w:rsidRPr="002A6313" w:rsidRDefault="002A6313" w:rsidP="002A6313">
            <w:pPr>
              <w:pStyle w:val="TAMainText"/>
              <w:spacing w:line="240" w:lineRule="auto"/>
              <w:jc w:val="center"/>
              <w:rPr>
                <w:b/>
              </w:rPr>
            </w:pPr>
            <w:r>
              <w:rPr>
                <w:b/>
              </w:rPr>
              <w:t>Infusion</w:t>
            </w:r>
          </w:p>
        </w:tc>
        <w:tc>
          <w:tcPr>
            <w:tcW w:w="3666" w:type="dxa"/>
            <w:tcBorders>
              <w:top w:val="single" w:sz="8" w:space="0" w:color="000000"/>
              <w:bottom w:val="single" w:sz="8" w:space="0" w:color="000000"/>
            </w:tcBorders>
            <w:shd w:val="clear" w:color="auto" w:fill="auto"/>
            <w:tcMar>
              <w:top w:w="15" w:type="dxa"/>
              <w:left w:w="65" w:type="dxa"/>
              <w:bottom w:w="0" w:type="dxa"/>
              <w:right w:w="65" w:type="dxa"/>
            </w:tcMar>
            <w:vAlign w:val="center"/>
            <w:hideMark/>
          </w:tcPr>
          <w:p w14:paraId="19355D66" w14:textId="20191874" w:rsidR="000B0CAB" w:rsidRPr="0041281D" w:rsidRDefault="002A6313" w:rsidP="002A6313">
            <w:pPr>
              <w:pStyle w:val="TAMainText"/>
              <w:spacing w:line="240" w:lineRule="auto"/>
              <w:jc w:val="center"/>
            </w:pPr>
            <w:r>
              <w:rPr>
                <w:b/>
              </w:rPr>
              <w:t>Patient 1</w:t>
            </w:r>
            <w:r w:rsidR="000B0CAB" w:rsidRPr="0041281D">
              <w:t xml:space="preserve"> (Attomoles)</w:t>
            </w:r>
          </w:p>
          <w:p w14:paraId="2F4CC2E9" w14:textId="77777777" w:rsidR="000B0CAB" w:rsidRPr="0041281D" w:rsidRDefault="000B0CAB" w:rsidP="002A6313">
            <w:pPr>
              <w:pStyle w:val="TAMainText"/>
              <w:spacing w:line="240" w:lineRule="auto"/>
              <w:jc w:val="center"/>
            </w:pPr>
          </w:p>
        </w:tc>
        <w:tc>
          <w:tcPr>
            <w:tcW w:w="3810" w:type="dxa"/>
            <w:tcBorders>
              <w:top w:val="single" w:sz="8" w:space="0" w:color="000000"/>
              <w:bottom w:val="single" w:sz="8" w:space="0" w:color="000000"/>
            </w:tcBorders>
            <w:shd w:val="clear" w:color="auto" w:fill="auto"/>
            <w:tcMar>
              <w:top w:w="15" w:type="dxa"/>
              <w:left w:w="65" w:type="dxa"/>
              <w:bottom w:w="0" w:type="dxa"/>
              <w:right w:w="65" w:type="dxa"/>
            </w:tcMar>
            <w:vAlign w:val="center"/>
            <w:hideMark/>
          </w:tcPr>
          <w:p w14:paraId="2EDE289B" w14:textId="0B82762D" w:rsidR="000B0CAB" w:rsidRDefault="002A6313" w:rsidP="002A6313">
            <w:pPr>
              <w:pStyle w:val="TAMainText"/>
              <w:spacing w:line="240" w:lineRule="auto"/>
              <w:jc w:val="center"/>
            </w:pPr>
            <w:r>
              <w:rPr>
                <w:b/>
              </w:rPr>
              <w:t>Patient 2</w:t>
            </w:r>
            <w:r w:rsidR="000B0CAB" w:rsidRPr="0041281D">
              <w:t xml:space="preserve"> (Attomoles)</w:t>
            </w:r>
          </w:p>
          <w:p w14:paraId="1BC8927C" w14:textId="77777777" w:rsidR="000B0CAB" w:rsidRPr="0041281D" w:rsidRDefault="000B0CAB" w:rsidP="002A6313">
            <w:pPr>
              <w:pStyle w:val="TAMainText"/>
              <w:spacing w:line="240" w:lineRule="auto"/>
              <w:jc w:val="center"/>
            </w:pPr>
          </w:p>
        </w:tc>
      </w:tr>
      <w:tr w:rsidR="000B0CAB" w:rsidRPr="0041281D" w14:paraId="350F9533" w14:textId="77777777" w:rsidTr="00405C75">
        <w:trPr>
          <w:trHeight w:val="195"/>
        </w:trPr>
        <w:tc>
          <w:tcPr>
            <w:tcW w:w="1732" w:type="dxa"/>
            <w:tcBorders>
              <w:top w:val="single" w:sz="8" w:space="0" w:color="000000"/>
            </w:tcBorders>
            <w:shd w:val="clear" w:color="auto" w:fill="auto"/>
            <w:tcMar>
              <w:top w:w="15" w:type="dxa"/>
              <w:left w:w="65" w:type="dxa"/>
              <w:bottom w:w="0" w:type="dxa"/>
              <w:right w:w="65" w:type="dxa"/>
            </w:tcMar>
            <w:vAlign w:val="center"/>
            <w:hideMark/>
          </w:tcPr>
          <w:p w14:paraId="6E7DD8D0" w14:textId="77777777" w:rsidR="000B0CAB" w:rsidRPr="0041281D" w:rsidRDefault="000B0CAB" w:rsidP="002A6313">
            <w:pPr>
              <w:pStyle w:val="TAMainText"/>
              <w:spacing w:line="240" w:lineRule="auto"/>
              <w:jc w:val="center"/>
            </w:pPr>
            <w:r w:rsidRPr="0041281D">
              <w:t>1</w:t>
            </w:r>
          </w:p>
        </w:tc>
        <w:tc>
          <w:tcPr>
            <w:tcW w:w="3666" w:type="dxa"/>
            <w:tcBorders>
              <w:top w:val="single" w:sz="8" w:space="0" w:color="000000"/>
            </w:tcBorders>
            <w:shd w:val="clear" w:color="auto" w:fill="auto"/>
            <w:tcMar>
              <w:top w:w="15" w:type="dxa"/>
              <w:left w:w="65" w:type="dxa"/>
              <w:bottom w:w="0" w:type="dxa"/>
              <w:right w:w="65" w:type="dxa"/>
            </w:tcMar>
            <w:vAlign w:val="center"/>
            <w:hideMark/>
          </w:tcPr>
          <w:p w14:paraId="6CF38E2F" w14:textId="77777777" w:rsidR="000B0CAB" w:rsidRPr="0041281D" w:rsidRDefault="000B0CAB" w:rsidP="002A6313">
            <w:pPr>
              <w:pStyle w:val="TAMainText"/>
              <w:spacing w:line="240" w:lineRule="auto"/>
              <w:jc w:val="center"/>
            </w:pPr>
            <w:r w:rsidRPr="0041281D">
              <w:t>-</w:t>
            </w:r>
          </w:p>
        </w:tc>
        <w:tc>
          <w:tcPr>
            <w:tcW w:w="3810" w:type="dxa"/>
            <w:tcBorders>
              <w:top w:val="single" w:sz="8" w:space="0" w:color="000000"/>
            </w:tcBorders>
            <w:shd w:val="clear" w:color="auto" w:fill="auto"/>
            <w:tcMar>
              <w:top w:w="15" w:type="dxa"/>
              <w:left w:w="65" w:type="dxa"/>
              <w:bottom w:w="0" w:type="dxa"/>
              <w:right w:w="65" w:type="dxa"/>
            </w:tcMar>
            <w:vAlign w:val="center"/>
            <w:hideMark/>
          </w:tcPr>
          <w:p w14:paraId="56A28D32" w14:textId="77777777" w:rsidR="000B0CAB" w:rsidRPr="0041281D" w:rsidRDefault="000B0CAB" w:rsidP="002A6313">
            <w:pPr>
              <w:pStyle w:val="TAMainText"/>
              <w:spacing w:line="240" w:lineRule="auto"/>
              <w:jc w:val="center"/>
            </w:pPr>
            <w:r w:rsidRPr="0041281D">
              <w:t xml:space="preserve">45.8 </w:t>
            </w:r>
            <w:r w:rsidRPr="0041281D">
              <w:sym w:font="Symbol" w:char="F0B1"/>
            </w:r>
            <w:r w:rsidRPr="0041281D">
              <w:t xml:space="preserve"> 39.4</w:t>
            </w:r>
          </w:p>
        </w:tc>
      </w:tr>
      <w:tr w:rsidR="000B0CAB" w:rsidRPr="0041281D" w14:paraId="6130342D" w14:textId="77777777" w:rsidTr="00405C75">
        <w:trPr>
          <w:trHeight w:val="141"/>
        </w:trPr>
        <w:tc>
          <w:tcPr>
            <w:tcW w:w="1732" w:type="dxa"/>
            <w:shd w:val="clear" w:color="auto" w:fill="auto"/>
            <w:tcMar>
              <w:top w:w="15" w:type="dxa"/>
              <w:left w:w="65" w:type="dxa"/>
              <w:bottom w:w="0" w:type="dxa"/>
              <w:right w:w="65" w:type="dxa"/>
            </w:tcMar>
            <w:vAlign w:val="center"/>
            <w:hideMark/>
          </w:tcPr>
          <w:p w14:paraId="31DB9DCB" w14:textId="77777777" w:rsidR="000B0CAB" w:rsidRPr="0041281D" w:rsidRDefault="000B0CAB" w:rsidP="002A6313">
            <w:pPr>
              <w:pStyle w:val="TAMainText"/>
              <w:spacing w:line="240" w:lineRule="auto"/>
              <w:jc w:val="center"/>
            </w:pPr>
            <w:r w:rsidRPr="0041281D">
              <w:t>2</w:t>
            </w:r>
          </w:p>
        </w:tc>
        <w:tc>
          <w:tcPr>
            <w:tcW w:w="3666" w:type="dxa"/>
            <w:shd w:val="clear" w:color="auto" w:fill="auto"/>
            <w:tcMar>
              <w:top w:w="15" w:type="dxa"/>
              <w:left w:w="65" w:type="dxa"/>
              <w:bottom w:w="0" w:type="dxa"/>
              <w:right w:w="65" w:type="dxa"/>
            </w:tcMar>
            <w:vAlign w:val="center"/>
            <w:hideMark/>
          </w:tcPr>
          <w:p w14:paraId="51414D89" w14:textId="77777777" w:rsidR="000B0CAB" w:rsidRPr="0041281D" w:rsidRDefault="000B0CAB" w:rsidP="002A6313">
            <w:pPr>
              <w:pStyle w:val="TAMainText"/>
              <w:spacing w:line="240" w:lineRule="auto"/>
              <w:jc w:val="center"/>
            </w:pPr>
            <w:r w:rsidRPr="0041281D">
              <w:t xml:space="preserve">473 </w:t>
            </w:r>
            <w:r w:rsidRPr="0041281D">
              <w:sym w:font="Symbol" w:char="F0B1"/>
            </w:r>
            <w:r w:rsidRPr="0041281D">
              <w:t xml:space="preserve"> 187.7</w:t>
            </w:r>
          </w:p>
        </w:tc>
        <w:tc>
          <w:tcPr>
            <w:tcW w:w="3810" w:type="dxa"/>
            <w:shd w:val="clear" w:color="auto" w:fill="auto"/>
            <w:tcMar>
              <w:top w:w="15" w:type="dxa"/>
              <w:left w:w="65" w:type="dxa"/>
              <w:bottom w:w="0" w:type="dxa"/>
              <w:right w:w="65" w:type="dxa"/>
            </w:tcMar>
            <w:vAlign w:val="center"/>
            <w:hideMark/>
          </w:tcPr>
          <w:p w14:paraId="514863F9" w14:textId="77777777" w:rsidR="000B0CAB" w:rsidRPr="0041281D" w:rsidRDefault="000B0CAB" w:rsidP="002A6313">
            <w:pPr>
              <w:pStyle w:val="TAMainText"/>
              <w:spacing w:line="240" w:lineRule="auto"/>
              <w:jc w:val="center"/>
            </w:pPr>
            <w:r w:rsidRPr="0041281D">
              <w:t xml:space="preserve">79.4 </w:t>
            </w:r>
            <w:r w:rsidRPr="0041281D">
              <w:sym w:font="Symbol" w:char="F0B1"/>
            </w:r>
            <w:r w:rsidRPr="0041281D">
              <w:t xml:space="preserve"> 50.9</w:t>
            </w:r>
          </w:p>
        </w:tc>
      </w:tr>
      <w:tr w:rsidR="000B0CAB" w:rsidRPr="0041281D" w14:paraId="4BD912BB" w14:textId="77777777" w:rsidTr="00405C75">
        <w:trPr>
          <w:trHeight w:val="87"/>
        </w:trPr>
        <w:tc>
          <w:tcPr>
            <w:tcW w:w="1732" w:type="dxa"/>
            <w:shd w:val="clear" w:color="auto" w:fill="auto"/>
            <w:tcMar>
              <w:top w:w="15" w:type="dxa"/>
              <w:left w:w="65" w:type="dxa"/>
              <w:bottom w:w="0" w:type="dxa"/>
              <w:right w:w="65" w:type="dxa"/>
            </w:tcMar>
            <w:vAlign w:val="center"/>
            <w:hideMark/>
          </w:tcPr>
          <w:p w14:paraId="114E91B2" w14:textId="77777777" w:rsidR="000B0CAB" w:rsidRPr="0041281D" w:rsidRDefault="000B0CAB" w:rsidP="002A6313">
            <w:pPr>
              <w:pStyle w:val="TAMainText"/>
              <w:spacing w:line="240" w:lineRule="auto"/>
              <w:jc w:val="center"/>
            </w:pPr>
            <w:r w:rsidRPr="0041281D">
              <w:t>3</w:t>
            </w:r>
          </w:p>
        </w:tc>
        <w:tc>
          <w:tcPr>
            <w:tcW w:w="3666" w:type="dxa"/>
            <w:shd w:val="clear" w:color="auto" w:fill="auto"/>
            <w:tcMar>
              <w:top w:w="15" w:type="dxa"/>
              <w:left w:w="65" w:type="dxa"/>
              <w:bottom w:w="0" w:type="dxa"/>
              <w:right w:w="65" w:type="dxa"/>
            </w:tcMar>
            <w:vAlign w:val="center"/>
            <w:hideMark/>
          </w:tcPr>
          <w:p w14:paraId="0E3809FF" w14:textId="77777777" w:rsidR="000B0CAB" w:rsidRPr="0041281D" w:rsidRDefault="000B0CAB" w:rsidP="002A6313">
            <w:pPr>
              <w:pStyle w:val="TAMainText"/>
              <w:spacing w:line="240" w:lineRule="auto"/>
              <w:jc w:val="center"/>
            </w:pPr>
            <w:r w:rsidRPr="0041281D">
              <w:t>-</w:t>
            </w:r>
          </w:p>
        </w:tc>
        <w:tc>
          <w:tcPr>
            <w:tcW w:w="3810" w:type="dxa"/>
            <w:shd w:val="clear" w:color="auto" w:fill="auto"/>
            <w:tcMar>
              <w:top w:w="15" w:type="dxa"/>
              <w:left w:w="65" w:type="dxa"/>
              <w:bottom w:w="0" w:type="dxa"/>
              <w:right w:w="65" w:type="dxa"/>
            </w:tcMar>
            <w:vAlign w:val="center"/>
            <w:hideMark/>
          </w:tcPr>
          <w:p w14:paraId="16E4352F" w14:textId="77777777" w:rsidR="000B0CAB" w:rsidRPr="0041281D" w:rsidRDefault="000B0CAB" w:rsidP="002A6313">
            <w:pPr>
              <w:pStyle w:val="TAMainText"/>
              <w:spacing w:line="240" w:lineRule="auto"/>
              <w:jc w:val="center"/>
            </w:pPr>
            <w:r w:rsidRPr="0041281D">
              <w:t>-</w:t>
            </w:r>
          </w:p>
        </w:tc>
      </w:tr>
      <w:tr w:rsidR="000B0CAB" w:rsidRPr="0041281D" w14:paraId="6C460A46" w14:textId="77777777" w:rsidTr="00405C75">
        <w:trPr>
          <w:trHeight w:val="44"/>
        </w:trPr>
        <w:tc>
          <w:tcPr>
            <w:tcW w:w="1732" w:type="dxa"/>
            <w:tcBorders>
              <w:bottom w:val="single" w:sz="8" w:space="0" w:color="000000"/>
            </w:tcBorders>
            <w:shd w:val="clear" w:color="auto" w:fill="auto"/>
            <w:tcMar>
              <w:top w:w="15" w:type="dxa"/>
              <w:left w:w="65" w:type="dxa"/>
              <w:bottom w:w="0" w:type="dxa"/>
              <w:right w:w="65" w:type="dxa"/>
            </w:tcMar>
            <w:vAlign w:val="center"/>
            <w:hideMark/>
          </w:tcPr>
          <w:p w14:paraId="61B074C9" w14:textId="77777777" w:rsidR="000B0CAB" w:rsidRPr="0041281D" w:rsidRDefault="000B0CAB" w:rsidP="002A6313">
            <w:pPr>
              <w:pStyle w:val="TAMainText"/>
              <w:spacing w:line="240" w:lineRule="auto"/>
              <w:jc w:val="center"/>
            </w:pPr>
            <w:r w:rsidRPr="0041281D">
              <w:t>4</w:t>
            </w:r>
          </w:p>
        </w:tc>
        <w:tc>
          <w:tcPr>
            <w:tcW w:w="3666" w:type="dxa"/>
            <w:tcBorders>
              <w:bottom w:val="single" w:sz="8" w:space="0" w:color="000000"/>
            </w:tcBorders>
            <w:shd w:val="clear" w:color="auto" w:fill="auto"/>
            <w:tcMar>
              <w:top w:w="15" w:type="dxa"/>
              <w:left w:w="65" w:type="dxa"/>
              <w:bottom w:w="0" w:type="dxa"/>
              <w:right w:w="65" w:type="dxa"/>
            </w:tcMar>
            <w:vAlign w:val="center"/>
            <w:hideMark/>
          </w:tcPr>
          <w:p w14:paraId="497D2F97" w14:textId="77777777" w:rsidR="000B0CAB" w:rsidRPr="0041281D" w:rsidRDefault="000B0CAB" w:rsidP="002A6313">
            <w:pPr>
              <w:pStyle w:val="TAMainText"/>
              <w:spacing w:line="240" w:lineRule="auto"/>
              <w:jc w:val="center"/>
            </w:pPr>
            <w:r w:rsidRPr="0041281D">
              <w:t xml:space="preserve">1,557 </w:t>
            </w:r>
            <w:r w:rsidRPr="0041281D">
              <w:sym w:font="Symbol" w:char="F0B1"/>
            </w:r>
            <w:r w:rsidRPr="0041281D">
              <w:t xml:space="preserve"> 1,004</w:t>
            </w:r>
          </w:p>
        </w:tc>
        <w:tc>
          <w:tcPr>
            <w:tcW w:w="3810" w:type="dxa"/>
            <w:tcBorders>
              <w:bottom w:val="single" w:sz="8" w:space="0" w:color="000000"/>
            </w:tcBorders>
            <w:shd w:val="clear" w:color="auto" w:fill="auto"/>
            <w:tcMar>
              <w:top w:w="15" w:type="dxa"/>
              <w:left w:w="65" w:type="dxa"/>
              <w:bottom w:w="0" w:type="dxa"/>
              <w:right w:w="65" w:type="dxa"/>
            </w:tcMar>
            <w:vAlign w:val="center"/>
            <w:hideMark/>
          </w:tcPr>
          <w:p w14:paraId="62979543" w14:textId="77777777" w:rsidR="000B0CAB" w:rsidRPr="0041281D" w:rsidRDefault="000B0CAB" w:rsidP="002A6313">
            <w:pPr>
              <w:pStyle w:val="TAMainText"/>
              <w:spacing w:line="240" w:lineRule="auto"/>
              <w:jc w:val="center"/>
            </w:pPr>
            <w:r w:rsidRPr="0041281D">
              <w:t>-</w:t>
            </w:r>
          </w:p>
        </w:tc>
      </w:tr>
    </w:tbl>
    <w:p w14:paraId="5A6150F5" w14:textId="77777777" w:rsidR="008D6377" w:rsidRDefault="008D6377" w:rsidP="006448C4">
      <w:pPr>
        <w:spacing w:line="480" w:lineRule="auto"/>
        <w:rPr>
          <w:bCs/>
        </w:rPr>
      </w:pPr>
    </w:p>
    <w:p w14:paraId="13C7DFA0" w14:textId="77777777" w:rsidR="00671537" w:rsidRDefault="00671537" w:rsidP="00671537">
      <w:pPr>
        <w:spacing w:line="480" w:lineRule="auto"/>
        <w:ind w:firstLine="720"/>
        <w:rPr>
          <w:bCs/>
        </w:rPr>
      </w:pPr>
    </w:p>
    <w:p w14:paraId="347D57F9" w14:textId="75DAC7FA" w:rsidR="006448C4" w:rsidRDefault="006448C4" w:rsidP="009C372F">
      <w:pPr>
        <w:spacing w:line="480" w:lineRule="auto"/>
        <w:ind w:firstLine="720"/>
        <w:jc w:val="both"/>
        <w:rPr>
          <w:bCs/>
        </w:rPr>
      </w:pPr>
      <w:r w:rsidRPr="006448C4">
        <w:rPr>
          <w:bCs/>
        </w:rPr>
        <w:lastRenderedPageBreak/>
        <w:t>Further clinical studies are currently being set up to assess the therapeutically-relevant levels of gemcitabine within the cell to apply this technique for personalized chemotherapeutic drug monitoring. Single-cell quantification of drug compounds isolated from non-invasive patient samples is a major advancement for the bioanalytical community and expanding this technology to include metabolites could improve personalized health care in the future, especially with regards to chemotherapeutic agents.</w:t>
      </w:r>
    </w:p>
    <w:p w14:paraId="6536AD44" w14:textId="3A70D504" w:rsidR="00671537" w:rsidRDefault="00671537" w:rsidP="00671537">
      <w:pPr>
        <w:pStyle w:val="Heading2"/>
      </w:pPr>
      <w:bookmarkStart w:id="123" w:name="_Toc10116540"/>
      <w:r>
        <w:t>6.4 Acknowledgements</w:t>
      </w:r>
      <w:bookmarkEnd w:id="123"/>
    </w:p>
    <w:p w14:paraId="39A41912" w14:textId="26169853" w:rsidR="002A3B00" w:rsidRDefault="00671537" w:rsidP="00BA0CAE">
      <w:pPr>
        <w:spacing w:line="480" w:lineRule="auto"/>
        <w:jc w:val="both"/>
      </w:pPr>
      <w:r>
        <w:tab/>
        <w:t xml:space="preserve">The author would like to thank the collaborators from the OU Health and Science Center, especially Drs. Heinlen, Weger, and Tripathi for making the analysis of patient-derived samples possible. Additionally, Dr. Naga Rama Kothapalli aided in the development of the technique for handling patient samples. </w:t>
      </w:r>
      <w:r w:rsidR="00EE0F73">
        <w:t>Dr. Anh T. Le synthesized the internal standard utilized in the experiments</w:t>
      </w:r>
      <w:r w:rsidR="004D0CAC">
        <w:t xml:space="preserve"> and contributed </w:t>
      </w:r>
      <w:r w:rsidR="0055415A">
        <w:rPr>
          <w:b/>
        </w:rPr>
        <w:t xml:space="preserve">Scheme B1 </w:t>
      </w:r>
      <w:r w:rsidR="0055415A">
        <w:t xml:space="preserve">and </w:t>
      </w:r>
      <w:r w:rsidR="0055415A">
        <w:rPr>
          <w:b/>
        </w:rPr>
        <w:t>Figures B1</w:t>
      </w:r>
      <w:r w:rsidR="004F12B9">
        <w:rPr>
          <w:b/>
        </w:rPr>
        <w:t xml:space="preserve"> </w:t>
      </w:r>
      <w:r w:rsidR="004F12B9">
        <w:t>and</w:t>
      </w:r>
      <w:r w:rsidR="0055415A">
        <w:rPr>
          <w:b/>
        </w:rPr>
        <w:t xml:space="preserve"> B2</w:t>
      </w:r>
      <w:r w:rsidR="00EE0F73">
        <w:t xml:space="preserve">. </w:t>
      </w:r>
      <w:r>
        <w:t>Mr. Ryan C. Bensen helped in sample preparation and the writing of the manuscript to be submitted in April 2019.</w:t>
      </w:r>
    </w:p>
    <w:p w14:paraId="0088CB0D" w14:textId="24EA246D" w:rsidR="003C09DC" w:rsidRDefault="003C09DC" w:rsidP="00C358BB">
      <w:pPr>
        <w:spacing w:line="480" w:lineRule="auto"/>
      </w:pPr>
    </w:p>
    <w:p w14:paraId="4584240B" w14:textId="77777777" w:rsidR="00671537" w:rsidRDefault="00671537" w:rsidP="00C358BB">
      <w:pPr>
        <w:spacing w:line="480" w:lineRule="auto"/>
      </w:pPr>
    </w:p>
    <w:p w14:paraId="30BC0556" w14:textId="4004701F" w:rsidR="000E40CC" w:rsidRDefault="000E40CC" w:rsidP="00C358BB">
      <w:pPr>
        <w:spacing w:line="480" w:lineRule="auto"/>
      </w:pPr>
    </w:p>
    <w:p w14:paraId="054E35EC" w14:textId="24775E5A" w:rsidR="001965D4" w:rsidRDefault="001965D4" w:rsidP="00C358BB">
      <w:pPr>
        <w:spacing w:line="480" w:lineRule="auto"/>
      </w:pPr>
    </w:p>
    <w:p w14:paraId="126B5E57" w14:textId="3C0EF98F" w:rsidR="001965D4" w:rsidRDefault="001965D4" w:rsidP="00C358BB">
      <w:pPr>
        <w:spacing w:line="480" w:lineRule="auto"/>
      </w:pPr>
    </w:p>
    <w:p w14:paraId="3D1AEE23" w14:textId="4D2E77DA" w:rsidR="001965D4" w:rsidRDefault="001965D4" w:rsidP="00C358BB">
      <w:pPr>
        <w:spacing w:line="480" w:lineRule="auto"/>
      </w:pPr>
    </w:p>
    <w:p w14:paraId="4859C529" w14:textId="77777777" w:rsidR="001965D4" w:rsidRDefault="001965D4" w:rsidP="00C358BB">
      <w:pPr>
        <w:spacing w:line="480" w:lineRule="auto"/>
      </w:pPr>
    </w:p>
    <w:p w14:paraId="387BF889" w14:textId="0ED5F721" w:rsidR="000E40CC" w:rsidRPr="000E40CC" w:rsidRDefault="000E40CC" w:rsidP="000E40CC">
      <w:pPr>
        <w:pStyle w:val="Heading1"/>
        <w:rPr>
          <w:b/>
        </w:rPr>
      </w:pPr>
      <w:bookmarkStart w:id="124" w:name="_Toc10116541"/>
      <w:r w:rsidRPr="000E40CC">
        <w:rPr>
          <w:b/>
        </w:rPr>
        <w:lastRenderedPageBreak/>
        <w:t xml:space="preserve">:  </w:t>
      </w:r>
      <w:r w:rsidR="00951905">
        <w:rPr>
          <w:b/>
        </w:rPr>
        <w:t xml:space="preserve">Conclusions and </w:t>
      </w:r>
      <w:r w:rsidRPr="000E40CC">
        <w:rPr>
          <w:b/>
        </w:rPr>
        <w:t xml:space="preserve">Future Directions of Quantitative Single Cell Mass Spectrometry using the Single-probe </w:t>
      </w:r>
      <w:r w:rsidR="00951905">
        <w:rPr>
          <w:b/>
        </w:rPr>
        <w:t xml:space="preserve">Mass Spectrometry </w:t>
      </w:r>
      <w:r w:rsidRPr="000E40CC">
        <w:rPr>
          <w:b/>
        </w:rPr>
        <w:t>Technique</w:t>
      </w:r>
      <w:bookmarkEnd w:id="124"/>
    </w:p>
    <w:p w14:paraId="3534F71B" w14:textId="1D17CA32" w:rsidR="000E40CC" w:rsidRDefault="000E40CC" w:rsidP="000E40CC"/>
    <w:p w14:paraId="34B4A6E6" w14:textId="267F3EB6" w:rsidR="00951905" w:rsidRDefault="000351BC" w:rsidP="000351BC">
      <w:pPr>
        <w:pStyle w:val="Heading2"/>
      </w:pPr>
      <w:bookmarkStart w:id="125" w:name="_Toc10116542"/>
      <w:r>
        <w:t>7.1 Summary of Work</w:t>
      </w:r>
      <w:bookmarkEnd w:id="125"/>
    </w:p>
    <w:p w14:paraId="7A95929F" w14:textId="7642670D" w:rsidR="000351BC" w:rsidRDefault="000351BC" w:rsidP="00E57C64">
      <w:pPr>
        <w:spacing w:line="480" w:lineRule="auto"/>
        <w:jc w:val="both"/>
      </w:pPr>
      <w:r>
        <w:tab/>
        <w:t xml:space="preserve">In this work, we expanded the versatility of the Single-probe mass spectrometry technique. First, an integrated cell manipulation platform was built. This platform consists of an inverted microscope to monitor cell selection, two Eppendorf cell manipulation systems to control the spatial movements of each of the probes, a ThermoPlate to mimic the cells’ native environment, a glass cell-selection device, and a Single-probe. This setup was then utilized for the detection of lipids from untreated cells, the detection of compounds from drug-treated cells, and untargeted analysis of cells from both drug-treated and control (untreated) groups. </w:t>
      </w:r>
      <w:r w:rsidR="00B70157">
        <w:t xml:space="preserve">Then, the Single-probe mass spectrometry technique was adapted for quantitative analysis of drug compounds from adherent cell lines. First, quantitative single cell mass spectrometry was validated by comparing the amount of drug compound from single cell analysis to the traditional method of LCMS analysis of cell lysate samples. Then, quantitative analysis was used to explore the kinetics of OSW-1 inside different cell lines. Finally, quantitative analysis was expanded to include the analysis of patient-derived cell samples. </w:t>
      </w:r>
    </w:p>
    <w:p w14:paraId="6C78572E" w14:textId="6BDD311F" w:rsidR="00B70157" w:rsidRDefault="00003335" w:rsidP="00E57C64">
      <w:pPr>
        <w:pStyle w:val="Heading2"/>
        <w:jc w:val="both"/>
      </w:pPr>
      <w:bookmarkStart w:id="126" w:name="_Toc10116543"/>
      <w:r>
        <w:t>7.2 Implications of Work</w:t>
      </w:r>
      <w:r w:rsidR="00875150">
        <w:t xml:space="preserve"> and Future Directions</w:t>
      </w:r>
      <w:bookmarkEnd w:id="126"/>
    </w:p>
    <w:p w14:paraId="3D606565" w14:textId="2CE1C84C" w:rsidR="00003335" w:rsidRDefault="00875150" w:rsidP="00E57C64">
      <w:pPr>
        <w:spacing w:line="480" w:lineRule="auto"/>
        <w:jc w:val="both"/>
      </w:pPr>
      <w:r>
        <w:tab/>
      </w:r>
      <w:r w:rsidR="00512DD7">
        <w:t>The work presented in this manuscript has the potential to revolutionize personalized chemotherapeutic regimens</w:t>
      </w:r>
      <w:r w:rsidR="007D5453">
        <w:t xml:space="preserve"> for a variety of cancers. Since the tip of the glass cell-selection device can be as small as ~5 µm, this technique may be expanded to </w:t>
      </w:r>
      <w:r w:rsidR="007D5453">
        <w:lastRenderedPageBreak/>
        <w:t xml:space="preserve">any type of cell, adherent or non-adherent, as long as the cell is at least 5 µm in diameter. </w:t>
      </w:r>
      <w:r w:rsidR="00C47310">
        <w:t xml:space="preserve">This method can also be applied to other disease states, since it is capable of providing information about cellular metabolites, both qualitatively and quantitatively, in a near-native environment. The ambient conditions with minimal (or even no sample preparation for qualitative experiments using the ICMP/Singe-probe setup) can enhance our understanding of cellular processes. </w:t>
      </w:r>
      <w:r w:rsidR="00EB371B">
        <w:t xml:space="preserve">Since the “-omics” techniques are becoming popular, this method can be expanded to include peptidomics, metabolomics, lipidomics, etc. </w:t>
      </w:r>
    </w:p>
    <w:p w14:paraId="0FEAEED7" w14:textId="0FA7948C" w:rsidR="002A04F3" w:rsidRDefault="00EB371B" w:rsidP="00E57C64">
      <w:pPr>
        <w:spacing w:line="480" w:lineRule="auto"/>
        <w:jc w:val="both"/>
      </w:pPr>
      <w:r>
        <w:tab/>
        <w:t>There are a few studies that could be done to strengthen this technique in the future. First, the integration of a miniaturized plasma device or coupling the Singe-probe mass spectrometry method with inductively-coupled plasma (ICP) MS would allow for the analysis of compounds like cisplatin, a common chemotherapeutic drug, that cannot be easily quantified through this technique since its mechanism of action includes binding to DNA.</w:t>
      </w:r>
      <w:r w:rsidR="00C47114">
        <w:t xml:space="preserve"> Second, drugs could be studied </w:t>
      </w:r>
      <w:r w:rsidR="00B67F06">
        <w:t xml:space="preserve">as part of “co-treatments.” For example, cisplatin and gemcitabine are often used together as part of one chemotherapy regimen. Using multiple drugs to treat cell lines could be used to expand our knowledge of drug-drug interactions. </w:t>
      </w:r>
      <w:r w:rsidR="003B7B01">
        <w:t>Third, more patient samples can be analyzed. These samples can be broken down into analysis of cell type (i.e. cancer, healthy, red blood cell, etc.) or metabolites can be quantified to determine drug efficacy</w:t>
      </w:r>
      <w:r w:rsidR="002A04F3">
        <w:t xml:space="preserve"> and better evaluate the course of chemotherapy for the individual patient. </w:t>
      </w:r>
    </w:p>
    <w:p w14:paraId="2AFA775B" w14:textId="77777777" w:rsidR="00AE742E" w:rsidRPr="00003335" w:rsidRDefault="00AE742E" w:rsidP="00EB371B">
      <w:pPr>
        <w:spacing w:line="480" w:lineRule="auto"/>
      </w:pPr>
    </w:p>
    <w:p w14:paraId="1843FF81" w14:textId="6C5E7AD3" w:rsidR="000E40CC" w:rsidRDefault="000E40CC" w:rsidP="000E40CC"/>
    <w:p w14:paraId="7F9AD008" w14:textId="712BCBF3" w:rsidR="00E57C64" w:rsidRDefault="00E57C64" w:rsidP="000E40CC"/>
    <w:p w14:paraId="383C0BA9" w14:textId="77777777" w:rsidR="00E57C64" w:rsidRPr="000E40CC" w:rsidRDefault="00E57C64" w:rsidP="000E40CC"/>
    <w:p w14:paraId="55137587" w14:textId="2E08B439" w:rsidR="00E93EC3" w:rsidRDefault="00E93EC3" w:rsidP="009057E5">
      <w:pPr>
        <w:pStyle w:val="Heading1"/>
        <w:numPr>
          <w:ilvl w:val="0"/>
          <w:numId w:val="0"/>
        </w:numPr>
        <w:spacing w:line="480" w:lineRule="auto"/>
        <w:jc w:val="center"/>
        <w:rPr>
          <w:b/>
        </w:rPr>
      </w:pPr>
      <w:bookmarkStart w:id="127" w:name="_Toc10116544"/>
      <w:r>
        <w:rPr>
          <w:b/>
        </w:rPr>
        <w:lastRenderedPageBreak/>
        <w:t>References</w:t>
      </w:r>
      <w:bookmarkEnd w:id="127"/>
    </w:p>
    <w:p w14:paraId="084D6FD7" w14:textId="77777777" w:rsidR="003C2539" w:rsidRPr="003C2539" w:rsidRDefault="003C2539" w:rsidP="003C2539"/>
    <w:p w14:paraId="3A5F4097" w14:textId="495B8951" w:rsidR="00294A72" w:rsidRPr="00294A72" w:rsidRDefault="00E93EC3" w:rsidP="00294A72">
      <w:pPr>
        <w:widowControl w:val="0"/>
        <w:autoSpaceDE w:val="0"/>
        <w:autoSpaceDN w:val="0"/>
        <w:adjustRightInd w:val="0"/>
        <w:ind w:left="640" w:hanging="640"/>
        <w:rPr>
          <w:rFonts w:cs="Arial"/>
          <w:noProof/>
        </w:rPr>
      </w:pPr>
      <w:r>
        <w:fldChar w:fldCharType="begin" w:fldLock="1"/>
      </w:r>
      <w:r>
        <w:instrText xml:space="preserve">ADDIN Mendeley Bibliography CSL_BIBLIOGRAPHY </w:instrText>
      </w:r>
      <w:r>
        <w:fldChar w:fldCharType="separate"/>
      </w:r>
      <w:r w:rsidR="00294A72" w:rsidRPr="00294A72">
        <w:rPr>
          <w:rFonts w:cs="Arial"/>
          <w:noProof/>
        </w:rPr>
        <w:t>1.</w:t>
      </w:r>
      <w:r w:rsidR="00294A72" w:rsidRPr="00294A72">
        <w:rPr>
          <w:rFonts w:cs="Arial"/>
          <w:noProof/>
        </w:rPr>
        <w:tab/>
        <w:t xml:space="preserve">Mao, S. </w:t>
      </w:r>
      <w:r w:rsidR="00294A72" w:rsidRPr="00294A72">
        <w:rPr>
          <w:rFonts w:cs="Arial"/>
          <w:i/>
          <w:iCs/>
          <w:noProof/>
        </w:rPr>
        <w:t>et al.</w:t>
      </w:r>
      <w:r w:rsidR="00294A72" w:rsidRPr="00294A72">
        <w:rPr>
          <w:rFonts w:cs="Arial"/>
          <w:noProof/>
        </w:rPr>
        <w:t xml:space="preserve"> In Situ Scatheless Cell Detachment Reveals Correlation between Adhesion Strength and Viability at Single-Cell Resolution. </w:t>
      </w:r>
      <w:r w:rsidR="00294A72" w:rsidRPr="00294A72">
        <w:rPr>
          <w:rFonts w:cs="Arial"/>
          <w:i/>
          <w:iCs/>
          <w:noProof/>
        </w:rPr>
        <w:t>Angew. Chemie Int. Ed.</w:t>
      </w:r>
      <w:r w:rsidR="00294A72" w:rsidRPr="00294A72">
        <w:rPr>
          <w:rFonts w:cs="Arial"/>
          <w:noProof/>
        </w:rPr>
        <w:t xml:space="preserve"> </w:t>
      </w:r>
      <w:r w:rsidR="00294A72" w:rsidRPr="00294A72">
        <w:rPr>
          <w:rFonts w:cs="Arial"/>
          <w:b/>
          <w:bCs/>
          <w:noProof/>
        </w:rPr>
        <w:t>57,</w:t>
      </w:r>
      <w:r w:rsidR="00294A72" w:rsidRPr="00294A72">
        <w:rPr>
          <w:rFonts w:cs="Arial"/>
          <w:noProof/>
        </w:rPr>
        <w:t xml:space="preserve"> 236–240 (2018).</w:t>
      </w:r>
    </w:p>
    <w:p w14:paraId="733DA7F6"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2.</w:t>
      </w:r>
      <w:r w:rsidRPr="00294A72">
        <w:rPr>
          <w:rFonts w:cs="Arial"/>
          <w:noProof/>
        </w:rPr>
        <w:tab/>
        <w:t xml:space="preserve">Rubakhin, S. S., Romanova, E. V, Nemes, P. &amp; Sweedler, J. V. Profiling metabolites and peptides in single cells. </w:t>
      </w:r>
      <w:r w:rsidRPr="00294A72">
        <w:rPr>
          <w:rFonts w:cs="Arial"/>
          <w:i/>
          <w:iCs/>
          <w:noProof/>
        </w:rPr>
        <w:t>Nat. Methods</w:t>
      </w:r>
      <w:r w:rsidRPr="00294A72">
        <w:rPr>
          <w:rFonts w:cs="Arial"/>
          <w:noProof/>
        </w:rPr>
        <w:t xml:space="preserve"> </w:t>
      </w:r>
      <w:r w:rsidRPr="00294A72">
        <w:rPr>
          <w:rFonts w:cs="Arial"/>
          <w:b/>
          <w:bCs/>
          <w:noProof/>
        </w:rPr>
        <w:t>8,</w:t>
      </w:r>
      <w:r w:rsidRPr="00294A72">
        <w:rPr>
          <w:rFonts w:cs="Arial"/>
          <w:noProof/>
        </w:rPr>
        <w:t xml:space="preserve"> S20–S29 (2011).</w:t>
      </w:r>
    </w:p>
    <w:p w14:paraId="1F6170AB"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3.</w:t>
      </w:r>
      <w:r w:rsidRPr="00294A72">
        <w:rPr>
          <w:rFonts w:cs="Arial"/>
          <w:noProof/>
        </w:rPr>
        <w:tab/>
        <w:t xml:space="preserve">Ginzberg, M. B., Kafri, R. &amp; Kirschner, M. Cell biology. On being the right (cell) size. </w:t>
      </w:r>
      <w:r w:rsidRPr="00294A72">
        <w:rPr>
          <w:rFonts w:cs="Arial"/>
          <w:i/>
          <w:iCs/>
          <w:noProof/>
        </w:rPr>
        <w:t>Science</w:t>
      </w:r>
      <w:r w:rsidRPr="00294A72">
        <w:rPr>
          <w:rFonts w:cs="Arial"/>
          <w:noProof/>
        </w:rPr>
        <w:t xml:space="preserve"> </w:t>
      </w:r>
      <w:r w:rsidRPr="00294A72">
        <w:rPr>
          <w:rFonts w:cs="Arial"/>
          <w:b/>
          <w:bCs/>
          <w:noProof/>
        </w:rPr>
        <w:t>348,</w:t>
      </w:r>
      <w:r w:rsidRPr="00294A72">
        <w:rPr>
          <w:rFonts w:cs="Arial"/>
          <w:noProof/>
        </w:rPr>
        <w:t xml:space="preserve"> 1245075 (2015).</w:t>
      </w:r>
    </w:p>
    <w:p w14:paraId="782C23F6"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4.</w:t>
      </w:r>
      <w:r w:rsidRPr="00294A72">
        <w:rPr>
          <w:rFonts w:cs="Arial"/>
          <w:noProof/>
        </w:rPr>
        <w:tab/>
        <w:t xml:space="preserve">Kortmann, H., Dittrich, P. S. &amp; Blank, L. M. Chemical and biological single cell analysis. </w:t>
      </w:r>
      <w:r w:rsidRPr="00294A72">
        <w:rPr>
          <w:rFonts w:cs="Arial"/>
          <w:i/>
          <w:iCs/>
          <w:noProof/>
        </w:rPr>
        <w:t>Curr. Opin. Biotechnol.</w:t>
      </w:r>
      <w:r w:rsidRPr="00294A72">
        <w:rPr>
          <w:rFonts w:cs="Arial"/>
          <w:noProof/>
        </w:rPr>
        <w:t xml:space="preserve"> </w:t>
      </w:r>
      <w:r w:rsidRPr="00294A72">
        <w:rPr>
          <w:rFonts w:cs="Arial"/>
          <w:b/>
          <w:bCs/>
          <w:noProof/>
        </w:rPr>
        <w:t>21,</w:t>
      </w:r>
      <w:r w:rsidRPr="00294A72">
        <w:rPr>
          <w:rFonts w:cs="Arial"/>
          <w:noProof/>
        </w:rPr>
        <w:t xml:space="preserve"> 12–20 (2010).</w:t>
      </w:r>
    </w:p>
    <w:p w14:paraId="506C9E62"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5.</w:t>
      </w:r>
      <w:r w:rsidRPr="00294A72">
        <w:rPr>
          <w:rFonts w:cs="Arial"/>
          <w:noProof/>
        </w:rPr>
        <w:tab/>
        <w:t xml:space="preserve">Moran, U., Phillips, R. &amp; Milo, R. SnapShot: Key Numbers in Biology. </w:t>
      </w:r>
      <w:r w:rsidRPr="00294A72">
        <w:rPr>
          <w:rFonts w:cs="Arial"/>
          <w:i/>
          <w:iCs/>
          <w:noProof/>
        </w:rPr>
        <w:t>Cell</w:t>
      </w:r>
      <w:r w:rsidRPr="00294A72">
        <w:rPr>
          <w:rFonts w:cs="Arial"/>
          <w:noProof/>
        </w:rPr>
        <w:t xml:space="preserve"> </w:t>
      </w:r>
      <w:r w:rsidRPr="00294A72">
        <w:rPr>
          <w:rFonts w:cs="Arial"/>
          <w:b/>
          <w:bCs/>
          <w:noProof/>
        </w:rPr>
        <w:t>141,</w:t>
      </w:r>
      <w:r w:rsidRPr="00294A72">
        <w:rPr>
          <w:rFonts w:cs="Arial"/>
          <w:noProof/>
        </w:rPr>
        <w:t xml:space="preserve"> 1262–1262.e1 (2010).</w:t>
      </w:r>
    </w:p>
    <w:p w14:paraId="720505EB"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6.</w:t>
      </w:r>
      <w:r w:rsidRPr="00294A72">
        <w:rPr>
          <w:rFonts w:cs="Arial"/>
          <w:noProof/>
        </w:rPr>
        <w:tab/>
        <w:t xml:space="preserve">Wang, D. &amp; Bodovitz, S. Single cell analysis: the new frontier in ‘omics’. </w:t>
      </w:r>
      <w:r w:rsidRPr="00294A72">
        <w:rPr>
          <w:rFonts w:cs="Arial"/>
          <w:i/>
          <w:iCs/>
          <w:noProof/>
        </w:rPr>
        <w:t>Trends Biotechnol.</w:t>
      </w:r>
      <w:r w:rsidRPr="00294A72">
        <w:rPr>
          <w:rFonts w:cs="Arial"/>
          <w:noProof/>
        </w:rPr>
        <w:t xml:space="preserve"> </w:t>
      </w:r>
      <w:r w:rsidRPr="00294A72">
        <w:rPr>
          <w:rFonts w:cs="Arial"/>
          <w:b/>
          <w:bCs/>
          <w:noProof/>
        </w:rPr>
        <w:t>28,</w:t>
      </w:r>
      <w:r w:rsidRPr="00294A72">
        <w:rPr>
          <w:rFonts w:cs="Arial"/>
          <w:noProof/>
        </w:rPr>
        <w:t xml:space="preserve"> 281–290 (2010).</w:t>
      </w:r>
    </w:p>
    <w:p w14:paraId="45C0ECED"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7.</w:t>
      </w:r>
      <w:r w:rsidRPr="00294A72">
        <w:rPr>
          <w:rFonts w:cs="Arial"/>
          <w:noProof/>
        </w:rPr>
        <w:tab/>
        <w:t xml:space="preserve">Schuster, S. C. Next-generation sequencing transforms today&amp;#39;s biology. </w:t>
      </w:r>
      <w:r w:rsidRPr="00294A72">
        <w:rPr>
          <w:rFonts w:cs="Arial"/>
          <w:i/>
          <w:iCs/>
          <w:noProof/>
        </w:rPr>
        <w:t>Nat. Methods</w:t>
      </w:r>
      <w:r w:rsidRPr="00294A72">
        <w:rPr>
          <w:rFonts w:cs="Arial"/>
          <w:noProof/>
        </w:rPr>
        <w:t xml:space="preserve"> </w:t>
      </w:r>
      <w:r w:rsidRPr="00294A72">
        <w:rPr>
          <w:rFonts w:cs="Arial"/>
          <w:b/>
          <w:bCs/>
          <w:noProof/>
        </w:rPr>
        <w:t>5,</w:t>
      </w:r>
      <w:r w:rsidRPr="00294A72">
        <w:rPr>
          <w:rFonts w:cs="Arial"/>
          <w:noProof/>
        </w:rPr>
        <w:t xml:space="preserve"> 16 (2007).</w:t>
      </w:r>
    </w:p>
    <w:p w14:paraId="154E10F3"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8.</w:t>
      </w:r>
      <w:r w:rsidRPr="00294A72">
        <w:rPr>
          <w:rFonts w:cs="Arial"/>
          <w:noProof/>
        </w:rPr>
        <w:tab/>
        <w:t xml:space="preserve">Ho, S. N., Hunt, H. D., Horton, R. M., Pullen, J. K. &amp; Pease, L. R. Site-directed mutagenesis by overlap extension using the polymerase chain reaction. </w:t>
      </w:r>
      <w:r w:rsidRPr="00294A72">
        <w:rPr>
          <w:rFonts w:cs="Arial"/>
          <w:i/>
          <w:iCs/>
          <w:noProof/>
        </w:rPr>
        <w:t>Gene</w:t>
      </w:r>
      <w:r w:rsidRPr="00294A72">
        <w:rPr>
          <w:rFonts w:cs="Arial"/>
          <w:noProof/>
        </w:rPr>
        <w:t xml:space="preserve"> </w:t>
      </w:r>
      <w:r w:rsidRPr="00294A72">
        <w:rPr>
          <w:rFonts w:cs="Arial"/>
          <w:b/>
          <w:bCs/>
          <w:noProof/>
        </w:rPr>
        <w:t>77,</w:t>
      </w:r>
      <w:r w:rsidRPr="00294A72">
        <w:rPr>
          <w:rFonts w:cs="Arial"/>
          <w:noProof/>
        </w:rPr>
        <w:t xml:space="preserve"> 51–59 (1989).</w:t>
      </w:r>
    </w:p>
    <w:p w14:paraId="6EECED60"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9.</w:t>
      </w:r>
      <w:r w:rsidRPr="00294A72">
        <w:rPr>
          <w:rFonts w:cs="Arial"/>
          <w:noProof/>
        </w:rPr>
        <w:tab/>
        <w:t xml:space="preserve">Sanger, F. </w:t>
      </w:r>
      <w:r w:rsidRPr="00294A72">
        <w:rPr>
          <w:rFonts w:cs="Arial"/>
          <w:i/>
          <w:iCs/>
          <w:noProof/>
        </w:rPr>
        <w:t>et al.</w:t>
      </w:r>
      <w:r w:rsidRPr="00294A72">
        <w:rPr>
          <w:rFonts w:cs="Arial"/>
          <w:noProof/>
        </w:rPr>
        <w:t xml:space="preserve"> Nucleotide sequence of bacteriophage φX174 DNA. </w:t>
      </w:r>
      <w:r w:rsidRPr="00294A72">
        <w:rPr>
          <w:rFonts w:cs="Arial"/>
          <w:i/>
          <w:iCs/>
          <w:noProof/>
        </w:rPr>
        <w:t>Nature</w:t>
      </w:r>
      <w:r w:rsidRPr="00294A72">
        <w:rPr>
          <w:rFonts w:cs="Arial"/>
          <w:noProof/>
        </w:rPr>
        <w:t xml:space="preserve"> </w:t>
      </w:r>
      <w:r w:rsidRPr="00294A72">
        <w:rPr>
          <w:rFonts w:cs="Arial"/>
          <w:b/>
          <w:bCs/>
          <w:noProof/>
        </w:rPr>
        <w:t>265,</w:t>
      </w:r>
      <w:r w:rsidRPr="00294A72">
        <w:rPr>
          <w:rFonts w:cs="Arial"/>
          <w:noProof/>
        </w:rPr>
        <w:t xml:space="preserve"> 687 (1977).</w:t>
      </w:r>
    </w:p>
    <w:p w14:paraId="125B776F"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10.</w:t>
      </w:r>
      <w:r w:rsidRPr="00294A72">
        <w:rPr>
          <w:rFonts w:cs="Arial"/>
          <w:noProof/>
        </w:rPr>
        <w:tab/>
        <w:t xml:space="preserve">Shendure, J. &amp; Ji, H. Next-generation DNA sequencing. </w:t>
      </w:r>
      <w:r w:rsidRPr="00294A72">
        <w:rPr>
          <w:rFonts w:cs="Arial"/>
          <w:i/>
          <w:iCs/>
          <w:noProof/>
        </w:rPr>
        <w:t>Nat. Biotechnol.</w:t>
      </w:r>
      <w:r w:rsidRPr="00294A72">
        <w:rPr>
          <w:rFonts w:cs="Arial"/>
          <w:noProof/>
        </w:rPr>
        <w:t xml:space="preserve"> </w:t>
      </w:r>
      <w:r w:rsidRPr="00294A72">
        <w:rPr>
          <w:rFonts w:cs="Arial"/>
          <w:b/>
          <w:bCs/>
          <w:noProof/>
        </w:rPr>
        <w:t>26,</w:t>
      </w:r>
      <w:r w:rsidRPr="00294A72">
        <w:rPr>
          <w:rFonts w:cs="Arial"/>
          <w:noProof/>
        </w:rPr>
        <w:t xml:space="preserve"> 1135 (2008).</w:t>
      </w:r>
    </w:p>
    <w:p w14:paraId="5A01A508"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11.</w:t>
      </w:r>
      <w:r w:rsidRPr="00294A72">
        <w:rPr>
          <w:rFonts w:cs="Arial"/>
          <w:noProof/>
        </w:rPr>
        <w:tab/>
        <w:t xml:space="preserve">Klein, C. A. </w:t>
      </w:r>
      <w:r w:rsidRPr="00294A72">
        <w:rPr>
          <w:rFonts w:cs="Arial"/>
          <w:i/>
          <w:iCs/>
          <w:noProof/>
        </w:rPr>
        <w:t>et al.</w:t>
      </w:r>
      <w:r w:rsidRPr="00294A72">
        <w:rPr>
          <w:rFonts w:cs="Arial"/>
          <w:noProof/>
        </w:rPr>
        <w:t xml:space="preserve"> Comparative genomic hybridization, loss of heterozygosity, and DNA sequence analysis of single cells. </w:t>
      </w:r>
      <w:r w:rsidRPr="00294A72">
        <w:rPr>
          <w:rFonts w:cs="Arial"/>
          <w:i/>
          <w:iCs/>
          <w:noProof/>
        </w:rPr>
        <w:t>Proc. Natl. Acad. Sci.</w:t>
      </w:r>
      <w:r w:rsidRPr="00294A72">
        <w:rPr>
          <w:rFonts w:cs="Arial"/>
          <w:noProof/>
        </w:rPr>
        <w:t xml:space="preserve"> </w:t>
      </w:r>
      <w:r w:rsidRPr="00294A72">
        <w:rPr>
          <w:rFonts w:cs="Arial"/>
          <w:b/>
          <w:bCs/>
          <w:noProof/>
        </w:rPr>
        <w:t>96,</w:t>
      </w:r>
      <w:r w:rsidRPr="00294A72">
        <w:rPr>
          <w:rFonts w:cs="Arial"/>
          <w:noProof/>
        </w:rPr>
        <w:t xml:space="preserve"> 4494 LP-4499 (1999).</w:t>
      </w:r>
    </w:p>
    <w:p w14:paraId="0C24F73B"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12.</w:t>
      </w:r>
      <w:r w:rsidRPr="00294A72">
        <w:rPr>
          <w:rFonts w:cs="Arial"/>
          <w:noProof/>
        </w:rPr>
        <w:tab/>
        <w:t xml:space="preserve">Eid, J. </w:t>
      </w:r>
      <w:r w:rsidRPr="00294A72">
        <w:rPr>
          <w:rFonts w:cs="Arial"/>
          <w:i/>
          <w:iCs/>
          <w:noProof/>
        </w:rPr>
        <w:t>et al.</w:t>
      </w:r>
      <w:r w:rsidRPr="00294A72">
        <w:rPr>
          <w:rFonts w:cs="Arial"/>
          <w:noProof/>
        </w:rPr>
        <w:t xml:space="preserve"> Real-Time DNA Sequencing from Single Polymerase Molecules. </w:t>
      </w:r>
      <w:r w:rsidRPr="00294A72">
        <w:rPr>
          <w:rFonts w:cs="Arial"/>
          <w:i/>
          <w:iCs/>
          <w:noProof/>
        </w:rPr>
        <w:t>Science (80-. ).</w:t>
      </w:r>
      <w:r w:rsidRPr="00294A72">
        <w:rPr>
          <w:rFonts w:cs="Arial"/>
          <w:noProof/>
        </w:rPr>
        <w:t xml:space="preserve"> </w:t>
      </w:r>
      <w:r w:rsidRPr="00294A72">
        <w:rPr>
          <w:rFonts w:cs="Arial"/>
          <w:b/>
          <w:bCs/>
          <w:noProof/>
        </w:rPr>
        <w:t>323,</w:t>
      </w:r>
      <w:r w:rsidRPr="00294A72">
        <w:rPr>
          <w:rFonts w:cs="Arial"/>
          <w:noProof/>
        </w:rPr>
        <w:t xml:space="preserve"> 133 LP-138 (2009).</w:t>
      </w:r>
    </w:p>
    <w:p w14:paraId="012D4550"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13.</w:t>
      </w:r>
      <w:r w:rsidRPr="00294A72">
        <w:rPr>
          <w:rFonts w:cs="Arial"/>
          <w:noProof/>
        </w:rPr>
        <w:tab/>
        <w:t xml:space="preserve">Nebe-von-Caron, G., Stephens, P. J., Hewitt, C. J., Powell, J. R. &amp; Badley, R. A. Analysis of bacterial function by multi-colour fluorescence flow cytometry and single cell sorting. </w:t>
      </w:r>
      <w:r w:rsidRPr="00294A72">
        <w:rPr>
          <w:rFonts w:cs="Arial"/>
          <w:i/>
          <w:iCs/>
          <w:noProof/>
        </w:rPr>
        <w:t>J. Microbiol. Methods</w:t>
      </w:r>
      <w:r w:rsidRPr="00294A72">
        <w:rPr>
          <w:rFonts w:cs="Arial"/>
          <w:noProof/>
        </w:rPr>
        <w:t xml:space="preserve"> </w:t>
      </w:r>
      <w:r w:rsidRPr="00294A72">
        <w:rPr>
          <w:rFonts w:cs="Arial"/>
          <w:b/>
          <w:bCs/>
          <w:noProof/>
        </w:rPr>
        <w:t>42,</w:t>
      </w:r>
      <w:r w:rsidRPr="00294A72">
        <w:rPr>
          <w:rFonts w:cs="Arial"/>
          <w:noProof/>
        </w:rPr>
        <w:t xml:space="preserve"> 97–114 (2000).</w:t>
      </w:r>
    </w:p>
    <w:p w14:paraId="40C8CE5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14.</w:t>
      </w:r>
      <w:r w:rsidRPr="00294A72">
        <w:rPr>
          <w:rFonts w:cs="Arial"/>
          <w:noProof/>
        </w:rPr>
        <w:tab/>
        <w:t xml:space="preserve">Bendall, S. C. </w:t>
      </w:r>
      <w:r w:rsidRPr="00294A72">
        <w:rPr>
          <w:rFonts w:cs="Arial"/>
          <w:i/>
          <w:iCs/>
          <w:noProof/>
        </w:rPr>
        <w:t>et al.</w:t>
      </w:r>
      <w:r w:rsidRPr="00294A72">
        <w:rPr>
          <w:rFonts w:cs="Arial"/>
          <w:noProof/>
        </w:rPr>
        <w:t xml:space="preserve"> Single-Cell Mass Cytometry of Differential Immune and Drug Responses Across a Human Hematopoietic Continuum. </w:t>
      </w:r>
      <w:r w:rsidRPr="00294A72">
        <w:rPr>
          <w:rFonts w:cs="Arial"/>
          <w:i/>
          <w:iCs/>
          <w:noProof/>
        </w:rPr>
        <w:t>Science (80-. ).</w:t>
      </w:r>
      <w:r w:rsidRPr="00294A72">
        <w:rPr>
          <w:rFonts w:cs="Arial"/>
          <w:noProof/>
        </w:rPr>
        <w:t xml:space="preserve"> </w:t>
      </w:r>
      <w:r w:rsidRPr="00294A72">
        <w:rPr>
          <w:rFonts w:cs="Arial"/>
          <w:b/>
          <w:bCs/>
          <w:noProof/>
        </w:rPr>
        <w:t>332,</w:t>
      </w:r>
      <w:r w:rsidRPr="00294A72">
        <w:rPr>
          <w:rFonts w:cs="Arial"/>
          <w:noProof/>
        </w:rPr>
        <w:t xml:space="preserve"> 687 LP-696 (2011).</w:t>
      </w:r>
    </w:p>
    <w:p w14:paraId="72A126B0"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15.</w:t>
      </w:r>
      <w:r w:rsidRPr="00294A72">
        <w:rPr>
          <w:rFonts w:cs="Arial"/>
          <w:noProof/>
        </w:rPr>
        <w:tab/>
        <w:t xml:space="preserve">Yamamura, S. </w:t>
      </w:r>
      <w:r w:rsidRPr="00294A72">
        <w:rPr>
          <w:rFonts w:cs="Arial"/>
          <w:i/>
          <w:iCs/>
          <w:noProof/>
        </w:rPr>
        <w:t>et al.</w:t>
      </w:r>
      <w:r w:rsidRPr="00294A72">
        <w:rPr>
          <w:rFonts w:cs="Arial"/>
          <w:noProof/>
        </w:rPr>
        <w:t xml:space="preserve"> Single-Cell Microarray for Analyzing Cellular Response. </w:t>
      </w:r>
      <w:r w:rsidRPr="00294A72">
        <w:rPr>
          <w:rFonts w:cs="Arial"/>
          <w:i/>
          <w:iCs/>
          <w:noProof/>
        </w:rPr>
        <w:t>Anal. Chem.</w:t>
      </w:r>
      <w:r w:rsidRPr="00294A72">
        <w:rPr>
          <w:rFonts w:cs="Arial"/>
          <w:noProof/>
        </w:rPr>
        <w:t xml:space="preserve"> </w:t>
      </w:r>
      <w:r w:rsidRPr="00294A72">
        <w:rPr>
          <w:rFonts w:cs="Arial"/>
          <w:b/>
          <w:bCs/>
          <w:noProof/>
        </w:rPr>
        <w:t>77,</w:t>
      </w:r>
      <w:r w:rsidRPr="00294A72">
        <w:rPr>
          <w:rFonts w:cs="Arial"/>
          <w:noProof/>
        </w:rPr>
        <w:t xml:space="preserve"> 8050–8056 (2005).</w:t>
      </w:r>
    </w:p>
    <w:p w14:paraId="2B562AFF"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16.</w:t>
      </w:r>
      <w:r w:rsidRPr="00294A72">
        <w:rPr>
          <w:rFonts w:cs="Arial"/>
          <w:noProof/>
        </w:rPr>
        <w:tab/>
        <w:t xml:space="preserve">Davey, H. M. &amp; Kell, D. B. Flow cytometry and cell sorting of heterogeneous microbial populations: the importance of single-cell analyses. </w:t>
      </w:r>
      <w:r w:rsidRPr="00294A72">
        <w:rPr>
          <w:rFonts w:cs="Arial"/>
          <w:i/>
          <w:iCs/>
          <w:noProof/>
        </w:rPr>
        <w:t>Microbiol. Rev.</w:t>
      </w:r>
      <w:r w:rsidRPr="00294A72">
        <w:rPr>
          <w:rFonts w:cs="Arial"/>
          <w:noProof/>
        </w:rPr>
        <w:t xml:space="preserve"> </w:t>
      </w:r>
      <w:r w:rsidRPr="00294A72">
        <w:rPr>
          <w:rFonts w:cs="Arial"/>
          <w:b/>
          <w:bCs/>
          <w:noProof/>
        </w:rPr>
        <w:t>60,</w:t>
      </w:r>
      <w:r w:rsidRPr="00294A72">
        <w:rPr>
          <w:rFonts w:cs="Arial"/>
          <w:noProof/>
        </w:rPr>
        <w:t xml:space="preserve"> 641–96 (1996).</w:t>
      </w:r>
    </w:p>
    <w:p w14:paraId="23BC3242"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17.</w:t>
      </w:r>
      <w:r w:rsidRPr="00294A72">
        <w:rPr>
          <w:rFonts w:cs="Arial"/>
          <w:noProof/>
        </w:rPr>
        <w:tab/>
        <w:t xml:space="preserve">Andersson, H. &amp; van den Berg, A. Microtechnologies and nanotechnologies for single-cell analysis. </w:t>
      </w:r>
      <w:r w:rsidRPr="00294A72">
        <w:rPr>
          <w:rFonts w:cs="Arial"/>
          <w:i/>
          <w:iCs/>
          <w:noProof/>
        </w:rPr>
        <w:t>Curr. Opin. Biotechnol.</w:t>
      </w:r>
      <w:r w:rsidRPr="00294A72">
        <w:rPr>
          <w:rFonts w:cs="Arial"/>
          <w:noProof/>
        </w:rPr>
        <w:t xml:space="preserve"> </w:t>
      </w:r>
      <w:r w:rsidRPr="00294A72">
        <w:rPr>
          <w:rFonts w:cs="Arial"/>
          <w:b/>
          <w:bCs/>
          <w:noProof/>
        </w:rPr>
        <w:t>15,</w:t>
      </w:r>
      <w:r w:rsidRPr="00294A72">
        <w:rPr>
          <w:rFonts w:cs="Arial"/>
          <w:noProof/>
        </w:rPr>
        <w:t xml:space="preserve"> 44–49 (2004).</w:t>
      </w:r>
    </w:p>
    <w:p w14:paraId="05E0DB9B"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18.</w:t>
      </w:r>
      <w:r w:rsidRPr="00294A72">
        <w:rPr>
          <w:rFonts w:cs="Arial"/>
          <w:noProof/>
        </w:rPr>
        <w:tab/>
        <w:t xml:space="preserve">Kann, B., Offerhaus, H. L., Windbergs, M. &amp; Otto, C. Raman microscopy for cellular investigations — From single cell imaging to drug carrier uptake visualization. </w:t>
      </w:r>
      <w:r w:rsidRPr="00294A72">
        <w:rPr>
          <w:rFonts w:cs="Arial"/>
          <w:i/>
          <w:iCs/>
          <w:noProof/>
        </w:rPr>
        <w:t>Adv. Drug Deliv. Rev.</w:t>
      </w:r>
      <w:r w:rsidRPr="00294A72">
        <w:rPr>
          <w:rFonts w:cs="Arial"/>
          <w:noProof/>
        </w:rPr>
        <w:t xml:space="preserve"> </w:t>
      </w:r>
      <w:r w:rsidRPr="00294A72">
        <w:rPr>
          <w:rFonts w:cs="Arial"/>
          <w:b/>
          <w:bCs/>
          <w:noProof/>
        </w:rPr>
        <w:t>89,</w:t>
      </w:r>
      <w:r w:rsidRPr="00294A72">
        <w:rPr>
          <w:rFonts w:cs="Arial"/>
          <w:noProof/>
        </w:rPr>
        <w:t xml:space="preserve"> 71–90 (2015).</w:t>
      </w:r>
    </w:p>
    <w:p w14:paraId="1E5583AE"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lastRenderedPageBreak/>
        <w:t>19.</w:t>
      </w:r>
      <w:r w:rsidRPr="00294A72">
        <w:rPr>
          <w:rFonts w:cs="Arial"/>
          <w:noProof/>
        </w:rPr>
        <w:tab/>
        <w:t xml:space="preserve">Bumbrah, G. S. &amp; Sharma, R. M. Raman spectroscopy – Basic principle, instrumentation and selected applications for the characterization of drugs of abuse. </w:t>
      </w:r>
      <w:r w:rsidRPr="00294A72">
        <w:rPr>
          <w:rFonts w:cs="Arial"/>
          <w:i/>
          <w:iCs/>
          <w:noProof/>
        </w:rPr>
        <w:t>Egypt. J. Forensic Sci.</w:t>
      </w:r>
      <w:r w:rsidRPr="00294A72">
        <w:rPr>
          <w:rFonts w:cs="Arial"/>
          <w:noProof/>
        </w:rPr>
        <w:t xml:space="preserve"> </w:t>
      </w:r>
      <w:r w:rsidRPr="00294A72">
        <w:rPr>
          <w:rFonts w:cs="Arial"/>
          <w:b/>
          <w:bCs/>
          <w:noProof/>
        </w:rPr>
        <w:t>6,</w:t>
      </w:r>
      <w:r w:rsidRPr="00294A72">
        <w:rPr>
          <w:rFonts w:cs="Arial"/>
          <w:noProof/>
        </w:rPr>
        <w:t xml:space="preserve"> 209–215 (2016).</w:t>
      </w:r>
    </w:p>
    <w:p w14:paraId="51A970CB"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20.</w:t>
      </w:r>
      <w:r w:rsidRPr="00294A72">
        <w:rPr>
          <w:rFonts w:cs="Arial"/>
          <w:noProof/>
        </w:rPr>
        <w:tab/>
        <w:t xml:space="preserve">Konorov, S. O., Schulze, H. G., Piret, J. M., Blades, M. W. &amp; Turner, R. F. B. Label-Free Determination of the Cell Cycle Phase in Human Embryonic Stem Cells by Raman Microspectroscopy. </w:t>
      </w:r>
      <w:r w:rsidRPr="00294A72">
        <w:rPr>
          <w:rFonts w:cs="Arial"/>
          <w:i/>
          <w:iCs/>
          <w:noProof/>
        </w:rPr>
        <w:t>Anal. Chem.</w:t>
      </w:r>
      <w:r w:rsidRPr="00294A72">
        <w:rPr>
          <w:rFonts w:cs="Arial"/>
          <w:noProof/>
        </w:rPr>
        <w:t xml:space="preserve"> </w:t>
      </w:r>
      <w:r w:rsidRPr="00294A72">
        <w:rPr>
          <w:rFonts w:cs="Arial"/>
          <w:b/>
          <w:bCs/>
          <w:noProof/>
        </w:rPr>
        <w:t>85,</w:t>
      </w:r>
      <w:r w:rsidRPr="00294A72">
        <w:rPr>
          <w:rFonts w:cs="Arial"/>
          <w:noProof/>
        </w:rPr>
        <w:t xml:space="preserve"> 8996–9002 (2013).</w:t>
      </w:r>
    </w:p>
    <w:p w14:paraId="6C58F9A1"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21.</w:t>
      </w:r>
      <w:r w:rsidRPr="00294A72">
        <w:rPr>
          <w:rFonts w:cs="Arial"/>
          <w:noProof/>
        </w:rPr>
        <w:tab/>
        <w:t xml:space="preserve">Nawaz, H. </w:t>
      </w:r>
      <w:r w:rsidRPr="00294A72">
        <w:rPr>
          <w:rFonts w:cs="Arial"/>
          <w:i/>
          <w:iCs/>
          <w:noProof/>
        </w:rPr>
        <w:t>et al.</w:t>
      </w:r>
      <w:r w:rsidRPr="00294A72">
        <w:rPr>
          <w:rFonts w:cs="Arial"/>
          <w:noProof/>
        </w:rPr>
        <w:t xml:space="preserve"> Evaluation of the potential of Raman microspectroscopy for prediction of chemotherapeutic response to cisplatin in lung adenocarcinoma. </w:t>
      </w:r>
      <w:r w:rsidRPr="00294A72">
        <w:rPr>
          <w:rFonts w:cs="Arial"/>
          <w:i/>
          <w:iCs/>
          <w:noProof/>
        </w:rPr>
        <w:t>Analyst</w:t>
      </w:r>
      <w:r w:rsidRPr="00294A72">
        <w:rPr>
          <w:rFonts w:cs="Arial"/>
          <w:noProof/>
        </w:rPr>
        <w:t xml:space="preserve"> </w:t>
      </w:r>
      <w:r w:rsidRPr="00294A72">
        <w:rPr>
          <w:rFonts w:cs="Arial"/>
          <w:b/>
          <w:bCs/>
          <w:noProof/>
        </w:rPr>
        <w:t>135,</w:t>
      </w:r>
      <w:r w:rsidRPr="00294A72">
        <w:rPr>
          <w:rFonts w:cs="Arial"/>
          <w:noProof/>
        </w:rPr>
        <w:t xml:space="preserve"> 3070–3076 (2010).</w:t>
      </w:r>
    </w:p>
    <w:p w14:paraId="2C6D862F"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22.</w:t>
      </w:r>
      <w:r w:rsidRPr="00294A72">
        <w:rPr>
          <w:rFonts w:cs="Arial"/>
          <w:noProof/>
        </w:rPr>
        <w:tab/>
        <w:t xml:space="preserve">Yin, H. &amp; Marshall, D. Microfluidics for single cell analysis. </w:t>
      </w:r>
      <w:r w:rsidRPr="00294A72">
        <w:rPr>
          <w:rFonts w:cs="Arial"/>
          <w:i/>
          <w:iCs/>
          <w:noProof/>
        </w:rPr>
        <w:t>Curr. Opin. Biotechnol.</w:t>
      </w:r>
      <w:r w:rsidRPr="00294A72">
        <w:rPr>
          <w:rFonts w:cs="Arial"/>
          <w:noProof/>
        </w:rPr>
        <w:t xml:space="preserve"> </w:t>
      </w:r>
      <w:r w:rsidRPr="00294A72">
        <w:rPr>
          <w:rFonts w:cs="Arial"/>
          <w:b/>
          <w:bCs/>
          <w:noProof/>
        </w:rPr>
        <w:t>23,</w:t>
      </w:r>
      <w:r w:rsidRPr="00294A72">
        <w:rPr>
          <w:rFonts w:cs="Arial"/>
          <w:noProof/>
        </w:rPr>
        <w:t xml:space="preserve"> 110–119 (2012).</w:t>
      </w:r>
    </w:p>
    <w:p w14:paraId="00C173BF"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23.</w:t>
      </w:r>
      <w:r w:rsidRPr="00294A72">
        <w:rPr>
          <w:rFonts w:cs="Arial"/>
          <w:noProof/>
        </w:rPr>
        <w:tab/>
        <w:t xml:space="preserve">Dochow, S. </w:t>
      </w:r>
      <w:r w:rsidRPr="00294A72">
        <w:rPr>
          <w:rFonts w:cs="Arial"/>
          <w:i/>
          <w:iCs/>
          <w:noProof/>
        </w:rPr>
        <w:t>et al.</w:t>
      </w:r>
      <w:r w:rsidRPr="00294A72">
        <w:rPr>
          <w:rFonts w:cs="Arial"/>
          <w:noProof/>
        </w:rPr>
        <w:t xml:space="preserve"> Tumour cell identification by means of Raman spectroscopy in combination with optical traps and microfluidic environments. </w:t>
      </w:r>
      <w:r w:rsidRPr="00294A72">
        <w:rPr>
          <w:rFonts w:cs="Arial"/>
          <w:i/>
          <w:iCs/>
          <w:noProof/>
        </w:rPr>
        <w:t>Lab Chip</w:t>
      </w:r>
      <w:r w:rsidRPr="00294A72">
        <w:rPr>
          <w:rFonts w:cs="Arial"/>
          <w:noProof/>
        </w:rPr>
        <w:t xml:space="preserve"> </w:t>
      </w:r>
      <w:r w:rsidRPr="00294A72">
        <w:rPr>
          <w:rFonts w:cs="Arial"/>
          <w:b/>
          <w:bCs/>
          <w:noProof/>
        </w:rPr>
        <w:t>11,</w:t>
      </w:r>
      <w:r w:rsidRPr="00294A72">
        <w:rPr>
          <w:rFonts w:cs="Arial"/>
          <w:noProof/>
        </w:rPr>
        <w:t xml:space="preserve"> 1484–1490 (2011).</w:t>
      </w:r>
    </w:p>
    <w:p w14:paraId="1882227B"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24.</w:t>
      </w:r>
      <w:r w:rsidRPr="00294A72">
        <w:rPr>
          <w:rFonts w:cs="Arial"/>
          <w:noProof/>
        </w:rPr>
        <w:tab/>
        <w:t xml:space="preserve">Godin, M. </w:t>
      </w:r>
      <w:r w:rsidRPr="00294A72">
        <w:rPr>
          <w:rFonts w:cs="Arial"/>
          <w:i/>
          <w:iCs/>
          <w:noProof/>
        </w:rPr>
        <w:t>et al.</w:t>
      </w:r>
      <w:r w:rsidRPr="00294A72">
        <w:rPr>
          <w:rFonts w:cs="Arial"/>
          <w:noProof/>
        </w:rPr>
        <w:t xml:space="preserve"> Using buoyant mass to measure the growth of single cells. </w:t>
      </w:r>
      <w:r w:rsidRPr="00294A72">
        <w:rPr>
          <w:rFonts w:cs="Arial"/>
          <w:i/>
          <w:iCs/>
          <w:noProof/>
        </w:rPr>
        <w:t>Nat. Methods</w:t>
      </w:r>
      <w:r w:rsidRPr="00294A72">
        <w:rPr>
          <w:rFonts w:cs="Arial"/>
          <w:noProof/>
        </w:rPr>
        <w:t xml:space="preserve"> </w:t>
      </w:r>
      <w:r w:rsidRPr="00294A72">
        <w:rPr>
          <w:rFonts w:cs="Arial"/>
          <w:b/>
          <w:bCs/>
          <w:noProof/>
        </w:rPr>
        <w:t>7,</w:t>
      </w:r>
      <w:r w:rsidRPr="00294A72">
        <w:rPr>
          <w:rFonts w:cs="Arial"/>
          <w:noProof/>
        </w:rPr>
        <w:t xml:space="preserve"> 387 (2010).</w:t>
      </w:r>
    </w:p>
    <w:p w14:paraId="53719616"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25.</w:t>
      </w:r>
      <w:r w:rsidRPr="00294A72">
        <w:rPr>
          <w:rFonts w:cs="Arial"/>
          <w:noProof/>
        </w:rPr>
        <w:tab/>
        <w:t xml:space="preserve">Lecault, V., White, A. K., Singhal, A. &amp; Hansen, C. L. Microfluidic single cell analysis: from promise to practice. </w:t>
      </w:r>
      <w:r w:rsidRPr="00294A72">
        <w:rPr>
          <w:rFonts w:cs="Arial"/>
          <w:i/>
          <w:iCs/>
          <w:noProof/>
        </w:rPr>
        <w:t>Curr. Opin. Chem. Biol.</w:t>
      </w:r>
      <w:r w:rsidRPr="00294A72">
        <w:rPr>
          <w:rFonts w:cs="Arial"/>
          <w:noProof/>
        </w:rPr>
        <w:t xml:space="preserve"> </w:t>
      </w:r>
      <w:r w:rsidRPr="00294A72">
        <w:rPr>
          <w:rFonts w:cs="Arial"/>
          <w:b/>
          <w:bCs/>
          <w:noProof/>
        </w:rPr>
        <w:t>16,</w:t>
      </w:r>
      <w:r w:rsidRPr="00294A72">
        <w:rPr>
          <w:rFonts w:cs="Arial"/>
          <w:noProof/>
        </w:rPr>
        <w:t xml:space="preserve"> 381–390 (2012).</w:t>
      </w:r>
    </w:p>
    <w:p w14:paraId="4797A152"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26.</w:t>
      </w:r>
      <w:r w:rsidRPr="00294A72">
        <w:rPr>
          <w:rFonts w:cs="Arial"/>
          <w:noProof/>
        </w:rPr>
        <w:tab/>
        <w:t xml:space="preserve">Köster, S. </w:t>
      </w:r>
      <w:r w:rsidRPr="00294A72">
        <w:rPr>
          <w:rFonts w:cs="Arial"/>
          <w:i/>
          <w:iCs/>
          <w:noProof/>
        </w:rPr>
        <w:t>et al.</w:t>
      </w:r>
      <w:r w:rsidRPr="00294A72">
        <w:rPr>
          <w:rFonts w:cs="Arial"/>
          <w:noProof/>
        </w:rPr>
        <w:t xml:space="preserve"> Drop-based microfluidic devices for encapsulation of single cells. </w:t>
      </w:r>
      <w:r w:rsidRPr="00294A72">
        <w:rPr>
          <w:rFonts w:cs="Arial"/>
          <w:i/>
          <w:iCs/>
          <w:noProof/>
        </w:rPr>
        <w:t>Lab Chip</w:t>
      </w:r>
      <w:r w:rsidRPr="00294A72">
        <w:rPr>
          <w:rFonts w:cs="Arial"/>
          <w:noProof/>
        </w:rPr>
        <w:t xml:space="preserve"> </w:t>
      </w:r>
      <w:r w:rsidRPr="00294A72">
        <w:rPr>
          <w:rFonts w:cs="Arial"/>
          <w:b/>
          <w:bCs/>
          <w:noProof/>
        </w:rPr>
        <w:t>8,</w:t>
      </w:r>
      <w:r w:rsidRPr="00294A72">
        <w:rPr>
          <w:rFonts w:cs="Arial"/>
          <w:noProof/>
        </w:rPr>
        <w:t xml:space="preserve"> 1110–1115 (2008).</w:t>
      </w:r>
    </w:p>
    <w:p w14:paraId="1F14A859"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27.</w:t>
      </w:r>
      <w:r w:rsidRPr="00294A72">
        <w:rPr>
          <w:rFonts w:cs="Arial"/>
          <w:noProof/>
        </w:rPr>
        <w:tab/>
        <w:t xml:space="preserve">Falconnet, D. </w:t>
      </w:r>
      <w:r w:rsidRPr="00294A72">
        <w:rPr>
          <w:rFonts w:cs="Arial"/>
          <w:i/>
          <w:iCs/>
          <w:noProof/>
        </w:rPr>
        <w:t>et al.</w:t>
      </w:r>
      <w:r w:rsidRPr="00294A72">
        <w:rPr>
          <w:rFonts w:cs="Arial"/>
          <w:noProof/>
        </w:rPr>
        <w:t xml:space="preserve"> High-throughput tracking of single yeast cells in a microfluidic imaging matrix. </w:t>
      </w:r>
      <w:r w:rsidRPr="00294A72">
        <w:rPr>
          <w:rFonts w:cs="Arial"/>
          <w:i/>
          <w:iCs/>
          <w:noProof/>
        </w:rPr>
        <w:t>Lab Chip</w:t>
      </w:r>
      <w:r w:rsidRPr="00294A72">
        <w:rPr>
          <w:rFonts w:cs="Arial"/>
          <w:noProof/>
        </w:rPr>
        <w:t xml:space="preserve"> </w:t>
      </w:r>
      <w:r w:rsidRPr="00294A72">
        <w:rPr>
          <w:rFonts w:cs="Arial"/>
          <w:b/>
          <w:bCs/>
          <w:noProof/>
        </w:rPr>
        <w:t>11,</w:t>
      </w:r>
      <w:r w:rsidRPr="00294A72">
        <w:rPr>
          <w:rFonts w:cs="Arial"/>
          <w:noProof/>
        </w:rPr>
        <w:t xml:space="preserve"> 466–473 (2011).</w:t>
      </w:r>
    </w:p>
    <w:p w14:paraId="768B24D6"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28.</w:t>
      </w:r>
      <w:r w:rsidRPr="00294A72">
        <w:rPr>
          <w:rFonts w:cs="Arial"/>
          <w:noProof/>
        </w:rPr>
        <w:tab/>
        <w:t xml:space="preserve">Huang, B. </w:t>
      </w:r>
      <w:r w:rsidRPr="00294A72">
        <w:rPr>
          <w:rFonts w:cs="Arial"/>
          <w:i/>
          <w:iCs/>
          <w:noProof/>
        </w:rPr>
        <w:t>et al.</w:t>
      </w:r>
      <w:r w:rsidRPr="00294A72">
        <w:rPr>
          <w:rFonts w:cs="Arial"/>
          <w:noProof/>
        </w:rPr>
        <w:t xml:space="preserve"> Counting Low-Copy Number Proteins in a Single Cell. </w:t>
      </w:r>
      <w:r w:rsidRPr="00294A72">
        <w:rPr>
          <w:rFonts w:cs="Arial"/>
          <w:i/>
          <w:iCs/>
          <w:noProof/>
        </w:rPr>
        <w:t>Science (80-. ).</w:t>
      </w:r>
      <w:r w:rsidRPr="00294A72">
        <w:rPr>
          <w:rFonts w:cs="Arial"/>
          <w:noProof/>
        </w:rPr>
        <w:t xml:space="preserve"> </w:t>
      </w:r>
      <w:r w:rsidRPr="00294A72">
        <w:rPr>
          <w:rFonts w:cs="Arial"/>
          <w:b/>
          <w:bCs/>
          <w:noProof/>
        </w:rPr>
        <w:t>315,</w:t>
      </w:r>
      <w:r w:rsidRPr="00294A72">
        <w:rPr>
          <w:rFonts w:cs="Arial"/>
          <w:noProof/>
        </w:rPr>
        <w:t xml:space="preserve"> 81 LP-84 (2007).</w:t>
      </w:r>
    </w:p>
    <w:p w14:paraId="53112305"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29.</w:t>
      </w:r>
      <w:r w:rsidRPr="00294A72">
        <w:rPr>
          <w:rFonts w:cs="Arial"/>
          <w:noProof/>
        </w:rPr>
        <w:tab/>
        <w:t xml:space="preserve">Leung, K. </w:t>
      </w:r>
      <w:r w:rsidRPr="00294A72">
        <w:rPr>
          <w:rFonts w:cs="Arial"/>
          <w:i/>
          <w:iCs/>
          <w:noProof/>
        </w:rPr>
        <w:t>et al.</w:t>
      </w:r>
      <w:r w:rsidRPr="00294A72">
        <w:rPr>
          <w:rFonts w:cs="Arial"/>
          <w:noProof/>
        </w:rPr>
        <w:t xml:space="preserve"> A programmable droplet-based microfluidic device applied to multiparameter analysis of single microbes and microbial communities. </w:t>
      </w:r>
      <w:r w:rsidRPr="00294A72">
        <w:rPr>
          <w:rFonts w:cs="Arial"/>
          <w:i/>
          <w:iCs/>
          <w:noProof/>
        </w:rPr>
        <w:t>Proc. Natl. Acad. Sci.</w:t>
      </w:r>
      <w:r w:rsidRPr="00294A72">
        <w:rPr>
          <w:rFonts w:cs="Arial"/>
          <w:noProof/>
        </w:rPr>
        <w:t xml:space="preserve"> </w:t>
      </w:r>
      <w:r w:rsidRPr="00294A72">
        <w:rPr>
          <w:rFonts w:cs="Arial"/>
          <w:b/>
          <w:bCs/>
          <w:noProof/>
        </w:rPr>
        <w:t>109,</w:t>
      </w:r>
      <w:r w:rsidRPr="00294A72">
        <w:rPr>
          <w:rFonts w:cs="Arial"/>
          <w:noProof/>
        </w:rPr>
        <w:t xml:space="preserve"> 7665 LP-7670 (2012).</w:t>
      </w:r>
    </w:p>
    <w:p w14:paraId="53796BA1"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30.</w:t>
      </w:r>
      <w:r w:rsidRPr="00294A72">
        <w:rPr>
          <w:rFonts w:cs="Arial"/>
          <w:noProof/>
        </w:rPr>
        <w:tab/>
        <w:t xml:space="preserve">Shi, Q. </w:t>
      </w:r>
      <w:r w:rsidRPr="00294A72">
        <w:rPr>
          <w:rFonts w:cs="Arial"/>
          <w:i/>
          <w:iCs/>
          <w:noProof/>
        </w:rPr>
        <w:t>et al.</w:t>
      </w:r>
      <w:r w:rsidRPr="00294A72">
        <w:rPr>
          <w:rFonts w:cs="Arial"/>
          <w:noProof/>
        </w:rPr>
        <w:t xml:space="preserve"> Single-cell proteomic chip for profiling intracellular signaling pathways in single tumor cells. </w:t>
      </w:r>
      <w:r w:rsidRPr="00294A72">
        <w:rPr>
          <w:rFonts w:cs="Arial"/>
          <w:i/>
          <w:iCs/>
          <w:noProof/>
        </w:rPr>
        <w:t>Proc. Natl. Acad. Sci.</w:t>
      </w:r>
      <w:r w:rsidRPr="00294A72">
        <w:rPr>
          <w:rFonts w:cs="Arial"/>
          <w:noProof/>
        </w:rPr>
        <w:t xml:space="preserve"> </w:t>
      </w:r>
      <w:r w:rsidRPr="00294A72">
        <w:rPr>
          <w:rFonts w:cs="Arial"/>
          <w:b/>
          <w:bCs/>
          <w:noProof/>
        </w:rPr>
        <w:t>109,</w:t>
      </w:r>
      <w:r w:rsidRPr="00294A72">
        <w:rPr>
          <w:rFonts w:cs="Arial"/>
          <w:noProof/>
        </w:rPr>
        <w:t xml:space="preserve"> 419 LP-424 (2012).</w:t>
      </w:r>
    </w:p>
    <w:p w14:paraId="7422E025"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31.</w:t>
      </w:r>
      <w:r w:rsidRPr="00294A72">
        <w:rPr>
          <w:rFonts w:cs="Arial"/>
          <w:noProof/>
        </w:rPr>
        <w:tab/>
        <w:t xml:space="preserve">Sims, C. E. &amp; Allbritton, N. L. Analysis of single mammalian cells on-chip. </w:t>
      </w:r>
      <w:r w:rsidRPr="00294A72">
        <w:rPr>
          <w:rFonts w:cs="Arial"/>
          <w:i/>
          <w:iCs/>
          <w:noProof/>
        </w:rPr>
        <w:t>Lab Chip</w:t>
      </w:r>
      <w:r w:rsidRPr="00294A72">
        <w:rPr>
          <w:rFonts w:cs="Arial"/>
          <w:noProof/>
        </w:rPr>
        <w:t xml:space="preserve"> </w:t>
      </w:r>
      <w:r w:rsidRPr="00294A72">
        <w:rPr>
          <w:rFonts w:cs="Arial"/>
          <w:b/>
          <w:bCs/>
          <w:noProof/>
        </w:rPr>
        <w:t>7,</w:t>
      </w:r>
      <w:r w:rsidRPr="00294A72">
        <w:rPr>
          <w:rFonts w:cs="Arial"/>
          <w:noProof/>
        </w:rPr>
        <w:t xml:space="preserve"> 423–440 (2007).</w:t>
      </w:r>
    </w:p>
    <w:p w14:paraId="78FDD16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32.</w:t>
      </w:r>
      <w:r w:rsidRPr="00294A72">
        <w:rPr>
          <w:rFonts w:cs="Arial"/>
          <w:noProof/>
        </w:rPr>
        <w:tab/>
        <w:t xml:space="preserve">Stahl, B., Linos, A., Karas, M., Hillenkamp, F. &amp; Steup, M. Analysis of Fructans from Higher Plants by Matrix-Assisted Laser Desorption/Ionization Mass Spectrometry. </w:t>
      </w:r>
      <w:r w:rsidRPr="00294A72">
        <w:rPr>
          <w:rFonts w:cs="Arial"/>
          <w:i/>
          <w:iCs/>
          <w:noProof/>
        </w:rPr>
        <w:t>Anal. Biochem.</w:t>
      </w:r>
      <w:r w:rsidRPr="00294A72">
        <w:rPr>
          <w:rFonts w:cs="Arial"/>
          <w:noProof/>
        </w:rPr>
        <w:t xml:space="preserve"> </w:t>
      </w:r>
      <w:r w:rsidRPr="00294A72">
        <w:rPr>
          <w:rFonts w:cs="Arial"/>
          <w:b/>
          <w:bCs/>
          <w:noProof/>
        </w:rPr>
        <w:t>246,</w:t>
      </w:r>
      <w:r w:rsidRPr="00294A72">
        <w:rPr>
          <w:rFonts w:cs="Arial"/>
          <w:noProof/>
        </w:rPr>
        <w:t xml:space="preserve"> 195–204 (1997).</w:t>
      </w:r>
    </w:p>
    <w:p w14:paraId="3C57D7F4"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33.</w:t>
      </w:r>
      <w:r w:rsidRPr="00294A72">
        <w:rPr>
          <w:rFonts w:cs="Arial"/>
          <w:noProof/>
        </w:rPr>
        <w:tab/>
        <w:t xml:space="preserve">Rubakhin, S. S., Garden, R. W., Fuller, R. R. &amp; Sweedler, J. V. Measuring the peptides in individual organelles with mass spectrometry. </w:t>
      </w:r>
      <w:r w:rsidRPr="00294A72">
        <w:rPr>
          <w:rFonts w:cs="Arial"/>
          <w:i/>
          <w:iCs/>
          <w:noProof/>
        </w:rPr>
        <w:t>Nat. Biotechnol.</w:t>
      </w:r>
      <w:r w:rsidRPr="00294A72">
        <w:rPr>
          <w:rFonts w:cs="Arial"/>
          <w:noProof/>
        </w:rPr>
        <w:t xml:space="preserve"> </w:t>
      </w:r>
      <w:r w:rsidRPr="00294A72">
        <w:rPr>
          <w:rFonts w:cs="Arial"/>
          <w:b/>
          <w:bCs/>
          <w:noProof/>
        </w:rPr>
        <w:t>18,</w:t>
      </w:r>
      <w:r w:rsidRPr="00294A72">
        <w:rPr>
          <w:rFonts w:cs="Arial"/>
          <w:noProof/>
        </w:rPr>
        <w:t xml:space="preserve"> 172 (2000).</w:t>
      </w:r>
    </w:p>
    <w:p w14:paraId="11047CA4"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34.</w:t>
      </w:r>
      <w:r w:rsidRPr="00294A72">
        <w:rPr>
          <w:rFonts w:cs="Arial"/>
          <w:noProof/>
        </w:rPr>
        <w:tab/>
        <w:t xml:space="preserve">Li, L. </w:t>
      </w:r>
      <w:r w:rsidRPr="00294A72">
        <w:rPr>
          <w:rFonts w:cs="Arial"/>
          <w:i/>
          <w:iCs/>
          <w:noProof/>
        </w:rPr>
        <w:t>et al.</w:t>
      </w:r>
      <w:r w:rsidRPr="00294A72">
        <w:rPr>
          <w:rFonts w:cs="Arial"/>
          <w:noProof/>
        </w:rPr>
        <w:t xml:space="preserve"> Egg-laying hormone peptides in the aplysiidae family. </w:t>
      </w:r>
      <w:r w:rsidRPr="00294A72">
        <w:rPr>
          <w:rFonts w:cs="Arial"/>
          <w:i/>
          <w:iCs/>
          <w:noProof/>
        </w:rPr>
        <w:t>J. Exp. Biol.</w:t>
      </w:r>
      <w:r w:rsidRPr="00294A72">
        <w:rPr>
          <w:rFonts w:cs="Arial"/>
          <w:noProof/>
        </w:rPr>
        <w:t xml:space="preserve"> </w:t>
      </w:r>
      <w:r w:rsidRPr="00294A72">
        <w:rPr>
          <w:rFonts w:cs="Arial"/>
          <w:b/>
          <w:bCs/>
          <w:noProof/>
        </w:rPr>
        <w:t>202,</w:t>
      </w:r>
      <w:r w:rsidRPr="00294A72">
        <w:rPr>
          <w:rFonts w:cs="Arial"/>
          <w:noProof/>
        </w:rPr>
        <w:t xml:space="preserve"> 2961 LP-2973 (1999).</w:t>
      </w:r>
    </w:p>
    <w:p w14:paraId="742E609D"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35.</w:t>
      </w:r>
      <w:r w:rsidRPr="00294A72">
        <w:rPr>
          <w:rFonts w:cs="Arial"/>
          <w:noProof/>
        </w:rPr>
        <w:tab/>
        <w:t xml:space="preserve">Redeker, V., Toullec, J.-Y., Vinh, J., Rossier, J. &amp; Soyez, D. Combination of Peptide Profiling by Matrix-Assisted Laser Desorption/Ionization Time-of-Flight Mass Spectrometry and Immunodetection on Single Glands or Cells. </w:t>
      </w:r>
      <w:r w:rsidRPr="00294A72">
        <w:rPr>
          <w:rFonts w:cs="Arial"/>
          <w:i/>
          <w:iCs/>
          <w:noProof/>
        </w:rPr>
        <w:t>Anal. Chem.</w:t>
      </w:r>
      <w:r w:rsidRPr="00294A72">
        <w:rPr>
          <w:rFonts w:cs="Arial"/>
          <w:noProof/>
        </w:rPr>
        <w:t xml:space="preserve"> </w:t>
      </w:r>
      <w:r w:rsidRPr="00294A72">
        <w:rPr>
          <w:rFonts w:cs="Arial"/>
          <w:b/>
          <w:bCs/>
          <w:noProof/>
        </w:rPr>
        <w:t>70,</w:t>
      </w:r>
      <w:r w:rsidRPr="00294A72">
        <w:rPr>
          <w:rFonts w:cs="Arial"/>
          <w:noProof/>
        </w:rPr>
        <w:t xml:space="preserve"> 1805–1811 (1998).</w:t>
      </w:r>
    </w:p>
    <w:p w14:paraId="323D5A5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36.</w:t>
      </w:r>
      <w:r w:rsidRPr="00294A72">
        <w:rPr>
          <w:rFonts w:cs="Arial"/>
          <w:noProof/>
        </w:rPr>
        <w:tab/>
        <w:t xml:space="preserve">van Striena, F. J. C., Jespersen, S., van der Greef, J., Jenks, B. G. &amp; Roubos, E. W. Identification of POMC processing products in single melanotrope cells by matrix-assisted laser desorption/ionization mass spectrometry. </w:t>
      </w:r>
      <w:r w:rsidRPr="00294A72">
        <w:rPr>
          <w:rFonts w:cs="Arial"/>
          <w:i/>
          <w:iCs/>
          <w:noProof/>
        </w:rPr>
        <w:t>FEBS Lett.</w:t>
      </w:r>
      <w:r w:rsidRPr="00294A72">
        <w:rPr>
          <w:rFonts w:cs="Arial"/>
          <w:noProof/>
        </w:rPr>
        <w:t xml:space="preserve"> </w:t>
      </w:r>
      <w:r w:rsidRPr="00294A72">
        <w:rPr>
          <w:rFonts w:cs="Arial"/>
          <w:b/>
          <w:bCs/>
          <w:noProof/>
        </w:rPr>
        <w:t>379,</w:t>
      </w:r>
      <w:r w:rsidRPr="00294A72">
        <w:rPr>
          <w:rFonts w:cs="Arial"/>
          <w:noProof/>
        </w:rPr>
        <w:t xml:space="preserve"> </w:t>
      </w:r>
      <w:r w:rsidRPr="00294A72">
        <w:rPr>
          <w:rFonts w:cs="Arial"/>
          <w:noProof/>
        </w:rPr>
        <w:lastRenderedPageBreak/>
        <w:t>165–170 (1996).</w:t>
      </w:r>
    </w:p>
    <w:p w14:paraId="76BFF726"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37.</w:t>
      </w:r>
      <w:r w:rsidRPr="00294A72">
        <w:rPr>
          <w:rFonts w:cs="Arial"/>
          <w:noProof/>
        </w:rPr>
        <w:tab/>
        <w:t xml:space="preserve">Vázquez-Martínez, R. M. </w:t>
      </w:r>
      <w:r w:rsidRPr="00294A72">
        <w:rPr>
          <w:rFonts w:cs="Arial"/>
          <w:i/>
          <w:iCs/>
          <w:noProof/>
        </w:rPr>
        <w:t>et al.</w:t>
      </w:r>
      <w:r w:rsidRPr="00294A72">
        <w:rPr>
          <w:rFonts w:cs="Arial"/>
          <w:noProof/>
        </w:rPr>
        <w:t xml:space="preserve"> Analysis by mass spectrometry of POMC-derived peptides in amphibian melanotrope subpopulations. </w:t>
      </w:r>
      <w:r w:rsidRPr="00294A72">
        <w:rPr>
          <w:rFonts w:cs="Arial"/>
          <w:i/>
          <w:iCs/>
          <w:noProof/>
        </w:rPr>
        <w:t>Life Sci.</w:t>
      </w:r>
      <w:r w:rsidRPr="00294A72">
        <w:rPr>
          <w:rFonts w:cs="Arial"/>
          <w:noProof/>
        </w:rPr>
        <w:t xml:space="preserve"> </w:t>
      </w:r>
      <w:r w:rsidRPr="00294A72">
        <w:rPr>
          <w:rFonts w:cs="Arial"/>
          <w:b/>
          <w:bCs/>
          <w:noProof/>
        </w:rPr>
        <w:t>64,</w:t>
      </w:r>
      <w:r w:rsidRPr="00294A72">
        <w:rPr>
          <w:rFonts w:cs="Arial"/>
          <w:noProof/>
        </w:rPr>
        <w:t xml:space="preserve"> 923–930 (1999).</w:t>
      </w:r>
    </w:p>
    <w:p w14:paraId="3D795F72"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38.</w:t>
      </w:r>
      <w:r w:rsidRPr="00294A72">
        <w:rPr>
          <w:rFonts w:cs="Arial"/>
          <w:noProof/>
        </w:rPr>
        <w:tab/>
        <w:t xml:space="preserve">Jespersen, S., Chaurand, P., van Strien, F. J. C., Spengler, B. &amp; van der Greef, J. Direct Sequencing of Neuropeptides in Biological Tissue by MALDI−PSD Mass Spectrometry. </w:t>
      </w:r>
      <w:r w:rsidRPr="00294A72">
        <w:rPr>
          <w:rFonts w:cs="Arial"/>
          <w:i/>
          <w:iCs/>
          <w:noProof/>
        </w:rPr>
        <w:t>Anal. Chem.</w:t>
      </w:r>
      <w:r w:rsidRPr="00294A72">
        <w:rPr>
          <w:rFonts w:cs="Arial"/>
          <w:noProof/>
        </w:rPr>
        <w:t xml:space="preserve"> </w:t>
      </w:r>
      <w:r w:rsidRPr="00294A72">
        <w:rPr>
          <w:rFonts w:cs="Arial"/>
          <w:b/>
          <w:bCs/>
          <w:noProof/>
        </w:rPr>
        <w:t>71,</w:t>
      </w:r>
      <w:r w:rsidRPr="00294A72">
        <w:rPr>
          <w:rFonts w:cs="Arial"/>
          <w:noProof/>
        </w:rPr>
        <w:t xml:space="preserve"> 660–666 (1999).</w:t>
      </w:r>
    </w:p>
    <w:p w14:paraId="744F6EF4"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39.</w:t>
      </w:r>
      <w:r w:rsidRPr="00294A72">
        <w:rPr>
          <w:rFonts w:cs="Arial"/>
          <w:noProof/>
        </w:rPr>
        <w:tab/>
        <w:t xml:space="preserve">Lanni, E. J., Rubakhin, S. S. &amp; Sweedler, J. V. Mass spectrometry imaging and profiling of single cells. </w:t>
      </w:r>
      <w:r w:rsidRPr="00294A72">
        <w:rPr>
          <w:rFonts w:cs="Arial"/>
          <w:i/>
          <w:iCs/>
          <w:noProof/>
        </w:rPr>
        <w:t>J. Proteomics</w:t>
      </w:r>
      <w:r w:rsidRPr="00294A72">
        <w:rPr>
          <w:rFonts w:cs="Arial"/>
          <w:noProof/>
        </w:rPr>
        <w:t xml:space="preserve"> </w:t>
      </w:r>
      <w:r w:rsidRPr="00294A72">
        <w:rPr>
          <w:rFonts w:cs="Arial"/>
          <w:b/>
          <w:bCs/>
          <w:noProof/>
        </w:rPr>
        <w:t>75,</w:t>
      </w:r>
      <w:r w:rsidRPr="00294A72">
        <w:rPr>
          <w:rFonts w:cs="Arial"/>
          <w:noProof/>
        </w:rPr>
        <w:t xml:space="preserve"> 5036–5051 (2012).</w:t>
      </w:r>
    </w:p>
    <w:p w14:paraId="26607EF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40.</w:t>
      </w:r>
      <w:r w:rsidRPr="00294A72">
        <w:rPr>
          <w:rFonts w:cs="Arial"/>
          <w:noProof/>
        </w:rPr>
        <w:tab/>
        <w:t xml:space="preserve">Guillaume-Gentil  T.; Kiefer, P.; Ibanez, A. J.; Steinhoff, R.; Bronnimann, R.; Dorwling-Carter, L.; Zambelli, T.; Zenobi, R.; Vorholt, J. A., O. . R. Single-Cell Mass Spectrometry of Metabolites Extracted from Live Cells by Fluidic Force Microscopy. </w:t>
      </w:r>
      <w:r w:rsidRPr="00294A72">
        <w:rPr>
          <w:rFonts w:cs="Arial"/>
          <w:i/>
          <w:iCs/>
          <w:noProof/>
        </w:rPr>
        <w:t>Anal. Chem.</w:t>
      </w:r>
      <w:r w:rsidRPr="00294A72">
        <w:rPr>
          <w:rFonts w:cs="Arial"/>
          <w:noProof/>
        </w:rPr>
        <w:t xml:space="preserve"> (2017). doi:10.1021/acs.analchem.7b00367</w:t>
      </w:r>
    </w:p>
    <w:p w14:paraId="5EF40BDE"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41.</w:t>
      </w:r>
      <w:r w:rsidRPr="00294A72">
        <w:rPr>
          <w:rFonts w:cs="Arial"/>
          <w:noProof/>
        </w:rPr>
        <w:tab/>
        <w:t xml:space="preserve">Zenobi, R. Single-Cell Metabolomics: Analytical and Biological Perspectives. </w:t>
      </w:r>
      <w:r w:rsidRPr="00294A72">
        <w:rPr>
          <w:rFonts w:cs="Arial"/>
          <w:i/>
          <w:iCs/>
          <w:noProof/>
        </w:rPr>
        <w:t>Science (80-. ).</w:t>
      </w:r>
      <w:r w:rsidRPr="00294A72">
        <w:rPr>
          <w:rFonts w:cs="Arial"/>
          <w:noProof/>
        </w:rPr>
        <w:t xml:space="preserve"> </w:t>
      </w:r>
      <w:r w:rsidRPr="00294A72">
        <w:rPr>
          <w:rFonts w:cs="Arial"/>
          <w:b/>
          <w:bCs/>
          <w:noProof/>
        </w:rPr>
        <w:t>342,</w:t>
      </w:r>
      <w:r w:rsidRPr="00294A72">
        <w:rPr>
          <w:rFonts w:cs="Arial"/>
          <w:noProof/>
        </w:rPr>
        <w:t xml:space="preserve"> 1243259 (2013).</w:t>
      </w:r>
    </w:p>
    <w:p w14:paraId="537835B0"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42.</w:t>
      </w:r>
      <w:r w:rsidRPr="00294A72">
        <w:rPr>
          <w:rFonts w:cs="Arial"/>
          <w:noProof/>
        </w:rPr>
        <w:tab/>
        <w:t xml:space="preserve">Chen, X. </w:t>
      </w:r>
      <w:r w:rsidRPr="00294A72">
        <w:rPr>
          <w:rFonts w:cs="Arial"/>
          <w:i/>
          <w:iCs/>
          <w:noProof/>
        </w:rPr>
        <w:t>et al.</w:t>
      </w:r>
      <w:r w:rsidRPr="00294A72">
        <w:rPr>
          <w:rFonts w:cs="Arial"/>
          <w:noProof/>
        </w:rPr>
        <w:t xml:space="preserve"> Single-cell analysis at the threshold. </w:t>
      </w:r>
      <w:r w:rsidRPr="00294A72">
        <w:rPr>
          <w:rFonts w:cs="Arial"/>
          <w:i/>
          <w:iCs/>
          <w:noProof/>
        </w:rPr>
        <w:t>Nat. Biotechnol.</w:t>
      </w:r>
      <w:r w:rsidRPr="00294A72">
        <w:rPr>
          <w:rFonts w:cs="Arial"/>
          <w:noProof/>
        </w:rPr>
        <w:t xml:space="preserve"> </w:t>
      </w:r>
      <w:r w:rsidRPr="00294A72">
        <w:rPr>
          <w:rFonts w:cs="Arial"/>
          <w:b/>
          <w:bCs/>
          <w:noProof/>
        </w:rPr>
        <w:t>34,</w:t>
      </w:r>
      <w:r w:rsidRPr="00294A72">
        <w:rPr>
          <w:rFonts w:cs="Arial"/>
          <w:noProof/>
        </w:rPr>
        <w:t xml:space="preserve"> 1111 (2016).</w:t>
      </w:r>
    </w:p>
    <w:p w14:paraId="45B08C4F"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43.</w:t>
      </w:r>
      <w:r w:rsidRPr="00294A72">
        <w:rPr>
          <w:rFonts w:cs="Arial"/>
          <w:noProof/>
        </w:rPr>
        <w:tab/>
        <w:t xml:space="preserve">Ibáñez, A. J. </w:t>
      </w:r>
      <w:r w:rsidRPr="00294A72">
        <w:rPr>
          <w:rFonts w:cs="Arial"/>
          <w:i/>
          <w:iCs/>
          <w:noProof/>
        </w:rPr>
        <w:t>et al.</w:t>
      </w:r>
      <w:r w:rsidRPr="00294A72">
        <w:rPr>
          <w:rFonts w:cs="Arial"/>
          <w:noProof/>
        </w:rPr>
        <w:t xml:space="preserve"> Mass spectrometry-based metabolomics of single yeast cells. </w:t>
      </w:r>
      <w:r w:rsidRPr="00294A72">
        <w:rPr>
          <w:rFonts w:cs="Arial"/>
          <w:i/>
          <w:iCs/>
          <w:noProof/>
        </w:rPr>
        <w:t>Proc. Natl. Acad. Sci. U. S. A.</w:t>
      </w:r>
      <w:r w:rsidRPr="00294A72">
        <w:rPr>
          <w:rFonts w:cs="Arial"/>
          <w:noProof/>
        </w:rPr>
        <w:t xml:space="preserve"> </w:t>
      </w:r>
      <w:r w:rsidRPr="00294A72">
        <w:rPr>
          <w:rFonts w:cs="Arial"/>
          <w:b/>
          <w:bCs/>
          <w:noProof/>
        </w:rPr>
        <w:t>110,</w:t>
      </w:r>
      <w:r w:rsidRPr="00294A72">
        <w:rPr>
          <w:rFonts w:cs="Arial"/>
          <w:noProof/>
        </w:rPr>
        <w:t xml:space="preserve"> 8790–8794 (2013).</w:t>
      </w:r>
    </w:p>
    <w:p w14:paraId="210397B4"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44.</w:t>
      </w:r>
      <w:r w:rsidRPr="00294A72">
        <w:rPr>
          <w:rFonts w:cs="Arial"/>
          <w:noProof/>
        </w:rPr>
        <w:tab/>
        <w:t xml:space="preserve">Nemes, P., Knolhoff, A. M., Rubakhin, S. S. &amp; Sweedler, J. V. Single-cell metabolomics: changes in the metabolome of freshly isolated and cultured neurons. </w:t>
      </w:r>
      <w:r w:rsidRPr="00294A72">
        <w:rPr>
          <w:rFonts w:cs="Arial"/>
          <w:i/>
          <w:iCs/>
          <w:noProof/>
        </w:rPr>
        <w:t>ACS Chem. Neurosci.</w:t>
      </w:r>
      <w:r w:rsidRPr="00294A72">
        <w:rPr>
          <w:rFonts w:cs="Arial"/>
          <w:noProof/>
        </w:rPr>
        <w:t xml:space="preserve"> </w:t>
      </w:r>
      <w:r w:rsidRPr="00294A72">
        <w:rPr>
          <w:rFonts w:cs="Arial"/>
          <w:b/>
          <w:bCs/>
          <w:noProof/>
        </w:rPr>
        <w:t>3,</w:t>
      </w:r>
      <w:r w:rsidRPr="00294A72">
        <w:rPr>
          <w:rFonts w:cs="Arial"/>
          <w:noProof/>
        </w:rPr>
        <w:t xml:space="preserve"> 782–792 (2012).</w:t>
      </w:r>
    </w:p>
    <w:p w14:paraId="21DFA88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45.</w:t>
      </w:r>
      <w:r w:rsidRPr="00294A72">
        <w:rPr>
          <w:rFonts w:cs="Arial"/>
          <w:noProof/>
        </w:rPr>
        <w:tab/>
        <w:t xml:space="preserve">Neupert, S., Rubakhin, S. S. &amp; Sweedler, J. V. Targeted single-cell microchemical analysis: MS-based peptidomics of individual paraformaldehyde-fixed and immunolabeled neurons. </w:t>
      </w:r>
      <w:r w:rsidRPr="00294A72">
        <w:rPr>
          <w:rFonts w:cs="Arial"/>
          <w:i/>
          <w:iCs/>
          <w:noProof/>
        </w:rPr>
        <w:t>Chem. Biol.</w:t>
      </w:r>
      <w:r w:rsidRPr="00294A72">
        <w:rPr>
          <w:rFonts w:cs="Arial"/>
          <w:noProof/>
        </w:rPr>
        <w:t xml:space="preserve"> </w:t>
      </w:r>
      <w:r w:rsidRPr="00294A72">
        <w:rPr>
          <w:rFonts w:cs="Arial"/>
          <w:b/>
          <w:bCs/>
          <w:noProof/>
        </w:rPr>
        <w:t>19,</w:t>
      </w:r>
      <w:r w:rsidRPr="00294A72">
        <w:rPr>
          <w:rFonts w:cs="Arial"/>
          <w:noProof/>
        </w:rPr>
        <w:t xml:space="preserve"> 1010–1019 (2012).</w:t>
      </w:r>
    </w:p>
    <w:p w14:paraId="1C5168F0"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46.</w:t>
      </w:r>
      <w:r w:rsidRPr="00294A72">
        <w:rPr>
          <w:rFonts w:cs="Arial"/>
          <w:noProof/>
        </w:rPr>
        <w:tab/>
        <w:t xml:space="preserve">Pan, N. </w:t>
      </w:r>
      <w:r w:rsidRPr="00294A72">
        <w:rPr>
          <w:rFonts w:cs="Arial"/>
          <w:i/>
          <w:iCs/>
          <w:noProof/>
        </w:rPr>
        <w:t>et al.</w:t>
      </w:r>
      <w:r w:rsidRPr="00294A72">
        <w:rPr>
          <w:rFonts w:cs="Arial"/>
          <w:noProof/>
        </w:rPr>
        <w:t xml:space="preserve"> The Single-Probe: A Miniaturized Multifunctional Device for Single Cell Mass Spectrometry Analysis. </w:t>
      </w:r>
      <w:r w:rsidRPr="00294A72">
        <w:rPr>
          <w:rFonts w:cs="Arial"/>
          <w:i/>
          <w:iCs/>
          <w:noProof/>
        </w:rPr>
        <w:t>Anal. Chem.</w:t>
      </w:r>
      <w:r w:rsidRPr="00294A72">
        <w:rPr>
          <w:rFonts w:cs="Arial"/>
          <w:noProof/>
        </w:rPr>
        <w:t xml:space="preserve"> </w:t>
      </w:r>
      <w:r w:rsidRPr="00294A72">
        <w:rPr>
          <w:rFonts w:cs="Arial"/>
          <w:b/>
          <w:bCs/>
          <w:noProof/>
        </w:rPr>
        <w:t>86,</w:t>
      </w:r>
      <w:r w:rsidRPr="00294A72">
        <w:rPr>
          <w:rFonts w:cs="Arial"/>
          <w:noProof/>
        </w:rPr>
        <w:t xml:space="preserve"> 9376–9380 (2014).</w:t>
      </w:r>
    </w:p>
    <w:p w14:paraId="7A337881"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47.</w:t>
      </w:r>
      <w:r w:rsidRPr="00294A72">
        <w:rPr>
          <w:rFonts w:cs="Arial"/>
          <w:noProof/>
        </w:rPr>
        <w:tab/>
        <w:t xml:space="preserve">Phelps, M., Hamilton, J. &amp; Verbeck, G. F. Nanomanipulation-coupled nanospray mass spectrometry as an approach for single cell analysis. </w:t>
      </w:r>
      <w:r w:rsidRPr="00294A72">
        <w:rPr>
          <w:rFonts w:cs="Arial"/>
          <w:i/>
          <w:iCs/>
          <w:noProof/>
        </w:rPr>
        <w:t>Rev. Sci. Instrum.</w:t>
      </w:r>
      <w:r w:rsidRPr="00294A72">
        <w:rPr>
          <w:rFonts w:cs="Arial"/>
          <w:noProof/>
        </w:rPr>
        <w:t xml:space="preserve"> </w:t>
      </w:r>
      <w:r w:rsidRPr="00294A72">
        <w:rPr>
          <w:rFonts w:cs="Arial"/>
          <w:b/>
          <w:bCs/>
          <w:noProof/>
        </w:rPr>
        <w:t>85,</w:t>
      </w:r>
      <w:r w:rsidRPr="00294A72">
        <w:rPr>
          <w:rFonts w:cs="Arial"/>
          <w:noProof/>
        </w:rPr>
        <w:t xml:space="preserve"> 124101 (2014).</w:t>
      </w:r>
    </w:p>
    <w:p w14:paraId="23A2EB58"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48.</w:t>
      </w:r>
      <w:r w:rsidRPr="00294A72">
        <w:rPr>
          <w:rFonts w:cs="Arial"/>
          <w:noProof/>
        </w:rPr>
        <w:tab/>
        <w:t xml:space="preserve">Rao, W., Pan, N. &amp; Yang, Z. Applications of the Single-probe: Mass Spectrometry Imaging and Single Cell Analysis under Ambient Conditions. </w:t>
      </w:r>
      <w:r w:rsidRPr="00294A72">
        <w:rPr>
          <w:rFonts w:cs="Arial"/>
          <w:i/>
          <w:iCs/>
          <w:noProof/>
        </w:rPr>
        <w:t>J. Vis. Exp.</w:t>
      </w:r>
      <w:r w:rsidRPr="00294A72">
        <w:rPr>
          <w:rFonts w:cs="Arial"/>
          <w:noProof/>
        </w:rPr>
        <w:t xml:space="preserve"> 53911 (2016). doi:10.3791/53911</w:t>
      </w:r>
    </w:p>
    <w:p w14:paraId="3C2B59D3"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49.</w:t>
      </w:r>
      <w:r w:rsidRPr="00294A72">
        <w:rPr>
          <w:rFonts w:cs="Arial"/>
          <w:noProof/>
        </w:rPr>
        <w:tab/>
        <w:t xml:space="preserve">Fujii, T. </w:t>
      </w:r>
      <w:r w:rsidRPr="00294A72">
        <w:rPr>
          <w:rFonts w:cs="Arial"/>
          <w:i/>
          <w:iCs/>
          <w:noProof/>
        </w:rPr>
        <w:t>et al.</w:t>
      </w:r>
      <w:r w:rsidRPr="00294A72">
        <w:rPr>
          <w:rFonts w:cs="Arial"/>
          <w:noProof/>
        </w:rPr>
        <w:t xml:space="preserve"> Direct metabolomics for plant cells by live single-cell mass spectrometry. </w:t>
      </w:r>
      <w:r w:rsidRPr="00294A72">
        <w:rPr>
          <w:rFonts w:cs="Arial"/>
          <w:i/>
          <w:iCs/>
          <w:noProof/>
        </w:rPr>
        <w:t>Nat. Protoc.</w:t>
      </w:r>
      <w:r w:rsidRPr="00294A72">
        <w:rPr>
          <w:rFonts w:cs="Arial"/>
          <w:noProof/>
        </w:rPr>
        <w:t xml:space="preserve"> </w:t>
      </w:r>
      <w:r w:rsidRPr="00294A72">
        <w:rPr>
          <w:rFonts w:cs="Arial"/>
          <w:b/>
          <w:bCs/>
          <w:noProof/>
        </w:rPr>
        <w:t>10,</w:t>
      </w:r>
      <w:r w:rsidRPr="00294A72">
        <w:rPr>
          <w:rFonts w:cs="Arial"/>
          <w:noProof/>
        </w:rPr>
        <w:t xml:space="preserve"> 1445 (2015).</w:t>
      </w:r>
    </w:p>
    <w:p w14:paraId="6621B8BC"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50.</w:t>
      </w:r>
      <w:r w:rsidRPr="00294A72">
        <w:rPr>
          <w:rFonts w:cs="Arial"/>
          <w:noProof/>
        </w:rPr>
        <w:tab/>
        <w:t xml:space="preserve">ALI, A. </w:t>
      </w:r>
      <w:r w:rsidRPr="00294A72">
        <w:rPr>
          <w:rFonts w:cs="Arial"/>
          <w:i/>
          <w:iCs/>
          <w:noProof/>
        </w:rPr>
        <w:t>et al.</w:t>
      </w:r>
      <w:r w:rsidRPr="00294A72">
        <w:rPr>
          <w:rFonts w:cs="Arial"/>
          <w:noProof/>
        </w:rPr>
        <w:t xml:space="preserve"> Quantitative Live Single-cell Mass Spectrometry with Spatial Evaluation by Three-Dimensional Holographic and Tomographic Laser Microscopy. </w:t>
      </w:r>
      <w:r w:rsidRPr="00294A72">
        <w:rPr>
          <w:rFonts w:cs="Arial"/>
          <w:i/>
          <w:iCs/>
          <w:noProof/>
        </w:rPr>
        <w:t>Anal. Sci.</w:t>
      </w:r>
      <w:r w:rsidRPr="00294A72">
        <w:rPr>
          <w:rFonts w:cs="Arial"/>
          <w:noProof/>
        </w:rPr>
        <w:t xml:space="preserve"> </w:t>
      </w:r>
      <w:r w:rsidRPr="00294A72">
        <w:rPr>
          <w:rFonts w:cs="Arial"/>
          <w:b/>
          <w:bCs/>
          <w:noProof/>
        </w:rPr>
        <w:t>32,</w:t>
      </w:r>
      <w:r w:rsidRPr="00294A72">
        <w:rPr>
          <w:rFonts w:cs="Arial"/>
          <w:noProof/>
        </w:rPr>
        <w:t xml:space="preserve"> 125–127 (2016).</w:t>
      </w:r>
    </w:p>
    <w:p w14:paraId="36B8F045"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51.</w:t>
      </w:r>
      <w:r w:rsidRPr="00294A72">
        <w:rPr>
          <w:rFonts w:cs="Arial"/>
          <w:noProof/>
        </w:rPr>
        <w:tab/>
        <w:t xml:space="preserve">Fujita, H. </w:t>
      </w:r>
      <w:r w:rsidRPr="00294A72">
        <w:rPr>
          <w:rFonts w:cs="Arial"/>
          <w:i/>
          <w:iCs/>
          <w:noProof/>
        </w:rPr>
        <w:t>et al.</w:t>
      </w:r>
      <w:r w:rsidRPr="00294A72">
        <w:rPr>
          <w:rFonts w:cs="Arial"/>
          <w:noProof/>
        </w:rPr>
        <w:t xml:space="preserve"> Comprehensive chemical secretory measurement of single cells trapped in a micro-droplet array with mass spectrometry. </w:t>
      </w:r>
      <w:r w:rsidRPr="00294A72">
        <w:rPr>
          <w:rFonts w:cs="Arial"/>
          <w:i/>
          <w:iCs/>
          <w:noProof/>
        </w:rPr>
        <w:t>RSC Adv.</w:t>
      </w:r>
      <w:r w:rsidRPr="00294A72">
        <w:rPr>
          <w:rFonts w:cs="Arial"/>
          <w:noProof/>
        </w:rPr>
        <w:t xml:space="preserve"> </w:t>
      </w:r>
      <w:r w:rsidRPr="00294A72">
        <w:rPr>
          <w:rFonts w:cs="Arial"/>
          <w:b/>
          <w:bCs/>
          <w:noProof/>
        </w:rPr>
        <w:t>5,</w:t>
      </w:r>
      <w:r w:rsidRPr="00294A72">
        <w:rPr>
          <w:rFonts w:cs="Arial"/>
          <w:noProof/>
        </w:rPr>
        <w:t xml:space="preserve"> 16968–16971 (2015).</w:t>
      </w:r>
    </w:p>
    <w:p w14:paraId="6FE65716"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52.</w:t>
      </w:r>
      <w:r w:rsidRPr="00294A72">
        <w:rPr>
          <w:rFonts w:cs="Arial"/>
          <w:noProof/>
        </w:rPr>
        <w:tab/>
        <w:t xml:space="preserve">Gong, X. </w:t>
      </w:r>
      <w:r w:rsidRPr="00294A72">
        <w:rPr>
          <w:rFonts w:cs="Arial"/>
          <w:i/>
          <w:iCs/>
          <w:noProof/>
        </w:rPr>
        <w:t>et al.</w:t>
      </w:r>
      <w:r w:rsidRPr="00294A72">
        <w:rPr>
          <w:rFonts w:cs="Arial"/>
          <w:noProof/>
        </w:rPr>
        <w:t xml:space="preserve"> Single Cell Analysis with Probe ESI-Mass Spectrometry: Detection of Metabolites at Cellular and Subcellular Levels. </w:t>
      </w:r>
      <w:r w:rsidRPr="00294A72">
        <w:rPr>
          <w:rFonts w:cs="Arial"/>
          <w:i/>
          <w:iCs/>
          <w:noProof/>
        </w:rPr>
        <w:t>Anal. Chem.</w:t>
      </w:r>
      <w:r w:rsidRPr="00294A72">
        <w:rPr>
          <w:rFonts w:cs="Arial"/>
          <w:noProof/>
        </w:rPr>
        <w:t xml:space="preserve"> </w:t>
      </w:r>
      <w:r w:rsidRPr="00294A72">
        <w:rPr>
          <w:rFonts w:cs="Arial"/>
          <w:b/>
          <w:bCs/>
          <w:noProof/>
        </w:rPr>
        <w:t>86,</w:t>
      </w:r>
      <w:r w:rsidRPr="00294A72">
        <w:rPr>
          <w:rFonts w:cs="Arial"/>
          <w:noProof/>
        </w:rPr>
        <w:t xml:space="preserve"> 3809–3816 (2014).</w:t>
      </w:r>
    </w:p>
    <w:p w14:paraId="72A7E6E4"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53.</w:t>
      </w:r>
      <w:r w:rsidRPr="00294A72">
        <w:rPr>
          <w:rFonts w:cs="Arial"/>
          <w:noProof/>
        </w:rPr>
        <w:tab/>
        <w:t xml:space="preserve">Lorenzo Tejedor, M., Mizuno, H., Tsuyama, N., Harada, T. &amp; Masujima, T. In Situ Molecular Analysis of Plant Tissues by Live Single-Cell Mass Spectrometry. </w:t>
      </w:r>
      <w:r w:rsidRPr="00294A72">
        <w:rPr>
          <w:rFonts w:cs="Arial"/>
          <w:i/>
          <w:iCs/>
          <w:noProof/>
        </w:rPr>
        <w:t>Anal. Chem.</w:t>
      </w:r>
      <w:r w:rsidRPr="00294A72">
        <w:rPr>
          <w:rFonts w:cs="Arial"/>
          <w:noProof/>
        </w:rPr>
        <w:t xml:space="preserve"> </w:t>
      </w:r>
      <w:r w:rsidRPr="00294A72">
        <w:rPr>
          <w:rFonts w:cs="Arial"/>
          <w:b/>
          <w:bCs/>
          <w:noProof/>
        </w:rPr>
        <w:t>84,</w:t>
      </w:r>
      <w:r w:rsidRPr="00294A72">
        <w:rPr>
          <w:rFonts w:cs="Arial"/>
          <w:noProof/>
        </w:rPr>
        <w:t xml:space="preserve"> 5221–5228 (2012).</w:t>
      </w:r>
    </w:p>
    <w:p w14:paraId="2E51BB6E"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lastRenderedPageBreak/>
        <w:t>54.</w:t>
      </w:r>
      <w:r w:rsidRPr="00294A72">
        <w:rPr>
          <w:rFonts w:cs="Arial"/>
          <w:noProof/>
        </w:rPr>
        <w:tab/>
        <w:t xml:space="preserve">Shimizu, T. </w:t>
      </w:r>
      <w:r w:rsidRPr="00294A72">
        <w:rPr>
          <w:rFonts w:cs="Arial"/>
          <w:i/>
          <w:iCs/>
          <w:noProof/>
        </w:rPr>
        <w:t>et al.</w:t>
      </w:r>
      <w:r w:rsidRPr="00294A72">
        <w:rPr>
          <w:rFonts w:cs="Arial"/>
          <w:noProof/>
        </w:rPr>
        <w:t xml:space="preserve"> Live Single-Cell Plant Hormone Analysis by Video-Mass Spectrometry. </w:t>
      </w:r>
      <w:r w:rsidRPr="00294A72">
        <w:rPr>
          <w:rFonts w:cs="Arial"/>
          <w:i/>
          <w:iCs/>
          <w:noProof/>
        </w:rPr>
        <w:t>Plant Cell Physiol.</w:t>
      </w:r>
      <w:r w:rsidRPr="00294A72">
        <w:rPr>
          <w:rFonts w:cs="Arial"/>
          <w:noProof/>
        </w:rPr>
        <w:t xml:space="preserve"> </w:t>
      </w:r>
      <w:r w:rsidRPr="00294A72">
        <w:rPr>
          <w:rFonts w:cs="Arial"/>
          <w:b/>
          <w:bCs/>
          <w:noProof/>
        </w:rPr>
        <w:t>56,</w:t>
      </w:r>
      <w:r w:rsidRPr="00294A72">
        <w:rPr>
          <w:rFonts w:cs="Arial"/>
          <w:noProof/>
        </w:rPr>
        <w:t xml:space="preserve"> 1287–1296 (2015).</w:t>
      </w:r>
    </w:p>
    <w:p w14:paraId="10903585"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55.</w:t>
      </w:r>
      <w:r w:rsidRPr="00294A72">
        <w:rPr>
          <w:rFonts w:cs="Arial"/>
          <w:noProof/>
        </w:rPr>
        <w:tab/>
        <w:t xml:space="preserve">Yamamoto, K. </w:t>
      </w:r>
      <w:r w:rsidRPr="00294A72">
        <w:rPr>
          <w:rFonts w:cs="Arial"/>
          <w:i/>
          <w:iCs/>
          <w:noProof/>
        </w:rPr>
        <w:t>et al.</w:t>
      </w:r>
      <w:r w:rsidRPr="00294A72">
        <w:rPr>
          <w:rFonts w:cs="Arial"/>
          <w:noProof/>
        </w:rPr>
        <w:t xml:space="preserve"> Cell-specific localization of alkaloids in &amp;lt;em&amp;gt;Catharanthus roseus&amp;lt;/em&amp;gt; stem tissue measured with Imaging MS and Single-cell MS. </w:t>
      </w:r>
      <w:r w:rsidRPr="00294A72">
        <w:rPr>
          <w:rFonts w:cs="Arial"/>
          <w:i/>
          <w:iCs/>
          <w:noProof/>
        </w:rPr>
        <w:t>Proc. Natl. Acad. Sci.</w:t>
      </w:r>
      <w:r w:rsidRPr="00294A72">
        <w:rPr>
          <w:rFonts w:cs="Arial"/>
          <w:noProof/>
        </w:rPr>
        <w:t xml:space="preserve"> </w:t>
      </w:r>
      <w:r w:rsidRPr="00294A72">
        <w:rPr>
          <w:rFonts w:cs="Arial"/>
          <w:b/>
          <w:bCs/>
          <w:noProof/>
        </w:rPr>
        <w:t>113,</w:t>
      </w:r>
      <w:r w:rsidRPr="00294A72">
        <w:rPr>
          <w:rFonts w:cs="Arial"/>
          <w:noProof/>
        </w:rPr>
        <w:t xml:space="preserve"> 3891 LP-3896 (2016).</w:t>
      </w:r>
    </w:p>
    <w:p w14:paraId="0761D888"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56.</w:t>
      </w:r>
      <w:r w:rsidRPr="00294A72">
        <w:rPr>
          <w:rFonts w:cs="Arial"/>
          <w:noProof/>
        </w:rPr>
        <w:tab/>
        <w:t xml:space="preserve">DATE, S., MIZUNO, H., TSUYAMA, N., HARADA, T. &amp; MASUJIMA, T. Direct Drug Metabolism Monitoring in a Live Single Hepatic Cell by Video Mass Spectrometry. </w:t>
      </w:r>
      <w:r w:rsidRPr="00294A72">
        <w:rPr>
          <w:rFonts w:cs="Arial"/>
          <w:i/>
          <w:iCs/>
          <w:noProof/>
        </w:rPr>
        <w:t>Anal. Sci.</w:t>
      </w:r>
      <w:r w:rsidRPr="00294A72">
        <w:rPr>
          <w:rFonts w:cs="Arial"/>
          <w:noProof/>
        </w:rPr>
        <w:t xml:space="preserve"> </w:t>
      </w:r>
      <w:r w:rsidRPr="00294A72">
        <w:rPr>
          <w:rFonts w:cs="Arial"/>
          <w:b/>
          <w:bCs/>
          <w:noProof/>
        </w:rPr>
        <w:t>28,</w:t>
      </w:r>
      <w:r w:rsidRPr="00294A72">
        <w:rPr>
          <w:rFonts w:cs="Arial"/>
          <w:noProof/>
        </w:rPr>
        <w:t xml:space="preserve"> 201 (2012).</w:t>
      </w:r>
    </w:p>
    <w:p w14:paraId="4FBC8923"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57.</w:t>
      </w:r>
      <w:r w:rsidRPr="00294A72">
        <w:rPr>
          <w:rFonts w:cs="Arial"/>
          <w:noProof/>
        </w:rPr>
        <w:tab/>
        <w:t xml:space="preserve">HIYAMA, E. </w:t>
      </w:r>
      <w:r w:rsidRPr="00294A72">
        <w:rPr>
          <w:rFonts w:cs="Arial"/>
          <w:i/>
          <w:iCs/>
          <w:noProof/>
        </w:rPr>
        <w:t>et al.</w:t>
      </w:r>
      <w:r w:rsidRPr="00294A72">
        <w:rPr>
          <w:rFonts w:cs="Arial"/>
          <w:noProof/>
        </w:rPr>
        <w:t xml:space="preserve"> Direct Lipido-Metabolomics of Single Floating Cells for Analysis of Circulating Tumor Cells by Live Single-cell Mass Spectrometry. </w:t>
      </w:r>
      <w:r w:rsidRPr="00294A72">
        <w:rPr>
          <w:rFonts w:cs="Arial"/>
          <w:i/>
          <w:iCs/>
          <w:noProof/>
        </w:rPr>
        <w:t>Anal. Sci.</w:t>
      </w:r>
      <w:r w:rsidRPr="00294A72">
        <w:rPr>
          <w:rFonts w:cs="Arial"/>
          <w:noProof/>
        </w:rPr>
        <w:t xml:space="preserve"> </w:t>
      </w:r>
      <w:r w:rsidRPr="00294A72">
        <w:rPr>
          <w:rFonts w:cs="Arial"/>
          <w:b/>
          <w:bCs/>
          <w:noProof/>
        </w:rPr>
        <w:t>31,</w:t>
      </w:r>
      <w:r w:rsidRPr="00294A72">
        <w:rPr>
          <w:rFonts w:cs="Arial"/>
          <w:noProof/>
        </w:rPr>
        <w:t xml:space="preserve"> 1215–1217 (2015).</w:t>
      </w:r>
    </w:p>
    <w:p w14:paraId="0EE5D23E"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58.</w:t>
      </w:r>
      <w:r w:rsidRPr="00294A72">
        <w:rPr>
          <w:rFonts w:cs="Arial"/>
          <w:noProof/>
        </w:rPr>
        <w:tab/>
        <w:t xml:space="preserve">TSUYAMA, N., MIZUNO, H., TOKUNAGA, E. &amp; MASUJIMA, T. Live Single-Cell Molecular Analysis by Video-Mass Spectrometry. </w:t>
      </w:r>
      <w:r w:rsidRPr="00294A72">
        <w:rPr>
          <w:rFonts w:cs="Arial"/>
          <w:i/>
          <w:iCs/>
          <w:noProof/>
        </w:rPr>
        <w:t>Anal. Sci.</w:t>
      </w:r>
      <w:r w:rsidRPr="00294A72">
        <w:rPr>
          <w:rFonts w:cs="Arial"/>
          <w:noProof/>
        </w:rPr>
        <w:t xml:space="preserve"> </w:t>
      </w:r>
      <w:r w:rsidRPr="00294A72">
        <w:rPr>
          <w:rFonts w:cs="Arial"/>
          <w:b/>
          <w:bCs/>
          <w:noProof/>
        </w:rPr>
        <w:t>24,</w:t>
      </w:r>
      <w:r w:rsidRPr="00294A72">
        <w:rPr>
          <w:rFonts w:cs="Arial"/>
          <w:noProof/>
        </w:rPr>
        <w:t xml:space="preserve"> 559–561 (2008).</w:t>
      </w:r>
    </w:p>
    <w:p w14:paraId="21BF55C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59.</w:t>
      </w:r>
      <w:r w:rsidRPr="00294A72">
        <w:rPr>
          <w:rFonts w:cs="Arial"/>
          <w:noProof/>
        </w:rPr>
        <w:tab/>
        <w:t xml:space="preserve">Phelps, M. S. &amp; Verbeck, G. F. A lipidomics demonstration of the importance of single cell analysis. </w:t>
      </w:r>
      <w:r w:rsidRPr="00294A72">
        <w:rPr>
          <w:rFonts w:cs="Arial"/>
          <w:i/>
          <w:iCs/>
          <w:noProof/>
        </w:rPr>
        <w:t>Anal. Methods</w:t>
      </w:r>
      <w:r w:rsidRPr="00294A72">
        <w:rPr>
          <w:rFonts w:cs="Arial"/>
          <w:noProof/>
        </w:rPr>
        <w:t xml:space="preserve"> </w:t>
      </w:r>
      <w:r w:rsidRPr="00294A72">
        <w:rPr>
          <w:rFonts w:cs="Arial"/>
          <w:b/>
          <w:bCs/>
          <w:noProof/>
        </w:rPr>
        <w:t>7,</w:t>
      </w:r>
      <w:r w:rsidRPr="00294A72">
        <w:rPr>
          <w:rFonts w:cs="Arial"/>
          <w:noProof/>
        </w:rPr>
        <w:t xml:space="preserve"> 3668–3670 (2015).</w:t>
      </w:r>
    </w:p>
    <w:p w14:paraId="444AE1E0"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60.</w:t>
      </w:r>
      <w:r w:rsidRPr="00294A72">
        <w:rPr>
          <w:rFonts w:cs="Arial"/>
          <w:noProof/>
        </w:rPr>
        <w:tab/>
        <w:t xml:space="preserve">González-Serrano, A. F. </w:t>
      </w:r>
      <w:r w:rsidRPr="00294A72">
        <w:rPr>
          <w:rFonts w:cs="Arial"/>
          <w:i/>
          <w:iCs/>
          <w:noProof/>
        </w:rPr>
        <w:t>et al.</w:t>
      </w:r>
      <w:r w:rsidRPr="00294A72">
        <w:rPr>
          <w:rFonts w:cs="Arial"/>
          <w:noProof/>
        </w:rPr>
        <w:t xml:space="preserve"> Desorption Electrospray Ionization Mass Spectrometry Reveals Lipid Metabolism of Individual Oocytes and Embryos. </w:t>
      </w:r>
      <w:r w:rsidRPr="00294A72">
        <w:rPr>
          <w:rFonts w:cs="Arial"/>
          <w:i/>
          <w:iCs/>
          <w:noProof/>
        </w:rPr>
        <w:t>PLoS One</w:t>
      </w:r>
      <w:r w:rsidRPr="00294A72">
        <w:rPr>
          <w:rFonts w:cs="Arial"/>
          <w:noProof/>
        </w:rPr>
        <w:t xml:space="preserve"> </w:t>
      </w:r>
      <w:r w:rsidRPr="00294A72">
        <w:rPr>
          <w:rFonts w:cs="Arial"/>
          <w:b/>
          <w:bCs/>
          <w:noProof/>
        </w:rPr>
        <w:t>8,</w:t>
      </w:r>
      <w:r w:rsidRPr="00294A72">
        <w:rPr>
          <w:rFonts w:cs="Arial"/>
          <w:noProof/>
        </w:rPr>
        <w:t xml:space="preserve"> e74981 (2013).</w:t>
      </w:r>
    </w:p>
    <w:p w14:paraId="07C830C2"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61.</w:t>
      </w:r>
      <w:r w:rsidRPr="00294A72">
        <w:rPr>
          <w:rFonts w:cs="Arial"/>
          <w:noProof/>
        </w:rPr>
        <w:tab/>
        <w:t xml:space="preserve">Shrestha, B., Nemes, P. &amp; Vertes, A. Ablation and analysis of small cell populations and single cells by consecutive laser pulses. </w:t>
      </w:r>
      <w:r w:rsidRPr="00294A72">
        <w:rPr>
          <w:rFonts w:cs="Arial"/>
          <w:i/>
          <w:iCs/>
          <w:noProof/>
        </w:rPr>
        <w:t>Appl. Phys. A</w:t>
      </w:r>
      <w:r w:rsidRPr="00294A72">
        <w:rPr>
          <w:rFonts w:cs="Arial"/>
          <w:noProof/>
        </w:rPr>
        <w:t xml:space="preserve"> </w:t>
      </w:r>
      <w:r w:rsidRPr="00294A72">
        <w:rPr>
          <w:rFonts w:cs="Arial"/>
          <w:b/>
          <w:bCs/>
          <w:noProof/>
        </w:rPr>
        <w:t>101,</w:t>
      </w:r>
      <w:r w:rsidRPr="00294A72">
        <w:rPr>
          <w:rFonts w:cs="Arial"/>
          <w:noProof/>
        </w:rPr>
        <w:t xml:space="preserve"> 121–126 (2010).</w:t>
      </w:r>
    </w:p>
    <w:p w14:paraId="260348E9"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62.</w:t>
      </w:r>
      <w:r w:rsidRPr="00294A72">
        <w:rPr>
          <w:rFonts w:cs="Arial"/>
          <w:noProof/>
        </w:rPr>
        <w:tab/>
        <w:t xml:space="preserve">Shrestha, B. &amp; Vertes, A. In Situ Metabolic Profiling of Single Cells by Laser Ablation Electrospray Ionization Mass Spectrometry. </w:t>
      </w:r>
      <w:r w:rsidRPr="00294A72">
        <w:rPr>
          <w:rFonts w:cs="Arial"/>
          <w:i/>
          <w:iCs/>
          <w:noProof/>
        </w:rPr>
        <w:t>Anal. Chem.</w:t>
      </w:r>
      <w:r w:rsidRPr="00294A72">
        <w:rPr>
          <w:rFonts w:cs="Arial"/>
          <w:noProof/>
        </w:rPr>
        <w:t xml:space="preserve"> </w:t>
      </w:r>
      <w:r w:rsidRPr="00294A72">
        <w:rPr>
          <w:rFonts w:cs="Arial"/>
          <w:b/>
          <w:bCs/>
          <w:noProof/>
        </w:rPr>
        <w:t>81,</w:t>
      </w:r>
      <w:r w:rsidRPr="00294A72">
        <w:rPr>
          <w:rFonts w:cs="Arial"/>
          <w:noProof/>
        </w:rPr>
        <w:t xml:space="preserve"> 8265–8271 (2009).</w:t>
      </w:r>
    </w:p>
    <w:p w14:paraId="6710E297"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63.</w:t>
      </w:r>
      <w:r w:rsidRPr="00294A72">
        <w:rPr>
          <w:rFonts w:cs="Arial"/>
          <w:noProof/>
        </w:rPr>
        <w:tab/>
        <w:t xml:space="preserve">Stolee, J. A., Shrestha, B., Mengistu, G. &amp; Vertes, A. Observation of Subcellular Metabolite Gradients in Single Cells by Laser Ablation Electrospray Ionization Mass Spectrometry. </w:t>
      </w:r>
      <w:r w:rsidRPr="00294A72">
        <w:rPr>
          <w:rFonts w:cs="Arial"/>
          <w:i/>
          <w:iCs/>
          <w:noProof/>
        </w:rPr>
        <w:t>Angew. Chemie Int. Ed.</w:t>
      </w:r>
      <w:r w:rsidRPr="00294A72">
        <w:rPr>
          <w:rFonts w:cs="Arial"/>
          <w:noProof/>
        </w:rPr>
        <w:t xml:space="preserve"> </w:t>
      </w:r>
      <w:r w:rsidRPr="00294A72">
        <w:rPr>
          <w:rFonts w:cs="Arial"/>
          <w:b/>
          <w:bCs/>
          <w:noProof/>
        </w:rPr>
        <w:t>51,</w:t>
      </w:r>
      <w:r w:rsidRPr="00294A72">
        <w:rPr>
          <w:rFonts w:cs="Arial"/>
          <w:noProof/>
        </w:rPr>
        <w:t xml:space="preserve"> 10386–10389 (2012).</w:t>
      </w:r>
    </w:p>
    <w:p w14:paraId="0DD1B3CB"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64.</w:t>
      </w:r>
      <w:r w:rsidRPr="00294A72">
        <w:rPr>
          <w:rFonts w:cs="Arial"/>
          <w:noProof/>
        </w:rPr>
        <w:tab/>
        <w:t xml:space="preserve">Stolee, J. A. &amp; Vertes, A. Toward Single-Cell Analysis by Plume Collimation in Laser Ablation Electrospray Ionization Mass Spectrometry. </w:t>
      </w:r>
      <w:r w:rsidRPr="00294A72">
        <w:rPr>
          <w:rFonts w:cs="Arial"/>
          <w:i/>
          <w:iCs/>
          <w:noProof/>
        </w:rPr>
        <w:t>Anal. Chem.</w:t>
      </w:r>
      <w:r w:rsidRPr="00294A72">
        <w:rPr>
          <w:rFonts w:cs="Arial"/>
          <w:noProof/>
        </w:rPr>
        <w:t xml:space="preserve"> </w:t>
      </w:r>
      <w:r w:rsidRPr="00294A72">
        <w:rPr>
          <w:rFonts w:cs="Arial"/>
          <w:b/>
          <w:bCs/>
          <w:noProof/>
        </w:rPr>
        <w:t>85,</w:t>
      </w:r>
      <w:r w:rsidRPr="00294A72">
        <w:rPr>
          <w:rFonts w:cs="Arial"/>
          <w:noProof/>
        </w:rPr>
        <w:t xml:space="preserve"> 3592–3598 (2013).</w:t>
      </w:r>
    </w:p>
    <w:p w14:paraId="40EB2CA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65.</w:t>
      </w:r>
      <w:r w:rsidRPr="00294A72">
        <w:rPr>
          <w:rFonts w:cs="Arial"/>
          <w:noProof/>
        </w:rPr>
        <w:tab/>
        <w:t xml:space="preserve">Chen, F. </w:t>
      </w:r>
      <w:r w:rsidRPr="00294A72">
        <w:rPr>
          <w:rFonts w:cs="Arial"/>
          <w:i/>
          <w:iCs/>
          <w:noProof/>
        </w:rPr>
        <w:t>et al.</w:t>
      </w:r>
      <w:r w:rsidRPr="00294A72">
        <w:rPr>
          <w:rFonts w:cs="Arial"/>
          <w:noProof/>
        </w:rPr>
        <w:t xml:space="preserve"> Single-Cell Analysis Using Drop-on-Demand Inkjet Printing and Probe Electrospray Ionization Mass Spectrometry. </w:t>
      </w:r>
      <w:r w:rsidRPr="00294A72">
        <w:rPr>
          <w:rFonts w:cs="Arial"/>
          <w:i/>
          <w:iCs/>
          <w:noProof/>
        </w:rPr>
        <w:t>Anal. Chem.</w:t>
      </w:r>
      <w:r w:rsidRPr="00294A72">
        <w:rPr>
          <w:rFonts w:cs="Arial"/>
          <w:noProof/>
        </w:rPr>
        <w:t xml:space="preserve"> </w:t>
      </w:r>
      <w:r w:rsidRPr="00294A72">
        <w:rPr>
          <w:rFonts w:cs="Arial"/>
          <w:b/>
          <w:bCs/>
          <w:noProof/>
        </w:rPr>
        <w:t>88,</w:t>
      </w:r>
      <w:r w:rsidRPr="00294A72">
        <w:rPr>
          <w:rFonts w:cs="Arial"/>
          <w:noProof/>
        </w:rPr>
        <w:t xml:space="preserve"> 4354–4360 (2016).</w:t>
      </w:r>
    </w:p>
    <w:p w14:paraId="191D5F42"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66.</w:t>
      </w:r>
      <w:r w:rsidRPr="00294A72">
        <w:rPr>
          <w:rFonts w:cs="Arial"/>
          <w:noProof/>
        </w:rPr>
        <w:tab/>
        <w:t xml:space="preserve">Yin, R., Prabhakaran, V. &amp; Laskin, J. Quantitative Extraction and Mass Spectrometry Analysis at a Single-Cell Level. </w:t>
      </w:r>
      <w:r w:rsidRPr="00294A72">
        <w:rPr>
          <w:rFonts w:cs="Arial"/>
          <w:i/>
          <w:iCs/>
          <w:noProof/>
        </w:rPr>
        <w:t>Anal. Chem.</w:t>
      </w:r>
      <w:r w:rsidRPr="00294A72">
        <w:rPr>
          <w:rFonts w:cs="Arial"/>
          <w:noProof/>
        </w:rPr>
        <w:t xml:space="preserve"> </w:t>
      </w:r>
      <w:r w:rsidRPr="00294A72">
        <w:rPr>
          <w:rFonts w:cs="Arial"/>
          <w:b/>
          <w:bCs/>
          <w:noProof/>
        </w:rPr>
        <w:t>90,</w:t>
      </w:r>
      <w:r w:rsidRPr="00294A72">
        <w:rPr>
          <w:rFonts w:cs="Arial"/>
          <w:noProof/>
        </w:rPr>
        <w:t xml:space="preserve"> 7937–7945 (2018).</w:t>
      </w:r>
    </w:p>
    <w:p w14:paraId="16DC373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67.</w:t>
      </w:r>
      <w:r w:rsidRPr="00294A72">
        <w:rPr>
          <w:rFonts w:cs="Arial"/>
          <w:noProof/>
        </w:rPr>
        <w:tab/>
        <w:t xml:space="preserve">Yin, L., Zhang, Z., Liu, Y., Gao, Y. &amp; Gu, J. Recent advances in single-cell analysis by mass spectrometry. </w:t>
      </w:r>
      <w:r w:rsidRPr="00294A72">
        <w:rPr>
          <w:rFonts w:cs="Arial"/>
          <w:i/>
          <w:iCs/>
          <w:noProof/>
        </w:rPr>
        <w:t>Analyst</w:t>
      </w:r>
      <w:r w:rsidRPr="00294A72">
        <w:rPr>
          <w:rFonts w:cs="Arial"/>
          <w:noProof/>
        </w:rPr>
        <w:t xml:space="preserve"> </w:t>
      </w:r>
      <w:r w:rsidRPr="00294A72">
        <w:rPr>
          <w:rFonts w:cs="Arial"/>
          <w:b/>
          <w:bCs/>
          <w:noProof/>
        </w:rPr>
        <w:t>144,</w:t>
      </w:r>
      <w:r w:rsidRPr="00294A72">
        <w:rPr>
          <w:rFonts w:cs="Arial"/>
          <w:noProof/>
        </w:rPr>
        <w:t xml:space="preserve"> 824–845 (2019).</w:t>
      </w:r>
    </w:p>
    <w:p w14:paraId="193F7427"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68.</w:t>
      </w:r>
      <w:r w:rsidRPr="00294A72">
        <w:rPr>
          <w:rFonts w:cs="Arial"/>
          <w:noProof/>
        </w:rPr>
        <w:tab/>
        <w:t xml:space="preserve">Ferreira, C. R., Eberlin, L. S., Hallett, J. E. &amp; Cooks, R. G. Single oocyte and single embryo lipid analysis by desorption electrospray ionization mass spectrometry. </w:t>
      </w:r>
      <w:r w:rsidRPr="00294A72">
        <w:rPr>
          <w:rFonts w:cs="Arial"/>
          <w:i/>
          <w:iCs/>
          <w:noProof/>
        </w:rPr>
        <w:t>J. Mass Spectrom.</w:t>
      </w:r>
      <w:r w:rsidRPr="00294A72">
        <w:rPr>
          <w:rFonts w:cs="Arial"/>
          <w:noProof/>
        </w:rPr>
        <w:t xml:space="preserve"> </w:t>
      </w:r>
      <w:r w:rsidRPr="00294A72">
        <w:rPr>
          <w:rFonts w:cs="Arial"/>
          <w:b/>
          <w:bCs/>
          <w:noProof/>
        </w:rPr>
        <w:t>47,</w:t>
      </w:r>
      <w:r w:rsidRPr="00294A72">
        <w:rPr>
          <w:rFonts w:cs="Arial"/>
          <w:noProof/>
        </w:rPr>
        <w:t xml:space="preserve"> 29–33 (2012).</w:t>
      </w:r>
    </w:p>
    <w:p w14:paraId="3257CBF8"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69.</w:t>
      </w:r>
      <w:r w:rsidRPr="00294A72">
        <w:rPr>
          <w:rFonts w:cs="Arial"/>
          <w:noProof/>
        </w:rPr>
        <w:tab/>
        <w:t xml:space="preserve">Yang, Y. </w:t>
      </w:r>
      <w:r w:rsidRPr="00294A72">
        <w:rPr>
          <w:rFonts w:cs="Arial"/>
          <w:i/>
          <w:iCs/>
          <w:noProof/>
        </w:rPr>
        <w:t>et al.</w:t>
      </w:r>
      <w:r w:rsidRPr="00294A72">
        <w:rPr>
          <w:rFonts w:cs="Arial"/>
          <w:noProof/>
        </w:rPr>
        <w:t xml:space="preserve"> Single-cell analysis by ambient mass spectrometry. </w:t>
      </w:r>
      <w:r w:rsidRPr="00294A72">
        <w:rPr>
          <w:rFonts w:cs="Arial"/>
          <w:i/>
          <w:iCs/>
          <w:noProof/>
        </w:rPr>
        <w:t>TrAC Trends Anal. Chem.</w:t>
      </w:r>
      <w:r w:rsidRPr="00294A72">
        <w:rPr>
          <w:rFonts w:cs="Arial"/>
          <w:noProof/>
        </w:rPr>
        <w:t xml:space="preserve"> </w:t>
      </w:r>
      <w:r w:rsidRPr="00294A72">
        <w:rPr>
          <w:rFonts w:cs="Arial"/>
          <w:b/>
          <w:bCs/>
          <w:noProof/>
        </w:rPr>
        <w:t>90,</w:t>
      </w:r>
      <w:r w:rsidRPr="00294A72">
        <w:rPr>
          <w:rFonts w:cs="Arial"/>
          <w:noProof/>
        </w:rPr>
        <w:t xml:space="preserve"> 14–26 (2017).</w:t>
      </w:r>
    </w:p>
    <w:p w14:paraId="6D38ADB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70.</w:t>
      </w:r>
      <w:r w:rsidRPr="00294A72">
        <w:rPr>
          <w:rFonts w:cs="Arial"/>
          <w:noProof/>
        </w:rPr>
        <w:tab/>
        <w:t>Masuda, K., Abouleila, Y., Ali, A., Yanagida, T. &amp; Masujima, T. in (ed. António, C.) 269–282 (Springer New York, 2018). doi:10.1007/978-1-4939-7819-9_19</w:t>
      </w:r>
    </w:p>
    <w:p w14:paraId="326DA119"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71.</w:t>
      </w:r>
      <w:r w:rsidRPr="00294A72">
        <w:rPr>
          <w:rFonts w:cs="Arial"/>
          <w:noProof/>
        </w:rPr>
        <w:tab/>
        <w:t xml:space="preserve">Lee, J. K., Jansson, E. T., Nam, H. G. &amp; Zare, R. N. High-Resolution Live-Cell Imaging and Analysis by Laser Desorption/Ionization Droplet Delivery Mass </w:t>
      </w:r>
      <w:r w:rsidRPr="00294A72">
        <w:rPr>
          <w:rFonts w:cs="Arial"/>
          <w:noProof/>
        </w:rPr>
        <w:lastRenderedPageBreak/>
        <w:t xml:space="preserve">Spectrometry. </w:t>
      </w:r>
      <w:r w:rsidRPr="00294A72">
        <w:rPr>
          <w:rFonts w:cs="Arial"/>
          <w:i/>
          <w:iCs/>
          <w:noProof/>
        </w:rPr>
        <w:t>Anal. Chem.</w:t>
      </w:r>
      <w:r w:rsidRPr="00294A72">
        <w:rPr>
          <w:rFonts w:cs="Arial"/>
          <w:noProof/>
        </w:rPr>
        <w:t xml:space="preserve"> </w:t>
      </w:r>
      <w:r w:rsidRPr="00294A72">
        <w:rPr>
          <w:rFonts w:cs="Arial"/>
          <w:b/>
          <w:bCs/>
          <w:noProof/>
        </w:rPr>
        <w:t>88,</w:t>
      </w:r>
      <w:r w:rsidRPr="00294A72">
        <w:rPr>
          <w:rFonts w:cs="Arial"/>
          <w:noProof/>
        </w:rPr>
        <w:t xml:space="preserve"> 5453–5461 (2016).</w:t>
      </w:r>
    </w:p>
    <w:p w14:paraId="32C9FE8B"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72.</w:t>
      </w:r>
      <w:r w:rsidRPr="00294A72">
        <w:rPr>
          <w:rFonts w:cs="Arial"/>
          <w:noProof/>
        </w:rPr>
        <w:tab/>
        <w:t xml:space="preserve">Bergman, H.-M. &amp; Lanekoff, I. Profiling and quantifying endogenous molecules in single cells using nano-DESI MS. </w:t>
      </w:r>
      <w:r w:rsidRPr="00294A72">
        <w:rPr>
          <w:rFonts w:cs="Arial"/>
          <w:i/>
          <w:iCs/>
          <w:noProof/>
        </w:rPr>
        <w:t>Analyst</w:t>
      </w:r>
      <w:r w:rsidRPr="00294A72">
        <w:rPr>
          <w:rFonts w:cs="Arial"/>
          <w:noProof/>
        </w:rPr>
        <w:t xml:space="preserve"> </w:t>
      </w:r>
      <w:r w:rsidRPr="00294A72">
        <w:rPr>
          <w:rFonts w:cs="Arial"/>
          <w:b/>
          <w:bCs/>
          <w:noProof/>
        </w:rPr>
        <w:t>142,</w:t>
      </w:r>
      <w:r w:rsidRPr="00294A72">
        <w:rPr>
          <w:rFonts w:cs="Arial"/>
          <w:noProof/>
        </w:rPr>
        <w:t xml:space="preserve"> 3639–3647 (2017).</w:t>
      </w:r>
    </w:p>
    <w:p w14:paraId="0A36F8C2"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73.</w:t>
      </w:r>
      <w:r w:rsidRPr="00294A72">
        <w:rPr>
          <w:rFonts w:cs="Arial"/>
          <w:noProof/>
        </w:rPr>
        <w:tab/>
        <w:t xml:space="preserve">Liu, Y. </w:t>
      </w:r>
      <w:r w:rsidRPr="00294A72">
        <w:rPr>
          <w:rFonts w:cs="Arial"/>
          <w:i/>
          <w:iCs/>
          <w:noProof/>
        </w:rPr>
        <w:t>et al.</w:t>
      </w:r>
      <w:r w:rsidRPr="00294A72">
        <w:rPr>
          <w:rFonts w:cs="Arial"/>
          <w:noProof/>
        </w:rPr>
        <w:t xml:space="preserve"> Study on Variation of Lipids during Different Growth Phases of Living Cyanobacteria Using Easy Ambient Sonic-Spray Ionization Mass Spectrometry. </w:t>
      </w:r>
      <w:r w:rsidRPr="00294A72">
        <w:rPr>
          <w:rFonts w:cs="Arial"/>
          <w:i/>
          <w:iCs/>
          <w:noProof/>
        </w:rPr>
        <w:t>Anal. Chem.</w:t>
      </w:r>
      <w:r w:rsidRPr="00294A72">
        <w:rPr>
          <w:rFonts w:cs="Arial"/>
          <w:noProof/>
        </w:rPr>
        <w:t xml:space="preserve"> </w:t>
      </w:r>
      <w:r w:rsidRPr="00294A72">
        <w:rPr>
          <w:rFonts w:cs="Arial"/>
          <w:b/>
          <w:bCs/>
          <w:noProof/>
        </w:rPr>
        <w:t>86,</w:t>
      </w:r>
      <w:r w:rsidRPr="00294A72">
        <w:rPr>
          <w:rFonts w:cs="Arial"/>
          <w:noProof/>
        </w:rPr>
        <w:t xml:space="preserve"> 7096–7102 (2014).</w:t>
      </w:r>
    </w:p>
    <w:p w14:paraId="79F1F148"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74.</w:t>
      </w:r>
      <w:r w:rsidRPr="00294A72">
        <w:rPr>
          <w:rFonts w:cs="Arial"/>
          <w:noProof/>
        </w:rPr>
        <w:tab/>
        <w:t xml:space="preserve">Shrestha, B. </w:t>
      </w:r>
      <w:r w:rsidRPr="00294A72">
        <w:rPr>
          <w:rFonts w:cs="Arial"/>
          <w:i/>
          <w:iCs/>
          <w:noProof/>
        </w:rPr>
        <w:t>et al.</w:t>
      </w:r>
      <w:r w:rsidRPr="00294A72">
        <w:rPr>
          <w:rFonts w:cs="Arial"/>
          <w:noProof/>
        </w:rPr>
        <w:t xml:space="preserve"> Subcellular Metabolite and Lipid Analysis of Xenopus laevis Eggs by LAESI Mass Spectrometry. </w:t>
      </w:r>
      <w:r w:rsidRPr="00294A72">
        <w:rPr>
          <w:rFonts w:cs="Arial"/>
          <w:i/>
          <w:iCs/>
          <w:noProof/>
        </w:rPr>
        <w:t>PLoS One</w:t>
      </w:r>
      <w:r w:rsidRPr="00294A72">
        <w:rPr>
          <w:rFonts w:cs="Arial"/>
          <w:noProof/>
        </w:rPr>
        <w:t xml:space="preserve"> </w:t>
      </w:r>
      <w:r w:rsidRPr="00294A72">
        <w:rPr>
          <w:rFonts w:cs="Arial"/>
          <w:b/>
          <w:bCs/>
          <w:noProof/>
        </w:rPr>
        <w:t>9,</w:t>
      </w:r>
      <w:r w:rsidRPr="00294A72">
        <w:rPr>
          <w:rFonts w:cs="Arial"/>
          <w:noProof/>
        </w:rPr>
        <w:t xml:space="preserve"> e115173 (2014).</w:t>
      </w:r>
    </w:p>
    <w:p w14:paraId="51C249F2"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75.</w:t>
      </w:r>
      <w:r w:rsidRPr="00294A72">
        <w:rPr>
          <w:rFonts w:cs="Arial"/>
          <w:noProof/>
        </w:rPr>
        <w:tab/>
        <w:t xml:space="preserve">Shrestha, B., Patt, J. M. &amp; Vertes, A. In Situ Cell-by-Cell Imaging and Analysis of Small Cell Populations by Mass Spectrometry. </w:t>
      </w:r>
      <w:r w:rsidRPr="00294A72">
        <w:rPr>
          <w:rFonts w:cs="Arial"/>
          <w:i/>
          <w:iCs/>
          <w:noProof/>
        </w:rPr>
        <w:t>Anal. Chem.</w:t>
      </w:r>
      <w:r w:rsidRPr="00294A72">
        <w:rPr>
          <w:rFonts w:cs="Arial"/>
          <w:noProof/>
        </w:rPr>
        <w:t xml:space="preserve"> </w:t>
      </w:r>
      <w:r w:rsidRPr="00294A72">
        <w:rPr>
          <w:rFonts w:cs="Arial"/>
          <w:b/>
          <w:bCs/>
          <w:noProof/>
        </w:rPr>
        <w:t>83,</w:t>
      </w:r>
      <w:r w:rsidRPr="00294A72">
        <w:rPr>
          <w:rFonts w:cs="Arial"/>
          <w:noProof/>
        </w:rPr>
        <w:t xml:space="preserve"> 2947–2955 (2011).</w:t>
      </w:r>
    </w:p>
    <w:p w14:paraId="259BAD3F"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76.</w:t>
      </w:r>
      <w:r w:rsidRPr="00294A72">
        <w:rPr>
          <w:rFonts w:cs="Arial"/>
          <w:noProof/>
        </w:rPr>
        <w:tab/>
        <w:t>Shrestha, B. &amp; Vertes, A. in (ed. Sriram, G.) 31–39 (Humana Press, 2014). doi:10.1007/978-1-62703-661-0_3</w:t>
      </w:r>
    </w:p>
    <w:p w14:paraId="605205AE"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77.</w:t>
      </w:r>
      <w:r w:rsidRPr="00294A72">
        <w:rPr>
          <w:rFonts w:cs="Arial"/>
          <w:noProof/>
        </w:rPr>
        <w:tab/>
        <w:t xml:space="preserve">Zhang, L. &amp; Vertes, A. Single-Cell Mass Spectrometry Approaches to Explore Cellular Heterogeneity. </w:t>
      </w:r>
      <w:r w:rsidRPr="00294A72">
        <w:rPr>
          <w:rFonts w:cs="Arial"/>
          <w:i/>
          <w:iCs/>
          <w:noProof/>
        </w:rPr>
        <w:t>Angew. Chemie Int. Ed.</w:t>
      </w:r>
      <w:r w:rsidRPr="00294A72">
        <w:rPr>
          <w:rFonts w:cs="Arial"/>
          <w:noProof/>
        </w:rPr>
        <w:t xml:space="preserve"> </w:t>
      </w:r>
      <w:r w:rsidRPr="00294A72">
        <w:rPr>
          <w:rFonts w:cs="Arial"/>
          <w:b/>
          <w:bCs/>
          <w:noProof/>
        </w:rPr>
        <w:t>57,</w:t>
      </w:r>
      <w:r w:rsidRPr="00294A72">
        <w:rPr>
          <w:rFonts w:cs="Arial"/>
          <w:noProof/>
        </w:rPr>
        <w:t xml:space="preserve"> 4466–4477 (2018).</w:t>
      </w:r>
    </w:p>
    <w:p w14:paraId="45B0BC1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78.</w:t>
      </w:r>
      <w:r w:rsidRPr="00294A72">
        <w:rPr>
          <w:rFonts w:cs="Arial"/>
          <w:noProof/>
        </w:rPr>
        <w:tab/>
        <w:t xml:space="preserve">Zhang, L. </w:t>
      </w:r>
      <w:r w:rsidRPr="00294A72">
        <w:rPr>
          <w:rFonts w:cs="Arial"/>
          <w:i/>
          <w:iCs/>
          <w:noProof/>
        </w:rPr>
        <w:t>et al.</w:t>
      </w:r>
      <w:r w:rsidRPr="00294A72">
        <w:rPr>
          <w:rFonts w:cs="Arial"/>
          <w:noProof/>
        </w:rPr>
        <w:t xml:space="preserve"> In Situ metabolic analysis of single plant cells by capillary microsampling and electrospray ionization mass spectrometry with ion mobility separation. </w:t>
      </w:r>
      <w:r w:rsidRPr="00294A72">
        <w:rPr>
          <w:rFonts w:cs="Arial"/>
          <w:i/>
          <w:iCs/>
          <w:noProof/>
        </w:rPr>
        <w:t>Analyst</w:t>
      </w:r>
      <w:r w:rsidRPr="00294A72">
        <w:rPr>
          <w:rFonts w:cs="Arial"/>
          <w:noProof/>
        </w:rPr>
        <w:t xml:space="preserve"> </w:t>
      </w:r>
      <w:r w:rsidRPr="00294A72">
        <w:rPr>
          <w:rFonts w:cs="Arial"/>
          <w:b/>
          <w:bCs/>
          <w:noProof/>
        </w:rPr>
        <w:t>139,</w:t>
      </w:r>
      <w:r w:rsidRPr="00294A72">
        <w:rPr>
          <w:rFonts w:cs="Arial"/>
          <w:noProof/>
        </w:rPr>
        <w:t xml:space="preserve"> 5079–5085 (2014).</w:t>
      </w:r>
    </w:p>
    <w:p w14:paraId="282D0DC2"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79.</w:t>
      </w:r>
      <w:r w:rsidRPr="00294A72">
        <w:rPr>
          <w:rFonts w:cs="Arial"/>
          <w:noProof/>
        </w:rPr>
        <w:tab/>
        <w:t xml:space="preserve">Onjiko, R. M., Moody, S. A. &amp; Nemes, P. Single-cell mass spectrometry reveals small molecules that affect cell fates in the 16-cell embryo. </w:t>
      </w:r>
      <w:r w:rsidRPr="00294A72">
        <w:rPr>
          <w:rFonts w:cs="Arial"/>
          <w:i/>
          <w:iCs/>
          <w:noProof/>
        </w:rPr>
        <w:t>Proc. Natl. Acad. Sci.</w:t>
      </w:r>
      <w:r w:rsidRPr="00294A72">
        <w:rPr>
          <w:rFonts w:cs="Arial"/>
          <w:noProof/>
        </w:rPr>
        <w:t xml:space="preserve"> </w:t>
      </w:r>
      <w:r w:rsidRPr="00294A72">
        <w:rPr>
          <w:rFonts w:cs="Arial"/>
          <w:b/>
          <w:bCs/>
          <w:noProof/>
        </w:rPr>
        <w:t>112,</w:t>
      </w:r>
      <w:r w:rsidRPr="00294A72">
        <w:rPr>
          <w:rFonts w:cs="Arial"/>
          <w:noProof/>
        </w:rPr>
        <w:t xml:space="preserve"> 6545 LP-6550 (2015).</w:t>
      </w:r>
    </w:p>
    <w:p w14:paraId="63759CEC"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80.</w:t>
      </w:r>
      <w:r w:rsidRPr="00294A72">
        <w:rPr>
          <w:rFonts w:cs="Arial"/>
          <w:noProof/>
        </w:rPr>
        <w:tab/>
        <w:t xml:space="preserve">Sun, M. &amp; Yang, Z. Metabolomic Studies of Live Single Cancer Stem Cells Using Mass Spectrometry. </w:t>
      </w:r>
      <w:r w:rsidRPr="00294A72">
        <w:rPr>
          <w:rFonts w:cs="Arial"/>
          <w:i/>
          <w:iCs/>
          <w:noProof/>
        </w:rPr>
        <w:t>Anal. Chem.</w:t>
      </w:r>
      <w:r w:rsidRPr="00294A72">
        <w:rPr>
          <w:rFonts w:cs="Arial"/>
          <w:noProof/>
        </w:rPr>
        <w:t xml:space="preserve"> </w:t>
      </w:r>
      <w:r w:rsidRPr="00294A72">
        <w:rPr>
          <w:rFonts w:cs="Arial"/>
          <w:b/>
          <w:bCs/>
          <w:noProof/>
        </w:rPr>
        <w:t>91,</w:t>
      </w:r>
      <w:r w:rsidRPr="00294A72">
        <w:rPr>
          <w:rFonts w:cs="Arial"/>
          <w:noProof/>
        </w:rPr>
        <w:t xml:space="preserve"> 2384–2391 (2019).</w:t>
      </w:r>
    </w:p>
    <w:p w14:paraId="3211F495"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81.</w:t>
      </w:r>
      <w:r w:rsidRPr="00294A72">
        <w:rPr>
          <w:rFonts w:cs="Arial"/>
          <w:noProof/>
        </w:rPr>
        <w:tab/>
        <w:t xml:space="preserve">Pan, N., Rao, W., Standke, S. J. &amp; Yang, Z. Using dicationic ion-pairing compounds to enhance the single cell mass spectrometry analysis using the single-probe: A microscale sampling and ionization device. </w:t>
      </w:r>
      <w:r w:rsidRPr="00294A72">
        <w:rPr>
          <w:rFonts w:cs="Arial"/>
          <w:i/>
          <w:iCs/>
          <w:noProof/>
        </w:rPr>
        <w:t>Anal. Chem.</w:t>
      </w:r>
      <w:r w:rsidRPr="00294A72">
        <w:rPr>
          <w:rFonts w:cs="Arial"/>
          <w:noProof/>
        </w:rPr>
        <w:t xml:space="preserve"> </w:t>
      </w:r>
      <w:r w:rsidRPr="00294A72">
        <w:rPr>
          <w:rFonts w:cs="Arial"/>
          <w:b/>
          <w:bCs/>
          <w:noProof/>
        </w:rPr>
        <w:t>88,</w:t>
      </w:r>
      <w:r w:rsidRPr="00294A72">
        <w:rPr>
          <w:rFonts w:cs="Arial"/>
          <w:noProof/>
        </w:rPr>
        <w:t xml:space="preserve"> (2016).</w:t>
      </w:r>
    </w:p>
    <w:p w14:paraId="75E0D2B7"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82.</w:t>
      </w:r>
      <w:r w:rsidRPr="00294A72">
        <w:rPr>
          <w:rFonts w:cs="Arial"/>
          <w:noProof/>
        </w:rPr>
        <w:tab/>
        <w:t xml:space="preserve">Rao, W., Pan, N. &amp; Yang, Z. High Resolution Tissue Imaging Using the Single-probe Mass Spectrometry under Ambient Conditions. </w:t>
      </w:r>
      <w:r w:rsidRPr="00294A72">
        <w:rPr>
          <w:rFonts w:cs="Arial"/>
          <w:i/>
          <w:iCs/>
          <w:noProof/>
        </w:rPr>
        <w:t>J. Am. Soc. Mass Spectrom.</w:t>
      </w:r>
      <w:r w:rsidRPr="00294A72">
        <w:rPr>
          <w:rFonts w:cs="Arial"/>
          <w:noProof/>
        </w:rPr>
        <w:t xml:space="preserve"> </w:t>
      </w:r>
      <w:r w:rsidRPr="00294A72">
        <w:rPr>
          <w:rFonts w:cs="Arial"/>
          <w:b/>
          <w:bCs/>
          <w:noProof/>
        </w:rPr>
        <w:t>26,</w:t>
      </w:r>
      <w:r w:rsidRPr="00294A72">
        <w:rPr>
          <w:rFonts w:cs="Arial"/>
          <w:noProof/>
        </w:rPr>
        <w:t xml:space="preserve"> 986–993 (2015).</w:t>
      </w:r>
    </w:p>
    <w:p w14:paraId="4D00A779"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83.</w:t>
      </w:r>
      <w:r w:rsidRPr="00294A72">
        <w:rPr>
          <w:rFonts w:cs="Arial"/>
          <w:noProof/>
        </w:rPr>
        <w:tab/>
        <w:t xml:space="preserve">Rao, W., Pan, N., Tian, X. &amp; Yang, Z. High-Resolution Ambient MS Imaging of Negative Ions in Positive Ion Mode: Using Dicationic Reagents with the Single-Probe. </w:t>
      </w:r>
      <w:r w:rsidRPr="00294A72">
        <w:rPr>
          <w:rFonts w:cs="Arial"/>
          <w:i/>
          <w:iCs/>
          <w:noProof/>
        </w:rPr>
        <w:t>J. Am. Soc. Mass Spectrom.</w:t>
      </w:r>
      <w:r w:rsidRPr="00294A72">
        <w:rPr>
          <w:rFonts w:cs="Arial"/>
          <w:noProof/>
        </w:rPr>
        <w:t xml:space="preserve"> </w:t>
      </w:r>
      <w:r w:rsidRPr="00294A72">
        <w:rPr>
          <w:rFonts w:cs="Arial"/>
          <w:b/>
          <w:bCs/>
          <w:noProof/>
        </w:rPr>
        <w:t>27,</w:t>
      </w:r>
      <w:r w:rsidRPr="00294A72">
        <w:rPr>
          <w:rFonts w:cs="Arial"/>
          <w:noProof/>
        </w:rPr>
        <w:t xml:space="preserve"> 124–134 (2016).</w:t>
      </w:r>
    </w:p>
    <w:p w14:paraId="2D25A380"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84.</w:t>
      </w:r>
      <w:r w:rsidRPr="00294A72">
        <w:rPr>
          <w:rFonts w:cs="Arial"/>
          <w:noProof/>
        </w:rPr>
        <w:tab/>
        <w:t xml:space="preserve">Liu, R., Pan, N., Zhu, Y. &amp; Yang, Z. T-Probe: An Integrated Microscale Device for Online In Situ Single Cell Analysis and Metabolic Profiling Using Mass Spectrometry. </w:t>
      </w:r>
      <w:r w:rsidRPr="00294A72">
        <w:rPr>
          <w:rFonts w:cs="Arial"/>
          <w:i/>
          <w:iCs/>
          <w:noProof/>
        </w:rPr>
        <w:t>Anal. Chem.</w:t>
      </w:r>
      <w:r w:rsidRPr="00294A72">
        <w:rPr>
          <w:rFonts w:cs="Arial"/>
          <w:noProof/>
        </w:rPr>
        <w:t xml:space="preserve"> </w:t>
      </w:r>
      <w:r w:rsidRPr="00294A72">
        <w:rPr>
          <w:rFonts w:cs="Arial"/>
          <w:b/>
          <w:bCs/>
          <w:noProof/>
        </w:rPr>
        <w:t>90,</w:t>
      </w:r>
      <w:r w:rsidRPr="00294A72">
        <w:rPr>
          <w:rFonts w:cs="Arial"/>
          <w:noProof/>
        </w:rPr>
        <w:t xml:space="preserve"> 11078–11085 (2018).</w:t>
      </w:r>
    </w:p>
    <w:p w14:paraId="17FE3779"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85.</w:t>
      </w:r>
      <w:r w:rsidRPr="00294A72">
        <w:rPr>
          <w:rFonts w:cs="Arial"/>
          <w:noProof/>
        </w:rPr>
        <w:tab/>
        <w:t xml:space="preserve">Liu, R., Zhang, G. &amp; Yang, Z. Towards rapid prediction of drug-resistant cancer cell phenotypes: single cell mass spectrometry combined with machine learning. </w:t>
      </w:r>
      <w:r w:rsidRPr="00294A72">
        <w:rPr>
          <w:rFonts w:cs="Arial"/>
          <w:i/>
          <w:iCs/>
          <w:noProof/>
        </w:rPr>
        <w:t>Chem. Commun.</w:t>
      </w:r>
      <w:r w:rsidRPr="00294A72">
        <w:rPr>
          <w:rFonts w:cs="Arial"/>
          <w:noProof/>
        </w:rPr>
        <w:t xml:space="preserve"> </w:t>
      </w:r>
      <w:r w:rsidRPr="00294A72">
        <w:rPr>
          <w:rFonts w:cs="Arial"/>
          <w:b/>
          <w:bCs/>
          <w:noProof/>
        </w:rPr>
        <w:t>55,</w:t>
      </w:r>
      <w:r w:rsidRPr="00294A72">
        <w:rPr>
          <w:rFonts w:cs="Arial"/>
          <w:noProof/>
        </w:rPr>
        <w:t xml:space="preserve"> 616–619 (2019).</w:t>
      </w:r>
    </w:p>
    <w:p w14:paraId="0EA2EBDC"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86.</w:t>
      </w:r>
      <w:r w:rsidRPr="00294A72">
        <w:rPr>
          <w:rFonts w:cs="Arial"/>
          <w:noProof/>
        </w:rPr>
        <w:tab/>
        <w:t xml:space="preserve">Tian, X., Zhang, G., Shao, Y. &amp; Yang, Z. Towards enhanced metabolomic data analysis of mass spectrometry image: Multivariate Curve Resolution and Machine Learning. </w:t>
      </w:r>
      <w:r w:rsidRPr="00294A72">
        <w:rPr>
          <w:rFonts w:cs="Arial"/>
          <w:i/>
          <w:iCs/>
          <w:noProof/>
        </w:rPr>
        <w:t>Anal. Chim. Acta</w:t>
      </w:r>
      <w:r w:rsidRPr="00294A72">
        <w:rPr>
          <w:rFonts w:cs="Arial"/>
          <w:noProof/>
        </w:rPr>
        <w:t xml:space="preserve"> </w:t>
      </w:r>
      <w:r w:rsidRPr="00294A72">
        <w:rPr>
          <w:rFonts w:cs="Arial"/>
          <w:b/>
          <w:bCs/>
          <w:noProof/>
        </w:rPr>
        <w:t>1037,</w:t>
      </w:r>
      <w:r w:rsidRPr="00294A72">
        <w:rPr>
          <w:rFonts w:cs="Arial"/>
          <w:noProof/>
        </w:rPr>
        <w:t xml:space="preserve"> 211–219 (2018).</w:t>
      </w:r>
    </w:p>
    <w:p w14:paraId="1B3F14A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87.</w:t>
      </w:r>
      <w:r w:rsidRPr="00294A72">
        <w:rPr>
          <w:rFonts w:cs="Arial"/>
          <w:noProof/>
        </w:rPr>
        <w:tab/>
        <w:t xml:space="preserve">Sun, M., Tian, X. &amp; Yang, Z. Microscale Mass Spectrometry Analysis of Extracellular Metabolites in Live Multicellular Tumor Spheroids. </w:t>
      </w:r>
      <w:r w:rsidRPr="00294A72">
        <w:rPr>
          <w:rFonts w:cs="Arial"/>
          <w:i/>
          <w:iCs/>
          <w:noProof/>
        </w:rPr>
        <w:t>Anal. Chem.</w:t>
      </w:r>
      <w:r w:rsidRPr="00294A72">
        <w:rPr>
          <w:rFonts w:cs="Arial"/>
          <w:noProof/>
        </w:rPr>
        <w:t xml:space="preserve"> </w:t>
      </w:r>
      <w:r w:rsidRPr="00294A72">
        <w:rPr>
          <w:rFonts w:cs="Arial"/>
          <w:b/>
          <w:bCs/>
          <w:noProof/>
        </w:rPr>
        <w:t>89,</w:t>
      </w:r>
      <w:r w:rsidRPr="00294A72">
        <w:rPr>
          <w:rFonts w:cs="Arial"/>
          <w:noProof/>
        </w:rPr>
        <w:t xml:space="preserve"> 9069–9076 (2017).</w:t>
      </w:r>
    </w:p>
    <w:p w14:paraId="5E088B02"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88.</w:t>
      </w:r>
      <w:r w:rsidRPr="00294A72">
        <w:rPr>
          <w:rFonts w:cs="Arial"/>
          <w:noProof/>
        </w:rPr>
        <w:tab/>
        <w:t xml:space="preserve">Sun, M., Yang, Z. &amp; Wawrik, B. Metabolomic Fingerprints of Individual Algal Cells </w:t>
      </w:r>
      <w:r w:rsidRPr="00294A72">
        <w:rPr>
          <w:rFonts w:cs="Arial"/>
          <w:noProof/>
        </w:rPr>
        <w:lastRenderedPageBreak/>
        <w:t xml:space="preserve">Using the Single-Probe Mass Spectrometry Technique. </w:t>
      </w:r>
      <w:r w:rsidRPr="00294A72">
        <w:rPr>
          <w:rFonts w:cs="Arial"/>
          <w:i/>
          <w:iCs/>
          <w:noProof/>
        </w:rPr>
        <w:t>Front. Plant Sci.</w:t>
      </w:r>
      <w:r w:rsidRPr="00294A72">
        <w:rPr>
          <w:rFonts w:cs="Arial"/>
          <w:noProof/>
        </w:rPr>
        <w:t xml:space="preserve"> </w:t>
      </w:r>
      <w:r w:rsidRPr="00294A72">
        <w:rPr>
          <w:rFonts w:cs="Arial"/>
          <w:b/>
          <w:bCs/>
          <w:noProof/>
        </w:rPr>
        <w:t>9,</w:t>
      </w:r>
      <w:r w:rsidRPr="00294A72">
        <w:rPr>
          <w:rFonts w:cs="Arial"/>
          <w:noProof/>
        </w:rPr>
        <w:t xml:space="preserve"> 571 (2018).</w:t>
      </w:r>
    </w:p>
    <w:p w14:paraId="08C9AFFC"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89.</w:t>
      </w:r>
      <w:r w:rsidRPr="00294A72">
        <w:rPr>
          <w:rFonts w:cs="Arial"/>
          <w:noProof/>
        </w:rPr>
        <w:tab/>
        <w:t xml:space="preserve">Roberts, B. L. </w:t>
      </w:r>
      <w:r w:rsidRPr="00294A72">
        <w:rPr>
          <w:rFonts w:cs="Arial"/>
          <w:i/>
          <w:iCs/>
          <w:noProof/>
        </w:rPr>
        <w:t>et al.</w:t>
      </w:r>
      <w:r w:rsidRPr="00294A72">
        <w:rPr>
          <w:rFonts w:cs="Arial"/>
          <w:noProof/>
        </w:rPr>
        <w:t xml:space="preserve"> Persistent, Multi-Generational Reduction of Oxysterol-Binding Protein Caused by Compound Treatment Induces Prophylactic Anti-Viral Activity. </w:t>
      </w:r>
      <w:r w:rsidRPr="00294A72">
        <w:rPr>
          <w:rFonts w:cs="Arial"/>
          <w:i/>
          <w:iCs/>
          <w:noProof/>
        </w:rPr>
        <w:t>ACS Chem. Biol.</w:t>
      </w:r>
      <w:r w:rsidRPr="00294A72">
        <w:rPr>
          <w:rFonts w:cs="Arial"/>
          <w:noProof/>
        </w:rPr>
        <w:t xml:space="preserve"> (2018). doi:10.1021/acschembio.8b00984</w:t>
      </w:r>
    </w:p>
    <w:p w14:paraId="3C710B5F"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90.</w:t>
      </w:r>
      <w:r w:rsidRPr="00294A72">
        <w:rPr>
          <w:rFonts w:cs="Arial"/>
          <w:noProof/>
        </w:rPr>
        <w:tab/>
        <w:t xml:space="preserve">Standke, S. J., Colby, D. H., Bensen, R. C., Burgett, A. W. G. &amp; Yang, Z. Mass Spectrometry Measurement of Single Suspended Cells Using a Combined Cell Manipulation System and a Single-Probe Device. </w:t>
      </w:r>
      <w:r w:rsidRPr="00294A72">
        <w:rPr>
          <w:rFonts w:cs="Arial"/>
          <w:i/>
          <w:iCs/>
          <w:noProof/>
        </w:rPr>
        <w:t>Anal. Chem.</w:t>
      </w:r>
      <w:r w:rsidRPr="00294A72">
        <w:rPr>
          <w:rFonts w:cs="Arial"/>
          <w:noProof/>
        </w:rPr>
        <w:t xml:space="preserve"> </w:t>
      </w:r>
      <w:r w:rsidRPr="00294A72">
        <w:rPr>
          <w:rFonts w:cs="Arial"/>
          <w:b/>
          <w:bCs/>
          <w:noProof/>
        </w:rPr>
        <w:t>91,</w:t>
      </w:r>
      <w:r w:rsidRPr="00294A72">
        <w:rPr>
          <w:rFonts w:cs="Arial"/>
          <w:noProof/>
        </w:rPr>
        <w:t xml:space="preserve"> 1738–1742 (2019).</w:t>
      </w:r>
    </w:p>
    <w:p w14:paraId="57CE1786"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91.</w:t>
      </w:r>
      <w:r w:rsidRPr="00294A72">
        <w:rPr>
          <w:rFonts w:cs="Arial"/>
          <w:noProof/>
        </w:rPr>
        <w:tab/>
        <w:t xml:space="preserve">Specht, H. &amp; Slavov, N. Transformative Opportunities for Single-Cell Proteomics. </w:t>
      </w:r>
      <w:r w:rsidRPr="00294A72">
        <w:rPr>
          <w:rFonts w:cs="Arial"/>
          <w:i/>
          <w:iCs/>
          <w:noProof/>
        </w:rPr>
        <w:t>J. Proteome Res.</w:t>
      </w:r>
      <w:r w:rsidRPr="00294A72">
        <w:rPr>
          <w:rFonts w:cs="Arial"/>
          <w:noProof/>
        </w:rPr>
        <w:t xml:space="preserve"> </w:t>
      </w:r>
      <w:r w:rsidRPr="00294A72">
        <w:rPr>
          <w:rFonts w:cs="Arial"/>
          <w:b/>
          <w:bCs/>
          <w:noProof/>
        </w:rPr>
        <w:t>17,</w:t>
      </w:r>
      <w:r w:rsidRPr="00294A72">
        <w:rPr>
          <w:rFonts w:cs="Arial"/>
          <w:noProof/>
        </w:rPr>
        <w:t xml:space="preserve"> 2565–2571 (2018).</w:t>
      </w:r>
    </w:p>
    <w:p w14:paraId="18694B9F"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92.</w:t>
      </w:r>
      <w:r w:rsidRPr="00294A72">
        <w:rPr>
          <w:rFonts w:cs="Arial"/>
          <w:noProof/>
        </w:rPr>
        <w:tab/>
        <w:t xml:space="preserve">Duncan, M. W., Roder, H. &amp; Hunsucker, S. W. Quantitative matrix-assisted laser desorption/ionization mass spectrometry. </w:t>
      </w:r>
      <w:r w:rsidRPr="00294A72">
        <w:rPr>
          <w:rFonts w:cs="Arial"/>
          <w:i/>
          <w:iCs/>
          <w:noProof/>
        </w:rPr>
        <w:t>Brief. Funct. Genomic. Proteomic.</w:t>
      </w:r>
      <w:r w:rsidRPr="00294A72">
        <w:rPr>
          <w:rFonts w:cs="Arial"/>
          <w:noProof/>
        </w:rPr>
        <w:t xml:space="preserve"> </w:t>
      </w:r>
      <w:r w:rsidRPr="00294A72">
        <w:rPr>
          <w:rFonts w:cs="Arial"/>
          <w:b/>
          <w:bCs/>
          <w:noProof/>
        </w:rPr>
        <w:t>7,</w:t>
      </w:r>
      <w:r w:rsidRPr="00294A72">
        <w:rPr>
          <w:rFonts w:cs="Arial"/>
          <w:noProof/>
        </w:rPr>
        <w:t xml:space="preserve"> 355–370 (2008).</w:t>
      </w:r>
    </w:p>
    <w:p w14:paraId="1A86C15F"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93.</w:t>
      </w:r>
      <w:r w:rsidRPr="00294A72">
        <w:rPr>
          <w:rFonts w:cs="Arial"/>
          <w:noProof/>
        </w:rPr>
        <w:tab/>
        <w:t xml:space="preserve">Wollscheid, B. </w:t>
      </w:r>
      <w:r w:rsidRPr="00294A72">
        <w:rPr>
          <w:rFonts w:cs="Arial"/>
          <w:i/>
          <w:iCs/>
          <w:noProof/>
        </w:rPr>
        <w:t>et al.</w:t>
      </w:r>
      <w:r w:rsidRPr="00294A72">
        <w:rPr>
          <w:rFonts w:cs="Arial"/>
          <w:noProof/>
        </w:rPr>
        <w:t xml:space="preserve"> Mass-spectrometric identification and relative quantification of N-linked cell surface glycoproteins. </w:t>
      </w:r>
      <w:r w:rsidRPr="00294A72">
        <w:rPr>
          <w:rFonts w:cs="Arial"/>
          <w:i/>
          <w:iCs/>
          <w:noProof/>
        </w:rPr>
        <w:t>Nat. Biotechnol.</w:t>
      </w:r>
      <w:r w:rsidRPr="00294A72">
        <w:rPr>
          <w:rFonts w:cs="Arial"/>
          <w:noProof/>
        </w:rPr>
        <w:t xml:space="preserve"> </w:t>
      </w:r>
      <w:r w:rsidRPr="00294A72">
        <w:rPr>
          <w:rFonts w:cs="Arial"/>
          <w:b/>
          <w:bCs/>
          <w:noProof/>
        </w:rPr>
        <w:t>27,</w:t>
      </w:r>
      <w:r w:rsidRPr="00294A72">
        <w:rPr>
          <w:rFonts w:cs="Arial"/>
          <w:noProof/>
        </w:rPr>
        <w:t xml:space="preserve"> 378 (2009).</w:t>
      </w:r>
    </w:p>
    <w:p w14:paraId="3EB50C3D"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94.</w:t>
      </w:r>
      <w:r w:rsidRPr="00294A72">
        <w:rPr>
          <w:rFonts w:cs="Arial"/>
          <w:noProof/>
        </w:rPr>
        <w:tab/>
        <w:t xml:space="preserve">Lombard-Banek, C., Reddy, S., Moody, S. A. &amp; Nemes, P. Label-free Quantification of Proteins in Single Embryonic Cells with Neural Fate in the Cleavage-Stage Frog (Xenopus laevis) Embryo using Capillary Electrophoresis Electrospray Ionization High-Resolution Mass Spectrometry (CE-ESI-HRMS). </w:t>
      </w:r>
      <w:r w:rsidRPr="00294A72">
        <w:rPr>
          <w:rFonts w:cs="Arial"/>
          <w:i/>
          <w:iCs/>
          <w:noProof/>
        </w:rPr>
        <w:t>Mol. Cell. Proteomics</w:t>
      </w:r>
      <w:r w:rsidRPr="00294A72">
        <w:rPr>
          <w:rFonts w:cs="Arial"/>
          <w:noProof/>
        </w:rPr>
        <w:t xml:space="preserve"> </w:t>
      </w:r>
      <w:r w:rsidRPr="00294A72">
        <w:rPr>
          <w:rFonts w:cs="Arial"/>
          <w:b/>
          <w:bCs/>
          <w:noProof/>
        </w:rPr>
        <w:t>15,</w:t>
      </w:r>
      <w:r w:rsidRPr="00294A72">
        <w:rPr>
          <w:rFonts w:cs="Arial"/>
          <w:noProof/>
        </w:rPr>
        <w:t xml:space="preserve"> 2756–2768 (2016).</w:t>
      </w:r>
    </w:p>
    <w:p w14:paraId="42A358E0"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95.</w:t>
      </w:r>
      <w:r w:rsidRPr="00294A72">
        <w:rPr>
          <w:rFonts w:cs="Arial"/>
          <w:noProof/>
        </w:rPr>
        <w:tab/>
        <w:t xml:space="preserve">Lombard-Banek, C., Moody, S. A. &amp; Nemes, P. Single-Cell Mass Spectrometry for Discovery Proteomics: Quantifying Translational Cell Heterogeneity in the 16-Cell Frog (Xenopus) Embryo. </w:t>
      </w:r>
      <w:r w:rsidRPr="00294A72">
        <w:rPr>
          <w:rFonts w:cs="Arial"/>
          <w:i/>
          <w:iCs/>
          <w:noProof/>
        </w:rPr>
        <w:t>Angew. Chem. Int. Ed. Engl.</w:t>
      </w:r>
      <w:r w:rsidRPr="00294A72">
        <w:rPr>
          <w:rFonts w:cs="Arial"/>
          <w:noProof/>
        </w:rPr>
        <w:t xml:space="preserve"> </w:t>
      </w:r>
      <w:r w:rsidRPr="00294A72">
        <w:rPr>
          <w:rFonts w:cs="Arial"/>
          <w:b/>
          <w:bCs/>
          <w:noProof/>
        </w:rPr>
        <w:t>55,</w:t>
      </w:r>
      <w:r w:rsidRPr="00294A72">
        <w:rPr>
          <w:rFonts w:cs="Arial"/>
          <w:noProof/>
        </w:rPr>
        <w:t xml:space="preserve"> 2454–2458 (2016).</w:t>
      </w:r>
    </w:p>
    <w:p w14:paraId="0F95659D"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96.</w:t>
      </w:r>
      <w:r w:rsidRPr="00294A72">
        <w:rPr>
          <w:rFonts w:cs="Arial"/>
          <w:noProof/>
        </w:rPr>
        <w:tab/>
        <w:t xml:space="preserve">Budnik, B., Levy, E., Harmange, G. &amp; Slavov, N. SCoPE-MS: mass spectrometry of single mammalian cells quantifies proteome heterogeneity during cell differentiation. </w:t>
      </w:r>
      <w:r w:rsidRPr="00294A72">
        <w:rPr>
          <w:rFonts w:cs="Arial"/>
          <w:i/>
          <w:iCs/>
          <w:noProof/>
        </w:rPr>
        <w:t>Genome Biol.</w:t>
      </w:r>
      <w:r w:rsidRPr="00294A72">
        <w:rPr>
          <w:rFonts w:cs="Arial"/>
          <w:noProof/>
        </w:rPr>
        <w:t xml:space="preserve"> </w:t>
      </w:r>
      <w:r w:rsidRPr="00294A72">
        <w:rPr>
          <w:rFonts w:cs="Arial"/>
          <w:b/>
          <w:bCs/>
          <w:noProof/>
        </w:rPr>
        <w:t>19,</w:t>
      </w:r>
      <w:r w:rsidRPr="00294A72">
        <w:rPr>
          <w:rFonts w:cs="Arial"/>
          <w:noProof/>
        </w:rPr>
        <w:t xml:space="preserve"> 161 (2018).</w:t>
      </w:r>
    </w:p>
    <w:p w14:paraId="71680283"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97.</w:t>
      </w:r>
      <w:r w:rsidRPr="00294A72">
        <w:rPr>
          <w:rFonts w:cs="Arial"/>
          <w:noProof/>
        </w:rPr>
        <w:tab/>
        <w:t xml:space="preserve">Budnik, B., Levy, E. &amp; Slavov, N. Mass-spectrometry of single mammalian cells quantifies proteome heterogeneity during cell differentiation. </w:t>
      </w:r>
      <w:r w:rsidRPr="00294A72">
        <w:rPr>
          <w:rFonts w:cs="Arial"/>
          <w:i/>
          <w:iCs/>
          <w:noProof/>
        </w:rPr>
        <w:t>bioRxiv</w:t>
      </w:r>
      <w:r w:rsidRPr="00294A72">
        <w:rPr>
          <w:rFonts w:cs="Arial"/>
          <w:noProof/>
        </w:rPr>
        <w:t xml:space="preserve"> (2017).</w:t>
      </w:r>
    </w:p>
    <w:p w14:paraId="3E354A8F"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98.</w:t>
      </w:r>
      <w:r w:rsidRPr="00294A72">
        <w:rPr>
          <w:rFonts w:cs="Arial"/>
          <w:noProof/>
        </w:rPr>
        <w:tab/>
        <w:t xml:space="preserve">Mao, S. </w:t>
      </w:r>
      <w:r w:rsidRPr="00294A72">
        <w:rPr>
          <w:rFonts w:cs="Arial"/>
          <w:i/>
          <w:iCs/>
          <w:noProof/>
        </w:rPr>
        <w:t>et al.</w:t>
      </w:r>
      <w:r w:rsidRPr="00294A72">
        <w:rPr>
          <w:rFonts w:cs="Arial"/>
          <w:noProof/>
        </w:rPr>
        <w:t xml:space="preserve"> In Situ Scatheless Cell Detachment Reveals Correlation between Adhesion Strength and Viability at Single-Cell Resolution. </w:t>
      </w:r>
      <w:r w:rsidRPr="00294A72">
        <w:rPr>
          <w:rFonts w:cs="Arial"/>
          <w:i/>
          <w:iCs/>
          <w:noProof/>
        </w:rPr>
        <w:t>Angew. Chemie Int. Ed.</w:t>
      </w:r>
      <w:r w:rsidRPr="00294A72">
        <w:rPr>
          <w:rFonts w:cs="Arial"/>
          <w:noProof/>
        </w:rPr>
        <w:t xml:space="preserve"> </w:t>
      </w:r>
      <w:r w:rsidRPr="00294A72">
        <w:rPr>
          <w:rFonts w:cs="Arial"/>
          <w:b/>
          <w:bCs/>
          <w:noProof/>
        </w:rPr>
        <w:t>57,</w:t>
      </w:r>
      <w:r w:rsidRPr="00294A72">
        <w:rPr>
          <w:rFonts w:cs="Arial"/>
          <w:noProof/>
        </w:rPr>
        <w:t xml:space="preserve"> 236–240 (2017).</w:t>
      </w:r>
    </w:p>
    <w:p w14:paraId="1D7A2A3E"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99.</w:t>
      </w:r>
      <w:r w:rsidRPr="00294A72">
        <w:rPr>
          <w:rFonts w:cs="Arial"/>
          <w:noProof/>
        </w:rPr>
        <w:tab/>
        <w:t xml:space="preserve">Linwen, Z. &amp; Akos, V. Single-Cell Mass Spectrometry Approaches to Explore Cellular Heterogeneity. </w:t>
      </w:r>
      <w:r w:rsidRPr="00294A72">
        <w:rPr>
          <w:rFonts w:cs="Arial"/>
          <w:i/>
          <w:iCs/>
          <w:noProof/>
        </w:rPr>
        <w:t>Angew. Chemie Int. Ed.</w:t>
      </w:r>
      <w:r w:rsidRPr="00294A72">
        <w:rPr>
          <w:rFonts w:cs="Arial"/>
          <w:noProof/>
        </w:rPr>
        <w:t xml:space="preserve"> </w:t>
      </w:r>
      <w:r w:rsidRPr="00294A72">
        <w:rPr>
          <w:rFonts w:cs="Arial"/>
          <w:b/>
          <w:bCs/>
          <w:noProof/>
        </w:rPr>
        <w:t>57,</w:t>
      </w:r>
      <w:r w:rsidRPr="00294A72">
        <w:rPr>
          <w:rFonts w:cs="Arial"/>
          <w:noProof/>
        </w:rPr>
        <w:t xml:space="preserve"> 4466–4477 (2017).</w:t>
      </w:r>
    </w:p>
    <w:p w14:paraId="72B33B47"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100.</w:t>
      </w:r>
      <w:r w:rsidRPr="00294A72">
        <w:rPr>
          <w:rFonts w:cs="Arial"/>
          <w:noProof/>
        </w:rPr>
        <w:tab/>
        <w:t xml:space="preserve">Fu, Q. </w:t>
      </w:r>
      <w:r w:rsidRPr="00294A72">
        <w:rPr>
          <w:rFonts w:cs="Arial"/>
          <w:i/>
          <w:iCs/>
          <w:noProof/>
        </w:rPr>
        <w:t>et al.</w:t>
      </w:r>
      <w:r w:rsidRPr="00294A72">
        <w:rPr>
          <w:rFonts w:cs="Arial"/>
          <w:noProof/>
        </w:rPr>
        <w:t xml:space="preserve"> </w:t>
      </w:r>
      <w:r w:rsidRPr="00294A72">
        <w:rPr>
          <w:rFonts w:cs="Arial"/>
          <w:i/>
          <w:iCs/>
          <w:noProof/>
        </w:rPr>
        <w:t>Application of porous metal enrichment probe sampling to single cell analysis using matrix-assisted laser desorption ionization time of flight mass spectrometry (MALDI-TOF-MS)</w:t>
      </w:r>
      <w:r w:rsidRPr="00294A72">
        <w:rPr>
          <w:rFonts w:cs="Arial"/>
          <w:noProof/>
        </w:rPr>
        <w:t xml:space="preserve">. </w:t>
      </w:r>
      <w:r w:rsidRPr="00294A72">
        <w:rPr>
          <w:rFonts w:cs="Arial"/>
          <w:i/>
          <w:iCs/>
          <w:noProof/>
        </w:rPr>
        <w:t>Journal of mass spectrometry : JMS</w:t>
      </w:r>
      <w:r w:rsidRPr="00294A72">
        <w:rPr>
          <w:rFonts w:cs="Arial"/>
          <w:noProof/>
        </w:rPr>
        <w:t xml:space="preserve"> </w:t>
      </w:r>
      <w:r w:rsidRPr="00294A72">
        <w:rPr>
          <w:rFonts w:cs="Arial"/>
          <w:b/>
          <w:bCs/>
          <w:noProof/>
        </w:rPr>
        <w:t>51,</w:t>
      </w:r>
      <w:r w:rsidRPr="00294A72">
        <w:rPr>
          <w:rFonts w:cs="Arial"/>
          <w:noProof/>
        </w:rPr>
        <w:t xml:space="preserve"> (2016).</w:t>
      </w:r>
    </w:p>
    <w:p w14:paraId="60F5F9D1"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101.</w:t>
      </w:r>
      <w:r w:rsidRPr="00294A72">
        <w:rPr>
          <w:rFonts w:cs="Arial"/>
          <w:noProof/>
        </w:rPr>
        <w:tab/>
        <w:t xml:space="preserve">Passarelli, M. K., Ewing, A. G. &amp; Winograd, N. Single-Cell Lipidomics: Characterizing and Imaging Lipids on the Surface of Individual Aplysia californica Neurons with Cluster Secondary Ion Mass Spectrometry. </w:t>
      </w:r>
      <w:r w:rsidRPr="00294A72">
        <w:rPr>
          <w:rFonts w:cs="Arial"/>
          <w:i/>
          <w:iCs/>
          <w:noProof/>
        </w:rPr>
        <w:t>Anal. Chem.</w:t>
      </w:r>
      <w:r w:rsidRPr="00294A72">
        <w:rPr>
          <w:rFonts w:cs="Arial"/>
          <w:noProof/>
        </w:rPr>
        <w:t xml:space="preserve"> </w:t>
      </w:r>
      <w:r w:rsidRPr="00294A72">
        <w:rPr>
          <w:rFonts w:cs="Arial"/>
          <w:b/>
          <w:bCs/>
          <w:noProof/>
        </w:rPr>
        <w:t>85,</w:t>
      </w:r>
      <w:r w:rsidRPr="00294A72">
        <w:rPr>
          <w:rFonts w:cs="Arial"/>
          <w:noProof/>
        </w:rPr>
        <w:t xml:space="preserve"> 2231–2238 (2013).</w:t>
      </w:r>
    </w:p>
    <w:p w14:paraId="577DBDD6"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102.</w:t>
      </w:r>
      <w:r w:rsidRPr="00294A72">
        <w:rPr>
          <w:rFonts w:cs="Arial"/>
          <w:noProof/>
        </w:rPr>
        <w:tab/>
        <w:t xml:space="preserve">Passarelli, M. K. </w:t>
      </w:r>
      <w:r w:rsidRPr="00294A72">
        <w:rPr>
          <w:rFonts w:cs="Arial"/>
          <w:i/>
          <w:iCs/>
          <w:noProof/>
        </w:rPr>
        <w:t>et al.</w:t>
      </w:r>
      <w:r w:rsidRPr="00294A72">
        <w:rPr>
          <w:rFonts w:cs="Arial"/>
          <w:noProof/>
        </w:rPr>
        <w:t xml:space="preserve"> Single-Cell Analysis: Visualizing Pharmaceutical and Metabolite Uptake in Cells with Label-Free 3D Mass Spectrometry Imaging. </w:t>
      </w:r>
      <w:r w:rsidRPr="00294A72">
        <w:rPr>
          <w:rFonts w:cs="Arial"/>
          <w:i/>
          <w:iCs/>
          <w:noProof/>
        </w:rPr>
        <w:t>Anal. Chem.</w:t>
      </w:r>
      <w:r w:rsidRPr="00294A72">
        <w:rPr>
          <w:rFonts w:cs="Arial"/>
          <w:noProof/>
        </w:rPr>
        <w:t xml:space="preserve"> </w:t>
      </w:r>
      <w:r w:rsidRPr="00294A72">
        <w:rPr>
          <w:rFonts w:cs="Arial"/>
          <w:b/>
          <w:bCs/>
          <w:noProof/>
        </w:rPr>
        <w:t>87,</w:t>
      </w:r>
      <w:r w:rsidRPr="00294A72">
        <w:rPr>
          <w:rFonts w:cs="Arial"/>
          <w:noProof/>
        </w:rPr>
        <w:t xml:space="preserve"> 6696–6702 (2015).</w:t>
      </w:r>
    </w:p>
    <w:p w14:paraId="0DE89EB3"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103.</w:t>
      </w:r>
      <w:r w:rsidRPr="00294A72">
        <w:rPr>
          <w:rFonts w:cs="Arial"/>
          <w:noProof/>
        </w:rPr>
        <w:tab/>
        <w:t xml:space="preserve">Ostrowski, S. G., Kurczy, M. E., Roddy, T. P., Winograd, N. &amp; Ewing, A. G. Secondary Ion MS Imaging To Relatively Quantify Cholesterol in the Membranes </w:t>
      </w:r>
      <w:r w:rsidRPr="00294A72">
        <w:rPr>
          <w:rFonts w:cs="Arial"/>
          <w:noProof/>
        </w:rPr>
        <w:lastRenderedPageBreak/>
        <w:t xml:space="preserve">of Individual Cells from Differentially Treated Populations. </w:t>
      </w:r>
      <w:r w:rsidRPr="00294A72">
        <w:rPr>
          <w:rFonts w:cs="Arial"/>
          <w:i/>
          <w:iCs/>
          <w:noProof/>
        </w:rPr>
        <w:t>Anal. Chem.</w:t>
      </w:r>
      <w:r w:rsidRPr="00294A72">
        <w:rPr>
          <w:rFonts w:cs="Arial"/>
          <w:noProof/>
        </w:rPr>
        <w:t xml:space="preserve"> </w:t>
      </w:r>
      <w:r w:rsidRPr="00294A72">
        <w:rPr>
          <w:rFonts w:cs="Arial"/>
          <w:b/>
          <w:bCs/>
          <w:noProof/>
        </w:rPr>
        <w:t>79,</w:t>
      </w:r>
      <w:r w:rsidRPr="00294A72">
        <w:rPr>
          <w:rFonts w:cs="Arial"/>
          <w:noProof/>
        </w:rPr>
        <w:t xml:space="preserve"> 3554–3560 (2007).</w:t>
      </w:r>
    </w:p>
    <w:p w14:paraId="301CF858"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104.</w:t>
      </w:r>
      <w:r w:rsidRPr="00294A72">
        <w:rPr>
          <w:rFonts w:cs="Arial"/>
          <w:noProof/>
        </w:rPr>
        <w:tab/>
        <w:t xml:space="preserve">Ong, T.-H., Tillmaand, E. G., Makurath, M., Rubakhin, S. S. &amp; Sweedler, J. V. Mass spectrometry-based characterization of endogenous peptides and metabolites in small volume samples. </w:t>
      </w:r>
      <w:r w:rsidRPr="00294A72">
        <w:rPr>
          <w:rFonts w:cs="Arial"/>
          <w:i/>
          <w:iCs/>
          <w:noProof/>
        </w:rPr>
        <w:t>Biochim. Biophys. Acta</w:t>
      </w:r>
      <w:r w:rsidRPr="00294A72">
        <w:rPr>
          <w:rFonts w:cs="Arial"/>
          <w:noProof/>
        </w:rPr>
        <w:t xml:space="preserve"> </w:t>
      </w:r>
      <w:r w:rsidRPr="00294A72">
        <w:rPr>
          <w:rFonts w:cs="Arial"/>
          <w:b/>
          <w:bCs/>
          <w:noProof/>
        </w:rPr>
        <w:t>1854,</w:t>
      </w:r>
      <w:r w:rsidRPr="00294A72">
        <w:rPr>
          <w:rFonts w:cs="Arial"/>
          <w:noProof/>
        </w:rPr>
        <w:t xml:space="preserve"> 732–740 (2015).</w:t>
      </w:r>
    </w:p>
    <w:p w14:paraId="62700E1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105.</w:t>
      </w:r>
      <w:r w:rsidRPr="00294A72">
        <w:rPr>
          <w:rFonts w:cs="Arial"/>
          <w:noProof/>
        </w:rPr>
        <w:tab/>
        <w:t xml:space="preserve">Ferreira, C. R., Pirro, V., Eberlin, L. S., Hallett, J. E. &amp; Cooks, R. G. Developmental phases of individual mouse preimplantation embryos characterized by lipid signatures using desorption electrospray ionization mass spectrometry. </w:t>
      </w:r>
      <w:r w:rsidRPr="00294A72">
        <w:rPr>
          <w:rFonts w:cs="Arial"/>
          <w:i/>
          <w:iCs/>
          <w:noProof/>
        </w:rPr>
        <w:t>Anal. Bioanal. Chem.</w:t>
      </w:r>
      <w:r w:rsidRPr="00294A72">
        <w:rPr>
          <w:rFonts w:cs="Arial"/>
          <w:noProof/>
        </w:rPr>
        <w:t xml:space="preserve"> </w:t>
      </w:r>
      <w:r w:rsidRPr="00294A72">
        <w:rPr>
          <w:rFonts w:cs="Arial"/>
          <w:b/>
          <w:bCs/>
          <w:noProof/>
        </w:rPr>
        <w:t>404,</w:t>
      </w:r>
      <w:r w:rsidRPr="00294A72">
        <w:rPr>
          <w:rFonts w:cs="Arial"/>
          <w:noProof/>
        </w:rPr>
        <w:t xml:space="preserve"> 2915–2926 (2012).</w:t>
      </w:r>
    </w:p>
    <w:p w14:paraId="7FD9D5E1"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106.</w:t>
      </w:r>
      <w:r w:rsidRPr="00294A72">
        <w:rPr>
          <w:rFonts w:cs="Arial"/>
          <w:noProof/>
        </w:rPr>
        <w:tab/>
        <w:t xml:space="preserve">Mizuno, H., Tsuyama, N., Harada, T. &amp; Masujima, T. Live single-cell video-mass spectrometry for cellular and subcellular molecular detection and cell classification. </w:t>
      </w:r>
      <w:r w:rsidRPr="00294A72">
        <w:rPr>
          <w:rFonts w:cs="Arial"/>
          <w:i/>
          <w:iCs/>
          <w:noProof/>
        </w:rPr>
        <w:t>J. Mass Spectrom.</w:t>
      </w:r>
      <w:r w:rsidRPr="00294A72">
        <w:rPr>
          <w:rFonts w:cs="Arial"/>
          <w:noProof/>
        </w:rPr>
        <w:t xml:space="preserve"> </w:t>
      </w:r>
      <w:r w:rsidRPr="00294A72">
        <w:rPr>
          <w:rFonts w:cs="Arial"/>
          <w:b/>
          <w:bCs/>
          <w:noProof/>
        </w:rPr>
        <w:t>43,</w:t>
      </w:r>
      <w:r w:rsidRPr="00294A72">
        <w:rPr>
          <w:rFonts w:cs="Arial"/>
          <w:noProof/>
        </w:rPr>
        <w:t xml:space="preserve"> 1692–1700 (2008).</w:t>
      </w:r>
    </w:p>
    <w:p w14:paraId="62EF2228"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107.</w:t>
      </w:r>
      <w:r w:rsidRPr="00294A72">
        <w:rPr>
          <w:rFonts w:cs="Arial"/>
          <w:noProof/>
        </w:rPr>
        <w:tab/>
        <w:t xml:space="preserve">ESAKI, T. &amp; MASUJIMA, T. Fluorescence Probing Live Single-cell Mass Spectrometry for Direct Analysis of Organelle Metabolism. </w:t>
      </w:r>
      <w:r w:rsidRPr="00294A72">
        <w:rPr>
          <w:rFonts w:cs="Arial"/>
          <w:i/>
          <w:iCs/>
          <w:noProof/>
        </w:rPr>
        <w:t>Anal. Sci.</w:t>
      </w:r>
      <w:r w:rsidRPr="00294A72">
        <w:rPr>
          <w:rFonts w:cs="Arial"/>
          <w:noProof/>
        </w:rPr>
        <w:t xml:space="preserve"> </w:t>
      </w:r>
      <w:r w:rsidRPr="00294A72">
        <w:rPr>
          <w:rFonts w:cs="Arial"/>
          <w:b/>
          <w:bCs/>
          <w:noProof/>
        </w:rPr>
        <w:t>31,</w:t>
      </w:r>
      <w:r w:rsidRPr="00294A72">
        <w:rPr>
          <w:rFonts w:cs="Arial"/>
          <w:noProof/>
        </w:rPr>
        <w:t xml:space="preserve"> 1211–1213 (2015).</w:t>
      </w:r>
    </w:p>
    <w:p w14:paraId="0AFE3778"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108.</w:t>
      </w:r>
      <w:r w:rsidRPr="00294A72">
        <w:rPr>
          <w:rFonts w:cs="Arial"/>
          <w:noProof/>
        </w:rPr>
        <w:tab/>
        <w:t xml:space="preserve">Mizuno  N.; Harada, T.; Masujima, T., H. . T. Live single-cell video-mass spectrometry for cellular and subcellular molecular detection and cell classification. </w:t>
      </w:r>
      <w:r w:rsidRPr="00294A72">
        <w:rPr>
          <w:rFonts w:cs="Arial"/>
          <w:i/>
          <w:iCs/>
          <w:noProof/>
        </w:rPr>
        <w:t>J Mass Spectrom.</w:t>
      </w:r>
      <w:r w:rsidRPr="00294A72">
        <w:rPr>
          <w:rFonts w:cs="Arial"/>
          <w:noProof/>
        </w:rPr>
        <w:t xml:space="preserve"> (2008). doi:10.1002/jms.1460</w:t>
      </w:r>
    </w:p>
    <w:p w14:paraId="55A2AF63"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109.</w:t>
      </w:r>
      <w:r w:rsidRPr="00294A72">
        <w:rPr>
          <w:rFonts w:cs="Arial"/>
          <w:noProof/>
        </w:rPr>
        <w:tab/>
        <w:t xml:space="preserve">Pan, N., Rao, W., Standke, S. J. &amp; Yang, Z. Using Dicationic Ion-Pairing Compounds To Enhance the Single Cell Mass Spectrometry Analysis Using the Single-Probe: A Microscale Sampling and Ionization Device. </w:t>
      </w:r>
      <w:r w:rsidRPr="00294A72">
        <w:rPr>
          <w:rFonts w:cs="Arial"/>
          <w:i/>
          <w:iCs/>
          <w:noProof/>
        </w:rPr>
        <w:t>Anal. Chem.</w:t>
      </w:r>
      <w:r w:rsidRPr="00294A72">
        <w:rPr>
          <w:rFonts w:cs="Arial"/>
          <w:noProof/>
        </w:rPr>
        <w:t xml:space="preserve"> </w:t>
      </w:r>
      <w:r w:rsidRPr="00294A72">
        <w:rPr>
          <w:rFonts w:cs="Arial"/>
          <w:b/>
          <w:bCs/>
          <w:noProof/>
        </w:rPr>
        <w:t>88,</w:t>
      </w:r>
      <w:r w:rsidRPr="00294A72">
        <w:rPr>
          <w:rFonts w:cs="Arial"/>
          <w:noProof/>
        </w:rPr>
        <w:t xml:space="preserve"> 6812–6819 (2016).</w:t>
      </w:r>
    </w:p>
    <w:p w14:paraId="5D2F5D07"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110.</w:t>
      </w:r>
      <w:r w:rsidRPr="00294A72">
        <w:rPr>
          <w:rFonts w:cs="Arial"/>
          <w:noProof/>
        </w:rPr>
        <w:tab/>
        <w:t xml:space="preserve">Hu, P., Zhang, W., Xin, H. &amp; Deng, G. Single Cell Isolation and Analysis. </w:t>
      </w:r>
      <w:r w:rsidRPr="00294A72">
        <w:rPr>
          <w:rFonts w:cs="Arial"/>
          <w:i/>
          <w:iCs/>
          <w:noProof/>
        </w:rPr>
        <w:t>Front. Cell Dev. Biol.</w:t>
      </w:r>
      <w:r w:rsidRPr="00294A72">
        <w:rPr>
          <w:rFonts w:cs="Arial"/>
          <w:noProof/>
        </w:rPr>
        <w:t xml:space="preserve"> </w:t>
      </w:r>
      <w:r w:rsidRPr="00294A72">
        <w:rPr>
          <w:rFonts w:cs="Arial"/>
          <w:b/>
          <w:bCs/>
          <w:noProof/>
        </w:rPr>
        <w:t>4,</w:t>
      </w:r>
      <w:r w:rsidRPr="00294A72">
        <w:rPr>
          <w:rFonts w:cs="Arial"/>
          <w:noProof/>
        </w:rPr>
        <w:t xml:space="preserve"> 116 (2016).</w:t>
      </w:r>
    </w:p>
    <w:p w14:paraId="7D10BD3E"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111.</w:t>
      </w:r>
      <w:r w:rsidRPr="00294A72">
        <w:rPr>
          <w:rFonts w:cs="Arial"/>
          <w:noProof/>
        </w:rPr>
        <w:tab/>
        <w:t xml:space="preserve">Wu, C., Wu, P., Zhao, H., Liu, W. &amp; Li, W. Clinical Applications of and Challenges in Single-Cell Analysis of Circulating Tumor Cells. </w:t>
      </w:r>
      <w:r w:rsidRPr="00294A72">
        <w:rPr>
          <w:rFonts w:cs="Arial"/>
          <w:i/>
          <w:iCs/>
          <w:noProof/>
        </w:rPr>
        <w:t>DNA Cell Biol.</w:t>
      </w:r>
      <w:r w:rsidRPr="00294A72">
        <w:rPr>
          <w:rFonts w:cs="Arial"/>
          <w:noProof/>
        </w:rPr>
        <w:t xml:space="preserve"> </w:t>
      </w:r>
      <w:r w:rsidRPr="00294A72">
        <w:rPr>
          <w:rFonts w:cs="Arial"/>
          <w:b/>
          <w:bCs/>
          <w:noProof/>
        </w:rPr>
        <w:t>37,</w:t>
      </w:r>
      <w:r w:rsidRPr="00294A72">
        <w:rPr>
          <w:rFonts w:cs="Arial"/>
          <w:noProof/>
        </w:rPr>
        <w:t xml:space="preserve"> 78–89 (2017).</w:t>
      </w:r>
    </w:p>
    <w:p w14:paraId="0638DC5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112.</w:t>
      </w:r>
      <w:r w:rsidRPr="00294A72">
        <w:rPr>
          <w:rFonts w:cs="Arial"/>
          <w:noProof/>
        </w:rPr>
        <w:tab/>
        <w:t xml:space="preserve">Schober, Y., Guenther, S., Spengler, B. &amp; Römpp, A. Single Cell Matrix-Assisted Laser Desorption/Ionization Mass Spectrometry Imaging. </w:t>
      </w:r>
      <w:r w:rsidRPr="00294A72">
        <w:rPr>
          <w:rFonts w:cs="Arial"/>
          <w:i/>
          <w:iCs/>
          <w:noProof/>
        </w:rPr>
        <w:t>Anal. Chem.</w:t>
      </w:r>
      <w:r w:rsidRPr="00294A72">
        <w:rPr>
          <w:rFonts w:cs="Arial"/>
          <w:noProof/>
        </w:rPr>
        <w:t xml:space="preserve"> </w:t>
      </w:r>
      <w:r w:rsidRPr="00294A72">
        <w:rPr>
          <w:rFonts w:cs="Arial"/>
          <w:b/>
          <w:bCs/>
          <w:noProof/>
        </w:rPr>
        <w:t>84,</w:t>
      </w:r>
      <w:r w:rsidRPr="00294A72">
        <w:rPr>
          <w:rFonts w:cs="Arial"/>
          <w:noProof/>
        </w:rPr>
        <w:t xml:space="preserve"> 6293–6297 (2012).</w:t>
      </w:r>
    </w:p>
    <w:p w14:paraId="4E6A20AB"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113.</w:t>
      </w:r>
      <w:r w:rsidRPr="00294A72">
        <w:rPr>
          <w:rFonts w:cs="Arial"/>
          <w:noProof/>
        </w:rPr>
        <w:tab/>
        <w:t xml:space="preserve">Pulfer, M. &amp; Murphy, R. C. Electrospray mass spectrometry of phospholipids. </w:t>
      </w:r>
      <w:r w:rsidRPr="00294A72">
        <w:rPr>
          <w:rFonts w:cs="Arial"/>
          <w:i/>
          <w:iCs/>
          <w:noProof/>
        </w:rPr>
        <w:t>Mass Spectrom. Rev.</w:t>
      </w:r>
      <w:r w:rsidRPr="00294A72">
        <w:rPr>
          <w:rFonts w:cs="Arial"/>
          <w:noProof/>
        </w:rPr>
        <w:t xml:space="preserve"> </w:t>
      </w:r>
      <w:r w:rsidRPr="00294A72">
        <w:rPr>
          <w:rFonts w:cs="Arial"/>
          <w:b/>
          <w:bCs/>
          <w:noProof/>
        </w:rPr>
        <w:t>22,</w:t>
      </w:r>
      <w:r w:rsidRPr="00294A72">
        <w:rPr>
          <w:rFonts w:cs="Arial"/>
          <w:noProof/>
        </w:rPr>
        <w:t xml:space="preserve"> 332–364 (2003).</w:t>
      </w:r>
    </w:p>
    <w:p w14:paraId="58740DE5"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114.</w:t>
      </w:r>
      <w:r w:rsidRPr="00294A72">
        <w:rPr>
          <w:rFonts w:cs="Arial"/>
          <w:noProof/>
        </w:rPr>
        <w:tab/>
        <w:t xml:space="preserve">Neumann, M. H. D., Bender, S., Krahn, T. &amp; Schlange, T. ctDNA and CTCs in Liquid Biopsy - Current Status and Where We Need to Progress. </w:t>
      </w:r>
      <w:r w:rsidRPr="00294A72">
        <w:rPr>
          <w:rFonts w:cs="Arial"/>
          <w:i/>
          <w:iCs/>
          <w:noProof/>
        </w:rPr>
        <w:t>Comput. Struct. Biotechnol. J.</w:t>
      </w:r>
      <w:r w:rsidRPr="00294A72">
        <w:rPr>
          <w:rFonts w:cs="Arial"/>
          <w:noProof/>
        </w:rPr>
        <w:t xml:space="preserve"> </w:t>
      </w:r>
      <w:r w:rsidRPr="00294A72">
        <w:rPr>
          <w:rFonts w:cs="Arial"/>
          <w:b/>
          <w:bCs/>
          <w:noProof/>
        </w:rPr>
        <w:t>16,</w:t>
      </w:r>
      <w:r w:rsidRPr="00294A72">
        <w:rPr>
          <w:rFonts w:cs="Arial"/>
          <w:noProof/>
        </w:rPr>
        <w:t xml:space="preserve"> 190–195 (2018).</w:t>
      </w:r>
    </w:p>
    <w:p w14:paraId="7745F8DC"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115.</w:t>
      </w:r>
      <w:r w:rsidRPr="00294A72">
        <w:rPr>
          <w:rFonts w:cs="Arial"/>
          <w:noProof/>
        </w:rPr>
        <w:tab/>
        <w:t xml:space="preserve">Jelonek, K., Ros, M., Pietrowska, M. &amp; Widlak, P. Cancer biomarkers and mass spectrometry-based analyses of phospholipids in body fluids. </w:t>
      </w:r>
      <w:r w:rsidRPr="00294A72">
        <w:rPr>
          <w:rFonts w:cs="Arial"/>
          <w:i/>
          <w:iCs/>
          <w:noProof/>
        </w:rPr>
        <w:t>Clin. Lipidol.</w:t>
      </w:r>
      <w:r w:rsidRPr="00294A72">
        <w:rPr>
          <w:rFonts w:cs="Arial"/>
          <w:noProof/>
        </w:rPr>
        <w:t xml:space="preserve"> </w:t>
      </w:r>
      <w:r w:rsidRPr="00294A72">
        <w:rPr>
          <w:rFonts w:cs="Arial"/>
          <w:b/>
          <w:bCs/>
          <w:noProof/>
        </w:rPr>
        <w:t>8,</w:t>
      </w:r>
      <w:r w:rsidRPr="00294A72">
        <w:rPr>
          <w:rFonts w:cs="Arial"/>
          <w:noProof/>
        </w:rPr>
        <w:t xml:space="preserve"> 137–150 (2013).</w:t>
      </w:r>
    </w:p>
    <w:p w14:paraId="5268F4A0"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116.</w:t>
      </w:r>
      <w:r w:rsidRPr="00294A72">
        <w:rPr>
          <w:rFonts w:cs="Arial"/>
          <w:noProof/>
        </w:rPr>
        <w:tab/>
        <w:t xml:space="preserve">Kataoka, H. New trends in sample preparation for clinical and pharmaceutical analysis. </w:t>
      </w:r>
      <w:r w:rsidRPr="00294A72">
        <w:rPr>
          <w:rFonts w:cs="Arial"/>
          <w:i/>
          <w:iCs/>
          <w:noProof/>
        </w:rPr>
        <w:t>TrAC Trends Anal. Chem.</w:t>
      </w:r>
      <w:r w:rsidRPr="00294A72">
        <w:rPr>
          <w:rFonts w:cs="Arial"/>
          <w:noProof/>
        </w:rPr>
        <w:t xml:space="preserve"> </w:t>
      </w:r>
      <w:r w:rsidRPr="00294A72">
        <w:rPr>
          <w:rFonts w:cs="Arial"/>
          <w:b/>
          <w:bCs/>
          <w:noProof/>
        </w:rPr>
        <w:t>22,</w:t>
      </w:r>
      <w:r w:rsidRPr="00294A72">
        <w:rPr>
          <w:rFonts w:cs="Arial"/>
          <w:noProof/>
        </w:rPr>
        <w:t xml:space="preserve"> 232–244 (2003).</w:t>
      </w:r>
    </w:p>
    <w:p w14:paraId="1F7D7CC3"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117.</w:t>
      </w:r>
      <w:r w:rsidRPr="00294A72">
        <w:rPr>
          <w:rFonts w:cs="Arial"/>
          <w:noProof/>
        </w:rPr>
        <w:tab/>
        <w:t xml:space="preserve">Yan, L. </w:t>
      </w:r>
      <w:r w:rsidRPr="00294A72">
        <w:rPr>
          <w:rFonts w:cs="Arial"/>
          <w:i/>
          <w:iCs/>
          <w:noProof/>
        </w:rPr>
        <w:t>et al.</w:t>
      </w:r>
      <w:r w:rsidRPr="00294A72">
        <w:rPr>
          <w:rFonts w:cs="Arial"/>
          <w:noProof/>
        </w:rPr>
        <w:t xml:space="preserve"> Single-cell RNA-Seq profiling of human preimplantation embryos and embryonic stem cells. </w:t>
      </w:r>
      <w:r w:rsidRPr="00294A72">
        <w:rPr>
          <w:rFonts w:cs="Arial"/>
          <w:i/>
          <w:iCs/>
          <w:noProof/>
        </w:rPr>
        <w:t>Nat. Struct. Mol. Biol.</w:t>
      </w:r>
      <w:r w:rsidRPr="00294A72">
        <w:rPr>
          <w:rFonts w:cs="Arial"/>
          <w:noProof/>
        </w:rPr>
        <w:t xml:space="preserve"> </w:t>
      </w:r>
      <w:r w:rsidRPr="00294A72">
        <w:rPr>
          <w:rFonts w:cs="Arial"/>
          <w:b/>
          <w:bCs/>
          <w:noProof/>
        </w:rPr>
        <w:t>20,</w:t>
      </w:r>
      <w:r w:rsidRPr="00294A72">
        <w:rPr>
          <w:rFonts w:cs="Arial"/>
          <w:noProof/>
        </w:rPr>
        <w:t xml:space="preserve"> 1131–1139 (2013).</w:t>
      </w:r>
    </w:p>
    <w:p w14:paraId="2C280821"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118.</w:t>
      </w:r>
      <w:r w:rsidRPr="00294A72">
        <w:rPr>
          <w:rFonts w:cs="Arial"/>
          <w:noProof/>
        </w:rPr>
        <w:tab/>
        <w:t xml:space="preserve">Kalisky, T. &amp; Quake, S. R. Single-cell genomics. </w:t>
      </w:r>
      <w:r w:rsidRPr="00294A72">
        <w:rPr>
          <w:rFonts w:cs="Arial"/>
          <w:i/>
          <w:iCs/>
          <w:noProof/>
        </w:rPr>
        <w:t>Nat. Methods</w:t>
      </w:r>
      <w:r w:rsidRPr="00294A72">
        <w:rPr>
          <w:rFonts w:cs="Arial"/>
          <w:noProof/>
        </w:rPr>
        <w:t xml:space="preserve"> </w:t>
      </w:r>
      <w:r w:rsidRPr="00294A72">
        <w:rPr>
          <w:rFonts w:cs="Arial"/>
          <w:b/>
          <w:bCs/>
          <w:noProof/>
        </w:rPr>
        <w:t>8,</w:t>
      </w:r>
      <w:r w:rsidRPr="00294A72">
        <w:rPr>
          <w:rFonts w:cs="Arial"/>
          <w:noProof/>
        </w:rPr>
        <w:t xml:space="preserve"> 311–314 (2011).</w:t>
      </w:r>
    </w:p>
    <w:p w14:paraId="16CC91D0"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119.</w:t>
      </w:r>
      <w:r w:rsidRPr="00294A72">
        <w:rPr>
          <w:rFonts w:cs="Arial"/>
          <w:noProof/>
        </w:rPr>
        <w:tab/>
        <w:t xml:space="preserve">Boggio, K. J. </w:t>
      </w:r>
      <w:r w:rsidRPr="00294A72">
        <w:rPr>
          <w:rFonts w:cs="Arial"/>
          <w:i/>
          <w:iCs/>
          <w:noProof/>
        </w:rPr>
        <w:t>et al.</w:t>
      </w:r>
      <w:r w:rsidRPr="00294A72">
        <w:rPr>
          <w:rFonts w:cs="Arial"/>
          <w:noProof/>
        </w:rPr>
        <w:t xml:space="preserve"> Recent advances in single-cell MALDI mass spectrometry imaging and potential clinical impact. </w:t>
      </w:r>
      <w:r w:rsidRPr="00294A72">
        <w:rPr>
          <w:rFonts w:cs="Arial"/>
          <w:i/>
          <w:iCs/>
          <w:noProof/>
        </w:rPr>
        <w:t>Expert Rev. Proteomics</w:t>
      </w:r>
      <w:r w:rsidRPr="00294A72">
        <w:rPr>
          <w:rFonts w:cs="Arial"/>
          <w:noProof/>
        </w:rPr>
        <w:t xml:space="preserve"> </w:t>
      </w:r>
      <w:r w:rsidRPr="00294A72">
        <w:rPr>
          <w:rFonts w:cs="Arial"/>
          <w:b/>
          <w:bCs/>
          <w:noProof/>
        </w:rPr>
        <w:t>8,</w:t>
      </w:r>
      <w:r w:rsidRPr="00294A72">
        <w:rPr>
          <w:rFonts w:cs="Arial"/>
          <w:noProof/>
        </w:rPr>
        <w:t xml:space="preserve"> 591–604 (2011).</w:t>
      </w:r>
    </w:p>
    <w:p w14:paraId="41029867"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lastRenderedPageBreak/>
        <w:t>120.</w:t>
      </w:r>
      <w:r w:rsidRPr="00294A72">
        <w:rPr>
          <w:rFonts w:cs="Arial"/>
          <w:noProof/>
        </w:rPr>
        <w:tab/>
        <w:t xml:space="preserve">Fujii  S.; Lorenzo Tejedor, M.; Esaki, T.; Sakane, I.; Mizuno, H.; Tsuyama, N.; Masujima, T., T. . M. Direct metabolomics for plant cells by live single-cell mass spectrometry. </w:t>
      </w:r>
      <w:r w:rsidRPr="00294A72">
        <w:rPr>
          <w:rFonts w:cs="Arial"/>
          <w:i/>
          <w:iCs/>
          <w:noProof/>
        </w:rPr>
        <w:t>Nat. Protoc.</w:t>
      </w:r>
      <w:r w:rsidRPr="00294A72">
        <w:rPr>
          <w:rFonts w:cs="Arial"/>
          <w:noProof/>
        </w:rPr>
        <w:t xml:space="preserve"> </w:t>
      </w:r>
      <w:r w:rsidRPr="00294A72">
        <w:rPr>
          <w:rFonts w:cs="Arial"/>
          <w:b/>
          <w:bCs/>
          <w:noProof/>
        </w:rPr>
        <w:t>10,</w:t>
      </w:r>
      <w:r w:rsidRPr="00294A72">
        <w:rPr>
          <w:rFonts w:cs="Arial"/>
          <w:noProof/>
        </w:rPr>
        <w:t xml:space="preserve"> (2015).</w:t>
      </w:r>
    </w:p>
    <w:p w14:paraId="1B9D77F8"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121.</w:t>
      </w:r>
      <w:r w:rsidRPr="00294A72">
        <w:rPr>
          <w:rFonts w:cs="Arial"/>
          <w:noProof/>
        </w:rPr>
        <w:tab/>
        <w:t xml:space="preserve">Dueñas, M. E., Essner, J. J. &amp; Lee, Y. J. 3D MALDI Mass Spectrometry Imaging of a Single Cell: Spatial Mapping of Lipids in the Embryonic Development of Zebrafish. </w:t>
      </w:r>
      <w:r w:rsidRPr="00294A72">
        <w:rPr>
          <w:rFonts w:cs="Arial"/>
          <w:i/>
          <w:iCs/>
          <w:noProof/>
        </w:rPr>
        <w:t>Sci. Rep.</w:t>
      </w:r>
      <w:r w:rsidRPr="00294A72">
        <w:rPr>
          <w:rFonts w:cs="Arial"/>
          <w:noProof/>
        </w:rPr>
        <w:t xml:space="preserve"> </w:t>
      </w:r>
      <w:r w:rsidRPr="00294A72">
        <w:rPr>
          <w:rFonts w:cs="Arial"/>
          <w:b/>
          <w:bCs/>
          <w:noProof/>
        </w:rPr>
        <w:t>7,</w:t>
      </w:r>
      <w:r w:rsidRPr="00294A72">
        <w:rPr>
          <w:rFonts w:cs="Arial"/>
          <w:noProof/>
        </w:rPr>
        <w:t xml:space="preserve"> 14946 (2017).</w:t>
      </w:r>
    </w:p>
    <w:p w14:paraId="031022B0"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122.</w:t>
      </w:r>
      <w:r w:rsidRPr="00294A72">
        <w:rPr>
          <w:rFonts w:cs="Arial"/>
          <w:noProof/>
        </w:rPr>
        <w:tab/>
        <w:t xml:space="preserve">Pan, N. </w:t>
      </w:r>
      <w:r w:rsidRPr="00294A72">
        <w:rPr>
          <w:rFonts w:cs="Arial"/>
          <w:i/>
          <w:iCs/>
          <w:noProof/>
        </w:rPr>
        <w:t>et al.</w:t>
      </w:r>
      <w:r w:rsidRPr="00294A72">
        <w:rPr>
          <w:rFonts w:cs="Arial"/>
          <w:noProof/>
        </w:rPr>
        <w:t xml:space="preserve"> The Single-Probe: A Miniaturized Multifunctional Device for Single Cell Mass Spectrometry Analysis. </w:t>
      </w:r>
      <w:r w:rsidRPr="00294A72">
        <w:rPr>
          <w:rFonts w:cs="Arial"/>
          <w:i/>
          <w:iCs/>
          <w:noProof/>
        </w:rPr>
        <w:t>Anal. Chem.</w:t>
      </w:r>
      <w:r w:rsidRPr="00294A72">
        <w:rPr>
          <w:rFonts w:cs="Arial"/>
          <w:noProof/>
        </w:rPr>
        <w:t xml:space="preserve"> </w:t>
      </w:r>
      <w:r w:rsidRPr="00294A72">
        <w:rPr>
          <w:rFonts w:cs="Arial"/>
          <w:b/>
          <w:bCs/>
          <w:noProof/>
        </w:rPr>
        <w:t>86,</w:t>
      </w:r>
      <w:r w:rsidRPr="00294A72">
        <w:rPr>
          <w:rFonts w:cs="Arial"/>
          <w:noProof/>
        </w:rPr>
        <w:t xml:space="preserve"> 9376–9380 (2014).</w:t>
      </w:r>
    </w:p>
    <w:p w14:paraId="1D0F7941"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123.</w:t>
      </w:r>
      <w:r w:rsidRPr="00294A72">
        <w:rPr>
          <w:rFonts w:cs="Arial"/>
          <w:noProof/>
        </w:rPr>
        <w:tab/>
        <w:t xml:space="preserve">Rao, W., Pan, N., Tian, X. &amp; Yang, Z. High-Resolution Ambient MS Imaging of Negative Ions in Positive Ion Mode: Using Dicationic Reagents with the Single-Probe. </w:t>
      </w:r>
      <w:r w:rsidRPr="00294A72">
        <w:rPr>
          <w:rFonts w:cs="Arial"/>
          <w:i/>
          <w:iCs/>
          <w:noProof/>
        </w:rPr>
        <w:t>J. Am. Soc. Mass Spectrom.</w:t>
      </w:r>
      <w:r w:rsidRPr="00294A72">
        <w:rPr>
          <w:rFonts w:cs="Arial"/>
          <w:noProof/>
        </w:rPr>
        <w:t xml:space="preserve"> </w:t>
      </w:r>
      <w:r w:rsidRPr="00294A72">
        <w:rPr>
          <w:rFonts w:cs="Arial"/>
          <w:b/>
          <w:bCs/>
          <w:noProof/>
        </w:rPr>
        <w:t>27,</w:t>
      </w:r>
      <w:r w:rsidRPr="00294A72">
        <w:rPr>
          <w:rFonts w:cs="Arial"/>
          <w:noProof/>
        </w:rPr>
        <w:t xml:space="preserve"> 124–134 (2016).</w:t>
      </w:r>
    </w:p>
    <w:p w14:paraId="75AB78BF"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124.</w:t>
      </w:r>
      <w:r w:rsidRPr="00294A72">
        <w:rPr>
          <w:rFonts w:cs="Arial"/>
          <w:noProof/>
        </w:rPr>
        <w:tab/>
        <w:t xml:space="preserve">Rao, W., Pan, N. &amp; Yang, Z. Applications of the Single-probe: Mass Spectrometry Imaging and Single Cell Analysis under Ambient Conditions. </w:t>
      </w:r>
      <w:r w:rsidRPr="00294A72">
        <w:rPr>
          <w:rFonts w:cs="Arial"/>
          <w:i/>
          <w:iCs/>
          <w:noProof/>
        </w:rPr>
        <w:t>J. Vis. Exp.</w:t>
      </w:r>
      <w:r w:rsidRPr="00294A72">
        <w:rPr>
          <w:rFonts w:cs="Arial"/>
          <w:noProof/>
        </w:rPr>
        <w:t xml:space="preserve"> 53911 (2016). doi:10.3791/53911</w:t>
      </w:r>
    </w:p>
    <w:p w14:paraId="4E4428D4"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125.</w:t>
      </w:r>
      <w:r w:rsidRPr="00294A72">
        <w:rPr>
          <w:rFonts w:cs="Arial"/>
          <w:noProof/>
        </w:rPr>
        <w:tab/>
        <w:t xml:space="preserve">Pan, N., Rao, W., Standke, S. J. &amp; Yang, Z. Using Dicationic Ion-Pairing Compounds To Enhance the Single Cell Mass Spectrometry Analysis Using the Single-Probe: A Microscale Sampling and Ionization Device. </w:t>
      </w:r>
      <w:r w:rsidRPr="00294A72">
        <w:rPr>
          <w:rFonts w:cs="Arial"/>
          <w:i/>
          <w:iCs/>
          <w:noProof/>
        </w:rPr>
        <w:t>Anal. Chem.</w:t>
      </w:r>
      <w:r w:rsidRPr="00294A72">
        <w:rPr>
          <w:rFonts w:cs="Arial"/>
          <w:noProof/>
        </w:rPr>
        <w:t xml:space="preserve"> </w:t>
      </w:r>
      <w:r w:rsidRPr="00294A72">
        <w:rPr>
          <w:rFonts w:cs="Arial"/>
          <w:b/>
          <w:bCs/>
          <w:noProof/>
        </w:rPr>
        <w:t>88,</w:t>
      </w:r>
      <w:r w:rsidRPr="00294A72">
        <w:rPr>
          <w:rFonts w:cs="Arial"/>
          <w:noProof/>
        </w:rPr>
        <w:t xml:space="preserve"> 6812–6819 (2016).</w:t>
      </w:r>
    </w:p>
    <w:p w14:paraId="27DF2728"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126.</w:t>
      </w:r>
      <w:r w:rsidRPr="00294A72">
        <w:rPr>
          <w:rFonts w:cs="Arial"/>
          <w:noProof/>
        </w:rPr>
        <w:tab/>
        <w:t xml:space="preserve">Zhao, L. </w:t>
      </w:r>
      <w:r w:rsidRPr="00294A72">
        <w:rPr>
          <w:rFonts w:cs="Arial"/>
          <w:i/>
          <w:iCs/>
          <w:noProof/>
        </w:rPr>
        <w:t>et al.</w:t>
      </w:r>
      <w:r w:rsidRPr="00294A72">
        <w:rPr>
          <w:rFonts w:cs="Arial"/>
          <w:noProof/>
        </w:rPr>
        <w:t xml:space="preserve"> Intracellular water-specific MR of microbead-adherent cells: the HeLa cell intracellular water exchange lifetime. </w:t>
      </w:r>
      <w:r w:rsidRPr="00294A72">
        <w:rPr>
          <w:rFonts w:cs="Arial"/>
          <w:i/>
          <w:iCs/>
          <w:noProof/>
        </w:rPr>
        <w:t>NMR Biomed.</w:t>
      </w:r>
      <w:r w:rsidRPr="00294A72">
        <w:rPr>
          <w:rFonts w:cs="Arial"/>
          <w:noProof/>
        </w:rPr>
        <w:t xml:space="preserve"> </w:t>
      </w:r>
      <w:r w:rsidRPr="00294A72">
        <w:rPr>
          <w:rFonts w:cs="Arial"/>
          <w:b/>
          <w:bCs/>
          <w:noProof/>
        </w:rPr>
        <w:t>21,</w:t>
      </w:r>
      <w:r w:rsidRPr="00294A72">
        <w:rPr>
          <w:rFonts w:cs="Arial"/>
          <w:noProof/>
        </w:rPr>
        <w:t xml:space="preserve"> 159–164 (2008).</w:t>
      </w:r>
    </w:p>
    <w:p w14:paraId="36EDF0B7"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127.</w:t>
      </w:r>
      <w:r w:rsidRPr="00294A72">
        <w:rPr>
          <w:rFonts w:cs="Arial"/>
          <w:noProof/>
        </w:rPr>
        <w:tab/>
        <w:t xml:space="preserve">Tahara, M. </w:t>
      </w:r>
      <w:r w:rsidRPr="00294A72">
        <w:rPr>
          <w:rFonts w:cs="Arial"/>
          <w:i/>
          <w:iCs/>
          <w:noProof/>
        </w:rPr>
        <w:t>et al.</w:t>
      </w:r>
      <w:r w:rsidRPr="00294A72">
        <w:rPr>
          <w:rFonts w:cs="Arial"/>
          <w:noProof/>
        </w:rPr>
        <w:t xml:space="preserve"> Cell diameter measurements obtained with a handheld cell counter could be used as a surrogate marker of G2/M arrest and apoptosis in colon cancer cell lines exposed to SN-38. </w:t>
      </w:r>
      <w:r w:rsidRPr="00294A72">
        <w:rPr>
          <w:rFonts w:cs="Arial"/>
          <w:i/>
          <w:iCs/>
          <w:noProof/>
        </w:rPr>
        <w:t>Biochem. Biophys. Res. Commun.</w:t>
      </w:r>
      <w:r w:rsidRPr="00294A72">
        <w:rPr>
          <w:rFonts w:cs="Arial"/>
          <w:noProof/>
        </w:rPr>
        <w:t xml:space="preserve"> </w:t>
      </w:r>
      <w:r w:rsidRPr="00294A72">
        <w:rPr>
          <w:rFonts w:cs="Arial"/>
          <w:b/>
          <w:bCs/>
          <w:noProof/>
        </w:rPr>
        <w:t>434,</w:t>
      </w:r>
      <w:r w:rsidRPr="00294A72">
        <w:rPr>
          <w:rFonts w:cs="Arial"/>
          <w:noProof/>
        </w:rPr>
        <w:t xml:space="preserve"> 753–759 (2013).</w:t>
      </w:r>
    </w:p>
    <w:p w14:paraId="61386562"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128.</w:t>
      </w:r>
      <w:r w:rsidRPr="00294A72">
        <w:rPr>
          <w:rFonts w:cs="Arial"/>
          <w:noProof/>
        </w:rPr>
        <w:tab/>
        <w:t xml:space="preserve">Gregg, J. L., McGuire, K. M., Focht, D. C. &amp; Model, M. A. Measurement of the thickness and volume of adherent cells using transmission-through-dye microscopy. </w:t>
      </w:r>
      <w:r w:rsidRPr="00294A72">
        <w:rPr>
          <w:rFonts w:cs="Arial"/>
          <w:i/>
          <w:iCs/>
          <w:noProof/>
        </w:rPr>
        <w:t>Pflügers Arch. - Eur. J. Physiol.</w:t>
      </w:r>
      <w:r w:rsidRPr="00294A72">
        <w:rPr>
          <w:rFonts w:cs="Arial"/>
          <w:noProof/>
        </w:rPr>
        <w:t xml:space="preserve"> </w:t>
      </w:r>
      <w:r w:rsidRPr="00294A72">
        <w:rPr>
          <w:rFonts w:cs="Arial"/>
          <w:b/>
          <w:bCs/>
          <w:noProof/>
        </w:rPr>
        <w:t>460,</w:t>
      </w:r>
      <w:r w:rsidRPr="00294A72">
        <w:rPr>
          <w:rFonts w:cs="Arial"/>
          <w:noProof/>
        </w:rPr>
        <w:t xml:space="preserve"> 1097–1104 (2010).</w:t>
      </w:r>
    </w:p>
    <w:p w14:paraId="4B9656B0"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129.</w:t>
      </w:r>
      <w:r w:rsidRPr="00294A72">
        <w:rPr>
          <w:rFonts w:cs="Arial"/>
          <w:noProof/>
        </w:rPr>
        <w:tab/>
        <w:t xml:space="preserve">Boss, D. </w:t>
      </w:r>
      <w:r w:rsidRPr="00294A72">
        <w:rPr>
          <w:rFonts w:cs="Arial"/>
          <w:i/>
          <w:iCs/>
          <w:noProof/>
        </w:rPr>
        <w:t>et al.</w:t>
      </w:r>
      <w:r w:rsidRPr="00294A72">
        <w:rPr>
          <w:rFonts w:cs="Arial"/>
          <w:noProof/>
        </w:rPr>
        <w:t xml:space="preserve"> </w:t>
      </w:r>
      <w:r w:rsidRPr="00294A72">
        <w:rPr>
          <w:rFonts w:cs="Arial"/>
          <w:i/>
          <w:iCs/>
          <w:noProof/>
        </w:rPr>
        <w:t>Measurement of absolute cell volume, osmotic membrane water permeability, and refractive index of transmembrane water and solute flux by digital holographic microscopy</w:t>
      </w:r>
      <w:r w:rsidRPr="00294A72">
        <w:rPr>
          <w:rFonts w:cs="Arial"/>
          <w:noProof/>
        </w:rPr>
        <w:t xml:space="preserve">. </w:t>
      </w:r>
      <w:r w:rsidRPr="00294A72">
        <w:rPr>
          <w:rFonts w:cs="Arial"/>
          <w:i/>
          <w:iCs/>
          <w:noProof/>
        </w:rPr>
        <w:t>Journal of biomedical optics</w:t>
      </w:r>
      <w:r w:rsidRPr="00294A72">
        <w:rPr>
          <w:rFonts w:cs="Arial"/>
          <w:noProof/>
        </w:rPr>
        <w:t xml:space="preserve"> </w:t>
      </w:r>
      <w:r w:rsidRPr="00294A72">
        <w:rPr>
          <w:rFonts w:cs="Arial"/>
          <w:b/>
          <w:bCs/>
          <w:noProof/>
        </w:rPr>
        <w:t>18,</w:t>
      </w:r>
      <w:r w:rsidRPr="00294A72">
        <w:rPr>
          <w:rFonts w:cs="Arial"/>
          <w:noProof/>
        </w:rPr>
        <w:t xml:space="preserve"> (2013).</w:t>
      </w:r>
    </w:p>
    <w:p w14:paraId="618881F7"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130.</w:t>
      </w:r>
      <w:r w:rsidRPr="00294A72">
        <w:rPr>
          <w:rFonts w:cs="Arial"/>
          <w:noProof/>
        </w:rPr>
        <w:tab/>
        <w:t xml:space="preserve">Shashni, B. </w:t>
      </w:r>
      <w:r w:rsidRPr="00294A72">
        <w:rPr>
          <w:rFonts w:cs="Arial"/>
          <w:i/>
          <w:iCs/>
          <w:noProof/>
        </w:rPr>
        <w:t>et al.</w:t>
      </w:r>
      <w:r w:rsidRPr="00294A72">
        <w:rPr>
          <w:rFonts w:cs="Arial"/>
          <w:noProof/>
        </w:rPr>
        <w:t xml:space="preserve"> Size-Based Differentiation of Cancer and Normal Cells by a Particle Size Analyzer Assisted by a Cell-Recognition PC Software. </w:t>
      </w:r>
      <w:r w:rsidRPr="00294A72">
        <w:rPr>
          <w:rFonts w:cs="Arial"/>
          <w:i/>
          <w:iCs/>
          <w:noProof/>
        </w:rPr>
        <w:t>Biol. Pharm. Bull.</w:t>
      </w:r>
      <w:r w:rsidRPr="00294A72">
        <w:rPr>
          <w:rFonts w:cs="Arial"/>
          <w:noProof/>
        </w:rPr>
        <w:t xml:space="preserve"> </w:t>
      </w:r>
      <w:r w:rsidRPr="00294A72">
        <w:rPr>
          <w:rFonts w:cs="Arial"/>
          <w:b/>
          <w:bCs/>
          <w:noProof/>
        </w:rPr>
        <w:t>41,</w:t>
      </w:r>
      <w:r w:rsidRPr="00294A72">
        <w:rPr>
          <w:rFonts w:cs="Arial"/>
          <w:noProof/>
        </w:rPr>
        <w:t xml:space="preserve"> 487–503 (2018).</w:t>
      </w:r>
    </w:p>
    <w:p w14:paraId="4CEECD60"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131.</w:t>
      </w:r>
      <w:r w:rsidRPr="00294A72">
        <w:rPr>
          <w:rFonts w:cs="Arial"/>
          <w:noProof/>
        </w:rPr>
        <w:tab/>
        <w:t xml:space="preserve">Klein, E. </w:t>
      </w:r>
      <w:r w:rsidRPr="00294A72">
        <w:rPr>
          <w:rFonts w:cs="Arial"/>
          <w:i/>
          <w:iCs/>
          <w:noProof/>
        </w:rPr>
        <w:t>et al.</w:t>
      </w:r>
      <w:r w:rsidRPr="00294A72">
        <w:rPr>
          <w:rFonts w:cs="Arial"/>
          <w:noProof/>
        </w:rPr>
        <w:t xml:space="preserve"> Properties of the K562 cell line, derived from a patient with chronic myeloid leukemia. </w:t>
      </w:r>
      <w:r w:rsidRPr="00294A72">
        <w:rPr>
          <w:rFonts w:cs="Arial"/>
          <w:i/>
          <w:iCs/>
          <w:noProof/>
        </w:rPr>
        <w:t>Int. J. cancer</w:t>
      </w:r>
      <w:r w:rsidRPr="00294A72">
        <w:rPr>
          <w:rFonts w:cs="Arial"/>
          <w:noProof/>
        </w:rPr>
        <w:t xml:space="preserve"> </w:t>
      </w:r>
      <w:r w:rsidRPr="00294A72">
        <w:rPr>
          <w:rFonts w:cs="Arial"/>
          <w:b/>
          <w:bCs/>
          <w:noProof/>
        </w:rPr>
        <w:t>18,</w:t>
      </w:r>
      <w:r w:rsidRPr="00294A72">
        <w:rPr>
          <w:rFonts w:cs="Arial"/>
          <w:noProof/>
        </w:rPr>
        <w:t xml:space="preserve"> 421–31 (1976).</w:t>
      </w:r>
    </w:p>
    <w:p w14:paraId="0049C441"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132.</w:t>
      </w:r>
      <w:r w:rsidRPr="00294A72">
        <w:rPr>
          <w:rFonts w:cs="Arial"/>
          <w:noProof/>
        </w:rPr>
        <w:tab/>
        <w:t xml:space="preserve">Chong J., Soufan, O., Li, C., Caraus, I., Li, S., Bourque, G., Wishart, D.S., and Xia, J. MetaboAnalyst 4.0: towards more transparent and integrative metabolomics analysis. </w:t>
      </w:r>
      <w:r w:rsidRPr="00294A72">
        <w:rPr>
          <w:rFonts w:cs="Arial"/>
          <w:i/>
          <w:iCs/>
          <w:noProof/>
        </w:rPr>
        <w:t>Nucl. Acids Res.</w:t>
      </w:r>
      <w:r w:rsidRPr="00294A72">
        <w:rPr>
          <w:rFonts w:cs="Arial"/>
          <w:noProof/>
        </w:rPr>
        <w:t xml:space="preserve"> (2018). doi:doi:10.1093/nar/gky310</w:t>
      </w:r>
    </w:p>
    <w:p w14:paraId="28FAA611"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133.</w:t>
      </w:r>
      <w:r w:rsidRPr="00294A72">
        <w:rPr>
          <w:rFonts w:cs="Arial"/>
          <w:noProof/>
        </w:rPr>
        <w:tab/>
        <w:t xml:space="preserve">Romano, P. </w:t>
      </w:r>
      <w:r w:rsidRPr="00294A72">
        <w:rPr>
          <w:rFonts w:cs="Arial"/>
          <w:i/>
          <w:iCs/>
          <w:noProof/>
        </w:rPr>
        <w:t>et al.</w:t>
      </w:r>
      <w:r w:rsidRPr="00294A72">
        <w:rPr>
          <w:rFonts w:cs="Arial"/>
          <w:noProof/>
        </w:rPr>
        <w:t xml:space="preserve"> Geena 2, improved automated analysis of MALDI/TOF mass spectra. </w:t>
      </w:r>
      <w:r w:rsidRPr="00294A72">
        <w:rPr>
          <w:rFonts w:cs="Arial"/>
          <w:i/>
          <w:iCs/>
          <w:noProof/>
        </w:rPr>
        <w:t>BMC Bioinformatics</w:t>
      </w:r>
      <w:r w:rsidRPr="00294A72">
        <w:rPr>
          <w:rFonts w:cs="Arial"/>
          <w:noProof/>
        </w:rPr>
        <w:t xml:space="preserve"> </w:t>
      </w:r>
      <w:r w:rsidRPr="00294A72">
        <w:rPr>
          <w:rFonts w:cs="Arial"/>
          <w:b/>
          <w:bCs/>
          <w:noProof/>
        </w:rPr>
        <w:t>17,</w:t>
      </w:r>
      <w:r w:rsidRPr="00294A72">
        <w:rPr>
          <w:rFonts w:cs="Arial"/>
          <w:noProof/>
        </w:rPr>
        <w:t xml:space="preserve"> 61 (2016).</w:t>
      </w:r>
    </w:p>
    <w:p w14:paraId="32C19359"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134.</w:t>
      </w:r>
      <w:r w:rsidRPr="00294A72">
        <w:rPr>
          <w:rFonts w:cs="Arial"/>
          <w:noProof/>
        </w:rPr>
        <w:tab/>
        <w:t xml:space="preserve">Huang, Q., Mao, S., Khan, M., Zhou, L. &amp; Lin, J.-M. Dean flow assisted cell ordering system for lipid profiling in single-cells using mass spectrometry. </w:t>
      </w:r>
      <w:r w:rsidRPr="00294A72">
        <w:rPr>
          <w:rFonts w:cs="Arial"/>
          <w:i/>
          <w:iCs/>
          <w:noProof/>
        </w:rPr>
        <w:t>Chem. Commun.</w:t>
      </w:r>
      <w:r w:rsidRPr="00294A72">
        <w:rPr>
          <w:rFonts w:cs="Arial"/>
          <w:noProof/>
        </w:rPr>
        <w:t xml:space="preserve"> </w:t>
      </w:r>
      <w:r w:rsidRPr="00294A72">
        <w:rPr>
          <w:rFonts w:cs="Arial"/>
          <w:b/>
          <w:bCs/>
          <w:noProof/>
        </w:rPr>
        <w:t>54,</w:t>
      </w:r>
      <w:r w:rsidRPr="00294A72">
        <w:rPr>
          <w:rFonts w:cs="Arial"/>
          <w:noProof/>
        </w:rPr>
        <w:t xml:space="preserve"> 2595–2598 (2018).</w:t>
      </w:r>
    </w:p>
    <w:p w14:paraId="473E95E6"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135.</w:t>
      </w:r>
      <w:r w:rsidRPr="00294A72">
        <w:rPr>
          <w:rFonts w:cs="Arial"/>
          <w:noProof/>
        </w:rPr>
        <w:tab/>
        <w:t xml:space="preserve">Vasdekis, A. E. &amp; Stephanopoulos, G. Review of methods to probe single cell metabolism and bioenergetics. </w:t>
      </w:r>
      <w:r w:rsidRPr="00294A72">
        <w:rPr>
          <w:rFonts w:cs="Arial"/>
          <w:i/>
          <w:iCs/>
          <w:noProof/>
        </w:rPr>
        <w:t>Metab. Eng.</w:t>
      </w:r>
      <w:r w:rsidRPr="00294A72">
        <w:rPr>
          <w:rFonts w:cs="Arial"/>
          <w:noProof/>
        </w:rPr>
        <w:t xml:space="preserve"> </w:t>
      </w:r>
      <w:r w:rsidRPr="00294A72">
        <w:rPr>
          <w:rFonts w:cs="Arial"/>
          <w:b/>
          <w:bCs/>
          <w:noProof/>
        </w:rPr>
        <w:t>27,</w:t>
      </w:r>
      <w:r w:rsidRPr="00294A72">
        <w:rPr>
          <w:rFonts w:cs="Arial"/>
          <w:noProof/>
        </w:rPr>
        <w:t xml:space="preserve"> 115–135 (2015).</w:t>
      </w:r>
    </w:p>
    <w:p w14:paraId="470966DB"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lastRenderedPageBreak/>
        <w:t>136.</w:t>
      </w:r>
      <w:r w:rsidRPr="00294A72">
        <w:rPr>
          <w:rFonts w:cs="Arial"/>
          <w:noProof/>
        </w:rPr>
        <w:tab/>
        <w:t xml:space="preserve">Polat, A. N. &amp; Özlü, N. Towards single-cell LC-MS phosphoproteomics. </w:t>
      </w:r>
      <w:r w:rsidRPr="00294A72">
        <w:rPr>
          <w:rFonts w:cs="Arial"/>
          <w:i/>
          <w:iCs/>
          <w:noProof/>
        </w:rPr>
        <w:t>Analyst</w:t>
      </w:r>
      <w:r w:rsidRPr="00294A72">
        <w:rPr>
          <w:rFonts w:cs="Arial"/>
          <w:noProof/>
        </w:rPr>
        <w:t xml:space="preserve"> </w:t>
      </w:r>
      <w:r w:rsidRPr="00294A72">
        <w:rPr>
          <w:rFonts w:cs="Arial"/>
          <w:b/>
          <w:bCs/>
          <w:noProof/>
        </w:rPr>
        <w:t>139,</w:t>
      </w:r>
      <w:r w:rsidRPr="00294A72">
        <w:rPr>
          <w:rFonts w:cs="Arial"/>
          <w:noProof/>
        </w:rPr>
        <w:t xml:space="preserve"> 4733–4749 (2014).</w:t>
      </w:r>
    </w:p>
    <w:p w14:paraId="4EBBB247"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137.</w:t>
      </w:r>
      <w:r w:rsidRPr="00294A72">
        <w:rPr>
          <w:rFonts w:cs="Arial"/>
          <w:noProof/>
        </w:rPr>
        <w:tab/>
        <w:t xml:space="preserve">Svatoš, A. Single-cell metabolomics comes of age: new developments in mass spectrometry profiling and imaging. </w:t>
      </w:r>
      <w:r w:rsidRPr="00294A72">
        <w:rPr>
          <w:rFonts w:cs="Arial"/>
          <w:i/>
          <w:iCs/>
          <w:noProof/>
        </w:rPr>
        <w:t>Anal. Chem.</w:t>
      </w:r>
      <w:r w:rsidRPr="00294A72">
        <w:rPr>
          <w:rFonts w:cs="Arial"/>
          <w:noProof/>
        </w:rPr>
        <w:t xml:space="preserve"> </w:t>
      </w:r>
      <w:r w:rsidRPr="00294A72">
        <w:rPr>
          <w:rFonts w:cs="Arial"/>
          <w:b/>
          <w:bCs/>
          <w:noProof/>
        </w:rPr>
        <w:t>83,</w:t>
      </w:r>
      <w:r w:rsidRPr="00294A72">
        <w:rPr>
          <w:rFonts w:cs="Arial"/>
          <w:noProof/>
        </w:rPr>
        <w:t xml:space="preserve"> 5037–5044 (2011).</w:t>
      </w:r>
    </w:p>
    <w:p w14:paraId="11B33C04"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138.</w:t>
      </w:r>
      <w:r w:rsidRPr="00294A72">
        <w:rPr>
          <w:rFonts w:cs="Arial"/>
          <w:noProof/>
        </w:rPr>
        <w:tab/>
        <w:t xml:space="preserve">Junot, C., Fenaille, F., Colsch, B. &amp; Bécher, F. High resolution mass spectrometry based techniques at the crossroads of metabolic pathways. </w:t>
      </w:r>
      <w:r w:rsidRPr="00294A72">
        <w:rPr>
          <w:rFonts w:cs="Arial"/>
          <w:i/>
          <w:iCs/>
          <w:noProof/>
        </w:rPr>
        <w:t>Mass Spectrom. Rev.</w:t>
      </w:r>
      <w:r w:rsidRPr="00294A72">
        <w:rPr>
          <w:rFonts w:cs="Arial"/>
          <w:noProof/>
        </w:rPr>
        <w:t xml:space="preserve"> </w:t>
      </w:r>
      <w:r w:rsidRPr="00294A72">
        <w:rPr>
          <w:rFonts w:cs="Arial"/>
          <w:b/>
          <w:bCs/>
          <w:noProof/>
        </w:rPr>
        <w:t>33,</w:t>
      </w:r>
      <w:r w:rsidRPr="00294A72">
        <w:rPr>
          <w:rFonts w:cs="Arial"/>
          <w:noProof/>
        </w:rPr>
        <w:t xml:space="preserve"> 471–500 (2014).</w:t>
      </w:r>
    </w:p>
    <w:p w14:paraId="24122059"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139.</w:t>
      </w:r>
      <w:r w:rsidRPr="00294A72">
        <w:rPr>
          <w:rFonts w:cs="Arial"/>
          <w:noProof/>
        </w:rPr>
        <w:tab/>
        <w:t xml:space="preserve">Murakami, I. </w:t>
      </w:r>
      <w:r w:rsidRPr="00294A72">
        <w:rPr>
          <w:rFonts w:cs="Arial"/>
          <w:i/>
          <w:iCs/>
          <w:noProof/>
        </w:rPr>
        <w:t>et al.</w:t>
      </w:r>
      <w:r w:rsidRPr="00294A72">
        <w:rPr>
          <w:rFonts w:cs="Arial"/>
          <w:noProof/>
        </w:rPr>
        <w:t xml:space="preserve"> Acute-phase ITIH4 levels distinguish multi-system from single-system Langerhans cell histiocytosis via plasma peptidomics. </w:t>
      </w:r>
      <w:r w:rsidRPr="00294A72">
        <w:rPr>
          <w:rFonts w:cs="Arial"/>
          <w:i/>
          <w:iCs/>
          <w:noProof/>
        </w:rPr>
        <w:t>Clin. Proteomics</w:t>
      </w:r>
      <w:r w:rsidRPr="00294A72">
        <w:rPr>
          <w:rFonts w:cs="Arial"/>
          <w:noProof/>
        </w:rPr>
        <w:t xml:space="preserve"> </w:t>
      </w:r>
      <w:r w:rsidRPr="00294A72">
        <w:rPr>
          <w:rFonts w:cs="Arial"/>
          <w:b/>
          <w:bCs/>
          <w:noProof/>
        </w:rPr>
        <w:t>12,</w:t>
      </w:r>
      <w:r w:rsidRPr="00294A72">
        <w:rPr>
          <w:rFonts w:cs="Arial"/>
          <w:noProof/>
        </w:rPr>
        <w:t xml:space="preserve"> 16 (2015).</w:t>
      </w:r>
    </w:p>
    <w:p w14:paraId="666FC754"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140.</w:t>
      </w:r>
      <w:r w:rsidRPr="00294A72">
        <w:rPr>
          <w:rFonts w:cs="Arial"/>
          <w:noProof/>
        </w:rPr>
        <w:tab/>
        <w:t xml:space="preserve">Zavalin, A. </w:t>
      </w:r>
      <w:r w:rsidRPr="00294A72">
        <w:rPr>
          <w:rFonts w:cs="Arial"/>
          <w:i/>
          <w:iCs/>
          <w:noProof/>
        </w:rPr>
        <w:t>et al.</w:t>
      </w:r>
      <w:r w:rsidRPr="00294A72">
        <w:rPr>
          <w:rFonts w:cs="Arial"/>
          <w:noProof/>
        </w:rPr>
        <w:t xml:space="preserve"> Direct imaging of single cells and tissue at sub-cellular spatial resolution using transmission geometry MALDI MS. </w:t>
      </w:r>
      <w:r w:rsidRPr="00294A72">
        <w:rPr>
          <w:rFonts w:cs="Arial"/>
          <w:i/>
          <w:iCs/>
          <w:noProof/>
        </w:rPr>
        <w:t>J. Mass Spectrom.</w:t>
      </w:r>
      <w:r w:rsidRPr="00294A72">
        <w:rPr>
          <w:rFonts w:cs="Arial"/>
          <w:noProof/>
        </w:rPr>
        <w:t xml:space="preserve"> </w:t>
      </w:r>
      <w:r w:rsidRPr="00294A72">
        <w:rPr>
          <w:rFonts w:cs="Arial"/>
          <w:b/>
          <w:bCs/>
          <w:noProof/>
        </w:rPr>
        <w:t>47,</w:t>
      </w:r>
      <w:r w:rsidRPr="00294A72">
        <w:rPr>
          <w:rFonts w:cs="Arial"/>
          <w:noProof/>
        </w:rPr>
        <w:t xml:space="preserve"> i–i (2012).</w:t>
      </w:r>
    </w:p>
    <w:p w14:paraId="693EC8E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141.</w:t>
      </w:r>
      <w:r w:rsidRPr="00294A72">
        <w:rPr>
          <w:rFonts w:cs="Arial"/>
          <w:noProof/>
        </w:rPr>
        <w:tab/>
        <w:t xml:space="preserve">Krismer, J., F. Steinhoff, R. &amp; Zenobi, R. </w:t>
      </w:r>
      <w:r w:rsidRPr="00294A72">
        <w:rPr>
          <w:rFonts w:cs="Arial"/>
          <w:i/>
          <w:iCs/>
          <w:noProof/>
        </w:rPr>
        <w:t>Single-cell MALDI Tandem Mass Spectrometry: Unambiguous Assignment of Small Biomolecules from Single Chlamydomonas reinhardtii Cells</w:t>
      </w:r>
      <w:r w:rsidRPr="00294A72">
        <w:rPr>
          <w:rFonts w:cs="Arial"/>
          <w:noProof/>
        </w:rPr>
        <w:t xml:space="preserve">. </w:t>
      </w:r>
      <w:r w:rsidRPr="00294A72">
        <w:rPr>
          <w:rFonts w:cs="Arial"/>
          <w:i/>
          <w:iCs/>
          <w:noProof/>
        </w:rPr>
        <w:t>CHIMIA International Journal for Chemistry</w:t>
      </w:r>
      <w:r w:rsidRPr="00294A72">
        <w:rPr>
          <w:rFonts w:cs="Arial"/>
          <w:noProof/>
        </w:rPr>
        <w:t xml:space="preserve"> </w:t>
      </w:r>
      <w:r w:rsidRPr="00294A72">
        <w:rPr>
          <w:rFonts w:cs="Arial"/>
          <w:b/>
          <w:bCs/>
          <w:noProof/>
        </w:rPr>
        <w:t>70,</w:t>
      </w:r>
      <w:r w:rsidRPr="00294A72">
        <w:rPr>
          <w:rFonts w:cs="Arial"/>
          <w:noProof/>
        </w:rPr>
        <w:t xml:space="preserve"> (2016).</w:t>
      </w:r>
    </w:p>
    <w:p w14:paraId="28AEAC53"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142.</w:t>
      </w:r>
      <w:r w:rsidRPr="00294A72">
        <w:rPr>
          <w:rFonts w:cs="Arial"/>
          <w:noProof/>
        </w:rPr>
        <w:tab/>
        <w:t xml:space="preserve">Ong, T.-H. </w:t>
      </w:r>
      <w:r w:rsidRPr="00294A72">
        <w:rPr>
          <w:rFonts w:cs="Arial"/>
          <w:i/>
          <w:iCs/>
          <w:noProof/>
        </w:rPr>
        <w:t>et al.</w:t>
      </w:r>
      <w:r w:rsidRPr="00294A72">
        <w:rPr>
          <w:rFonts w:cs="Arial"/>
          <w:noProof/>
        </w:rPr>
        <w:t xml:space="preserve"> Classification of Large Cellular Populations and Discovery of Rare Cells Using Single Cell Matrix-Assisted Laser Desorption/Ionization Time-of-Flight Mass Spectrometry. </w:t>
      </w:r>
      <w:r w:rsidRPr="00294A72">
        <w:rPr>
          <w:rFonts w:cs="Arial"/>
          <w:i/>
          <w:iCs/>
          <w:noProof/>
        </w:rPr>
        <w:t>Anal. Chem.</w:t>
      </w:r>
      <w:r w:rsidRPr="00294A72">
        <w:rPr>
          <w:rFonts w:cs="Arial"/>
          <w:noProof/>
        </w:rPr>
        <w:t xml:space="preserve"> </w:t>
      </w:r>
      <w:r w:rsidRPr="00294A72">
        <w:rPr>
          <w:rFonts w:cs="Arial"/>
          <w:b/>
          <w:bCs/>
          <w:noProof/>
        </w:rPr>
        <w:t>87,</w:t>
      </w:r>
      <w:r w:rsidRPr="00294A72">
        <w:rPr>
          <w:rFonts w:cs="Arial"/>
          <w:noProof/>
        </w:rPr>
        <w:t xml:space="preserve"> 7036–7042 (2015).</w:t>
      </w:r>
    </w:p>
    <w:p w14:paraId="5015B488"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143.</w:t>
      </w:r>
      <w:r w:rsidRPr="00294A72">
        <w:rPr>
          <w:rFonts w:cs="Arial"/>
          <w:noProof/>
        </w:rPr>
        <w:tab/>
        <w:t xml:space="preserve">Urban, P. L. Quantitative mass spectrometry: an overview. </w:t>
      </w:r>
      <w:r w:rsidRPr="00294A72">
        <w:rPr>
          <w:rFonts w:cs="Arial"/>
          <w:i/>
          <w:iCs/>
          <w:noProof/>
        </w:rPr>
        <w:t>Philos. Trans. A. Math. Phys. Eng. Sci.</w:t>
      </w:r>
      <w:r w:rsidRPr="00294A72">
        <w:rPr>
          <w:rFonts w:cs="Arial"/>
          <w:noProof/>
        </w:rPr>
        <w:t xml:space="preserve"> </w:t>
      </w:r>
      <w:r w:rsidRPr="00294A72">
        <w:rPr>
          <w:rFonts w:cs="Arial"/>
          <w:b/>
          <w:bCs/>
          <w:noProof/>
        </w:rPr>
        <w:t>374,</w:t>
      </w:r>
      <w:r w:rsidRPr="00294A72">
        <w:rPr>
          <w:rFonts w:cs="Arial"/>
          <w:noProof/>
        </w:rPr>
        <w:t xml:space="preserve"> 20150382 (2016).</w:t>
      </w:r>
    </w:p>
    <w:p w14:paraId="6BBBB113"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144.</w:t>
      </w:r>
      <w:r w:rsidRPr="00294A72">
        <w:rPr>
          <w:rFonts w:cs="Arial"/>
          <w:noProof/>
        </w:rPr>
        <w:tab/>
        <w:t xml:space="preserve">Thomas, M. </w:t>
      </w:r>
      <w:r w:rsidRPr="00294A72">
        <w:rPr>
          <w:rFonts w:cs="Arial"/>
          <w:i/>
          <w:iCs/>
          <w:noProof/>
        </w:rPr>
        <w:t>et al.</w:t>
      </w:r>
      <w:r w:rsidRPr="00294A72">
        <w:rPr>
          <w:rFonts w:cs="Arial"/>
          <w:noProof/>
        </w:rPr>
        <w:t xml:space="preserve"> Visualization of high resolution spatial mass spectrometric data during acquisition. </w:t>
      </w:r>
      <w:r w:rsidRPr="00294A72">
        <w:rPr>
          <w:rFonts w:cs="Arial"/>
          <w:i/>
          <w:iCs/>
          <w:noProof/>
        </w:rPr>
        <w:t>Conf. Proc.  ... Annu. Int. Conf. IEEE Eng. Med. Biol. Soc. IEEE Eng. Med. Biol. Soc. Annu. Conf.</w:t>
      </w:r>
      <w:r w:rsidRPr="00294A72">
        <w:rPr>
          <w:rFonts w:cs="Arial"/>
          <w:noProof/>
        </w:rPr>
        <w:t xml:space="preserve"> </w:t>
      </w:r>
      <w:r w:rsidRPr="00294A72">
        <w:rPr>
          <w:rFonts w:cs="Arial"/>
          <w:b/>
          <w:bCs/>
          <w:noProof/>
        </w:rPr>
        <w:t>2012,</w:t>
      </w:r>
      <w:r w:rsidRPr="00294A72">
        <w:rPr>
          <w:rFonts w:cs="Arial"/>
          <w:noProof/>
        </w:rPr>
        <w:t xml:space="preserve"> 5545–5548 (2012).</w:t>
      </w:r>
    </w:p>
    <w:p w14:paraId="1A8526C8"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145.</w:t>
      </w:r>
      <w:r w:rsidRPr="00294A72">
        <w:rPr>
          <w:rFonts w:cs="Arial"/>
          <w:noProof/>
        </w:rPr>
        <w:tab/>
        <w:t xml:space="preserve">Luchette, M., Korideck, H., Makrigiorgos, M., Tillement, O. &amp; Berbeco, R. Radiation dose enhancement of gadolinium-based AGuIX nanoparticles on HeLa cells. </w:t>
      </w:r>
      <w:r w:rsidRPr="00294A72">
        <w:rPr>
          <w:rFonts w:cs="Arial"/>
          <w:i/>
          <w:iCs/>
          <w:noProof/>
        </w:rPr>
        <w:t>Nanomedicine Nanotechnology, Biol. Med.</w:t>
      </w:r>
      <w:r w:rsidRPr="00294A72">
        <w:rPr>
          <w:rFonts w:cs="Arial"/>
          <w:noProof/>
        </w:rPr>
        <w:t xml:space="preserve"> </w:t>
      </w:r>
      <w:r w:rsidRPr="00294A72">
        <w:rPr>
          <w:rFonts w:cs="Arial"/>
          <w:b/>
          <w:bCs/>
          <w:noProof/>
        </w:rPr>
        <w:t>10,</w:t>
      </w:r>
      <w:r w:rsidRPr="00294A72">
        <w:rPr>
          <w:rFonts w:cs="Arial"/>
          <w:noProof/>
        </w:rPr>
        <w:t xml:space="preserve"> 1751–1755 (2014).</w:t>
      </w:r>
    </w:p>
    <w:p w14:paraId="012D8A52"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146.</w:t>
      </w:r>
      <w:r w:rsidRPr="00294A72">
        <w:rPr>
          <w:rFonts w:cs="Arial"/>
          <w:noProof/>
        </w:rPr>
        <w:tab/>
        <w:t xml:space="preserve">L Rothenberg, M. </w:t>
      </w:r>
      <w:r w:rsidRPr="00294A72">
        <w:rPr>
          <w:rFonts w:cs="Arial"/>
          <w:i/>
          <w:iCs/>
          <w:noProof/>
        </w:rPr>
        <w:t>Irinotecan (CPT-11): Recent Developments and Future Directions-Colorectal Cancer and Beyond</w:t>
      </w:r>
      <w:r w:rsidRPr="00294A72">
        <w:rPr>
          <w:rFonts w:cs="Arial"/>
          <w:noProof/>
        </w:rPr>
        <w:t xml:space="preserve">. </w:t>
      </w:r>
      <w:r w:rsidRPr="00294A72">
        <w:rPr>
          <w:rFonts w:cs="Arial"/>
          <w:i/>
          <w:iCs/>
          <w:noProof/>
        </w:rPr>
        <w:t>The oncologist</w:t>
      </w:r>
      <w:r w:rsidRPr="00294A72">
        <w:rPr>
          <w:rFonts w:cs="Arial"/>
          <w:noProof/>
        </w:rPr>
        <w:t xml:space="preserve"> </w:t>
      </w:r>
      <w:r w:rsidRPr="00294A72">
        <w:rPr>
          <w:rFonts w:cs="Arial"/>
          <w:b/>
          <w:bCs/>
          <w:noProof/>
        </w:rPr>
        <w:t>6,</w:t>
      </w:r>
      <w:r w:rsidRPr="00294A72">
        <w:rPr>
          <w:rFonts w:cs="Arial"/>
          <w:noProof/>
        </w:rPr>
        <w:t xml:space="preserve"> (2001).</w:t>
      </w:r>
    </w:p>
    <w:p w14:paraId="4B202017"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147.</w:t>
      </w:r>
      <w:r w:rsidRPr="00294A72">
        <w:rPr>
          <w:rFonts w:cs="Arial"/>
          <w:noProof/>
        </w:rPr>
        <w:tab/>
        <w:t xml:space="preserve">Rubakhin, S. S. &amp; Sweedler, J. V. Quantitative Measurements of Cell−Cell Signaling Peptides with Single-Cell MALDI MS. </w:t>
      </w:r>
      <w:r w:rsidRPr="00294A72">
        <w:rPr>
          <w:rFonts w:cs="Arial"/>
          <w:i/>
          <w:iCs/>
          <w:noProof/>
        </w:rPr>
        <w:t>Anal. Chem.</w:t>
      </w:r>
      <w:r w:rsidRPr="00294A72">
        <w:rPr>
          <w:rFonts w:cs="Arial"/>
          <w:noProof/>
        </w:rPr>
        <w:t xml:space="preserve"> </w:t>
      </w:r>
      <w:r w:rsidRPr="00294A72">
        <w:rPr>
          <w:rFonts w:cs="Arial"/>
          <w:b/>
          <w:bCs/>
          <w:noProof/>
        </w:rPr>
        <w:t>80,</w:t>
      </w:r>
      <w:r w:rsidRPr="00294A72">
        <w:rPr>
          <w:rFonts w:cs="Arial"/>
          <w:noProof/>
        </w:rPr>
        <w:t xml:space="preserve"> 7128–7136 (2008).</w:t>
      </w:r>
    </w:p>
    <w:p w14:paraId="2A7BE3F5"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148.</w:t>
      </w:r>
      <w:r w:rsidRPr="00294A72">
        <w:rPr>
          <w:rFonts w:cs="Arial"/>
          <w:noProof/>
        </w:rPr>
        <w:tab/>
        <w:t xml:space="preserve">Lin, J. H. &amp; Lu, A. Y. H. Role of Pharmacokinetics and Metabolism in Drug Discovery and Development. </w:t>
      </w:r>
      <w:r w:rsidRPr="00294A72">
        <w:rPr>
          <w:rFonts w:cs="Arial"/>
          <w:i/>
          <w:iCs/>
          <w:noProof/>
        </w:rPr>
        <w:t>Pharmacol. Rev.</w:t>
      </w:r>
      <w:r w:rsidRPr="00294A72">
        <w:rPr>
          <w:rFonts w:cs="Arial"/>
          <w:noProof/>
        </w:rPr>
        <w:t xml:space="preserve"> </w:t>
      </w:r>
      <w:r w:rsidRPr="00294A72">
        <w:rPr>
          <w:rFonts w:cs="Arial"/>
          <w:b/>
          <w:bCs/>
          <w:noProof/>
        </w:rPr>
        <w:t>49,</w:t>
      </w:r>
      <w:r w:rsidRPr="00294A72">
        <w:rPr>
          <w:rFonts w:cs="Arial"/>
          <w:noProof/>
        </w:rPr>
        <w:t xml:space="preserve"> 403 LP-449 (1997).</w:t>
      </w:r>
    </w:p>
    <w:p w14:paraId="6DE4E586"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149.</w:t>
      </w:r>
      <w:r w:rsidRPr="00294A72">
        <w:rPr>
          <w:rFonts w:cs="Arial"/>
          <w:noProof/>
        </w:rPr>
        <w:tab/>
        <w:t xml:space="preserve">Kubo, S. </w:t>
      </w:r>
      <w:r w:rsidRPr="00294A72">
        <w:rPr>
          <w:rFonts w:cs="Arial"/>
          <w:i/>
          <w:iCs/>
          <w:noProof/>
        </w:rPr>
        <w:t>et al.</w:t>
      </w:r>
      <w:r w:rsidRPr="00294A72">
        <w:rPr>
          <w:rFonts w:cs="Arial"/>
          <w:noProof/>
        </w:rPr>
        <w:t xml:space="preserve"> Acylated cholestane glycosides from the bulbs of Ornithogalum saundersiae. </w:t>
      </w:r>
      <w:r w:rsidRPr="00294A72">
        <w:rPr>
          <w:rFonts w:cs="Arial"/>
          <w:i/>
          <w:iCs/>
          <w:noProof/>
        </w:rPr>
        <w:t>Phytochemistry</w:t>
      </w:r>
      <w:r w:rsidRPr="00294A72">
        <w:rPr>
          <w:rFonts w:cs="Arial"/>
          <w:noProof/>
        </w:rPr>
        <w:t xml:space="preserve"> </w:t>
      </w:r>
      <w:r w:rsidRPr="00294A72">
        <w:rPr>
          <w:rFonts w:cs="Arial"/>
          <w:b/>
          <w:bCs/>
          <w:noProof/>
        </w:rPr>
        <w:t>31,</w:t>
      </w:r>
      <w:r w:rsidRPr="00294A72">
        <w:rPr>
          <w:rFonts w:cs="Arial"/>
          <w:noProof/>
        </w:rPr>
        <w:t xml:space="preserve"> 3969–3973 (1992).</w:t>
      </w:r>
    </w:p>
    <w:p w14:paraId="01463660"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150.</w:t>
      </w:r>
      <w:r w:rsidRPr="00294A72">
        <w:rPr>
          <w:rFonts w:cs="Arial"/>
          <w:noProof/>
        </w:rPr>
        <w:tab/>
        <w:t xml:space="preserve">Zhou, Y. </w:t>
      </w:r>
      <w:r w:rsidRPr="00294A72">
        <w:rPr>
          <w:rFonts w:cs="Arial"/>
          <w:i/>
          <w:iCs/>
          <w:noProof/>
        </w:rPr>
        <w:t>et al.</w:t>
      </w:r>
      <w:r w:rsidRPr="00294A72">
        <w:rPr>
          <w:rFonts w:cs="Arial"/>
          <w:noProof/>
        </w:rPr>
        <w:t xml:space="preserve"> OSW-1: a natural compound with potent anticancer activity and a novel mechanism of action. </w:t>
      </w:r>
      <w:r w:rsidRPr="00294A72">
        <w:rPr>
          <w:rFonts w:cs="Arial"/>
          <w:i/>
          <w:iCs/>
          <w:noProof/>
        </w:rPr>
        <w:t>J. Natl. Cancer Inst.</w:t>
      </w:r>
      <w:r w:rsidRPr="00294A72">
        <w:rPr>
          <w:rFonts w:cs="Arial"/>
          <w:noProof/>
        </w:rPr>
        <w:t xml:space="preserve"> </w:t>
      </w:r>
      <w:r w:rsidRPr="00294A72">
        <w:rPr>
          <w:rFonts w:cs="Arial"/>
          <w:b/>
          <w:bCs/>
          <w:noProof/>
        </w:rPr>
        <w:t>97,</w:t>
      </w:r>
      <w:r w:rsidRPr="00294A72">
        <w:rPr>
          <w:rFonts w:cs="Arial"/>
          <w:noProof/>
        </w:rPr>
        <w:t xml:space="preserve"> 1781–1785 (2005).</w:t>
      </w:r>
    </w:p>
    <w:p w14:paraId="7DA0BB8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151.</w:t>
      </w:r>
      <w:r w:rsidRPr="00294A72">
        <w:rPr>
          <w:rFonts w:cs="Arial"/>
          <w:noProof/>
        </w:rPr>
        <w:tab/>
        <w:t xml:space="preserve">Burgett, A. W. G. </w:t>
      </w:r>
      <w:r w:rsidRPr="00294A72">
        <w:rPr>
          <w:rFonts w:cs="Arial"/>
          <w:i/>
          <w:iCs/>
          <w:noProof/>
        </w:rPr>
        <w:t>et al.</w:t>
      </w:r>
      <w:r w:rsidRPr="00294A72">
        <w:rPr>
          <w:rFonts w:cs="Arial"/>
          <w:noProof/>
        </w:rPr>
        <w:t xml:space="preserve"> Natural products reveal cancer cell dependence on oxysterol-binding proteins. </w:t>
      </w:r>
      <w:r w:rsidRPr="00294A72">
        <w:rPr>
          <w:rFonts w:cs="Arial"/>
          <w:i/>
          <w:iCs/>
          <w:noProof/>
        </w:rPr>
        <w:t>Nat. Chem. Biol.</w:t>
      </w:r>
      <w:r w:rsidRPr="00294A72">
        <w:rPr>
          <w:rFonts w:cs="Arial"/>
          <w:noProof/>
        </w:rPr>
        <w:t xml:space="preserve"> </w:t>
      </w:r>
      <w:r w:rsidRPr="00294A72">
        <w:rPr>
          <w:rFonts w:cs="Arial"/>
          <w:b/>
          <w:bCs/>
          <w:noProof/>
        </w:rPr>
        <w:t>7,</w:t>
      </w:r>
      <w:r w:rsidRPr="00294A72">
        <w:rPr>
          <w:rFonts w:cs="Arial"/>
          <w:noProof/>
        </w:rPr>
        <w:t xml:space="preserve"> 639–647 (2011).</w:t>
      </w:r>
    </w:p>
    <w:p w14:paraId="1A47A5F5"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152.</w:t>
      </w:r>
      <w:r w:rsidRPr="00294A72">
        <w:rPr>
          <w:rFonts w:cs="Arial"/>
          <w:noProof/>
        </w:rPr>
        <w:tab/>
        <w:t xml:space="preserve">Garcia-Prieto, C. </w:t>
      </w:r>
      <w:r w:rsidRPr="00294A72">
        <w:rPr>
          <w:rFonts w:cs="Arial"/>
          <w:i/>
          <w:iCs/>
          <w:noProof/>
        </w:rPr>
        <w:t>et al.</w:t>
      </w:r>
      <w:r w:rsidRPr="00294A72">
        <w:rPr>
          <w:rFonts w:cs="Arial"/>
          <w:noProof/>
        </w:rPr>
        <w:t xml:space="preserve"> Effective killing of leukemia cells by the natural product OSW-1 through disruption of cellular calcium homeostasis. </w:t>
      </w:r>
      <w:r w:rsidRPr="00294A72">
        <w:rPr>
          <w:rFonts w:cs="Arial"/>
          <w:i/>
          <w:iCs/>
          <w:noProof/>
        </w:rPr>
        <w:t>J. Biol. Chem.</w:t>
      </w:r>
      <w:r w:rsidRPr="00294A72">
        <w:rPr>
          <w:rFonts w:cs="Arial"/>
          <w:noProof/>
        </w:rPr>
        <w:t xml:space="preserve"> </w:t>
      </w:r>
      <w:r w:rsidRPr="00294A72">
        <w:rPr>
          <w:rFonts w:cs="Arial"/>
          <w:b/>
          <w:bCs/>
          <w:noProof/>
        </w:rPr>
        <w:t>288,</w:t>
      </w:r>
      <w:r w:rsidRPr="00294A72">
        <w:rPr>
          <w:rFonts w:cs="Arial"/>
          <w:noProof/>
        </w:rPr>
        <w:t xml:space="preserve"> 3240–3250 (2013).</w:t>
      </w:r>
    </w:p>
    <w:p w14:paraId="49B65A95"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153.</w:t>
      </w:r>
      <w:r w:rsidRPr="00294A72">
        <w:rPr>
          <w:rFonts w:cs="Arial"/>
          <w:noProof/>
        </w:rPr>
        <w:tab/>
        <w:t xml:space="preserve">Wills, Q. F. &amp; Mead, A. J. Application of single-cell genomics in cancer: promise and challenges. </w:t>
      </w:r>
      <w:r w:rsidRPr="00294A72">
        <w:rPr>
          <w:rFonts w:cs="Arial"/>
          <w:i/>
          <w:iCs/>
          <w:noProof/>
        </w:rPr>
        <w:t>Hum. Mol. Genet.</w:t>
      </w:r>
      <w:r w:rsidRPr="00294A72">
        <w:rPr>
          <w:rFonts w:cs="Arial"/>
          <w:noProof/>
        </w:rPr>
        <w:t xml:space="preserve"> </w:t>
      </w:r>
      <w:r w:rsidRPr="00294A72">
        <w:rPr>
          <w:rFonts w:cs="Arial"/>
          <w:b/>
          <w:bCs/>
          <w:noProof/>
        </w:rPr>
        <w:t>24,</w:t>
      </w:r>
      <w:r w:rsidRPr="00294A72">
        <w:rPr>
          <w:rFonts w:cs="Arial"/>
          <w:noProof/>
        </w:rPr>
        <w:t xml:space="preserve"> R74–R84 (2015).</w:t>
      </w:r>
    </w:p>
    <w:p w14:paraId="73BDD0E8"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lastRenderedPageBreak/>
        <w:t>154.</w:t>
      </w:r>
      <w:r w:rsidRPr="00294A72">
        <w:rPr>
          <w:rFonts w:cs="Arial"/>
          <w:noProof/>
        </w:rPr>
        <w:tab/>
        <w:t xml:space="preserve">Kann, B., Offerhaus, H. L. &amp; Otto, C. Raman microscopy for cellular investigations — From single cell imaging to drug carrier uptake visualization. </w:t>
      </w:r>
      <w:r w:rsidRPr="00294A72">
        <w:rPr>
          <w:rFonts w:cs="Arial"/>
          <w:i/>
          <w:iCs/>
          <w:noProof/>
        </w:rPr>
        <w:t>Adv. Drug Deliv. Rev.</w:t>
      </w:r>
      <w:r w:rsidRPr="00294A72">
        <w:rPr>
          <w:rFonts w:cs="Arial"/>
          <w:noProof/>
        </w:rPr>
        <w:t xml:space="preserve"> </w:t>
      </w:r>
      <w:r w:rsidRPr="00294A72">
        <w:rPr>
          <w:rFonts w:cs="Arial"/>
          <w:b/>
          <w:bCs/>
          <w:noProof/>
        </w:rPr>
        <w:t>89,</w:t>
      </w:r>
      <w:r w:rsidRPr="00294A72">
        <w:rPr>
          <w:rFonts w:cs="Arial"/>
          <w:noProof/>
        </w:rPr>
        <w:t xml:space="preserve"> 71–90 (2015).</w:t>
      </w:r>
    </w:p>
    <w:p w14:paraId="540438C2"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155.</w:t>
      </w:r>
      <w:r w:rsidRPr="00294A72">
        <w:rPr>
          <w:rFonts w:cs="Arial"/>
          <w:noProof/>
        </w:rPr>
        <w:tab/>
        <w:t xml:space="preserve">Pan, N. </w:t>
      </w:r>
      <w:r w:rsidRPr="00294A72">
        <w:rPr>
          <w:rFonts w:cs="Arial"/>
          <w:i/>
          <w:iCs/>
          <w:noProof/>
        </w:rPr>
        <w:t>et al.</w:t>
      </w:r>
      <w:r w:rsidRPr="00294A72">
        <w:rPr>
          <w:rFonts w:cs="Arial"/>
          <w:noProof/>
        </w:rPr>
        <w:t xml:space="preserve"> The single-probe: a miniaturized multifunctional device for single cell mass spectrometry analysis. </w:t>
      </w:r>
      <w:r w:rsidRPr="00294A72">
        <w:rPr>
          <w:rFonts w:cs="Arial"/>
          <w:i/>
          <w:iCs/>
          <w:noProof/>
        </w:rPr>
        <w:t>Anal. Chem.</w:t>
      </w:r>
      <w:r w:rsidRPr="00294A72">
        <w:rPr>
          <w:rFonts w:cs="Arial"/>
          <w:noProof/>
        </w:rPr>
        <w:t xml:space="preserve"> </w:t>
      </w:r>
      <w:r w:rsidRPr="00294A72">
        <w:rPr>
          <w:rFonts w:cs="Arial"/>
          <w:b/>
          <w:bCs/>
          <w:noProof/>
        </w:rPr>
        <w:t>86,</w:t>
      </w:r>
      <w:r w:rsidRPr="00294A72">
        <w:rPr>
          <w:rFonts w:cs="Arial"/>
          <w:noProof/>
        </w:rPr>
        <w:t xml:space="preserve"> 9376–9380 (2014).</w:t>
      </w:r>
    </w:p>
    <w:p w14:paraId="41025AA5"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156.</w:t>
      </w:r>
      <w:r w:rsidRPr="00294A72">
        <w:rPr>
          <w:rFonts w:cs="Arial"/>
          <w:noProof/>
        </w:rPr>
        <w:tab/>
        <w:t xml:space="preserve">Collins, F. S. &amp; Varmus, H. A New Initiative on Precision Medicine. </w:t>
      </w:r>
      <w:r w:rsidRPr="00294A72">
        <w:rPr>
          <w:rFonts w:cs="Arial"/>
          <w:i/>
          <w:iCs/>
          <w:noProof/>
        </w:rPr>
        <w:t>N. Engl. J. Med.</w:t>
      </w:r>
      <w:r w:rsidRPr="00294A72">
        <w:rPr>
          <w:rFonts w:cs="Arial"/>
          <w:noProof/>
        </w:rPr>
        <w:t xml:space="preserve"> </w:t>
      </w:r>
      <w:r w:rsidRPr="00294A72">
        <w:rPr>
          <w:rFonts w:cs="Arial"/>
          <w:b/>
          <w:bCs/>
          <w:noProof/>
        </w:rPr>
        <w:t>372,</w:t>
      </w:r>
      <w:r w:rsidRPr="00294A72">
        <w:rPr>
          <w:rFonts w:cs="Arial"/>
          <w:noProof/>
        </w:rPr>
        <w:t xml:space="preserve"> 793–795 (2015).</w:t>
      </w:r>
    </w:p>
    <w:p w14:paraId="125C4290"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157.</w:t>
      </w:r>
      <w:r w:rsidRPr="00294A72">
        <w:rPr>
          <w:rFonts w:cs="Arial"/>
          <w:noProof/>
        </w:rPr>
        <w:tab/>
        <w:t xml:space="preserve">Roychowdhury, S. &amp; Chinnaiyan, A. M. Advancing precision medicine for prostate cancer through genomics. </w:t>
      </w:r>
      <w:r w:rsidRPr="00294A72">
        <w:rPr>
          <w:rFonts w:cs="Arial"/>
          <w:i/>
          <w:iCs/>
          <w:noProof/>
        </w:rPr>
        <w:t>J. Clin. Oncol.</w:t>
      </w:r>
      <w:r w:rsidRPr="00294A72">
        <w:rPr>
          <w:rFonts w:cs="Arial"/>
          <w:noProof/>
        </w:rPr>
        <w:t xml:space="preserve"> </w:t>
      </w:r>
      <w:r w:rsidRPr="00294A72">
        <w:rPr>
          <w:rFonts w:cs="Arial"/>
          <w:b/>
          <w:bCs/>
          <w:noProof/>
        </w:rPr>
        <w:t>31,</w:t>
      </w:r>
      <w:r w:rsidRPr="00294A72">
        <w:rPr>
          <w:rFonts w:cs="Arial"/>
          <w:noProof/>
        </w:rPr>
        <w:t xml:space="preserve"> 1866–73 (2013).</w:t>
      </w:r>
    </w:p>
    <w:p w14:paraId="787240E3"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158.</w:t>
      </w:r>
      <w:r w:rsidRPr="00294A72">
        <w:rPr>
          <w:rFonts w:cs="Arial"/>
          <w:noProof/>
        </w:rPr>
        <w:tab/>
        <w:t xml:space="preserve">Sawyer, M. &amp; Ratain, M. J. Body Surface Area as a Determinant of Pharmacokinetics and Drug Dosing. </w:t>
      </w:r>
      <w:r w:rsidRPr="00294A72">
        <w:rPr>
          <w:rFonts w:cs="Arial"/>
          <w:i/>
          <w:iCs/>
          <w:noProof/>
        </w:rPr>
        <w:t>Invest. New Drugs</w:t>
      </w:r>
      <w:r w:rsidRPr="00294A72">
        <w:rPr>
          <w:rFonts w:cs="Arial"/>
          <w:noProof/>
        </w:rPr>
        <w:t xml:space="preserve"> </w:t>
      </w:r>
      <w:r w:rsidRPr="00294A72">
        <w:rPr>
          <w:rFonts w:cs="Arial"/>
          <w:b/>
          <w:bCs/>
          <w:noProof/>
        </w:rPr>
        <w:t>19,</w:t>
      </w:r>
      <w:r w:rsidRPr="00294A72">
        <w:rPr>
          <w:rFonts w:cs="Arial"/>
          <w:noProof/>
        </w:rPr>
        <w:t xml:space="preserve"> 171–177 (2001).</w:t>
      </w:r>
    </w:p>
    <w:p w14:paraId="5230359B"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159.</w:t>
      </w:r>
      <w:r w:rsidRPr="00294A72">
        <w:rPr>
          <w:rFonts w:cs="Arial"/>
          <w:noProof/>
        </w:rPr>
        <w:tab/>
        <w:t xml:space="preserve">PINKEL, D. The use of body surface area as a criterion of drug dosage in cancer chemotherapy. </w:t>
      </w:r>
      <w:r w:rsidRPr="00294A72">
        <w:rPr>
          <w:rFonts w:cs="Arial"/>
          <w:i/>
          <w:iCs/>
          <w:noProof/>
        </w:rPr>
        <w:t>Cancer Res.</w:t>
      </w:r>
      <w:r w:rsidRPr="00294A72">
        <w:rPr>
          <w:rFonts w:cs="Arial"/>
          <w:noProof/>
        </w:rPr>
        <w:t xml:space="preserve"> </w:t>
      </w:r>
      <w:r w:rsidRPr="00294A72">
        <w:rPr>
          <w:rFonts w:cs="Arial"/>
          <w:b/>
          <w:bCs/>
          <w:noProof/>
        </w:rPr>
        <w:t>18,</w:t>
      </w:r>
      <w:r w:rsidRPr="00294A72">
        <w:rPr>
          <w:rFonts w:cs="Arial"/>
          <w:noProof/>
        </w:rPr>
        <w:t xml:space="preserve"> 853–6 (1958).</w:t>
      </w:r>
    </w:p>
    <w:p w14:paraId="1E855FF1"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160.</w:t>
      </w:r>
      <w:r w:rsidRPr="00294A72">
        <w:rPr>
          <w:rFonts w:cs="Arial"/>
          <w:noProof/>
        </w:rPr>
        <w:tab/>
        <w:t xml:space="preserve">Bardin, C. </w:t>
      </w:r>
      <w:r w:rsidRPr="00294A72">
        <w:rPr>
          <w:rFonts w:cs="Arial"/>
          <w:i/>
          <w:iCs/>
          <w:noProof/>
        </w:rPr>
        <w:t>et al.</w:t>
      </w:r>
      <w:r w:rsidRPr="00294A72">
        <w:rPr>
          <w:rFonts w:cs="Arial"/>
          <w:noProof/>
        </w:rPr>
        <w:t xml:space="preserve"> Therapeutic drug monitoring in cancer – Are we missing a trick? </w:t>
      </w:r>
      <w:r w:rsidRPr="00294A72">
        <w:rPr>
          <w:rFonts w:cs="Arial"/>
          <w:i/>
          <w:iCs/>
          <w:noProof/>
        </w:rPr>
        <w:t>Eur. J. Cancer</w:t>
      </w:r>
      <w:r w:rsidRPr="00294A72">
        <w:rPr>
          <w:rFonts w:cs="Arial"/>
          <w:noProof/>
        </w:rPr>
        <w:t xml:space="preserve"> </w:t>
      </w:r>
      <w:r w:rsidRPr="00294A72">
        <w:rPr>
          <w:rFonts w:cs="Arial"/>
          <w:b/>
          <w:bCs/>
          <w:noProof/>
        </w:rPr>
        <w:t>50,</w:t>
      </w:r>
      <w:r w:rsidRPr="00294A72">
        <w:rPr>
          <w:rFonts w:cs="Arial"/>
          <w:noProof/>
        </w:rPr>
        <w:t xml:space="preserve"> 2005–2009 (2014).</w:t>
      </w:r>
    </w:p>
    <w:p w14:paraId="7DBE51D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161.</w:t>
      </w:r>
      <w:r w:rsidRPr="00294A72">
        <w:rPr>
          <w:rFonts w:cs="Arial"/>
          <w:noProof/>
        </w:rPr>
        <w:tab/>
        <w:t xml:space="preserve">Kang, J. S. &amp; Lee, M. H. Overview of therapeutic drug monitoring. </w:t>
      </w:r>
      <w:r w:rsidRPr="00294A72">
        <w:rPr>
          <w:rFonts w:cs="Arial"/>
          <w:i/>
          <w:iCs/>
          <w:noProof/>
        </w:rPr>
        <w:t>Korean J. Intern. Med.</w:t>
      </w:r>
      <w:r w:rsidRPr="00294A72">
        <w:rPr>
          <w:rFonts w:cs="Arial"/>
          <w:noProof/>
        </w:rPr>
        <w:t xml:space="preserve"> </w:t>
      </w:r>
      <w:r w:rsidRPr="00294A72">
        <w:rPr>
          <w:rFonts w:cs="Arial"/>
          <w:b/>
          <w:bCs/>
          <w:noProof/>
        </w:rPr>
        <w:t>24,</w:t>
      </w:r>
      <w:r w:rsidRPr="00294A72">
        <w:rPr>
          <w:rFonts w:cs="Arial"/>
          <w:noProof/>
        </w:rPr>
        <w:t xml:space="preserve"> 1–10 (2009).</w:t>
      </w:r>
    </w:p>
    <w:p w14:paraId="095705F8"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162.</w:t>
      </w:r>
      <w:r w:rsidRPr="00294A72">
        <w:rPr>
          <w:rFonts w:cs="Arial"/>
          <w:noProof/>
        </w:rPr>
        <w:tab/>
        <w:t xml:space="preserve">Nguyen, L. V., Vanner, R., Dirks, P. &amp; Eaves, C. J. Cancer stem cells: an evolving concept. </w:t>
      </w:r>
      <w:r w:rsidRPr="00294A72">
        <w:rPr>
          <w:rFonts w:cs="Arial"/>
          <w:i/>
          <w:iCs/>
          <w:noProof/>
        </w:rPr>
        <w:t>Nat. Rev. Cancer</w:t>
      </w:r>
      <w:r w:rsidRPr="00294A72">
        <w:rPr>
          <w:rFonts w:cs="Arial"/>
          <w:noProof/>
        </w:rPr>
        <w:t xml:space="preserve"> </w:t>
      </w:r>
      <w:r w:rsidRPr="00294A72">
        <w:rPr>
          <w:rFonts w:cs="Arial"/>
          <w:b/>
          <w:bCs/>
          <w:noProof/>
        </w:rPr>
        <w:t>12,</w:t>
      </w:r>
      <w:r w:rsidRPr="00294A72">
        <w:rPr>
          <w:rFonts w:cs="Arial"/>
          <w:noProof/>
        </w:rPr>
        <w:t xml:space="preserve"> 133–143 (2012).</w:t>
      </w:r>
    </w:p>
    <w:p w14:paraId="6A8CB29D"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163.</w:t>
      </w:r>
      <w:r w:rsidRPr="00294A72">
        <w:rPr>
          <w:rFonts w:cs="Arial"/>
          <w:noProof/>
        </w:rPr>
        <w:tab/>
        <w:t xml:space="preserve">CRISTOFANILLI, M. Circulating Tumor Cells, Disease Progression, and Survival in Metastatic Breast Cancer. </w:t>
      </w:r>
      <w:r w:rsidRPr="00294A72">
        <w:rPr>
          <w:rFonts w:cs="Arial"/>
          <w:i/>
          <w:iCs/>
          <w:noProof/>
        </w:rPr>
        <w:t>Semin. Oncol.</w:t>
      </w:r>
      <w:r w:rsidRPr="00294A72">
        <w:rPr>
          <w:rFonts w:cs="Arial"/>
          <w:noProof/>
        </w:rPr>
        <w:t xml:space="preserve"> </w:t>
      </w:r>
      <w:r w:rsidRPr="00294A72">
        <w:rPr>
          <w:rFonts w:cs="Arial"/>
          <w:b/>
          <w:bCs/>
          <w:noProof/>
        </w:rPr>
        <w:t>33,</w:t>
      </w:r>
      <w:r w:rsidRPr="00294A72">
        <w:rPr>
          <w:rFonts w:cs="Arial"/>
          <w:noProof/>
        </w:rPr>
        <w:t xml:space="preserve"> 9–14 (2006).</w:t>
      </w:r>
    </w:p>
    <w:p w14:paraId="32AD21B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164.</w:t>
      </w:r>
      <w:r w:rsidRPr="00294A72">
        <w:rPr>
          <w:rFonts w:cs="Arial"/>
          <w:noProof/>
        </w:rPr>
        <w:tab/>
        <w:t xml:space="preserve">Gerlinger, M. </w:t>
      </w:r>
      <w:r w:rsidRPr="00294A72">
        <w:rPr>
          <w:rFonts w:cs="Arial"/>
          <w:i/>
          <w:iCs/>
          <w:noProof/>
        </w:rPr>
        <w:t>et al.</w:t>
      </w:r>
      <w:r w:rsidRPr="00294A72">
        <w:rPr>
          <w:rFonts w:cs="Arial"/>
          <w:noProof/>
        </w:rPr>
        <w:t xml:space="preserve"> Intratumor Heterogeneity and Branched Evolution Revealed by Multiregion Sequencing. </w:t>
      </w:r>
      <w:r w:rsidRPr="00294A72">
        <w:rPr>
          <w:rFonts w:cs="Arial"/>
          <w:i/>
          <w:iCs/>
          <w:noProof/>
        </w:rPr>
        <w:t>N. Engl. J. Med.</w:t>
      </w:r>
      <w:r w:rsidRPr="00294A72">
        <w:rPr>
          <w:rFonts w:cs="Arial"/>
          <w:noProof/>
        </w:rPr>
        <w:t xml:space="preserve"> </w:t>
      </w:r>
      <w:r w:rsidRPr="00294A72">
        <w:rPr>
          <w:rFonts w:cs="Arial"/>
          <w:b/>
          <w:bCs/>
          <w:noProof/>
        </w:rPr>
        <w:t>366,</w:t>
      </w:r>
      <w:r w:rsidRPr="00294A72">
        <w:rPr>
          <w:rFonts w:cs="Arial"/>
          <w:noProof/>
        </w:rPr>
        <w:t xml:space="preserve"> 883–892 (2012).</w:t>
      </w:r>
    </w:p>
    <w:p w14:paraId="36F3BD9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165.</w:t>
      </w:r>
      <w:r w:rsidRPr="00294A72">
        <w:rPr>
          <w:rFonts w:cs="Arial"/>
          <w:noProof/>
        </w:rPr>
        <w:tab/>
        <w:t xml:space="preserve">Marusyk, A., Almendro, V. &amp; Polyak, K. Intra-tumour heterogeneity: a looking glass for cancer? </w:t>
      </w:r>
      <w:r w:rsidRPr="00294A72">
        <w:rPr>
          <w:rFonts w:cs="Arial"/>
          <w:i/>
          <w:iCs/>
          <w:noProof/>
        </w:rPr>
        <w:t>Nat. Rev. Cancer</w:t>
      </w:r>
      <w:r w:rsidRPr="00294A72">
        <w:rPr>
          <w:rFonts w:cs="Arial"/>
          <w:noProof/>
        </w:rPr>
        <w:t xml:space="preserve"> </w:t>
      </w:r>
      <w:r w:rsidRPr="00294A72">
        <w:rPr>
          <w:rFonts w:cs="Arial"/>
          <w:b/>
          <w:bCs/>
          <w:noProof/>
        </w:rPr>
        <w:t>12,</w:t>
      </w:r>
      <w:r w:rsidRPr="00294A72">
        <w:rPr>
          <w:rFonts w:cs="Arial"/>
          <w:noProof/>
        </w:rPr>
        <w:t xml:space="preserve"> 323–334 (2012).</w:t>
      </w:r>
    </w:p>
    <w:p w14:paraId="3FBD9F67"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166.</w:t>
      </w:r>
      <w:r w:rsidRPr="00294A72">
        <w:rPr>
          <w:rFonts w:cs="Arial"/>
          <w:noProof/>
        </w:rPr>
        <w:tab/>
        <w:t xml:space="preserve">Andersson, H. &amp; van den Berg, A. Microtechnologies and nanotechnologies for single-cell analysis. </w:t>
      </w:r>
      <w:r w:rsidRPr="00294A72">
        <w:rPr>
          <w:rFonts w:cs="Arial"/>
          <w:i/>
          <w:iCs/>
          <w:noProof/>
        </w:rPr>
        <w:t>Curr. Opin. Biotechnol.</w:t>
      </w:r>
      <w:r w:rsidRPr="00294A72">
        <w:rPr>
          <w:rFonts w:cs="Arial"/>
          <w:noProof/>
        </w:rPr>
        <w:t xml:space="preserve"> </w:t>
      </w:r>
      <w:r w:rsidRPr="00294A72">
        <w:rPr>
          <w:rFonts w:cs="Arial"/>
          <w:b/>
          <w:bCs/>
          <w:noProof/>
        </w:rPr>
        <w:t>15,</w:t>
      </w:r>
      <w:r w:rsidRPr="00294A72">
        <w:rPr>
          <w:rFonts w:cs="Arial"/>
          <w:noProof/>
        </w:rPr>
        <w:t xml:space="preserve"> 44–49 (2004).</w:t>
      </w:r>
    </w:p>
    <w:p w14:paraId="6898FFD1"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167.</w:t>
      </w:r>
      <w:r w:rsidRPr="00294A72">
        <w:rPr>
          <w:rFonts w:cs="Arial"/>
          <w:noProof/>
        </w:rPr>
        <w:tab/>
        <w:t xml:space="preserve">Wang, D. &amp; Bodovitz, S. Single cell analysis: the new frontier in ‘omics’. </w:t>
      </w:r>
      <w:r w:rsidRPr="00294A72">
        <w:rPr>
          <w:rFonts w:cs="Arial"/>
          <w:i/>
          <w:iCs/>
          <w:noProof/>
        </w:rPr>
        <w:t>Trends Biotechnol.</w:t>
      </w:r>
      <w:r w:rsidRPr="00294A72">
        <w:rPr>
          <w:rFonts w:cs="Arial"/>
          <w:noProof/>
        </w:rPr>
        <w:t xml:space="preserve"> </w:t>
      </w:r>
      <w:r w:rsidRPr="00294A72">
        <w:rPr>
          <w:rFonts w:cs="Arial"/>
          <w:b/>
          <w:bCs/>
          <w:noProof/>
        </w:rPr>
        <w:t>28,</w:t>
      </w:r>
      <w:r w:rsidRPr="00294A72">
        <w:rPr>
          <w:rFonts w:cs="Arial"/>
          <w:noProof/>
        </w:rPr>
        <w:t xml:space="preserve"> 281–290 (2010).</w:t>
      </w:r>
    </w:p>
    <w:p w14:paraId="509AE71E"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168.</w:t>
      </w:r>
      <w:r w:rsidRPr="00294A72">
        <w:rPr>
          <w:rFonts w:cs="Arial"/>
          <w:noProof/>
        </w:rPr>
        <w:tab/>
        <w:t xml:space="preserve">Shapiro, E., Biezuner, T. &amp; Linnarsson, S. Single-cell sequencing-based technologies will revolutionize whole-organism science. </w:t>
      </w:r>
      <w:r w:rsidRPr="00294A72">
        <w:rPr>
          <w:rFonts w:cs="Arial"/>
          <w:i/>
          <w:iCs/>
          <w:noProof/>
        </w:rPr>
        <w:t>Nat. Rev. Genet.</w:t>
      </w:r>
      <w:r w:rsidRPr="00294A72">
        <w:rPr>
          <w:rFonts w:cs="Arial"/>
          <w:noProof/>
        </w:rPr>
        <w:t xml:space="preserve"> </w:t>
      </w:r>
      <w:r w:rsidRPr="00294A72">
        <w:rPr>
          <w:rFonts w:cs="Arial"/>
          <w:b/>
          <w:bCs/>
          <w:noProof/>
        </w:rPr>
        <w:t>14,</w:t>
      </w:r>
      <w:r w:rsidRPr="00294A72">
        <w:rPr>
          <w:rFonts w:cs="Arial"/>
          <w:noProof/>
        </w:rPr>
        <w:t xml:space="preserve"> 618–630 (2013).</w:t>
      </w:r>
    </w:p>
    <w:p w14:paraId="61A13CD8"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169.</w:t>
      </w:r>
      <w:r w:rsidRPr="00294A72">
        <w:rPr>
          <w:rFonts w:cs="Arial"/>
          <w:noProof/>
        </w:rPr>
        <w:tab/>
        <w:t xml:space="preserve">Lecault, V., White, A. K., Singhal, A. &amp; Hansen, C. L. Microfluidic single cell analysis: from promise to practice. </w:t>
      </w:r>
      <w:r w:rsidRPr="00294A72">
        <w:rPr>
          <w:rFonts w:cs="Arial"/>
          <w:i/>
          <w:iCs/>
          <w:noProof/>
        </w:rPr>
        <w:t>Curr. Opin. Chem. Biol.</w:t>
      </w:r>
      <w:r w:rsidRPr="00294A72">
        <w:rPr>
          <w:rFonts w:cs="Arial"/>
          <w:noProof/>
        </w:rPr>
        <w:t xml:space="preserve"> </w:t>
      </w:r>
      <w:r w:rsidRPr="00294A72">
        <w:rPr>
          <w:rFonts w:cs="Arial"/>
          <w:b/>
          <w:bCs/>
          <w:noProof/>
        </w:rPr>
        <w:t>16,</w:t>
      </w:r>
      <w:r w:rsidRPr="00294A72">
        <w:rPr>
          <w:rFonts w:cs="Arial"/>
          <w:noProof/>
        </w:rPr>
        <w:t xml:space="preserve"> 381–390 (2012).</w:t>
      </w:r>
    </w:p>
    <w:p w14:paraId="01A8073C"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170.</w:t>
      </w:r>
      <w:r w:rsidRPr="00294A72">
        <w:rPr>
          <w:rFonts w:cs="Arial"/>
          <w:noProof/>
        </w:rPr>
        <w:tab/>
        <w:t xml:space="preserve">Schmid, A., Kortmann, H., Dittrich, P. S. &amp; Blank, L. M. Chemical and biological single cell analysis. </w:t>
      </w:r>
      <w:r w:rsidRPr="00294A72">
        <w:rPr>
          <w:rFonts w:cs="Arial"/>
          <w:i/>
          <w:iCs/>
          <w:noProof/>
        </w:rPr>
        <w:t>Curr. Opin. Biotechnol.</w:t>
      </w:r>
      <w:r w:rsidRPr="00294A72">
        <w:rPr>
          <w:rFonts w:cs="Arial"/>
          <w:noProof/>
        </w:rPr>
        <w:t xml:space="preserve"> </w:t>
      </w:r>
      <w:r w:rsidRPr="00294A72">
        <w:rPr>
          <w:rFonts w:cs="Arial"/>
          <w:b/>
          <w:bCs/>
          <w:noProof/>
        </w:rPr>
        <w:t>21,</w:t>
      </w:r>
      <w:r w:rsidRPr="00294A72">
        <w:rPr>
          <w:rFonts w:cs="Arial"/>
          <w:noProof/>
        </w:rPr>
        <w:t xml:space="preserve"> 12–20 (2010).</w:t>
      </w:r>
    </w:p>
    <w:p w14:paraId="262A3754"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171.</w:t>
      </w:r>
      <w:r w:rsidRPr="00294A72">
        <w:rPr>
          <w:rFonts w:cs="Arial"/>
          <w:noProof/>
        </w:rPr>
        <w:tab/>
        <w:t xml:space="preserve">Rubakhin, S. S., Lanni, E. J. &amp; Sweedler, J. V. Progress toward single cell metabolomics. </w:t>
      </w:r>
      <w:r w:rsidRPr="00294A72">
        <w:rPr>
          <w:rFonts w:cs="Arial"/>
          <w:i/>
          <w:iCs/>
          <w:noProof/>
        </w:rPr>
        <w:t>Curr. Opin. Biotechnol.</w:t>
      </w:r>
      <w:r w:rsidRPr="00294A72">
        <w:rPr>
          <w:rFonts w:cs="Arial"/>
          <w:noProof/>
        </w:rPr>
        <w:t xml:space="preserve"> </w:t>
      </w:r>
      <w:r w:rsidRPr="00294A72">
        <w:rPr>
          <w:rFonts w:cs="Arial"/>
          <w:b/>
          <w:bCs/>
          <w:noProof/>
        </w:rPr>
        <w:t>24,</w:t>
      </w:r>
      <w:r w:rsidRPr="00294A72">
        <w:rPr>
          <w:rFonts w:cs="Arial"/>
          <w:noProof/>
        </w:rPr>
        <w:t xml:space="preserve"> 95–104 (2013).</w:t>
      </w:r>
    </w:p>
    <w:p w14:paraId="3C9963A4"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172.</w:t>
      </w:r>
      <w:r w:rsidRPr="00294A72">
        <w:rPr>
          <w:rFonts w:cs="Arial"/>
          <w:noProof/>
        </w:rPr>
        <w:tab/>
        <w:t xml:space="preserve">Masujima, T. Live single-cell mass spectrometry. </w:t>
      </w:r>
      <w:r w:rsidRPr="00294A72">
        <w:rPr>
          <w:rFonts w:cs="Arial"/>
          <w:i/>
          <w:iCs/>
          <w:noProof/>
        </w:rPr>
        <w:t>Anal. Sci.</w:t>
      </w:r>
      <w:r w:rsidRPr="00294A72">
        <w:rPr>
          <w:rFonts w:cs="Arial"/>
          <w:noProof/>
        </w:rPr>
        <w:t xml:space="preserve"> </w:t>
      </w:r>
      <w:r w:rsidRPr="00294A72">
        <w:rPr>
          <w:rFonts w:cs="Arial"/>
          <w:b/>
          <w:bCs/>
          <w:noProof/>
        </w:rPr>
        <w:t>25,</w:t>
      </w:r>
      <w:r w:rsidRPr="00294A72">
        <w:rPr>
          <w:rFonts w:cs="Arial"/>
          <w:noProof/>
        </w:rPr>
        <w:t xml:space="preserve"> 953–60 (2009).</w:t>
      </w:r>
    </w:p>
    <w:p w14:paraId="63904C8D"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173.</w:t>
      </w:r>
      <w:r w:rsidRPr="00294A72">
        <w:rPr>
          <w:rFonts w:cs="Arial"/>
          <w:noProof/>
        </w:rPr>
        <w:tab/>
        <w:t xml:space="preserve">Urban, P. L., Schmid, T., Amantonico, A. &amp; Zenobi, R. Multidimensional Analysis of Single Algal Cells by Integrating Microspectroscopy with Mass Spectrometry. </w:t>
      </w:r>
      <w:r w:rsidRPr="00294A72">
        <w:rPr>
          <w:rFonts w:cs="Arial"/>
          <w:i/>
          <w:iCs/>
          <w:noProof/>
        </w:rPr>
        <w:t>Anal. Chem.</w:t>
      </w:r>
      <w:r w:rsidRPr="00294A72">
        <w:rPr>
          <w:rFonts w:cs="Arial"/>
          <w:noProof/>
        </w:rPr>
        <w:t xml:space="preserve"> </w:t>
      </w:r>
      <w:r w:rsidRPr="00294A72">
        <w:rPr>
          <w:rFonts w:cs="Arial"/>
          <w:b/>
          <w:bCs/>
          <w:noProof/>
        </w:rPr>
        <w:t>83,</w:t>
      </w:r>
      <w:r w:rsidRPr="00294A72">
        <w:rPr>
          <w:rFonts w:cs="Arial"/>
          <w:noProof/>
        </w:rPr>
        <w:t xml:space="preserve"> 1843–1849 (2011).</w:t>
      </w:r>
    </w:p>
    <w:p w14:paraId="31D5A7C6"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174.</w:t>
      </w:r>
      <w:r w:rsidRPr="00294A72">
        <w:rPr>
          <w:rFonts w:cs="Arial"/>
          <w:noProof/>
        </w:rPr>
        <w:tab/>
        <w:t xml:space="preserve">Greving, M. P., Patti, G. J. &amp; Siuzdak, G. Nanostructure-Initiator Mass Spectrometry Metabolite Analysis and Imaging. </w:t>
      </w:r>
      <w:r w:rsidRPr="00294A72">
        <w:rPr>
          <w:rFonts w:cs="Arial"/>
          <w:i/>
          <w:iCs/>
          <w:noProof/>
        </w:rPr>
        <w:t>Anal. Chem.</w:t>
      </w:r>
      <w:r w:rsidRPr="00294A72">
        <w:rPr>
          <w:rFonts w:cs="Arial"/>
          <w:noProof/>
        </w:rPr>
        <w:t xml:space="preserve"> </w:t>
      </w:r>
      <w:r w:rsidRPr="00294A72">
        <w:rPr>
          <w:rFonts w:cs="Arial"/>
          <w:b/>
          <w:bCs/>
          <w:noProof/>
        </w:rPr>
        <w:t>83,</w:t>
      </w:r>
      <w:r w:rsidRPr="00294A72">
        <w:rPr>
          <w:rFonts w:cs="Arial"/>
          <w:noProof/>
        </w:rPr>
        <w:t xml:space="preserve"> 2–7 (2011).</w:t>
      </w:r>
    </w:p>
    <w:p w14:paraId="6C9215A4"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175.</w:t>
      </w:r>
      <w:r w:rsidRPr="00294A72">
        <w:rPr>
          <w:rFonts w:cs="Arial"/>
          <w:noProof/>
        </w:rPr>
        <w:tab/>
        <w:t>Miura, D., Fujimura, Y. &amp; Wariishi, H. In situ metabolomic mass spectrometry imaging: Recent advances and difficulties. doi:10.1016/j.jprot.2012.02.011</w:t>
      </w:r>
    </w:p>
    <w:p w14:paraId="3B55360E"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lastRenderedPageBreak/>
        <w:t>176.</w:t>
      </w:r>
      <w:r w:rsidRPr="00294A72">
        <w:rPr>
          <w:rFonts w:cs="Arial"/>
          <w:noProof/>
        </w:rPr>
        <w:tab/>
        <w:t xml:space="preserve">Zemski Berry, K. A. </w:t>
      </w:r>
      <w:r w:rsidRPr="00294A72">
        <w:rPr>
          <w:rFonts w:cs="Arial"/>
          <w:i/>
          <w:iCs/>
          <w:noProof/>
        </w:rPr>
        <w:t>et al.</w:t>
      </w:r>
      <w:r w:rsidRPr="00294A72">
        <w:rPr>
          <w:rFonts w:cs="Arial"/>
          <w:noProof/>
        </w:rPr>
        <w:t xml:space="preserve"> MALDI Imaging of Lipid Biochemistry in Tissues by Mass Spectrometry. </w:t>
      </w:r>
      <w:r w:rsidRPr="00294A72">
        <w:rPr>
          <w:rFonts w:cs="Arial"/>
          <w:i/>
          <w:iCs/>
          <w:noProof/>
        </w:rPr>
        <w:t>Chem. Rev.</w:t>
      </w:r>
      <w:r w:rsidRPr="00294A72">
        <w:rPr>
          <w:rFonts w:cs="Arial"/>
          <w:noProof/>
        </w:rPr>
        <w:t xml:space="preserve"> </w:t>
      </w:r>
      <w:r w:rsidRPr="00294A72">
        <w:rPr>
          <w:rFonts w:cs="Arial"/>
          <w:b/>
          <w:bCs/>
          <w:noProof/>
        </w:rPr>
        <w:t>111,</w:t>
      </w:r>
      <w:r w:rsidRPr="00294A72">
        <w:rPr>
          <w:rFonts w:cs="Arial"/>
          <w:noProof/>
        </w:rPr>
        <w:t xml:space="preserve"> 6491–6512 (2011).</w:t>
      </w:r>
    </w:p>
    <w:p w14:paraId="4F078C21"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177.</w:t>
      </w:r>
      <w:r w:rsidRPr="00294A72">
        <w:rPr>
          <w:rFonts w:cs="Arial"/>
          <w:noProof/>
        </w:rPr>
        <w:tab/>
        <w:t>and, P. N. &amp; Vertes*, A. Laser Ablation Electrospray Ionization for Atmospheric Pressure, in Vivo, and Imaging Mass Spectrometry. (2007). doi:10.1021/AC071181R</w:t>
      </w:r>
    </w:p>
    <w:p w14:paraId="6F97AE0B"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178.</w:t>
      </w:r>
      <w:r w:rsidRPr="00294A72">
        <w:rPr>
          <w:rFonts w:cs="Arial"/>
          <w:noProof/>
        </w:rPr>
        <w:tab/>
        <w:t xml:space="preserve">Chughtai, K. &amp; Heeren, R. M. A. Mass Spectrometric Imaging for Biomedical Tissue Analysis. </w:t>
      </w:r>
      <w:r w:rsidRPr="00294A72">
        <w:rPr>
          <w:rFonts w:cs="Arial"/>
          <w:i/>
          <w:iCs/>
          <w:noProof/>
        </w:rPr>
        <w:t>Chem. Rev.</w:t>
      </w:r>
      <w:r w:rsidRPr="00294A72">
        <w:rPr>
          <w:rFonts w:cs="Arial"/>
          <w:noProof/>
        </w:rPr>
        <w:t xml:space="preserve"> </w:t>
      </w:r>
      <w:r w:rsidRPr="00294A72">
        <w:rPr>
          <w:rFonts w:cs="Arial"/>
          <w:b/>
          <w:bCs/>
          <w:noProof/>
        </w:rPr>
        <w:t>110,</w:t>
      </w:r>
      <w:r w:rsidRPr="00294A72">
        <w:rPr>
          <w:rFonts w:cs="Arial"/>
          <w:noProof/>
        </w:rPr>
        <w:t xml:space="preserve"> 3237–3277 (2010).</w:t>
      </w:r>
    </w:p>
    <w:p w14:paraId="28FCD6F5"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179.</w:t>
      </w:r>
      <w:r w:rsidRPr="00294A72">
        <w:rPr>
          <w:rFonts w:cs="Arial"/>
          <w:noProof/>
        </w:rPr>
        <w:tab/>
        <w:t xml:space="preserve">von der Maase, H. </w:t>
      </w:r>
      <w:r w:rsidRPr="00294A72">
        <w:rPr>
          <w:rFonts w:cs="Arial"/>
          <w:i/>
          <w:iCs/>
          <w:noProof/>
        </w:rPr>
        <w:t>et al.</w:t>
      </w:r>
      <w:r w:rsidRPr="00294A72">
        <w:rPr>
          <w:rFonts w:cs="Arial"/>
          <w:noProof/>
        </w:rPr>
        <w:t xml:space="preserve"> Gemcitabine and Cisplatin Versus Methotrexate, Vinblastine, Doxorubicin, and Cisplatin in Advanced or Metastatic Bladder Cancer: Results of a Large, Randomized, Multinational, Multicenter, Phase III Study. </w:t>
      </w:r>
      <w:r w:rsidRPr="00294A72">
        <w:rPr>
          <w:rFonts w:cs="Arial"/>
          <w:i/>
          <w:iCs/>
          <w:noProof/>
        </w:rPr>
        <w:t>J. Clin. Oncol.</w:t>
      </w:r>
      <w:r w:rsidRPr="00294A72">
        <w:rPr>
          <w:rFonts w:cs="Arial"/>
          <w:noProof/>
        </w:rPr>
        <w:t xml:space="preserve"> </w:t>
      </w:r>
      <w:r w:rsidRPr="00294A72">
        <w:rPr>
          <w:rFonts w:cs="Arial"/>
          <w:b/>
          <w:bCs/>
          <w:noProof/>
        </w:rPr>
        <w:t>18,</w:t>
      </w:r>
      <w:r w:rsidRPr="00294A72">
        <w:rPr>
          <w:rFonts w:cs="Arial"/>
          <w:noProof/>
        </w:rPr>
        <w:t xml:space="preserve"> 3068–3077 (2000).</w:t>
      </w:r>
    </w:p>
    <w:p w14:paraId="06CF2B55"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180.</w:t>
      </w:r>
      <w:r w:rsidRPr="00294A72">
        <w:rPr>
          <w:rFonts w:cs="Arial"/>
          <w:noProof/>
        </w:rPr>
        <w:tab/>
        <w:t xml:space="preserve">de Sousa Cavalcante, L. &amp; Monteiro, G. Gemcitabine: Metabolism and molecular mechanisms of action, sensitivity and chemoresistance in pancreatic cancer. </w:t>
      </w:r>
      <w:r w:rsidRPr="00294A72">
        <w:rPr>
          <w:rFonts w:cs="Arial"/>
          <w:i/>
          <w:iCs/>
          <w:noProof/>
        </w:rPr>
        <w:t>Eur. J. Pharmacol.</w:t>
      </w:r>
      <w:r w:rsidRPr="00294A72">
        <w:rPr>
          <w:rFonts w:cs="Arial"/>
          <w:noProof/>
        </w:rPr>
        <w:t xml:space="preserve"> </w:t>
      </w:r>
      <w:r w:rsidRPr="00294A72">
        <w:rPr>
          <w:rFonts w:cs="Arial"/>
          <w:b/>
          <w:bCs/>
          <w:noProof/>
        </w:rPr>
        <w:t>741,</w:t>
      </w:r>
      <w:r w:rsidRPr="00294A72">
        <w:rPr>
          <w:rFonts w:cs="Arial"/>
          <w:noProof/>
        </w:rPr>
        <w:t xml:space="preserve"> 8–16 (2014).</w:t>
      </w:r>
    </w:p>
    <w:p w14:paraId="54BE0371"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181.</w:t>
      </w:r>
      <w:r w:rsidRPr="00294A72">
        <w:rPr>
          <w:rFonts w:cs="Arial"/>
          <w:noProof/>
        </w:rPr>
        <w:tab/>
        <w:t xml:space="preserve">Wickremsinhe, E. </w:t>
      </w:r>
      <w:r w:rsidRPr="00294A72">
        <w:rPr>
          <w:rFonts w:cs="Arial"/>
          <w:i/>
          <w:iCs/>
          <w:noProof/>
        </w:rPr>
        <w:t>et al.</w:t>
      </w:r>
      <w:r w:rsidRPr="00294A72">
        <w:rPr>
          <w:rFonts w:cs="Arial"/>
          <w:noProof/>
        </w:rPr>
        <w:t xml:space="preserve"> Preclinical Absorption, Distribution, Metabolism, and Excretion of an Oral Amide Prodrug of Gemcitabine Designed to Deliver Prolonged Systemic Exposure. </w:t>
      </w:r>
      <w:r w:rsidRPr="00294A72">
        <w:rPr>
          <w:rFonts w:cs="Arial"/>
          <w:i/>
          <w:iCs/>
          <w:noProof/>
        </w:rPr>
        <w:t>Pharmaceutics</w:t>
      </w:r>
      <w:r w:rsidRPr="00294A72">
        <w:rPr>
          <w:rFonts w:cs="Arial"/>
          <w:noProof/>
        </w:rPr>
        <w:t xml:space="preserve"> </w:t>
      </w:r>
      <w:r w:rsidRPr="00294A72">
        <w:rPr>
          <w:rFonts w:cs="Arial"/>
          <w:b/>
          <w:bCs/>
          <w:noProof/>
        </w:rPr>
        <w:t>5,</w:t>
      </w:r>
      <w:r w:rsidRPr="00294A72">
        <w:rPr>
          <w:rFonts w:cs="Arial"/>
          <w:noProof/>
        </w:rPr>
        <w:t xml:space="preserve"> 261–276 (2013).</w:t>
      </w:r>
    </w:p>
    <w:p w14:paraId="1896DC4C"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182.</w:t>
      </w:r>
      <w:r w:rsidRPr="00294A72">
        <w:rPr>
          <w:rFonts w:cs="Arial"/>
          <w:noProof/>
        </w:rPr>
        <w:tab/>
        <w:t xml:space="preserve">van Nuland, M. </w:t>
      </w:r>
      <w:r w:rsidRPr="00294A72">
        <w:rPr>
          <w:rFonts w:cs="Arial"/>
          <w:i/>
          <w:iCs/>
          <w:noProof/>
        </w:rPr>
        <w:t>et al.</w:t>
      </w:r>
      <w:r w:rsidRPr="00294A72">
        <w:rPr>
          <w:rFonts w:cs="Arial"/>
          <w:noProof/>
        </w:rPr>
        <w:t xml:space="preserve"> Ultra-sensitive LC–MS/MS method for the quantification of gemcitabine and its metabolite 2′,2′-difluorodeoxyuridine in human plasma for a microdose clinical trial. </w:t>
      </w:r>
      <w:r w:rsidRPr="00294A72">
        <w:rPr>
          <w:rFonts w:cs="Arial"/>
          <w:i/>
          <w:iCs/>
          <w:noProof/>
        </w:rPr>
        <w:t>J. Pharm. Biomed. Anal.</w:t>
      </w:r>
      <w:r w:rsidRPr="00294A72">
        <w:rPr>
          <w:rFonts w:cs="Arial"/>
          <w:noProof/>
        </w:rPr>
        <w:t xml:space="preserve"> </w:t>
      </w:r>
      <w:r w:rsidRPr="00294A72">
        <w:rPr>
          <w:rFonts w:cs="Arial"/>
          <w:b/>
          <w:bCs/>
          <w:noProof/>
        </w:rPr>
        <w:t>151,</w:t>
      </w:r>
      <w:r w:rsidRPr="00294A72">
        <w:rPr>
          <w:rFonts w:cs="Arial"/>
          <w:noProof/>
        </w:rPr>
        <w:t xml:space="preserve"> 25–31 (2018).</w:t>
      </w:r>
    </w:p>
    <w:p w14:paraId="6E8E05B5"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183.</w:t>
      </w:r>
      <w:r w:rsidRPr="00294A72">
        <w:rPr>
          <w:rFonts w:cs="Arial"/>
          <w:noProof/>
        </w:rPr>
        <w:tab/>
        <w:t xml:space="preserve">Bowen, C., Wang, S. &amp; Licea-Perez, H. Development of a sensitive and selective LC–MS/MS method for simultaneous determination of gemcitabine and 2,2-difluoro-2-deoxyuridine in human plasma. </w:t>
      </w:r>
      <w:r w:rsidRPr="00294A72">
        <w:rPr>
          <w:rFonts w:cs="Arial"/>
          <w:i/>
          <w:iCs/>
          <w:noProof/>
        </w:rPr>
        <w:t>J. Chromatogr. B</w:t>
      </w:r>
      <w:r w:rsidRPr="00294A72">
        <w:rPr>
          <w:rFonts w:cs="Arial"/>
          <w:noProof/>
        </w:rPr>
        <w:t xml:space="preserve"> </w:t>
      </w:r>
      <w:r w:rsidRPr="00294A72">
        <w:rPr>
          <w:rFonts w:cs="Arial"/>
          <w:b/>
          <w:bCs/>
          <w:noProof/>
        </w:rPr>
        <w:t>877,</w:t>
      </w:r>
      <w:r w:rsidRPr="00294A72">
        <w:rPr>
          <w:rFonts w:cs="Arial"/>
          <w:noProof/>
        </w:rPr>
        <w:t xml:space="preserve"> 2123–2129 (2009).</w:t>
      </w:r>
    </w:p>
    <w:p w14:paraId="597DD023"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184.</w:t>
      </w:r>
      <w:r w:rsidRPr="00294A72">
        <w:rPr>
          <w:rFonts w:cs="Arial"/>
          <w:noProof/>
        </w:rPr>
        <w:tab/>
        <w:t xml:space="preserve">Jansen, R. S., Rosing, H., Schellens, J. H. M. &amp; Beijnen, J. H. Simultaneous quantification of 2′,2′-difluorodeoxycytidine and 2′,2′-difluorodeoxyuridine nucleosides and nucleotides in white blood cells using porous graphitic carbon chromatography coupled with tandem mass spectrometry. </w:t>
      </w:r>
      <w:r w:rsidRPr="00294A72">
        <w:rPr>
          <w:rFonts w:cs="Arial"/>
          <w:i/>
          <w:iCs/>
          <w:noProof/>
        </w:rPr>
        <w:t>Rapid Commun. Mass Spectrom.</w:t>
      </w:r>
      <w:r w:rsidRPr="00294A72">
        <w:rPr>
          <w:rFonts w:cs="Arial"/>
          <w:noProof/>
        </w:rPr>
        <w:t xml:space="preserve"> </w:t>
      </w:r>
      <w:r w:rsidRPr="00294A72">
        <w:rPr>
          <w:rFonts w:cs="Arial"/>
          <w:b/>
          <w:bCs/>
          <w:noProof/>
        </w:rPr>
        <w:t>23,</w:t>
      </w:r>
      <w:r w:rsidRPr="00294A72">
        <w:rPr>
          <w:rFonts w:cs="Arial"/>
          <w:noProof/>
        </w:rPr>
        <w:t xml:space="preserve"> 3040–3050 (2009).</w:t>
      </w:r>
    </w:p>
    <w:p w14:paraId="4AA6B165"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185.</w:t>
      </w:r>
      <w:r w:rsidRPr="00294A72">
        <w:rPr>
          <w:rFonts w:cs="Arial"/>
          <w:noProof/>
        </w:rPr>
        <w:tab/>
        <w:t xml:space="preserve">Bapiro, T. E. </w:t>
      </w:r>
      <w:r w:rsidRPr="00294A72">
        <w:rPr>
          <w:rFonts w:cs="Arial"/>
          <w:i/>
          <w:iCs/>
          <w:noProof/>
        </w:rPr>
        <w:t>et al.</w:t>
      </w:r>
      <w:r w:rsidRPr="00294A72">
        <w:rPr>
          <w:rFonts w:cs="Arial"/>
          <w:noProof/>
        </w:rPr>
        <w:t xml:space="preserve"> A novel method for quantification of gemcitabine and its metabolites 2’,2’-difluorodeoxyuridine and gemcitabine triphosphate in tumour tissue by LC-MS/MS: comparison with (19)F NMR spectroscopy. </w:t>
      </w:r>
      <w:r w:rsidRPr="00294A72">
        <w:rPr>
          <w:rFonts w:cs="Arial"/>
          <w:i/>
          <w:iCs/>
          <w:noProof/>
        </w:rPr>
        <w:t>Cancer Chemother. Pharmacol.</w:t>
      </w:r>
      <w:r w:rsidRPr="00294A72">
        <w:rPr>
          <w:rFonts w:cs="Arial"/>
          <w:noProof/>
        </w:rPr>
        <w:t xml:space="preserve"> </w:t>
      </w:r>
      <w:r w:rsidRPr="00294A72">
        <w:rPr>
          <w:rFonts w:cs="Arial"/>
          <w:b/>
          <w:bCs/>
          <w:noProof/>
        </w:rPr>
        <w:t>68,</w:t>
      </w:r>
      <w:r w:rsidRPr="00294A72">
        <w:rPr>
          <w:rFonts w:cs="Arial"/>
          <w:noProof/>
        </w:rPr>
        <w:t xml:space="preserve"> 1243–53 (2011).</w:t>
      </w:r>
    </w:p>
    <w:p w14:paraId="77F051FF"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186.</w:t>
      </w:r>
      <w:r w:rsidRPr="00294A72">
        <w:rPr>
          <w:rFonts w:cs="Arial"/>
          <w:noProof/>
        </w:rPr>
        <w:tab/>
        <w:t xml:space="preserve">Pan, N. </w:t>
      </w:r>
      <w:r w:rsidRPr="00294A72">
        <w:rPr>
          <w:rFonts w:cs="Arial"/>
          <w:i/>
          <w:iCs/>
          <w:noProof/>
        </w:rPr>
        <w:t>et al.</w:t>
      </w:r>
      <w:r w:rsidRPr="00294A72">
        <w:rPr>
          <w:rFonts w:cs="Arial"/>
          <w:noProof/>
        </w:rPr>
        <w:t xml:space="preserve"> The Single-Probe: A Miniaturized Multifunctional Device for Single Cell Mass Spectrometry Analysis. </w:t>
      </w:r>
      <w:r w:rsidRPr="00294A72">
        <w:rPr>
          <w:rFonts w:cs="Arial"/>
          <w:i/>
          <w:iCs/>
          <w:noProof/>
        </w:rPr>
        <w:t>Anal. Chem.</w:t>
      </w:r>
      <w:r w:rsidRPr="00294A72">
        <w:rPr>
          <w:rFonts w:cs="Arial"/>
          <w:noProof/>
        </w:rPr>
        <w:t xml:space="preserve"> </w:t>
      </w:r>
      <w:r w:rsidRPr="00294A72">
        <w:rPr>
          <w:rFonts w:cs="Arial"/>
          <w:b/>
          <w:bCs/>
          <w:noProof/>
        </w:rPr>
        <w:t>86,</w:t>
      </w:r>
      <w:r w:rsidRPr="00294A72">
        <w:rPr>
          <w:rFonts w:cs="Arial"/>
          <w:noProof/>
        </w:rPr>
        <w:t xml:space="preserve"> 9376–9380 (2014).</w:t>
      </w:r>
    </w:p>
    <w:p w14:paraId="59868977"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187.</w:t>
      </w:r>
      <w:r w:rsidRPr="00294A72">
        <w:rPr>
          <w:rFonts w:cs="Arial"/>
          <w:noProof/>
        </w:rPr>
        <w:tab/>
        <w:t xml:space="preserve">Gregg, J. L., McGuire, K. M., Focht, D. C. &amp; Model, M. A. Measurement of the thickness and volume of adherent cells using transmission-through-dye microscopy. </w:t>
      </w:r>
      <w:r w:rsidRPr="00294A72">
        <w:rPr>
          <w:rFonts w:cs="Arial"/>
          <w:i/>
          <w:iCs/>
          <w:noProof/>
        </w:rPr>
        <w:t>Pflugers Arch.</w:t>
      </w:r>
      <w:r w:rsidRPr="00294A72">
        <w:rPr>
          <w:rFonts w:cs="Arial"/>
          <w:noProof/>
        </w:rPr>
        <w:t xml:space="preserve"> </w:t>
      </w:r>
      <w:r w:rsidRPr="00294A72">
        <w:rPr>
          <w:rFonts w:cs="Arial"/>
          <w:b/>
          <w:bCs/>
          <w:noProof/>
        </w:rPr>
        <w:t>460,</w:t>
      </w:r>
      <w:r w:rsidRPr="00294A72">
        <w:rPr>
          <w:rFonts w:cs="Arial"/>
          <w:noProof/>
        </w:rPr>
        <w:t xml:space="preserve"> 1097–104 (2010).</w:t>
      </w:r>
    </w:p>
    <w:p w14:paraId="19546E61"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188.</w:t>
      </w:r>
      <w:r w:rsidRPr="00294A72">
        <w:rPr>
          <w:rFonts w:cs="Arial"/>
          <w:noProof/>
        </w:rPr>
        <w:tab/>
        <w:t xml:space="preserve">S. Chou, T. </w:t>
      </w:r>
      <w:r w:rsidRPr="00294A72">
        <w:rPr>
          <w:rFonts w:cs="Arial"/>
          <w:i/>
          <w:iCs/>
          <w:noProof/>
        </w:rPr>
        <w:t>et al.</w:t>
      </w:r>
      <w:r w:rsidRPr="00294A72">
        <w:rPr>
          <w:rFonts w:cs="Arial"/>
          <w:noProof/>
        </w:rPr>
        <w:t xml:space="preserve"> </w:t>
      </w:r>
      <w:r w:rsidRPr="00294A72">
        <w:rPr>
          <w:rFonts w:cs="Arial"/>
          <w:i/>
          <w:iCs/>
          <w:noProof/>
        </w:rPr>
        <w:t>Stereospecific Synthesis of 2-Deoxy-2,2-difluororibonolactone and Its Use in the Preparation of 2′-Deoxy-2′,2′-difluoro-β-D-ribofuranosyl Pyrimidine Nucleosides: The Key Role of Selective Crystallization</w:t>
      </w:r>
      <w:r w:rsidRPr="00294A72">
        <w:rPr>
          <w:rFonts w:cs="Arial"/>
          <w:noProof/>
        </w:rPr>
        <w:t xml:space="preserve">. </w:t>
      </w:r>
      <w:r w:rsidRPr="00294A72">
        <w:rPr>
          <w:rFonts w:cs="Arial"/>
          <w:i/>
          <w:iCs/>
          <w:noProof/>
        </w:rPr>
        <w:t>Synthesis-stuttgart</w:t>
      </w:r>
      <w:r w:rsidRPr="00294A72">
        <w:rPr>
          <w:rFonts w:cs="Arial"/>
          <w:noProof/>
        </w:rPr>
        <w:t xml:space="preserve"> </w:t>
      </w:r>
      <w:r w:rsidRPr="00294A72">
        <w:rPr>
          <w:rFonts w:cs="Arial"/>
          <w:b/>
          <w:bCs/>
          <w:noProof/>
        </w:rPr>
        <w:t>1992,</w:t>
      </w:r>
      <w:r w:rsidRPr="00294A72">
        <w:rPr>
          <w:rFonts w:cs="Arial"/>
          <w:noProof/>
        </w:rPr>
        <w:t xml:space="preserve"> (1992).</w:t>
      </w:r>
    </w:p>
    <w:p w14:paraId="571B320A" w14:textId="77777777" w:rsidR="00294A72" w:rsidRPr="00294A72" w:rsidRDefault="00294A72" w:rsidP="00294A72">
      <w:pPr>
        <w:widowControl w:val="0"/>
        <w:autoSpaceDE w:val="0"/>
        <w:autoSpaceDN w:val="0"/>
        <w:adjustRightInd w:val="0"/>
        <w:ind w:left="640" w:hanging="640"/>
        <w:rPr>
          <w:rFonts w:cs="Arial"/>
          <w:noProof/>
        </w:rPr>
      </w:pPr>
      <w:r w:rsidRPr="00294A72">
        <w:rPr>
          <w:rFonts w:cs="Arial"/>
          <w:noProof/>
        </w:rPr>
        <w:t>189.</w:t>
      </w:r>
      <w:r w:rsidRPr="00294A72">
        <w:rPr>
          <w:rFonts w:cs="Arial"/>
          <w:noProof/>
        </w:rPr>
        <w:tab/>
        <w:t xml:space="preserve">Chou, T. S. </w:t>
      </w:r>
      <w:r w:rsidRPr="00294A72">
        <w:rPr>
          <w:rFonts w:cs="Arial"/>
          <w:i/>
          <w:iCs/>
          <w:noProof/>
        </w:rPr>
        <w:t>et al.</w:t>
      </w:r>
      <w:r w:rsidRPr="00294A72">
        <w:rPr>
          <w:rFonts w:cs="Arial"/>
          <w:noProof/>
        </w:rPr>
        <w:t xml:space="preserve"> Stereospecific Synthesis of 2-Deoxy-2,2-difluororibonolactone and Its Use in the Preparation of 2’-Deoxy-2’,2’-difluoro-β-D-ribofuranosyl Pyrimidine Nucleosides: The Key Role of Selective Crystallization. </w:t>
      </w:r>
      <w:r w:rsidRPr="00294A72">
        <w:rPr>
          <w:rFonts w:cs="Arial"/>
          <w:i/>
          <w:iCs/>
          <w:noProof/>
        </w:rPr>
        <w:t>Synthesis (Stuttg).</w:t>
      </w:r>
      <w:r w:rsidRPr="00294A72">
        <w:rPr>
          <w:rFonts w:cs="Arial"/>
          <w:noProof/>
        </w:rPr>
        <w:t xml:space="preserve"> 565–570 (1992).</w:t>
      </w:r>
    </w:p>
    <w:p w14:paraId="5E529B8F" w14:textId="1D5CF3B1" w:rsidR="00073D64" w:rsidRDefault="00E93EC3" w:rsidP="00662A04">
      <w:pPr>
        <w:jc w:val="both"/>
      </w:pPr>
      <w:r>
        <w:lastRenderedPageBreak/>
        <w:fldChar w:fldCharType="end"/>
      </w:r>
    </w:p>
    <w:p w14:paraId="4161A7CA" w14:textId="5A6ED935" w:rsidR="00073D64" w:rsidRDefault="00073D64" w:rsidP="00662A04">
      <w:pPr>
        <w:jc w:val="both"/>
      </w:pPr>
    </w:p>
    <w:p w14:paraId="4D7E6FF8" w14:textId="0D002F6D" w:rsidR="0070605C" w:rsidRDefault="00073D64" w:rsidP="00BF6DC3">
      <w:pPr>
        <w:pStyle w:val="Heading1"/>
        <w:numPr>
          <w:ilvl w:val="0"/>
          <w:numId w:val="0"/>
        </w:numPr>
        <w:jc w:val="center"/>
      </w:pPr>
      <w:bookmarkStart w:id="128" w:name="_Toc10116545"/>
      <w:r>
        <w:t>Appendix A</w:t>
      </w:r>
      <w:bookmarkEnd w:id="128"/>
    </w:p>
    <w:p w14:paraId="1AE9FE51" w14:textId="77777777" w:rsidR="00073D64" w:rsidRDefault="00073D64" w:rsidP="00073D64"/>
    <w:p w14:paraId="071ADCE3" w14:textId="77777777" w:rsidR="00073D64" w:rsidRPr="00073D64" w:rsidRDefault="00073D64" w:rsidP="00073D64"/>
    <w:p w14:paraId="5C4652F4" w14:textId="5AABB6BD" w:rsidR="00073D64" w:rsidRDefault="00073D64" w:rsidP="00073D64">
      <w:r>
        <w:rPr>
          <w:noProof/>
          <w:lang w:eastAsia="zh-CN"/>
        </w:rPr>
        <w:drawing>
          <wp:inline distT="0" distB="0" distL="0" distR="0" wp14:anchorId="4D13139F" wp14:editId="2C54F8DD">
            <wp:extent cx="5943600" cy="34696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3469640"/>
                    </a:xfrm>
                    <a:prstGeom prst="rect">
                      <a:avLst/>
                    </a:prstGeom>
                  </pic:spPr>
                </pic:pic>
              </a:graphicData>
            </a:graphic>
          </wp:inline>
        </w:drawing>
      </w:r>
      <w:r>
        <w:rPr>
          <w:noProof/>
          <w:lang w:eastAsia="zh-CN"/>
        </w:rPr>
        <w:drawing>
          <wp:inline distT="0" distB="0" distL="0" distR="0" wp14:anchorId="1F112E33" wp14:editId="1D319078">
            <wp:extent cx="5943600" cy="3467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467100"/>
                    </a:xfrm>
                    <a:prstGeom prst="rect">
                      <a:avLst/>
                    </a:prstGeom>
                  </pic:spPr>
                </pic:pic>
              </a:graphicData>
            </a:graphic>
          </wp:inline>
        </w:drawing>
      </w:r>
    </w:p>
    <w:p w14:paraId="088E5EB2" w14:textId="2871833F" w:rsidR="00073D64" w:rsidRDefault="00073D64" w:rsidP="00073D64"/>
    <w:p w14:paraId="25C4C87B" w14:textId="23D37641" w:rsidR="00073D64" w:rsidRDefault="00073D64" w:rsidP="00073D64">
      <w:r>
        <w:rPr>
          <w:noProof/>
          <w:lang w:eastAsia="zh-CN"/>
        </w:rPr>
        <w:lastRenderedPageBreak/>
        <w:drawing>
          <wp:inline distT="0" distB="0" distL="0" distR="0" wp14:anchorId="1D677BA3" wp14:editId="6A59EB62">
            <wp:extent cx="5943600" cy="34328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3432810"/>
                    </a:xfrm>
                    <a:prstGeom prst="rect">
                      <a:avLst/>
                    </a:prstGeom>
                  </pic:spPr>
                </pic:pic>
              </a:graphicData>
            </a:graphic>
          </wp:inline>
        </w:drawing>
      </w:r>
    </w:p>
    <w:p w14:paraId="026C6CD7" w14:textId="740698C0" w:rsidR="00073D64" w:rsidRDefault="00073D64" w:rsidP="00073D64">
      <w:r>
        <w:rPr>
          <w:noProof/>
          <w:lang w:eastAsia="zh-CN"/>
        </w:rPr>
        <w:drawing>
          <wp:inline distT="0" distB="0" distL="0" distR="0" wp14:anchorId="435ECF97" wp14:editId="010F7591">
            <wp:extent cx="5943600" cy="35153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3515360"/>
                    </a:xfrm>
                    <a:prstGeom prst="rect">
                      <a:avLst/>
                    </a:prstGeom>
                  </pic:spPr>
                </pic:pic>
              </a:graphicData>
            </a:graphic>
          </wp:inline>
        </w:drawing>
      </w:r>
    </w:p>
    <w:p w14:paraId="3C1EEEAB" w14:textId="016F7FD5" w:rsidR="00073D64" w:rsidRDefault="00073D64" w:rsidP="00073D64"/>
    <w:p w14:paraId="2D87C65A" w14:textId="4CD13879" w:rsidR="00073D64" w:rsidRDefault="00073D64" w:rsidP="00073D64"/>
    <w:p w14:paraId="11704DC4" w14:textId="1C64253B" w:rsidR="00073D64" w:rsidRDefault="00073D64" w:rsidP="00073D64"/>
    <w:p w14:paraId="48F517C8" w14:textId="7D9E3B34" w:rsidR="00073D64" w:rsidRDefault="00073D64" w:rsidP="00073D64"/>
    <w:p w14:paraId="3A523B25" w14:textId="7FB3BAA7" w:rsidR="00073D64" w:rsidRDefault="00073D64" w:rsidP="00073D64"/>
    <w:p w14:paraId="2D0C8C0F" w14:textId="5565EACC" w:rsidR="00073D64" w:rsidRDefault="00073D64" w:rsidP="00073D64"/>
    <w:p w14:paraId="41ED7BA9" w14:textId="6D5F3267" w:rsidR="00073D64" w:rsidRDefault="00073D64" w:rsidP="00073D64">
      <w:r>
        <w:rPr>
          <w:noProof/>
          <w:lang w:eastAsia="zh-CN"/>
        </w:rPr>
        <w:lastRenderedPageBreak/>
        <w:drawing>
          <wp:inline distT="0" distB="0" distL="0" distR="0" wp14:anchorId="7F0EF9A8" wp14:editId="53F81E90">
            <wp:extent cx="5943600" cy="35947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1e.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3594735"/>
                    </a:xfrm>
                    <a:prstGeom prst="rect">
                      <a:avLst/>
                    </a:prstGeom>
                  </pic:spPr>
                </pic:pic>
              </a:graphicData>
            </a:graphic>
          </wp:inline>
        </w:drawing>
      </w:r>
    </w:p>
    <w:p w14:paraId="781D9DAA" w14:textId="5C2DDA86" w:rsidR="00073D64" w:rsidRDefault="00073D64" w:rsidP="00073D64"/>
    <w:p w14:paraId="662535B9" w14:textId="3A266699" w:rsidR="00073D64" w:rsidRDefault="00073D64" w:rsidP="00073D64">
      <w:r>
        <w:rPr>
          <w:noProof/>
          <w:lang w:eastAsia="zh-CN"/>
        </w:rPr>
        <w:drawing>
          <wp:inline distT="0" distB="0" distL="0" distR="0" wp14:anchorId="37C72192" wp14:editId="366E224B">
            <wp:extent cx="5943600" cy="34639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3463925"/>
                    </a:xfrm>
                    <a:prstGeom prst="rect">
                      <a:avLst/>
                    </a:prstGeom>
                  </pic:spPr>
                </pic:pic>
              </a:graphicData>
            </a:graphic>
          </wp:inline>
        </w:drawing>
      </w:r>
    </w:p>
    <w:p w14:paraId="6E3ABCC4" w14:textId="374CA15D" w:rsidR="00073D64" w:rsidRDefault="00073D64" w:rsidP="00073D64"/>
    <w:p w14:paraId="11D72DFA" w14:textId="070B8459" w:rsidR="00073D64" w:rsidRDefault="00073D64" w:rsidP="00073D64"/>
    <w:p w14:paraId="5FE10A78" w14:textId="3BF2D4B3" w:rsidR="00073D64" w:rsidRDefault="00073D64" w:rsidP="00073D64">
      <w:r>
        <w:rPr>
          <w:noProof/>
          <w:lang w:eastAsia="zh-CN"/>
        </w:rPr>
        <w:lastRenderedPageBreak/>
        <w:drawing>
          <wp:inline distT="0" distB="0" distL="0" distR="0" wp14:anchorId="56884574" wp14:editId="06490FE1">
            <wp:extent cx="5943600" cy="35032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3503295"/>
                    </a:xfrm>
                    <a:prstGeom prst="rect">
                      <a:avLst/>
                    </a:prstGeom>
                  </pic:spPr>
                </pic:pic>
              </a:graphicData>
            </a:graphic>
          </wp:inline>
        </w:drawing>
      </w:r>
    </w:p>
    <w:p w14:paraId="6DD6A613" w14:textId="2A97B496" w:rsidR="00073D64" w:rsidRDefault="00073D64" w:rsidP="00073D64"/>
    <w:p w14:paraId="18F7B869" w14:textId="64D7CB61" w:rsidR="00073D64" w:rsidRDefault="00073D64" w:rsidP="00073D64">
      <w:r>
        <w:rPr>
          <w:noProof/>
          <w:lang w:eastAsia="zh-CN"/>
        </w:rPr>
        <w:drawing>
          <wp:inline distT="0" distB="0" distL="0" distR="0" wp14:anchorId="51E5E2FF" wp14:editId="03C983F4">
            <wp:extent cx="5943600" cy="34905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3490595"/>
                    </a:xfrm>
                    <a:prstGeom prst="rect">
                      <a:avLst/>
                    </a:prstGeom>
                  </pic:spPr>
                </pic:pic>
              </a:graphicData>
            </a:graphic>
          </wp:inline>
        </w:drawing>
      </w:r>
    </w:p>
    <w:p w14:paraId="45A23ABB" w14:textId="354CFEDF" w:rsidR="00073D64" w:rsidRDefault="00073D64" w:rsidP="00073D64"/>
    <w:p w14:paraId="0650B0FC" w14:textId="5A4F9811" w:rsidR="00570C31" w:rsidRDefault="00570C31" w:rsidP="00570C31">
      <w:r>
        <w:rPr>
          <w:b/>
        </w:rPr>
        <w:t xml:space="preserve">Figure A1. </w:t>
      </w:r>
      <w:r>
        <w:t xml:space="preserve">MS/MS verification of lipids with 10-40 manufacturer’s unit energy at: (a) </w:t>
      </w:r>
      <w:r>
        <w:rPr>
          <w:i/>
        </w:rPr>
        <w:t>m/z</w:t>
      </w:r>
      <w:r>
        <w:t xml:space="preserve"> 754.5 (b) </w:t>
      </w:r>
      <w:r>
        <w:rPr>
          <w:i/>
        </w:rPr>
        <w:t>m/z</w:t>
      </w:r>
      <w:r>
        <w:t xml:space="preserve"> 780.5 (c) </w:t>
      </w:r>
      <w:r>
        <w:rPr>
          <w:i/>
        </w:rPr>
        <w:t>m/z</w:t>
      </w:r>
      <w:r>
        <w:t xml:space="preserve"> 782.5 (d) </w:t>
      </w:r>
      <w:r>
        <w:rPr>
          <w:i/>
        </w:rPr>
        <w:t>m/z</w:t>
      </w:r>
      <w:r>
        <w:t xml:space="preserve"> 784.5 (e) </w:t>
      </w:r>
      <w:r>
        <w:rPr>
          <w:i/>
        </w:rPr>
        <w:t>m/z</w:t>
      </w:r>
      <w:r>
        <w:t xml:space="preserve"> 804.5 (f) </w:t>
      </w:r>
      <w:r>
        <w:rPr>
          <w:i/>
        </w:rPr>
        <w:t>m/z</w:t>
      </w:r>
      <w:r>
        <w:t xml:space="preserve"> 808.5 (g) </w:t>
      </w:r>
      <w:r>
        <w:rPr>
          <w:i/>
        </w:rPr>
        <w:t>m/z</w:t>
      </w:r>
      <w:r>
        <w:t xml:space="preserve"> 810.5 (h) </w:t>
      </w:r>
      <w:r>
        <w:rPr>
          <w:i/>
        </w:rPr>
        <w:t>m/z</w:t>
      </w:r>
      <w:r>
        <w:t xml:space="preserve"> 832.5. </w:t>
      </w:r>
    </w:p>
    <w:p w14:paraId="65DA85D4" w14:textId="1AC98A12" w:rsidR="00226844" w:rsidRDefault="00226844" w:rsidP="00073D64"/>
    <w:p w14:paraId="40C2A623" w14:textId="066C5F24" w:rsidR="009162FB" w:rsidRDefault="009162FB" w:rsidP="00073D64"/>
    <w:p w14:paraId="068A9411" w14:textId="0D5EF532" w:rsidR="009162FB" w:rsidRDefault="009162FB" w:rsidP="00073D64">
      <w:r>
        <w:rPr>
          <w:noProof/>
        </w:rPr>
        <w:lastRenderedPageBreak/>
        <w:drawing>
          <wp:inline distT="0" distB="0" distL="0" distR="0" wp14:anchorId="0EF1284E" wp14:editId="54A3E119">
            <wp:extent cx="5918200" cy="6705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taboliteUpDown.png"/>
                    <pic:cNvPicPr/>
                  </pic:nvPicPr>
                  <pic:blipFill>
                    <a:blip r:embed="rId45">
                      <a:extLst>
                        <a:ext uri="{28A0092B-C50C-407E-A947-70E740481C1C}">
                          <a14:useLocalDpi xmlns:a14="http://schemas.microsoft.com/office/drawing/2010/main" val="0"/>
                        </a:ext>
                      </a:extLst>
                    </a:blip>
                    <a:stretch>
                      <a:fillRect/>
                    </a:stretch>
                  </pic:blipFill>
                  <pic:spPr>
                    <a:xfrm>
                      <a:off x="0" y="0"/>
                      <a:ext cx="5918200" cy="6705600"/>
                    </a:xfrm>
                    <a:prstGeom prst="rect">
                      <a:avLst/>
                    </a:prstGeom>
                  </pic:spPr>
                </pic:pic>
              </a:graphicData>
            </a:graphic>
          </wp:inline>
        </w:drawing>
      </w:r>
    </w:p>
    <w:p w14:paraId="2526CD5E" w14:textId="5CA14445" w:rsidR="00226844" w:rsidRDefault="00226844" w:rsidP="00073D64"/>
    <w:p w14:paraId="31C502F4" w14:textId="6E0F1617" w:rsidR="00226844" w:rsidRDefault="00226844" w:rsidP="00073D64"/>
    <w:p w14:paraId="53CF6D2F" w14:textId="1DCB2C0C" w:rsidR="00226844" w:rsidRDefault="009162FB" w:rsidP="00073D64">
      <w:r>
        <w:rPr>
          <w:b/>
        </w:rPr>
        <w:t xml:space="preserve">Figure A2. </w:t>
      </w:r>
      <w:r>
        <w:t xml:space="preserve">MS/MS verification of lipids with 10-40 manufacturer’s unit energy at: (a) </w:t>
      </w:r>
      <w:r>
        <w:rPr>
          <w:i/>
        </w:rPr>
        <w:t>m/z</w:t>
      </w:r>
      <w:r>
        <w:t xml:space="preserve"> 747.4 (b) </w:t>
      </w:r>
      <w:r>
        <w:rPr>
          <w:i/>
        </w:rPr>
        <w:t>m/z</w:t>
      </w:r>
      <w:r>
        <w:t xml:space="preserve"> 353.2</w:t>
      </w:r>
    </w:p>
    <w:p w14:paraId="2D23A2D0" w14:textId="4B29E10D" w:rsidR="00226844" w:rsidRDefault="00226844" w:rsidP="00073D64"/>
    <w:p w14:paraId="20AB813F" w14:textId="1DB7773D" w:rsidR="00226844" w:rsidRDefault="00226844" w:rsidP="00073D64"/>
    <w:p w14:paraId="226620A6" w14:textId="42FF50B4" w:rsidR="0079146C" w:rsidRDefault="0079146C" w:rsidP="00073D64"/>
    <w:p w14:paraId="0C866CC7" w14:textId="268C03CC" w:rsidR="0079146C" w:rsidRDefault="0079146C" w:rsidP="0079146C">
      <w:pPr>
        <w:pStyle w:val="Heading1"/>
        <w:numPr>
          <w:ilvl w:val="0"/>
          <w:numId w:val="0"/>
        </w:numPr>
        <w:jc w:val="center"/>
      </w:pPr>
      <w:bookmarkStart w:id="129" w:name="_Toc10116546"/>
      <w:r>
        <w:lastRenderedPageBreak/>
        <w:t>Appendix B</w:t>
      </w:r>
      <w:bookmarkEnd w:id="129"/>
    </w:p>
    <w:p w14:paraId="647A6AAB" w14:textId="77777777" w:rsidR="00246D02" w:rsidRPr="00246D02" w:rsidRDefault="00246D02" w:rsidP="00246D02"/>
    <w:p w14:paraId="4FE8D887" w14:textId="58D2D782" w:rsidR="00B54A64" w:rsidRDefault="00B54A64" w:rsidP="00246D02">
      <w:pPr>
        <w:spacing w:line="480" w:lineRule="auto"/>
        <w:rPr>
          <w:b/>
        </w:rPr>
      </w:pPr>
      <w:r>
        <w:rPr>
          <w:b/>
        </w:rPr>
        <w:t>B.1</w:t>
      </w:r>
      <w:r w:rsidR="00EB795A">
        <w:rPr>
          <w:b/>
        </w:rPr>
        <w:t>.</w:t>
      </w:r>
      <w:r>
        <w:rPr>
          <w:b/>
        </w:rPr>
        <w:t xml:space="preserve"> Methods</w:t>
      </w:r>
    </w:p>
    <w:p w14:paraId="0DE1C018" w14:textId="5BCE9DCF" w:rsidR="00246D02" w:rsidRDefault="00B54A64" w:rsidP="00246D02">
      <w:pPr>
        <w:spacing w:line="480" w:lineRule="auto"/>
        <w:rPr>
          <w:b/>
        </w:rPr>
      </w:pPr>
      <w:r>
        <w:rPr>
          <w:i/>
        </w:rPr>
        <w:t xml:space="preserve">B.1.1. </w:t>
      </w:r>
      <w:r w:rsidR="00E520E1" w:rsidRPr="00B54A64">
        <w:rPr>
          <w:i/>
        </w:rPr>
        <w:t>Cell</w:t>
      </w:r>
      <w:r w:rsidR="00E520E1" w:rsidRPr="00E520E1">
        <w:rPr>
          <w:b/>
        </w:rPr>
        <w:t xml:space="preserve"> </w:t>
      </w:r>
      <w:r w:rsidR="00E520E1" w:rsidRPr="00B54A64">
        <w:rPr>
          <w:i/>
        </w:rPr>
        <w:t>Cytotoxicity Assay</w:t>
      </w:r>
      <w:r w:rsidR="00246D02" w:rsidRPr="00B54A64">
        <w:rPr>
          <w:i/>
        </w:rPr>
        <w:t>.</w:t>
      </w:r>
      <w:r w:rsidR="00246D02">
        <w:rPr>
          <w:b/>
        </w:rPr>
        <w:t xml:space="preserve"> </w:t>
      </w:r>
    </w:p>
    <w:p w14:paraId="1F192308" w14:textId="475B1FDA" w:rsidR="00E520E1" w:rsidRPr="00E520E1" w:rsidRDefault="00E520E1" w:rsidP="00246D02">
      <w:pPr>
        <w:spacing w:line="480" w:lineRule="auto"/>
        <w:ind w:firstLine="720"/>
        <w:rPr>
          <w:b/>
          <w:lang w:bidi="en-US"/>
        </w:rPr>
      </w:pPr>
      <w:r w:rsidRPr="00E520E1">
        <w:rPr>
          <w:lang w:bidi="en-US"/>
        </w:rPr>
        <w:t>T24 cell lines were grown in McCoy’s medium supplemented with 10% synthetic FBS and 1% penicillin-streptomycin. All cells were maintained in an incubator at 37°C under 5% CO</w:t>
      </w:r>
      <w:r w:rsidRPr="00E520E1">
        <w:rPr>
          <w:vertAlign w:val="subscript"/>
          <w:lang w:bidi="en-US"/>
        </w:rPr>
        <w:t>2</w:t>
      </w:r>
      <w:r w:rsidRPr="00E520E1">
        <w:rPr>
          <w:lang w:bidi="en-US"/>
        </w:rPr>
        <w:t>, and they were passaged around 75% confluency. Cells (5000 cells/well) were plated into 96-well plates in 75 μL of medium. After 24 h, a time-zero plate was produced by adding 25 μL of medium and 20 μL of CellTiter-Blue (Promega) to the wells and then incubating the plates at 37 °C for 90 min. Fluorescence (560 nm excitation; 590 nm emission) was detected using a Tecan Infinite M200 to establish cell viability at time of dosing. Then, compounds were serially diluted in medium and delivered to the cells as 4x solutions in 25 μL of medium. After 48 h, CellTiter-Blue was added, and the fluorescence was recorded as described above. Growth relative to untreated cells was calculated, and this data was fitted to a four-parameter dose-response curve using GraphPad Prism 8.</w:t>
      </w:r>
    </w:p>
    <w:p w14:paraId="2261B523" w14:textId="77777777" w:rsidR="00E520E1" w:rsidRPr="00E520E1" w:rsidRDefault="00E520E1" w:rsidP="00246D02">
      <w:pPr>
        <w:spacing w:line="480" w:lineRule="auto"/>
      </w:pPr>
    </w:p>
    <w:p w14:paraId="1B7F30B3" w14:textId="65ACA60C" w:rsidR="00246D02" w:rsidRPr="00B54A64" w:rsidRDefault="00B54A64" w:rsidP="00246D02">
      <w:pPr>
        <w:spacing w:line="480" w:lineRule="auto"/>
        <w:rPr>
          <w:i/>
        </w:rPr>
      </w:pPr>
      <w:r w:rsidRPr="00B54A64">
        <w:rPr>
          <w:i/>
        </w:rPr>
        <w:t xml:space="preserve">B.1.2. </w:t>
      </w:r>
      <w:r w:rsidR="00E520E1" w:rsidRPr="00B54A64">
        <w:rPr>
          <w:i/>
        </w:rPr>
        <w:t>Isotopically-Labeled Gemcitabine</w:t>
      </w:r>
      <w:r w:rsidR="00246D02" w:rsidRPr="00B54A64">
        <w:rPr>
          <w:i/>
        </w:rPr>
        <w:t>.</w:t>
      </w:r>
      <w:r w:rsidR="00E520E1" w:rsidRPr="00B54A64">
        <w:rPr>
          <w:i/>
        </w:rPr>
        <w:t xml:space="preserve"> </w:t>
      </w:r>
    </w:p>
    <w:p w14:paraId="196EC148" w14:textId="0FE58FC1" w:rsidR="00E520E1" w:rsidRPr="00E520E1" w:rsidRDefault="00E520E1" w:rsidP="00246D02">
      <w:pPr>
        <w:spacing w:line="480" w:lineRule="auto"/>
        <w:ind w:firstLine="720"/>
      </w:pPr>
      <w:r w:rsidRPr="00E520E1">
        <w:t>Stable-isotopically labeled gemcitabine was accessed through a short sequence of reactions following the synthetic route that scientists at Eli Lily published in 1991.</w:t>
      </w:r>
      <w:r w:rsidRPr="00E520E1">
        <w:fldChar w:fldCharType="begin" w:fldLock="1"/>
      </w:r>
      <w:r w:rsidR="00294A72">
        <w:instrText>ADDIN CSL_CITATION {"citationItems":[{"id":"ITEM-1","itemData":{"DOI":"10.1055/s-1992-26167","author":[{"dropping-particle":"","family":"S. Chou","given":"T","non-dropping-particle":"","parse-names":false,"suffix":""},{"dropping-particle":"","family":"C. Heath","given":"P","non-dropping-particle":"","parse-names":false,"suffix":""},{"dropping-particle":"","family":"E. Patterson","given":"L","non-dropping-particle":"","parse-names":false,"suffix":""},{"dropping-particle":"","family":"M. Poteet","given":"L","non-dropping-particle":"","parse-names":false,"suffix":""},{"dropping-particle":"","family":"E. Lakin","given":"R","non-dropping-particle":"","parse-names":false,"suffix":""},{"dropping-particle":"","family":"H. Hunt","given":"A","non-dropping-particle":"","parse-names":false,"suffix":""}],"container-title":"Synthesis-stuttgart","id":"ITEM-1","issued":{"date-parts":[["1992","10"]]},"number-of-pages":"565-570","title":"Stereospecific Synthesis of 2-Deoxy-2,2-difluororibonolactone and Its Use in the Preparation of 2′-Deoxy-2′,2′-difluoro-β-D-ribofuranosyl Pyrimidine Nucleosides: The Key Role of Selective Crystallization","type":"book","volume":"1992"},"uris":["http://www.mendeley.com/documents/?uuid=24a65abe-fea4-498a-a2fe-fdf950f3d9df","http://www.mendeley.com/documents/?uuid=5a1da048-f1df-4497-b28d-1b9487750981"]}],"mendeley":{"formattedCitation":"&lt;sup&gt;188&lt;/sup&gt;","plainTextFormattedCitation":"188","previouslyFormattedCitation":"&lt;sup&gt;188&lt;/sup&gt;"},"properties":{"noteIndex":0},"schema":"https://github.com/citation-style-language/schema/raw/master/csl-citation.json"}</w:instrText>
      </w:r>
      <w:r w:rsidRPr="00E520E1">
        <w:fldChar w:fldCharType="separate"/>
      </w:r>
      <w:r w:rsidR="00161496" w:rsidRPr="00161496">
        <w:rPr>
          <w:noProof/>
          <w:vertAlign w:val="superscript"/>
        </w:rPr>
        <w:t>188</w:t>
      </w:r>
      <w:r w:rsidRPr="00E520E1">
        <w:fldChar w:fldCharType="end"/>
      </w:r>
      <w:r w:rsidRPr="00E520E1">
        <w:t xml:space="preserve"> The starting material 3,5-di-O-benzoate-2-deoxy-2,2-difluoro-D-ribofuranose 4.3 (</w:t>
      </w:r>
      <w:r w:rsidRPr="00E520E1">
        <w:rPr>
          <w:b/>
        </w:rPr>
        <w:t xml:space="preserve">Scheme </w:t>
      </w:r>
      <w:r w:rsidR="00246D02">
        <w:rPr>
          <w:b/>
        </w:rPr>
        <w:t>B</w:t>
      </w:r>
      <w:r w:rsidRPr="00E520E1">
        <w:rPr>
          <w:b/>
        </w:rPr>
        <w:t>1</w:t>
      </w:r>
      <w:r w:rsidRPr="00E520E1">
        <w:t xml:space="preserve">) was purchased commercially as a mixture of both anomers. The hemiacetal mixture was then activated as glycosyl donor by conversion of the free hydroxyl group to a mesyl group in 4.4 with good yield (82%). The glycosyl acceptor </w:t>
      </w:r>
      <w:r w:rsidRPr="00E520E1">
        <w:lastRenderedPageBreak/>
        <w:t>was prepared from commercially available 2-13C, 1,3-15N2 cytosine 4.5 (Scheme 35). Glycosyl acceptor 4.6 was prepared in situ from heating the mixture of cytosine 4.5 and hexamethyldisilane to reflux in presence of ammonium sulfate for 45 minutes. Utilizing the Vorbrueggen glycosylation method, the mesylated glycosyl donor 4.4 was reacted with silylated glycosyl acceptor 4.6 and trimethylsilyl trifluoromethanesulfonate as the activator in refluxing 1,2-dichloroethane for 48 hours. This reaction produced a mixture of protected isotopically labeled gemcitabine 4.7 (76% yield). The glycosylation reaction was presumed to proceed through an SN1 pathway involving an oxonium ion intermediate, which resulted in a mixture of nucleoside anomers with the ratio of α : β being 1.3 : 1 as measured through 1H NMR.</w:t>
      </w:r>
    </w:p>
    <w:p w14:paraId="48F99829" w14:textId="77777777" w:rsidR="00E520E1" w:rsidRPr="00E520E1" w:rsidRDefault="00E520E1" w:rsidP="00E135AD">
      <w:pPr>
        <w:spacing w:line="480" w:lineRule="auto"/>
        <w:ind w:firstLine="720"/>
      </w:pPr>
      <w:r w:rsidRPr="00E520E1">
        <w:t>Treating the mixture 4.7 with ammonia in anhydrous methanol effectively removed both benzoyl protecting groups. The anomeric mixture of deprotected nucleoside were successfully separated through semi-preparative reverse-phase HPLC to afford desired β-anomer (4.8 in 34% yield) and α-anomer (4.9 in 4.0% yield). The desired β-nucleoside 4.8 was then converted to the hydrochloride salt of gemcitabine 4.10 in the presence of equimolar HCl in isopropanol. The molecular weight of the stable-isotopically labeled gemcitabine 4.10 was confirmed through high resolution mass spectrometry.</w:t>
      </w:r>
    </w:p>
    <w:p w14:paraId="2A4F2ECB" w14:textId="77777777" w:rsidR="00E520E1" w:rsidRPr="00E520E1" w:rsidRDefault="00E520E1" w:rsidP="00246D02">
      <w:pPr>
        <w:spacing w:line="480" w:lineRule="auto"/>
        <w:rPr>
          <w:b/>
        </w:rPr>
      </w:pPr>
    </w:p>
    <w:p w14:paraId="3AC2E9AE" w14:textId="55AE5993" w:rsidR="00E520E1" w:rsidRPr="00B032F6" w:rsidRDefault="00B032F6" w:rsidP="00246D02">
      <w:pPr>
        <w:spacing w:line="480" w:lineRule="auto"/>
        <w:rPr>
          <w:i/>
        </w:rPr>
      </w:pPr>
      <w:r w:rsidRPr="00B032F6">
        <w:rPr>
          <w:i/>
        </w:rPr>
        <w:t xml:space="preserve">B.1.3. </w:t>
      </w:r>
      <w:r w:rsidR="00E520E1" w:rsidRPr="00B032F6">
        <w:rPr>
          <w:i/>
        </w:rPr>
        <w:t>Compound Data</w:t>
      </w:r>
      <w:r w:rsidR="00B54A64" w:rsidRPr="00B032F6">
        <w:rPr>
          <w:i/>
        </w:rPr>
        <w:t>.</w:t>
      </w:r>
    </w:p>
    <w:p w14:paraId="628B7A12" w14:textId="13E8D46A" w:rsidR="00E520E1" w:rsidRPr="00E520E1" w:rsidRDefault="00E520E1" w:rsidP="00B54A64">
      <w:pPr>
        <w:spacing w:line="480" w:lineRule="auto"/>
        <w:ind w:firstLine="720"/>
      </w:pPr>
      <w:r w:rsidRPr="00E520E1">
        <w:t xml:space="preserve">Compound </w:t>
      </w:r>
      <w:r w:rsidRPr="00E520E1">
        <w:rPr>
          <w:b/>
        </w:rPr>
        <w:t>4.4 (Scheme S1)</w:t>
      </w:r>
      <w:r w:rsidRPr="00E520E1">
        <w:t xml:space="preserve"> was synthesized as previously described.</w:t>
      </w:r>
      <w:r w:rsidRPr="00E520E1">
        <w:fldChar w:fldCharType="begin" w:fldLock="1"/>
      </w:r>
      <w:r w:rsidR="00294A72">
        <w:instrText>ADDIN CSL_CITATION {"citationItems":[{"id":"ITEM-1","itemData":{"author":[{"dropping-particle":"","family":"Chou","given":"T.S.","non-dropping-particle":"","parse-names":false,"suffix":""},{"dropping-particle":"","family":"Heath","given":"P.C.","non-dropping-particle":"","parse-names":false,"suffix":""},{"dropping-particle":"","family":"Patterson","given":"L.E.","non-dropping-particle":"","parse-names":false,"suffix":""},{"dropping-particle":"","family":"Poteet","given":"L.M.","non-dropping-particle":"","parse-names":false,"suffix":""},{"dropping-particle":"","family":"Lakin","given":"R.E.","non-dropping-particle":"","parse-names":false,"suffix":""},{"dropping-particle":"","family":"Hunt","given":"A.H.","non-dropping-particle":"","parse-names":false,"suffix":""}],"container-title":"Synthesis","id":"ITEM-1","issued":{"date-parts":[["1992"]]},"page":"565-570","title":"Stereospecific Synthesis of 2-Deoxy-2,2-difluororibonolactone and Its Use in the Preparation of 2’-Deoxy-2’,2’-difluoro-β-D-ribofuranosyl Pyrimidine Nucleosides: The Key Role of Selective Crystallization","type":"article-journal"},"uris":["http://www.mendeley.com/documents/?uuid=4a07f971-70a1-41d6-bc13-8074ecb04cd8"]}],"mendeley":{"formattedCitation":"&lt;sup&gt;189&lt;/sup&gt;","plainTextFormattedCitation":"189","previouslyFormattedCitation":"&lt;sup&gt;189&lt;/sup&gt;"},"properties":{"noteIndex":0},"schema":"https://github.com/citation-style-language/schema/raw/master/csl-citation.json"}</w:instrText>
      </w:r>
      <w:r w:rsidRPr="00E520E1">
        <w:fldChar w:fldCharType="separate"/>
      </w:r>
      <w:r w:rsidR="00161496" w:rsidRPr="00161496">
        <w:rPr>
          <w:noProof/>
          <w:vertAlign w:val="superscript"/>
        </w:rPr>
        <w:t>189</w:t>
      </w:r>
      <w:r w:rsidRPr="00E520E1">
        <w:fldChar w:fldCharType="end"/>
      </w:r>
      <w:r w:rsidRPr="00E520E1">
        <w:t xml:space="preserve"> To a solution of 2-Deoxy-2,2-difluoro-D-ribofuranose-3,5-dibenzoate (200.0 mg, 0.529 mmol) in anhydrous DCM (2 mL, 0.26 M) at 0°C was added triethylamine (103 µL, 0.74 mmol), </w:t>
      </w:r>
      <w:r w:rsidRPr="00E520E1">
        <w:lastRenderedPageBreak/>
        <w:t>followed by methanesulfonyl chloride (49 µL, 0.634 mmol). The reaction mixture was stirred at RT for 4h15m, when it was completed base on TLC analysis. The reaction mixture was diluted with DCM (20 mL), washed with 1N HCl (15 mL), 5% NaHCO</w:t>
      </w:r>
      <w:r w:rsidRPr="00E520E1">
        <w:rPr>
          <w:vertAlign w:val="subscript"/>
        </w:rPr>
        <w:t>3</w:t>
      </w:r>
      <w:r w:rsidRPr="00E520E1">
        <w:t xml:space="preserve"> solution (15 mL), DI H</w:t>
      </w:r>
      <w:r w:rsidRPr="00E520E1">
        <w:rPr>
          <w:vertAlign w:val="subscript"/>
        </w:rPr>
        <w:t>2</w:t>
      </w:r>
      <w:r w:rsidRPr="00E520E1">
        <w:t>O (15 mL), and brine. The organic phase was dried over Na</w:t>
      </w:r>
      <w:r w:rsidRPr="00E520E1">
        <w:rPr>
          <w:vertAlign w:val="subscript"/>
        </w:rPr>
        <w:t>2</w:t>
      </w:r>
      <w:r w:rsidRPr="00E520E1">
        <w:t>SO</w:t>
      </w:r>
      <w:r w:rsidRPr="00E520E1">
        <w:rPr>
          <w:vertAlign w:val="subscript"/>
        </w:rPr>
        <w:t>4</w:t>
      </w:r>
      <w:r w:rsidRPr="00E520E1">
        <w:t xml:space="preserve"> and filtered. The solvent was removed in vacuo to afford mixture of products (α:β = 1.3:1) as a sticky yellow gel (200 mg, 82% yield). Products # was used in the next step without further purification. </w:t>
      </w:r>
      <w:r w:rsidRPr="00E520E1">
        <w:rPr>
          <w:vertAlign w:val="superscript"/>
        </w:rPr>
        <w:t>1</w:t>
      </w:r>
      <w:r w:rsidRPr="00E520E1">
        <w:t xml:space="preserve">H NMR (400 MHz, Chloroform-d) δ 8.07 (dt, J = 8.5, 1.5 Hz, 5H), 8.05 – 8.02 (m, 2H), 7.66 – 7.61 (m, 2H), 7.58 (td, J = 7.5, 1.4 Hz, 2H), 7.46 (dtd, J = 15.6, 7.7, 2.4 Hz, 9H), 6.13 (d, J = 6.3 Hz, 1H), 6.03 (d, J = 6.5 Hz, 0H), 5.93 (dd, J = 15.0, 6.8 Hz, 1H), 5.57 (dd, J = 16.4, 4.3 Hz, 1H), 4.85 (q, J = 4.1 Hz, 1H), 4.79 – 4.70 (m, 2H), 4.70 – 4.57 (m, 3H), 3.17 (s, 3H), 3.02 (s, 3H). </w:t>
      </w:r>
      <w:r w:rsidRPr="00E520E1">
        <w:rPr>
          <w:vertAlign w:val="superscript"/>
        </w:rPr>
        <w:t>13</w:t>
      </w:r>
      <w:r w:rsidRPr="00E520E1">
        <w:t xml:space="preserve">C NMR (101 MHz, Chloroform-d) δ 166.01, 165.92, 165.09, 164.95, 134.35, 134.29, 133.74, 133.60, 130.26, 130.19, 129.86, 129.23, 129.16, 128.85, 128.82, 128.79, 128.64, 128.14, 127.98, 123.49, 123.13, 121.01, 120.74, 120.61, 120.45, 118.26, 117.93, 99.99, 99.74, 99.52, 99.28, 99.21, 98.96, 98.79, 98.54, 82.83, 82.80, 82.77, 79.84, 79.76, 71.34, 71.17, 70.98, 70.81, 69.75, 69.60, 69.49, 69.34, 63.06, 62.55, 40.42, 40.30. </w:t>
      </w:r>
    </w:p>
    <w:p w14:paraId="1BD6F7C8" w14:textId="66C044FA" w:rsidR="00E520E1" w:rsidRPr="00E520E1" w:rsidRDefault="00E520E1" w:rsidP="00246D02">
      <w:pPr>
        <w:spacing w:line="480" w:lineRule="auto"/>
      </w:pPr>
      <w:r w:rsidRPr="00E520E1">
        <w:t xml:space="preserve">Compounds </w:t>
      </w:r>
      <w:r w:rsidRPr="00E520E1">
        <w:rPr>
          <w:b/>
        </w:rPr>
        <w:t>4.7</w:t>
      </w:r>
      <w:r w:rsidRPr="00E520E1">
        <w:t xml:space="preserve"> were synthesized with procedure adapted from Chou et al.</w:t>
      </w:r>
      <w:r w:rsidRPr="00E520E1">
        <w:fldChar w:fldCharType="begin" w:fldLock="1"/>
      </w:r>
      <w:r w:rsidR="00294A72">
        <w:instrText>ADDIN CSL_CITATION {"citationItems":[{"id":"ITEM-1","itemData":{"author":[{"dropping-particle":"","family":"Chou","given":"T.S.","non-dropping-particle":"","parse-names":false,"suffix":""},{"dropping-particle":"","family":"Heath","given":"P.C.","non-dropping-particle":"","parse-names":false,"suffix":""},{"dropping-particle":"","family":"Patterson","given":"L.E.","non-dropping-particle":"","parse-names":false,"suffix":""},{"dropping-particle":"","family":"Poteet","given":"L.M.","non-dropping-particle":"","parse-names":false,"suffix":""},{"dropping-particle":"","family":"Lakin","given":"R.E.","non-dropping-particle":"","parse-names":false,"suffix":""},{"dropping-particle":"","family":"Hunt","given":"A.H.","non-dropping-particle":"","parse-names":false,"suffix":""}],"container-title":"Synthesis","id":"ITEM-1","issued":{"date-parts":[["1992"]]},"page":"565-570","title":"Stereospecific Synthesis of 2-Deoxy-2,2-difluororibonolactone and Its Use in the Preparation of 2’-Deoxy-2’,2’-difluoro-β-D-ribofuranosyl Pyrimidine Nucleosides: The Key Role of Selective Crystallization","type":"article-journal"},"uris":["http://www.mendeley.com/documents/?uuid=4a07f971-70a1-41d6-bc13-8074ecb04cd8"]}],"mendeley":{"formattedCitation":"&lt;sup&gt;189&lt;/sup&gt;","plainTextFormattedCitation":"189","previouslyFormattedCitation":"&lt;sup&gt;189&lt;/sup&gt;"},"properties":{"noteIndex":0},"schema":"https://github.com/citation-style-language/schema/raw/master/csl-citation.json"}</w:instrText>
      </w:r>
      <w:r w:rsidRPr="00E520E1">
        <w:fldChar w:fldCharType="separate"/>
      </w:r>
      <w:r w:rsidR="00161496" w:rsidRPr="00161496">
        <w:rPr>
          <w:noProof/>
          <w:vertAlign w:val="superscript"/>
        </w:rPr>
        <w:t>189</w:t>
      </w:r>
      <w:r w:rsidRPr="00E520E1">
        <w:fldChar w:fldCharType="end"/>
      </w:r>
      <w:r w:rsidRPr="00E520E1">
        <w:t xml:space="preserve"> A suspension of isotopically labeled cytosine </w:t>
      </w:r>
      <w:r w:rsidRPr="00E520E1">
        <w:rPr>
          <w:b/>
        </w:rPr>
        <w:t>4.5</w:t>
      </w:r>
      <w:r w:rsidRPr="00E520E1">
        <w:t xml:space="preserve"> (25.0 mg, 0.219 mmol), ammonium sulfate (1.2 mg, 0.009 mmol) in hexamethyldisilazane (300 µL, 1.4 mmol) was heated under reflux (130°C) for 45 minutes. The reaction mixture was then cooled to RT. Under N</w:t>
      </w:r>
      <w:r w:rsidRPr="00E520E1">
        <w:rPr>
          <w:vertAlign w:val="subscript"/>
        </w:rPr>
        <w:t>2</w:t>
      </w:r>
      <w:r w:rsidRPr="00E520E1">
        <w:t xml:space="preserve"> atmosphere, to this reaction mixture was added 1,2-dichloroethane (0.75 mL, 0.3 M) and trimethylsilyl trifluoromethanesulfonate (40 µL, 0.144 mmol). The clear, colorless solution was stirred at RT for 45 minutes. To the reaction mixture was then added </w:t>
      </w:r>
      <w:r w:rsidRPr="00E520E1">
        <w:rPr>
          <w:b/>
        </w:rPr>
        <w:t>4.4</w:t>
      </w:r>
      <w:r w:rsidRPr="00E520E1">
        <w:t xml:space="preserve"> </w:t>
      </w:r>
      <w:r w:rsidRPr="00E520E1">
        <w:lastRenderedPageBreak/>
        <w:t>(66 mg, 0.144 mmol, dissolved in 0.66 mL 1,2-dichloroethane). The reaction mixture was heated under reflux (90°C). The reaction progress was monitored by TLC (5% MeOH/CHCl</w:t>
      </w:r>
      <w:r w:rsidRPr="00E520E1">
        <w:rPr>
          <w:vertAlign w:val="subscript"/>
        </w:rPr>
        <w:t>3</w:t>
      </w:r>
      <w:r w:rsidRPr="00E520E1">
        <w:t xml:space="preserve">, UV). 1,2-DCE was added periodically to keep the same reaction concentration. After 72 hours, the reaction was completed based on TLC analysis. The reaction mixture was cooled to RT, the solvent was removed </w:t>
      </w:r>
      <w:r w:rsidRPr="00E520E1">
        <w:rPr>
          <w:i/>
        </w:rPr>
        <w:t>in vacuo</w:t>
      </w:r>
      <w:r w:rsidRPr="00E520E1">
        <w:t xml:space="preserve"> to afford a thick gel, which was dissolved in EtOAc (40 mL), washed with DI H</w:t>
      </w:r>
      <w:r w:rsidRPr="00E520E1">
        <w:rPr>
          <w:vertAlign w:val="subscript"/>
        </w:rPr>
        <w:t>2</w:t>
      </w:r>
      <w:r w:rsidRPr="00E520E1">
        <w:t>O (5 mL x 3), 5% NaHCO</w:t>
      </w:r>
      <w:r w:rsidRPr="00E520E1">
        <w:rPr>
          <w:vertAlign w:val="subscript"/>
        </w:rPr>
        <w:t>3</w:t>
      </w:r>
      <w:r w:rsidRPr="00E520E1">
        <w:t xml:space="preserve"> solution (5 mL). The organic phased was dried over Na</w:t>
      </w:r>
      <w:r w:rsidRPr="00E520E1">
        <w:rPr>
          <w:vertAlign w:val="subscript"/>
        </w:rPr>
        <w:t>2</w:t>
      </w:r>
      <w:r w:rsidRPr="00E520E1">
        <w:t>SO</w:t>
      </w:r>
      <w:r w:rsidRPr="00E520E1">
        <w:rPr>
          <w:vertAlign w:val="subscript"/>
        </w:rPr>
        <w:t>4</w:t>
      </w:r>
      <w:r w:rsidRPr="00E520E1">
        <w:t xml:space="preserve"> and filtered. The solvent was removed </w:t>
      </w:r>
      <w:r w:rsidRPr="00E520E1">
        <w:rPr>
          <w:i/>
        </w:rPr>
        <w:t>in vacuo</w:t>
      </w:r>
      <w:r w:rsidRPr="00E520E1">
        <w:t xml:space="preserve"> to afford crude mixture (64.8 mg), which was purified through silica gel column chromatography (eluted with MeOH/CHCl</w:t>
      </w:r>
      <w:r w:rsidRPr="00E520E1">
        <w:rPr>
          <w:vertAlign w:val="subscript"/>
        </w:rPr>
        <w:t>3</w:t>
      </w:r>
      <w:r w:rsidRPr="00E520E1">
        <w:t xml:space="preserve"> gradient, 2% to 10% MeOH) to afford desired products 5 as a white powder (52.7 mg, 76% yield). </w:t>
      </w:r>
      <w:r w:rsidRPr="00E520E1">
        <w:rPr>
          <w:vertAlign w:val="superscript"/>
        </w:rPr>
        <w:t>1</w:t>
      </w:r>
      <w:r w:rsidRPr="00E520E1">
        <w:t>H NMR (500 MHz, Chloroform-d) δ 8.10 – 8.03 (m, 6H), 8.03 – 7.99 (m, 2H), 7.67 – 7.56 (m, 4H), 7.51 – 7.41 (m, 10H), 6.68 (t, J = 7.0 Hz, 1H), 6.56 (bs, 1H), 5.83 (dd, J = 7.6, 3.6 Hz, 1H), 5.78 (dt, J = 10.3, 5.2 Hz, 1H), 5.70 (dd, J = 7.6, 3.7 Hz, 1H), 5.64 (d, J = 13.1 Hz, 1H), 4.86 – 4.75 (m, 2H), 4.68 (dd, J = 12.4, 4.6 Hz, 1H), 4.64 (d, J = 5.0 Hz, 2H), 4.55 (td, J = 4.7, 3.3 Hz, 1H).</w:t>
      </w:r>
    </w:p>
    <w:p w14:paraId="20EC7512" w14:textId="5FFEDCA1" w:rsidR="00E520E1" w:rsidRPr="00E520E1" w:rsidRDefault="00E520E1" w:rsidP="00B54A64">
      <w:pPr>
        <w:spacing w:line="480" w:lineRule="auto"/>
        <w:ind w:firstLine="720"/>
      </w:pPr>
      <w:r w:rsidRPr="00E520E1">
        <w:t xml:space="preserve">Compounds </w:t>
      </w:r>
      <w:r w:rsidRPr="00E520E1">
        <w:rPr>
          <w:b/>
        </w:rPr>
        <w:t>4.8</w:t>
      </w:r>
      <w:r w:rsidRPr="00E520E1">
        <w:t xml:space="preserve"> and </w:t>
      </w:r>
      <w:r w:rsidRPr="00E520E1">
        <w:rPr>
          <w:b/>
        </w:rPr>
        <w:t>4.9</w:t>
      </w:r>
      <w:r w:rsidRPr="00E520E1">
        <w:t xml:space="preserve"> were synthesized with procedure adapted from Chou </w:t>
      </w:r>
      <w:r w:rsidRPr="00E520E1">
        <w:rPr>
          <w:i/>
        </w:rPr>
        <w:t>et al</w:t>
      </w:r>
      <w:r w:rsidRPr="00E520E1">
        <w:t>.</w:t>
      </w:r>
      <w:r w:rsidRPr="00E520E1">
        <w:rPr>
          <w:i/>
        </w:rPr>
        <w:fldChar w:fldCharType="begin" w:fldLock="1"/>
      </w:r>
      <w:r w:rsidR="00294A72">
        <w:rPr>
          <w:i/>
        </w:rPr>
        <w:instrText>ADDIN CSL_CITATION {"citationItems":[{"id":"ITEM-1","itemData":{"author":[{"dropping-particle":"","family":"Chou","given":"T.S.","non-dropping-particle":"","parse-names":false,"suffix":""},{"dropping-particle":"","family":"Heath","given":"P.C.","non-dropping-particle":"","parse-names":false,"suffix":""},{"dropping-particle":"","family":"Patterson","given":"L.E.","non-dropping-particle":"","parse-names":false,"suffix":""},{"dropping-particle":"","family":"Poteet","given":"L.M.","non-dropping-particle":"","parse-names":false,"suffix":""},{"dropping-particle":"","family":"Lakin","given":"R.E.","non-dropping-particle":"","parse-names":false,"suffix":""},{"dropping-particle":"","family":"Hunt","given":"A.H.","non-dropping-particle":"","parse-names":false,"suffix":""}],"container-title":"Synthesis","id":"ITEM-1","issued":{"date-parts":[["1992"]]},"page":"565-570","title":"Stereospecific Synthesis of 2-Deoxy-2,2-difluororibonolactone and Its Use in the Preparation of 2’-Deoxy-2’,2’-difluoro-β-D-ribofuranosyl Pyrimidine Nucleosides: The Key Role of Selective Crystallization","type":"article-journal"},"uris":["http://www.mendeley.com/documents/?uuid=4a07f971-70a1-41d6-bc13-8074ecb04cd8"]}],"mendeley":{"formattedCitation":"&lt;sup&gt;189&lt;/sup&gt;","plainTextFormattedCitation":"189","previouslyFormattedCitation":"&lt;sup&gt;189&lt;/sup&gt;"},"properties":{"noteIndex":0},"schema":"https://github.com/citation-style-language/schema/raw/master/csl-citation.json"}</w:instrText>
      </w:r>
      <w:r w:rsidRPr="00E520E1">
        <w:rPr>
          <w:i/>
        </w:rPr>
        <w:fldChar w:fldCharType="separate"/>
      </w:r>
      <w:r w:rsidR="00161496" w:rsidRPr="00161496">
        <w:rPr>
          <w:noProof/>
          <w:vertAlign w:val="superscript"/>
        </w:rPr>
        <w:t>189</w:t>
      </w:r>
      <w:r w:rsidRPr="00E520E1">
        <w:fldChar w:fldCharType="end"/>
      </w:r>
      <w:r w:rsidRPr="00E520E1">
        <w:t xml:space="preserve">To a suspension of </w:t>
      </w:r>
      <w:r w:rsidRPr="00E520E1">
        <w:rPr>
          <w:b/>
        </w:rPr>
        <w:t>4.7</w:t>
      </w:r>
      <w:r w:rsidRPr="00E520E1">
        <w:t xml:space="preserve"> (47.6 mg, 0.10 mmol) in anhydrous MeOH (2 mL) at RT was added NH</w:t>
      </w:r>
      <w:r w:rsidRPr="00E520E1">
        <w:rPr>
          <w:vertAlign w:val="subscript"/>
        </w:rPr>
        <w:t>3</w:t>
      </w:r>
      <w:r w:rsidRPr="00E520E1">
        <w:t xml:space="preserve"> solution in MeOH (100 µL, 7M solution). The reaction mixture was stirred at RT and the reaction progress was monitored by TLC (10% MeOH/CHCl</w:t>
      </w:r>
      <w:r w:rsidRPr="00E520E1">
        <w:rPr>
          <w:vertAlign w:val="subscript"/>
        </w:rPr>
        <w:t>3</w:t>
      </w:r>
      <w:r w:rsidRPr="00E520E1">
        <w:t xml:space="preserve">, UV). The reaction was completed after 16h by TLC. The solvent was removed </w:t>
      </w:r>
      <w:r w:rsidRPr="00E520E1">
        <w:rPr>
          <w:i/>
        </w:rPr>
        <w:t>in vacuo</w:t>
      </w:r>
      <w:r w:rsidRPr="00E520E1">
        <w:t xml:space="preserve"> to afford an oily residue, which was resuspended in DI H</w:t>
      </w:r>
      <w:r w:rsidRPr="00E520E1">
        <w:rPr>
          <w:vertAlign w:val="subscript"/>
        </w:rPr>
        <w:t>2</w:t>
      </w:r>
      <w:r w:rsidRPr="00E520E1">
        <w:t>O (10 mL) and EtOAc (5 mL). The aqueous phase was extracted with EtOAc (5 mL) while the organic phase was washed with DI H</w:t>
      </w:r>
      <w:r w:rsidRPr="00E520E1">
        <w:rPr>
          <w:vertAlign w:val="subscript"/>
        </w:rPr>
        <w:t>2</w:t>
      </w:r>
      <w:r w:rsidRPr="00E520E1">
        <w:t xml:space="preserve">O (5 mL). The combined aqueous phase was concentrated </w:t>
      </w:r>
      <w:r w:rsidRPr="00E520E1">
        <w:rPr>
          <w:i/>
        </w:rPr>
        <w:t>in vacuo</w:t>
      </w:r>
      <w:r w:rsidRPr="00E520E1">
        <w:t xml:space="preserve"> </w:t>
      </w:r>
      <w:r w:rsidRPr="00E520E1">
        <w:lastRenderedPageBreak/>
        <w:t xml:space="preserve">to afford crude product as a clear gel (25 mg, 94%). The crude mixture was purified through LCMS (C18 column, condition) to afford </w:t>
      </w:r>
      <w:r w:rsidRPr="00E520E1">
        <w:rPr>
          <w:b/>
        </w:rPr>
        <w:t>4.9</w:t>
      </w:r>
      <w:r w:rsidRPr="00E520E1">
        <w:t xml:space="preserve"> (α-anomer-10.5 mg, 39.5%) and </w:t>
      </w:r>
      <w:r w:rsidRPr="00E520E1">
        <w:rPr>
          <w:b/>
        </w:rPr>
        <w:t>4.8</w:t>
      </w:r>
      <w:r w:rsidRPr="00E520E1">
        <w:t xml:space="preserve"> (β-anomer-9.0 mg, 33.9%).</w:t>
      </w:r>
    </w:p>
    <w:p w14:paraId="2A53FCF8" w14:textId="092764C3" w:rsidR="00E520E1" w:rsidRDefault="00E520E1" w:rsidP="00B54A64">
      <w:pPr>
        <w:spacing w:line="480" w:lineRule="auto"/>
        <w:ind w:firstLine="720"/>
      </w:pPr>
      <w:r w:rsidRPr="00E520E1">
        <w:t xml:space="preserve">Compounds </w:t>
      </w:r>
      <w:r w:rsidRPr="00E520E1">
        <w:rPr>
          <w:b/>
        </w:rPr>
        <w:t>4.10</w:t>
      </w:r>
      <w:r w:rsidRPr="00E520E1">
        <w:t xml:space="preserve"> were synthesized with procedure adapted from Chou </w:t>
      </w:r>
      <w:r w:rsidRPr="00E520E1">
        <w:rPr>
          <w:i/>
        </w:rPr>
        <w:t>et al</w:t>
      </w:r>
      <w:r w:rsidRPr="00E520E1">
        <w:t>.</w:t>
      </w:r>
      <w:r w:rsidRPr="00E520E1">
        <w:fldChar w:fldCharType="begin" w:fldLock="1"/>
      </w:r>
      <w:r w:rsidR="00294A72">
        <w:instrText>ADDIN CSL_CITATION {"citationItems":[{"id":"ITEM-1","itemData":{"author":[{"dropping-particle":"","family":"Chou","given":"T.S.","non-dropping-particle":"","parse-names":false,"suffix":""},{"dropping-particle":"","family":"Heath","given":"P.C.","non-dropping-particle":"","parse-names":false,"suffix":""},{"dropping-particle":"","family":"Patterson","given":"L.E.","non-dropping-particle":"","parse-names":false,"suffix":""},{"dropping-particle":"","family":"Poteet","given":"L.M.","non-dropping-particle":"","parse-names":false,"suffix":""},{"dropping-particle":"","family":"Lakin","given":"R.E.","non-dropping-particle":"","parse-names":false,"suffix":""},{"dropping-particle":"","family":"Hunt","given":"A.H.","non-dropping-particle":"","parse-names":false,"suffix":""}],"container-title":"Synthesis","id":"ITEM-1","issued":{"date-parts":[["1992"]]},"page":"565-570","title":"Stereospecific Synthesis of 2-Deoxy-2,2-difluororibonolactone and Its Use in the Preparation of 2’-Deoxy-2’,2’-difluoro-β-D-ribofuranosyl Pyrimidine Nucleosides: The Key Role of Selective Crystallization","type":"article-journal"},"uris":["http://www.mendeley.com/documents/?uuid=4a07f971-70a1-41d6-bc13-8074ecb04cd8"]}],"mendeley":{"formattedCitation":"&lt;sup&gt;189&lt;/sup&gt;","plainTextFormattedCitation":"189","previouslyFormattedCitation":"&lt;sup&gt;189&lt;/sup&gt;"},"properties":{"noteIndex":0},"schema":"https://github.com/citation-style-language/schema/raw/master/csl-citation.json"}</w:instrText>
      </w:r>
      <w:r w:rsidRPr="00E520E1">
        <w:fldChar w:fldCharType="separate"/>
      </w:r>
      <w:r w:rsidR="00161496" w:rsidRPr="00161496">
        <w:rPr>
          <w:noProof/>
          <w:vertAlign w:val="superscript"/>
        </w:rPr>
        <w:t>189</w:t>
      </w:r>
      <w:r w:rsidRPr="00E520E1">
        <w:fldChar w:fldCharType="end"/>
      </w:r>
      <w:r w:rsidRPr="00E520E1" w:rsidDel="00E8767E">
        <w:t xml:space="preserve"> </w:t>
      </w:r>
      <w:r w:rsidRPr="00E520E1">
        <w:rPr>
          <w:b/>
        </w:rPr>
        <w:t>4.8</w:t>
      </w:r>
      <w:r w:rsidRPr="00E520E1">
        <w:t xml:space="preserve"> (9.0 mg) was dissolved in DI H</w:t>
      </w:r>
      <w:r w:rsidRPr="00E520E1">
        <w:rPr>
          <w:vertAlign w:val="subscript"/>
        </w:rPr>
        <w:t>2</w:t>
      </w:r>
      <w:r w:rsidRPr="00E520E1">
        <w:t xml:space="preserve">O (0.5 mL) and isopropanol (0.5 mL), then HCl solution (6 µL of 6N solution) was added. The mixture was mixed for 5 minutes, then the solvent was removed in vacuo to afford </w:t>
      </w:r>
      <w:r w:rsidRPr="00E520E1">
        <w:rPr>
          <w:b/>
        </w:rPr>
        <w:t>4.10</w:t>
      </w:r>
      <w:r w:rsidRPr="00E520E1">
        <w:t xml:space="preserve"> as a white solid (10.1 mg). </w:t>
      </w:r>
      <w:r w:rsidRPr="00E520E1">
        <w:rPr>
          <w:vertAlign w:val="superscript"/>
        </w:rPr>
        <w:t>1</w:t>
      </w:r>
      <w:r w:rsidRPr="00E520E1">
        <w:t xml:space="preserve">H NMR (400 MHz, Deuterium Oxide) δ 8.06 – 7.98 (m, 1H), 6.33 – 6.22 (m, 2H), 4.40 (td, J = 11.7, 8.3 Hz, 1H), 4.18 – 4.09 (m, 1H), 4.04 (d, J = 12.3 Hz, 1H), 3.89 (dd, J = 13.1, 4.4 Hz, 1H). </w:t>
      </w:r>
      <w:r w:rsidRPr="00E520E1">
        <w:rPr>
          <w:vertAlign w:val="superscript"/>
        </w:rPr>
        <w:t>13</w:t>
      </w:r>
      <w:r w:rsidRPr="00E520E1">
        <w:t xml:space="preserve">C NMR (101 MHz, Deuterium Oxide) δ 160.58 (d, J = 14.2 Hz), 144.62 (d, J = 12.6 Hz), 121.62 (t, J = 260.5 Hz), 96.44 (d, J = 3.7 Hz), 86.30 – 84.66 (m), 81.81 (d, J = 7.7 Hz), 71.46 – 68.07 (m), 60.12. </w:t>
      </w:r>
      <w:r w:rsidRPr="00E520E1">
        <w:rPr>
          <w:vertAlign w:val="superscript"/>
        </w:rPr>
        <w:t>19</w:t>
      </w:r>
      <w:r w:rsidRPr="00E520E1">
        <w:t>F NMR (376 MHz, Deuterium Oxide) δ -116.75 (dd, J = 13.0, 5.5 Hz), -117.39 (dd, J = 12.9, 5.4 Hz), -118.00, -118.64. IR and HRSM HRMS calcd for C</w:t>
      </w:r>
      <w:r w:rsidRPr="00E520E1">
        <w:rPr>
          <w:vertAlign w:val="subscript"/>
        </w:rPr>
        <w:t>8</w:t>
      </w:r>
      <w:r w:rsidRPr="00E520E1">
        <w:rPr>
          <w:vertAlign w:val="superscript"/>
        </w:rPr>
        <w:t>13</w:t>
      </w:r>
      <w:r w:rsidRPr="00E520E1">
        <w:t>CH</w:t>
      </w:r>
      <w:r w:rsidRPr="00E520E1">
        <w:rPr>
          <w:vertAlign w:val="subscript"/>
        </w:rPr>
        <w:t>11</w:t>
      </w:r>
      <w:r w:rsidRPr="00E520E1">
        <w:t>F</w:t>
      </w:r>
      <w:r w:rsidRPr="00E520E1">
        <w:rPr>
          <w:vertAlign w:val="subscript"/>
        </w:rPr>
        <w:t>2</w:t>
      </w:r>
      <w:r w:rsidRPr="00E520E1">
        <w:t>N</w:t>
      </w:r>
      <w:r w:rsidRPr="00E520E1">
        <w:rPr>
          <w:vertAlign w:val="superscript"/>
        </w:rPr>
        <w:t>15</w:t>
      </w:r>
      <w:r w:rsidRPr="00E520E1">
        <w:t>N</w:t>
      </w:r>
      <w:r w:rsidRPr="00E520E1">
        <w:rPr>
          <w:vertAlign w:val="subscript"/>
        </w:rPr>
        <w:t>2</w:t>
      </w:r>
      <w:r w:rsidRPr="00E520E1">
        <w:t>O</w:t>
      </w:r>
      <w:r w:rsidRPr="00E520E1">
        <w:rPr>
          <w:vertAlign w:val="subscript"/>
        </w:rPr>
        <w:t>4</w:t>
      </w:r>
      <w:r w:rsidRPr="00E520E1">
        <w:t xml:space="preserve"> + H</w:t>
      </w:r>
      <w:r w:rsidRPr="00E520E1">
        <w:rPr>
          <w:vertAlign w:val="superscript"/>
        </w:rPr>
        <w:t>+</w:t>
      </w:r>
      <w:r w:rsidRPr="00E520E1">
        <w:t>- [M+H]</w:t>
      </w:r>
      <w:r w:rsidRPr="00E520E1">
        <w:rPr>
          <w:vertAlign w:val="superscript"/>
        </w:rPr>
        <w:t>+</w:t>
      </w:r>
      <w:r w:rsidRPr="00E520E1">
        <w:t>: 267.0765; found 267.0730.</w:t>
      </w:r>
    </w:p>
    <w:p w14:paraId="7B5572F0" w14:textId="4338214E" w:rsidR="00EB795A" w:rsidRDefault="00EB795A" w:rsidP="00EB795A">
      <w:pPr>
        <w:spacing w:line="480" w:lineRule="auto"/>
      </w:pPr>
    </w:p>
    <w:p w14:paraId="5B6281EE" w14:textId="6D1F6412" w:rsidR="000E529D" w:rsidRDefault="000E529D" w:rsidP="00EB795A">
      <w:pPr>
        <w:spacing w:line="480" w:lineRule="auto"/>
      </w:pPr>
    </w:p>
    <w:p w14:paraId="684EF3DB" w14:textId="37EE195C" w:rsidR="000E529D" w:rsidRDefault="000E529D" w:rsidP="00EB795A">
      <w:pPr>
        <w:spacing w:line="480" w:lineRule="auto"/>
      </w:pPr>
    </w:p>
    <w:p w14:paraId="444FC17A" w14:textId="42BE441B" w:rsidR="000E529D" w:rsidRDefault="000E529D" w:rsidP="00EB795A">
      <w:pPr>
        <w:spacing w:line="480" w:lineRule="auto"/>
      </w:pPr>
    </w:p>
    <w:p w14:paraId="18479109" w14:textId="0C93B5DA" w:rsidR="000E529D" w:rsidRDefault="000E529D" w:rsidP="00EB795A">
      <w:pPr>
        <w:spacing w:line="480" w:lineRule="auto"/>
      </w:pPr>
    </w:p>
    <w:p w14:paraId="19B42CC9" w14:textId="3026E487" w:rsidR="000E529D" w:rsidRDefault="000E529D" w:rsidP="00EB795A">
      <w:pPr>
        <w:spacing w:line="480" w:lineRule="auto"/>
      </w:pPr>
    </w:p>
    <w:p w14:paraId="5F19C9C9" w14:textId="7B5F0D71" w:rsidR="000E529D" w:rsidRDefault="000E529D" w:rsidP="00EB795A">
      <w:pPr>
        <w:spacing w:line="480" w:lineRule="auto"/>
      </w:pPr>
    </w:p>
    <w:p w14:paraId="089397B3" w14:textId="212F5405" w:rsidR="000E529D" w:rsidRDefault="000E529D" w:rsidP="00EB795A">
      <w:pPr>
        <w:spacing w:line="480" w:lineRule="auto"/>
      </w:pPr>
    </w:p>
    <w:p w14:paraId="2FB6FAD1" w14:textId="77777777" w:rsidR="000E529D" w:rsidRDefault="000E529D" w:rsidP="00EB795A">
      <w:pPr>
        <w:spacing w:line="480" w:lineRule="auto"/>
      </w:pPr>
    </w:p>
    <w:p w14:paraId="37E4811E" w14:textId="22A7C83F" w:rsidR="00EB795A" w:rsidRDefault="00EB795A" w:rsidP="00EB795A">
      <w:pPr>
        <w:spacing w:line="480" w:lineRule="auto"/>
        <w:rPr>
          <w:b/>
        </w:rPr>
      </w:pPr>
      <w:r>
        <w:rPr>
          <w:b/>
        </w:rPr>
        <w:lastRenderedPageBreak/>
        <w:t>B.2. Figures</w:t>
      </w:r>
    </w:p>
    <w:p w14:paraId="19B9D595" w14:textId="19C0E3D8" w:rsidR="000E529D" w:rsidRDefault="000E529D" w:rsidP="00EB795A">
      <w:pPr>
        <w:spacing w:line="480" w:lineRule="auto"/>
        <w:rPr>
          <w:b/>
        </w:rPr>
      </w:pPr>
      <w:r w:rsidRPr="001E3DAC">
        <w:rPr>
          <w:rFonts w:ascii="Arno Pro" w:hAnsi="Arno Pro" w:cs="Arial"/>
          <w:b/>
          <w:noProof/>
          <w:sz w:val="19"/>
          <w:szCs w:val="19"/>
        </w:rPr>
        <w:drawing>
          <wp:inline distT="0" distB="0" distL="0" distR="0" wp14:anchorId="6DCD7876" wp14:editId="0DAB8D58">
            <wp:extent cx="6118860" cy="541144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5496" cy="5417317"/>
                    </a:xfrm>
                    <a:prstGeom prst="rect">
                      <a:avLst/>
                    </a:prstGeom>
                    <a:noFill/>
                  </pic:spPr>
                </pic:pic>
              </a:graphicData>
            </a:graphic>
          </wp:inline>
        </w:drawing>
      </w:r>
    </w:p>
    <w:p w14:paraId="17F186A0" w14:textId="0E399C2F" w:rsidR="000E529D" w:rsidRDefault="000E529D" w:rsidP="00EB795A">
      <w:pPr>
        <w:spacing w:line="480" w:lineRule="auto"/>
      </w:pPr>
      <w:r w:rsidRPr="000E529D">
        <w:rPr>
          <w:b/>
        </w:rPr>
        <w:t xml:space="preserve">Scheme </w:t>
      </w:r>
      <w:r w:rsidR="00483B0C">
        <w:rPr>
          <w:b/>
        </w:rPr>
        <w:t>B</w:t>
      </w:r>
      <w:r w:rsidRPr="000E529D">
        <w:rPr>
          <w:b/>
        </w:rPr>
        <w:t xml:space="preserve">1: </w:t>
      </w:r>
      <w:r w:rsidRPr="000E529D">
        <w:t>Synthesis of stable-isotopically labeled Gemcitabine.</w:t>
      </w:r>
      <w:r w:rsidR="00483B0C">
        <w:t xml:space="preserve"> </w:t>
      </w:r>
    </w:p>
    <w:p w14:paraId="5A572A44" w14:textId="5CFD4858" w:rsidR="00483B0C" w:rsidRDefault="00483B0C" w:rsidP="00EB795A">
      <w:pPr>
        <w:spacing w:line="480" w:lineRule="auto"/>
      </w:pPr>
    </w:p>
    <w:p w14:paraId="7BCD4968" w14:textId="0D861B23" w:rsidR="00483B0C" w:rsidRDefault="00483B0C" w:rsidP="00EB795A">
      <w:pPr>
        <w:spacing w:line="480" w:lineRule="auto"/>
      </w:pPr>
    </w:p>
    <w:p w14:paraId="6CCBC708" w14:textId="609F7C62" w:rsidR="00483B0C" w:rsidRDefault="00483B0C" w:rsidP="00EB795A">
      <w:pPr>
        <w:spacing w:line="480" w:lineRule="auto"/>
      </w:pPr>
    </w:p>
    <w:p w14:paraId="6173ACD1" w14:textId="2DB9B960" w:rsidR="00483B0C" w:rsidRDefault="00483B0C" w:rsidP="00EB795A">
      <w:pPr>
        <w:spacing w:line="480" w:lineRule="auto"/>
      </w:pPr>
    </w:p>
    <w:p w14:paraId="49095D7C" w14:textId="07542E13" w:rsidR="00483B0C" w:rsidRDefault="00483B0C" w:rsidP="00EB795A">
      <w:pPr>
        <w:spacing w:line="480" w:lineRule="auto"/>
      </w:pPr>
    </w:p>
    <w:p w14:paraId="43784214" w14:textId="77777777" w:rsidR="00483B0C" w:rsidRDefault="00483B0C" w:rsidP="00EB795A">
      <w:pPr>
        <w:spacing w:line="480" w:lineRule="auto"/>
      </w:pPr>
    </w:p>
    <w:p w14:paraId="1ED2E086" w14:textId="77777777" w:rsidR="00483B0C" w:rsidRDefault="00483B0C" w:rsidP="00EB795A">
      <w:pPr>
        <w:spacing w:line="480" w:lineRule="auto"/>
        <w:rPr>
          <w:rFonts w:ascii="Arno Pro" w:hAnsi="Arno Pro" w:cs="Arial"/>
          <w:noProof/>
          <w:sz w:val="19"/>
          <w:szCs w:val="19"/>
        </w:rPr>
      </w:pPr>
    </w:p>
    <w:p w14:paraId="62E3FD52" w14:textId="49E4E690" w:rsidR="000E529D" w:rsidRDefault="00483B0C" w:rsidP="00EB795A">
      <w:pPr>
        <w:spacing w:line="480" w:lineRule="auto"/>
      </w:pPr>
      <w:r w:rsidRPr="001E3DAC">
        <w:rPr>
          <w:rFonts w:ascii="Arno Pro" w:hAnsi="Arno Pro" w:cs="Arial"/>
          <w:noProof/>
          <w:sz w:val="19"/>
          <w:szCs w:val="19"/>
        </w:rPr>
        <w:drawing>
          <wp:inline distT="0" distB="0" distL="0" distR="0" wp14:anchorId="4A87A079" wp14:editId="0E5A0726">
            <wp:extent cx="5943600" cy="432566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6"/>
                    <pic:cNvPicPr>
                      <a:picLocks noChangeAspect="1" noChangeArrowheads="1"/>
                    </pic:cNvPicPr>
                  </pic:nvPicPr>
                  <pic:blipFill rotWithShape="1">
                    <a:blip r:embed="rId47">
                      <a:extLst>
                        <a:ext uri="{28A0092B-C50C-407E-A947-70E740481C1C}">
                          <a14:useLocalDpi xmlns:a14="http://schemas.microsoft.com/office/drawing/2010/main" val="0"/>
                        </a:ext>
                      </a:extLst>
                    </a:blip>
                    <a:srcRect r="4131"/>
                    <a:stretch/>
                  </pic:blipFill>
                  <pic:spPr bwMode="auto">
                    <a:xfrm>
                      <a:off x="0" y="0"/>
                      <a:ext cx="5943600" cy="4325667"/>
                    </a:xfrm>
                    <a:prstGeom prst="rect">
                      <a:avLst/>
                    </a:prstGeom>
                    <a:noFill/>
                    <a:ln>
                      <a:noFill/>
                    </a:ln>
                    <a:extLst>
                      <a:ext uri="{53640926-AAD7-44D8-BBD7-CCE9431645EC}">
                        <a14:shadowObscured xmlns:a14="http://schemas.microsoft.com/office/drawing/2010/main"/>
                      </a:ext>
                    </a:extLst>
                  </pic:spPr>
                </pic:pic>
              </a:graphicData>
            </a:graphic>
          </wp:inline>
        </w:drawing>
      </w:r>
    </w:p>
    <w:p w14:paraId="2ECD05A9" w14:textId="77D52A49" w:rsidR="00483B0C" w:rsidRDefault="00483B0C" w:rsidP="00EB795A">
      <w:pPr>
        <w:spacing w:line="480" w:lineRule="auto"/>
      </w:pPr>
      <w:r w:rsidRPr="00483B0C">
        <w:rPr>
          <w:b/>
        </w:rPr>
        <w:t xml:space="preserve">Figure </w:t>
      </w:r>
      <w:r>
        <w:rPr>
          <w:b/>
        </w:rPr>
        <w:t>B</w:t>
      </w:r>
      <w:r w:rsidRPr="00483B0C">
        <w:rPr>
          <w:b/>
        </w:rPr>
        <w:t xml:space="preserve">1. </w:t>
      </w:r>
      <w:r w:rsidRPr="00483B0C">
        <w:rPr>
          <w:vertAlign w:val="superscript"/>
        </w:rPr>
        <w:t>1</w:t>
      </w:r>
      <w:r w:rsidRPr="00483B0C">
        <w:t>H NMR spectra of non-labeled gemcitabine (top) and labeled gemcitabine (bottom).</w:t>
      </w:r>
    </w:p>
    <w:p w14:paraId="38CF6654" w14:textId="079583E7" w:rsidR="00483B0C" w:rsidRDefault="00483B0C" w:rsidP="00EB795A">
      <w:pPr>
        <w:spacing w:line="480" w:lineRule="auto"/>
      </w:pPr>
    </w:p>
    <w:p w14:paraId="0DF1F12A" w14:textId="47C4399D" w:rsidR="00483B0C" w:rsidRDefault="00483B0C" w:rsidP="00EB795A">
      <w:pPr>
        <w:spacing w:line="480" w:lineRule="auto"/>
      </w:pPr>
      <w:r w:rsidRPr="001E3DAC">
        <w:rPr>
          <w:rFonts w:ascii="Arno Pro" w:hAnsi="Arno Pro" w:cs="Arial"/>
          <w:noProof/>
          <w:sz w:val="19"/>
          <w:szCs w:val="19"/>
        </w:rPr>
        <w:lastRenderedPageBreak/>
        <w:drawing>
          <wp:inline distT="0" distB="0" distL="0" distR="0" wp14:anchorId="4DE3290E" wp14:editId="1EAAE2F1">
            <wp:extent cx="5721178" cy="3807631"/>
            <wp:effectExtent l="0" t="0" r="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T-24 cytotox assay.jpg"/>
                    <pic:cNvPicPr/>
                  </pic:nvPicPr>
                  <pic:blipFill>
                    <a:blip r:embed="rId48">
                      <a:extLst>
                        <a:ext uri="{28A0092B-C50C-407E-A947-70E740481C1C}">
                          <a14:useLocalDpi xmlns:a14="http://schemas.microsoft.com/office/drawing/2010/main" val="0"/>
                        </a:ext>
                      </a:extLst>
                    </a:blip>
                    <a:stretch>
                      <a:fillRect/>
                    </a:stretch>
                  </pic:blipFill>
                  <pic:spPr>
                    <a:xfrm>
                      <a:off x="0" y="0"/>
                      <a:ext cx="5811419" cy="3867690"/>
                    </a:xfrm>
                    <a:prstGeom prst="rect">
                      <a:avLst/>
                    </a:prstGeom>
                  </pic:spPr>
                </pic:pic>
              </a:graphicData>
            </a:graphic>
          </wp:inline>
        </w:drawing>
      </w:r>
    </w:p>
    <w:p w14:paraId="3AE652AA" w14:textId="2AD05833" w:rsidR="00483B0C" w:rsidRDefault="00483B0C" w:rsidP="00483B0C">
      <w:pPr>
        <w:rPr>
          <w:rFonts w:cs="Arial"/>
          <w:szCs w:val="19"/>
        </w:rPr>
      </w:pPr>
      <w:r w:rsidRPr="00483B0C">
        <w:rPr>
          <w:rFonts w:cs="Arial"/>
          <w:b/>
          <w:szCs w:val="19"/>
        </w:rPr>
        <w:t xml:space="preserve">Figure </w:t>
      </w:r>
      <w:r w:rsidR="00BB1515">
        <w:rPr>
          <w:rFonts w:cs="Arial"/>
          <w:b/>
          <w:szCs w:val="19"/>
        </w:rPr>
        <w:t>B</w:t>
      </w:r>
      <w:r w:rsidRPr="00483B0C">
        <w:rPr>
          <w:rFonts w:cs="Arial"/>
          <w:b/>
          <w:szCs w:val="19"/>
        </w:rPr>
        <w:t xml:space="preserve">2. </w:t>
      </w:r>
      <w:r w:rsidRPr="00483B0C">
        <w:rPr>
          <w:rFonts w:cs="Arial"/>
          <w:szCs w:val="19"/>
        </w:rPr>
        <w:t xml:space="preserve">Cytotoxicity assay of non-labeled gemcitabine (Gem) and stable-isotopically labeled </w:t>
      </w:r>
      <w:r w:rsidR="00AC497E">
        <w:rPr>
          <w:rFonts w:cs="Arial"/>
          <w:szCs w:val="19"/>
        </w:rPr>
        <w:t>g</w:t>
      </w:r>
      <w:r w:rsidRPr="00483B0C">
        <w:rPr>
          <w:rFonts w:cs="Arial"/>
          <w:szCs w:val="19"/>
        </w:rPr>
        <w:t>emcitabine (Labeled Gem) on T-24 cell line.</w:t>
      </w:r>
    </w:p>
    <w:p w14:paraId="69E81C11" w14:textId="08899C22" w:rsidR="00205FCF" w:rsidRDefault="00205FCF" w:rsidP="00483B0C">
      <w:pPr>
        <w:rPr>
          <w:rFonts w:cs="Arial"/>
          <w:szCs w:val="19"/>
        </w:rPr>
      </w:pPr>
    </w:p>
    <w:p w14:paraId="223783AB" w14:textId="46C2FD41" w:rsidR="00205FCF" w:rsidRDefault="00205FCF" w:rsidP="00483B0C">
      <w:pPr>
        <w:rPr>
          <w:rFonts w:cs="Arial"/>
          <w:szCs w:val="19"/>
        </w:rPr>
      </w:pPr>
    </w:p>
    <w:p w14:paraId="417A810D" w14:textId="13B5B2C8" w:rsidR="00205FCF" w:rsidRDefault="00205FCF" w:rsidP="00483B0C">
      <w:pPr>
        <w:rPr>
          <w:rFonts w:cs="Arial"/>
          <w:szCs w:val="19"/>
        </w:rPr>
      </w:pPr>
    </w:p>
    <w:p w14:paraId="3C985B14" w14:textId="3BEADF7D" w:rsidR="00205FCF" w:rsidRDefault="00205FCF" w:rsidP="00483B0C">
      <w:pPr>
        <w:rPr>
          <w:rFonts w:cs="Arial"/>
          <w:szCs w:val="19"/>
        </w:rPr>
      </w:pPr>
    </w:p>
    <w:p w14:paraId="3C8C945A" w14:textId="782427A5" w:rsidR="00205FCF" w:rsidRDefault="00205FCF" w:rsidP="00483B0C">
      <w:pPr>
        <w:rPr>
          <w:rFonts w:cs="Arial"/>
          <w:szCs w:val="19"/>
        </w:rPr>
      </w:pPr>
    </w:p>
    <w:p w14:paraId="1E11D4D0" w14:textId="77777777" w:rsidR="00205FCF" w:rsidRDefault="00205FCF" w:rsidP="00483B0C">
      <w:pPr>
        <w:rPr>
          <w:rFonts w:cs="Arial"/>
          <w:szCs w:val="19"/>
        </w:rPr>
      </w:pPr>
    </w:p>
    <w:p w14:paraId="3664F01A" w14:textId="77777777" w:rsidR="00483B0C" w:rsidRPr="00483B0C" w:rsidRDefault="00483B0C" w:rsidP="00483B0C">
      <w:pPr>
        <w:rPr>
          <w:rFonts w:cs="Arial"/>
          <w:b/>
          <w:szCs w:val="19"/>
        </w:rPr>
      </w:pPr>
    </w:p>
    <w:p w14:paraId="0B2B4E4C" w14:textId="2D1DEA62" w:rsidR="0079146C" w:rsidRDefault="0079146C" w:rsidP="0079146C"/>
    <w:p w14:paraId="6FB57BA1" w14:textId="2054BB03" w:rsidR="00205FCF" w:rsidRDefault="00205FCF" w:rsidP="0079146C"/>
    <w:p w14:paraId="6D972EBD" w14:textId="5BE901E5" w:rsidR="00205FCF" w:rsidRDefault="00205FCF" w:rsidP="0079146C"/>
    <w:p w14:paraId="14FA8423" w14:textId="69ABF34D" w:rsidR="00205FCF" w:rsidRDefault="00205FCF" w:rsidP="0079146C"/>
    <w:p w14:paraId="04A1C0D8" w14:textId="4C6FD936" w:rsidR="00205FCF" w:rsidRDefault="00205FCF" w:rsidP="0079146C"/>
    <w:p w14:paraId="79ECD60A" w14:textId="0DDC2D48" w:rsidR="00205FCF" w:rsidRDefault="00205FCF" w:rsidP="0079146C"/>
    <w:p w14:paraId="52C1C925" w14:textId="6F4E6DCD" w:rsidR="00205FCF" w:rsidRDefault="00205FCF" w:rsidP="0079146C"/>
    <w:p w14:paraId="2ED737C0" w14:textId="11829858" w:rsidR="00205FCF" w:rsidRDefault="00205FCF" w:rsidP="0079146C"/>
    <w:p w14:paraId="5A1B2868" w14:textId="5EE9FFB6" w:rsidR="00205FCF" w:rsidRDefault="00205FCF" w:rsidP="0079146C"/>
    <w:p w14:paraId="5203D277" w14:textId="77AE07E7" w:rsidR="00205FCF" w:rsidRDefault="00205FCF" w:rsidP="0079146C"/>
    <w:p w14:paraId="6A721F9A" w14:textId="37334C5C" w:rsidR="00205FCF" w:rsidRDefault="00205FCF" w:rsidP="0079146C"/>
    <w:p w14:paraId="46053119" w14:textId="50397774" w:rsidR="00205FCF" w:rsidRDefault="00205FCF" w:rsidP="0079146C"/>
    <w:p w14:paraId="47A88225" w14:textId="26959996" w:rsidR="00205FCF" w:rsidRDefault="00205FCF" w:rsidP="0079146C"/>
    <w:p w14:paraId="5431E8A8" w14:textId="19B754B8" w:rsidR="00205FCF" w:rsidRDefault="00205FCF" w:rsidP="0079146C"/>
    <w:p w14:paraId="2939C899" w14:textId="28D16070" w:rsidR="00205FCF" w:rsidRDefault="00205FCF" w:rsidP="0079146C"/>
    <w:p w14:paraId="036D6DC7" w14:textId="32418CA5" w:rsidR="00205FCF" w:rsidRDefault="00205FCF" w:rsidP="0079146C">
      <w:r w:rsidRPr="001E3DAC">
        <w:rPr>
          <w:rFonts w:ascii="Arno Pro" w:eastAsia="Arial" w:hAnsi="Arno Pro" w:cs="Arial"/>
          <w:noProof/>
          <w:sz w:val="19"/>
          <w:szCs w:val="19"/>
        </w:rPr>
        <w:lastRenderedPageBreak/>
        <w:drawing>
          <wp:inline distT="0" distB="0" distL="0" distR="0" wp14:anchorId="13B62029" wp14:editId="4CFC7812">
            <wp:extent cx="5892278" cy="665062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99697" cy="6659000"/>
                    </a:xfrm>
                    <a:prstGeom prst="rect">
                      <a:avLst/>
                    </a:prstGeom>
                    <a:noFill/>
                  </pic:spPr>
                </pic:pic>
              </a:graphicData>
            </a:graphic>
          </wp:inline>
        </w:drawing>
      </w:r>
    </w:p>
    <w:p w14:paraId="0FA317F6" w14:textId="04969866" w:rsidR="00205FCF" w:rsidRPr="00205FCF" w:rsidRDefault="00205FCF" w:rsidP="00205FCF">
      <w:pPr>
        <w:rPr>
          <w:b/>
        </w:rPr>
      </w:pPr>
      <w:r w:rsidRPr="00205FCF">
        <w:rPr>
          <w:b/>
          <w:bCs/>
        </w:rPr>
        <w:t xml:space="preserve">Figure </w:t>
      </w:r>
      <w:r w:rsidR="00CE5C8F">
        <w:rPr>
          <w:b/>
          <w:bCs/>
        </w:rPr>
        <w:t>B</w:t>
      </w:r>
      <w:r w:rsidRPr="00205FCF">
        <w:rPr>
          <w:b/>
          <w:bCs/>
        </w:rPr>
        <w:t xml:space="preserve">3. </w:t>
      </w:r>
      <w:r w:rsidRPr="00205FCF">
        <w:t>Mass spectrum of gemcitabine and</w:t>
      </w:r>
      <w:r w:rsidRPr="00205FCF">
        <w:rPr>
          <w:vertAlign w:val="superscript"/>
        </w:rPr>
        <w:t xml:space="preserve"> 15</w:t>
      </w:r>
      <w:r w:rsidRPr="00205FCF">
        <w:t>N</w:t>
      </w:r>
      <w:r w:rsidRPr="00205FCF">
        <w:rPr>
          <w:vertAlign w:val="subscript"/>
        </w:rPr>
        <w:t>3</w:t>
      </w:r>
      <w:r w:rsidRPr="00205FCF">
        <w:t>-gemcitabine</w:t>
      </w:r>
      <w:r>
        <w:t xml:space="preserve"> after gemcitabine treatment (10 µM, 1 h).</w:t>
      </w:r>
      <w:r w:rsidRPr="00205FCF">
        <w:t xml:space="preserve"> (</w:t>
      </w:r>
      <w:r>
        <w:t>a</w:t>
      </w:r>
      <w:r w:rsidRPr="00205FCF">
        <w:t xml:space="preserve">) </w:t>
      </w:r>
      <w:r>
        <w:t>S</w:t>
      </w:r>
      <w:r w:rsidRPr="00205FCF">
        <w:t>pectr</w:t>
      </w:r>
      <w:r>
        <w:t>um</w:t>
      </w:r>
      <w:r w:rsidRPr="00205FCF">
        <w:t xml:space="preserve"> from a single T24 cell </w:t>
      </w:r>
      <w:r>
        <w:t xml:space="preserve">and </w:t>
      </w:r>
      <w:r w:rsidRPr="00205FCF">
        <w:t>(</w:t>
      </w:r>
      <w:r>
        <w:t>b</w:t>
      </w:r>
      <w:r w:rsidRPr="00205FCF">
        <w:t xml:space="preserve">) </w:t>
      </w:r>
      <w:r>
        <w:t>s</w:t>
      </w:r>
      <w:r w:rsidRPr="00205FCF">
        <w:t>pectr</w:t>
      </w:r>
      <w:r>
        <w:t>um</w:t>
      </w:r>
      <w:r w:rsidRPr="00205FCF">
        <w:t xml:space="preserve"> from a single K562 cell</w:t>
      </w:r>
      <w:r>
        <w:t>.</w:t>
      </w:r>
    </w:p>
    <w:p w14:paraId="17BD6FC9" w14:textId="49B4883B" w:rsidR="00205FCF" w:rsidRDefault="00205FCF" w:rsidP="0079146C"/>
    <w:p w14:paraId="2DDB2D94" w14:textId="4C70610E" w:rsidR="009540CB" w:rsidRDefault="009540CB" w:rsidP="0079146C"/>
    <w:p w14:paraId="0E482B35" w14:textId="01AE50EC" w:rsidR="009540CB" w:rsidRDefault="009540CB" w:rsidP="0079146C"/>
    <w:p w14:paraId="176317D9" w14:textId="4F969675" w:rsidR="009540CB" w:rsidRDefault="009540CB" w:rsidP="0079146C"/>
    <w:p w14:paraId="5F16E0F1" w14:textId="0BC0609C" w:rsidR="009540CB" w:rsidRDefault="009540CB" w:rsidP="0079146C"/>
    <w:p w14:paraId="6E46F917" w14:textId="33CEDEF1" w:rsidR="009540CB" w:rsidRDefault="009540CB" w:rsidP="0079146C"/>
    <w:p w14:paraId="224B997F" w14:textId="22BCA644" w:rsidR="009540CB" w:rsidRDefault="009540CB" w:rsidP="0079146C">
      <w:r>
        <w:rPr>
          <w:rFonts w:ascii="Arno Pro" w:eastAsia="Arial" w:hAnsi="Arno Pro" w:cs="Arial"/>
          <w:b/>
          <w:noProof/>
          <w:sz w:val="19"/>
          <w:szCs w:val="19"/>
        </w:rPr>
        <w:lastRenderedPageBreak/>
        <w:drawing>
          <wp:inline distT="0" distB="0" distL="0" distR="0" wp14:anchorId="11B47214" wp14:editId="09D7469D">
            <wp:extent cx="5943600" cy="3517148"/>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517148"/>
                    </a:xfrm>
                    <a:prstGeom prst="rect">
                      <a:avLst/>
                    </a:prstGeom>
                    <a:noFill/>
                  </pic:spPr>
                </pic:pic>
              </a:graphicData>
            </a:graphic>
          </wp:inline>
        </w:drawing>
      </w:r>
    </w:p>
    <w:p w14:paraId="2DD2EF76" w14:textId="77777777" w:rsidR="009540CB" w:rsidRPr="009540CB" w:rsidRDefault="009540CB" w:rsidP="009540CB">
      <w:pPr>
        <w:rPr>
          <w:b/>
        </w:rPr>
      </w:pPr>
    </w:p>
    <w:p w14:paraId="10395D65" w14:textId="560D5728" w:rsidR="009540CB" w:rsidRPr="009540CB" w:rsidRDefault="009540CB" w:rsidP="009540CB">
      <w:pPr>
        <w:rPr>
          <w:b/>
        </w:rPr>
      </w:pPr>
      <w:r w:rsidRPr="009540CB">
        <w:rPr>
          <w:b/>
        </w:rPr>
        <w:t xml:space="preserve">Figure </w:t>
      </w:r>
      <w:r w:rsidR="007531A0">
        <w:rPr>
          <w:b/>
        </w:rPr>
        <w:t>B</w:t>
      </w:r>
      <w:r w:rsidRPr="009540CB">
        <w:rPr>
          <w:b/>
        </w:rPr>
        <w:t xml:space="preserve">4. </w:t>
      </w:r>
      <w:r w:rsidRPr="009540CB">
        <w:t xml:space="preserve">Mass spectrum of a single cell isolated from a bladder cancer patient qualitatively detecting phospholipids. </w:t>
      </w:r>
    </w:p>
    <w:p w14:paraId="3A433F24" w14:textId="272BC0A8" w:rsidR="009540CB" w:rsidRDefault="009540CB" w:rsidP="0079146C"/>
    <w:p w14:paraId="548AC645" w14:textId="40698461" w:rsidR="00EF579F" w:rsidRDefault="00EF579F" w:rsidP="0079146C"/>
    <w:p w14:paraId="2B085847" w14:textId="77777777" w:rsidR="00EF579F" w:rsidRDefault="00EF579F" w:rsidP="0079146C"/>
    <w:p w14:paraId="74CB05D6" w14:textId="2BABD469" w:rsidR="00EF579F" w:rsidRDefault="00EF579F" w:rsidP="0079146C"/>
    <w:p w14:paraId="7A0088BF" w14:textId="018B07F8" w:rsidR="00EF579F" w:rsidRDefault="00EF579F" w:rsidP="0079146C"/>
    <w:p w14:paraId="4DBD5CE1" w14:textId="77777777" w:rsidR="00EF579F" w:rsidRDefault="00EF579F" w:rsidP="0079146C"/>
    <w:p w14:paraId="300FD410" w14:textId="74A10EE2" w:rsidR="00EF579F" w:rsidRDefault="00EF579F" w:rsidP="0079146C">
      <w:r w:rsidRPr="001E3DAC">
        <w:rPr>
          <w:rFonts w:ascii="Arno Pro" w:hAnsi="Arno Pro" w:cs="Arial"/>
          <w:noProof/>
          <w:sz w:val="19"/>
          <w:szCs w:val="19"/>
        </w:rPr>
        <w:drawing>
          <wp:inline distT="0" distB="0" distL="0" distR="0" wp14:anchorId="4A03FA76" wp14:editId="15AC6367">
            <wp:extent cx="5936974" cy="234181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033576" cy="2379921"/>
                    </a:xfrm>
                    <a:prstGeom prst="rect">
                      <a:avLst/>
                    </a:prstGeom>
                    <a:noFill/>
                  </pic:spPr>
                </pic:pic>
              </a:graphicData>
            </a:graphic>
          </wp:inline>
        </w:drawing>
      </w:r>
    </w:p>
    <w:p w14:paraId="59FB21AD" w14:textId="26533945" w:rsidR="00EF579F" w:rsidRPr="00EF579F" w:rsidRDefault="00EF579F" w:rsidP="00EF579F">
      <w:r w:rsidRPr="00EF579F">
        <w:rPr>
          <w:b/>
        </w:rPr>
        <w:t xml:space="preserve">Figure </w:t>
      </w:r>
      <w:r w:rsidR="0013122F">
        <w:rPr>
          <w:b/>
        </w:rPr>
        <w:t>B</w:t>
      </w:r>
      <w:r w:rsidRPr="00EF579F">
        <w:rPr>
          <w:b/>
        </w:rPr>
        <w:t xml:space="preserve">5. </w:t>
      </w:r>
      <w:r w:rsidRPr="00EF579F">
        <w:t>Mass spectrum of a single cell isolated from an untreated bladder cancer patient.</w:t>
      </w:r>
    </w:p>
    <w:p w14:paraId="61C4F607" w14:textId="7A2F69DD" w:rsidR="00EF579F" w:rsidRDefault="00EF579F" w:rsidP="0079146C"/>
    <w:p w14:paraId="07FD4DD5" w14:textId="1B9F9250" w:rsidR="00EF579F" w:rsidRDefault="00EF579F" w:rsidP="0079146C"/>
    <w:p w14:paraId="08601BE0" w14:textId="7C5E7CBF" w:rsidR="00EF579F" w:rsidRDefault="0013122F" w:rsidP="0079146C">
      <w:r w:rsidRPr="001E3DAC">
        <w:rPr>
          <w:rFonts w:ascii="Arno Pro" w:hAnsi="Arno Pro" w:cs="Arial"/>
          <w:noProof/>
          <w:sz w:val="19"/>
          <w:szCs w:val="19"/>
        </w:rPr>
        <w:lastRenderedPageBreak/>
        <w:drawing>
          <wp:inline distT="0" distB="0" distL="0" distR="0" wp14:anchorId="517C7533" wp14:editId="2EA912B3">
            <wp:extent cx="5911422" cy="458435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25398" cy="4595196"/>
                    </a:xfrm>
                    <a:prstGeom prst="rect">
                      <a:avLst/>
                    </a:prstGeom>
                    <a:noFill/>
                  </pic:spPr>
                </pic:pic>
              </a:graphicData>
            </a:graphic>
          </wp:inline>
        </w:drawing>
      </w:r>
    </w:p>
    <w:p w14:paraId="2B9AC316" w14:textId="70F475EE" w:rsidR="0013122F" w:rsidRPr="0013122F" w:rsidRDefault="0013122F" w:rsidP="0013122F">
      <w:r w:rsidRPr="0013122F">
        <w:rPr>
          <w:b/>
        </w:rPr>
        <w:t xml:space="preserve">Figure </w:t>
      </w:r>
      <w:r>
        <w:rPr>
          <w:b/>
        </w:rPr>
        <w:t>B6</w:t>
      </w:r>
      <w:r w:rsidRPr="0013122F">
        <w:rPr>
          <w:b/>
        </w:rPr>
        <w:t>:</w:t>
      </w:r>
      <w:r w:rsidRPr="0013122F">
        <w:t xml:space="preserve">  MS/MS spectra of Gemcitabine. A) MS/MS spectra of gemcitabine analyzed from a single cell isolated from bladder cancer patient 1. B) MS/MS of gemcitabine analyzed from a spiked solution. </w:t>
      </w:r>
    </w:p>
    <w:p w14:paraId="4FE4A9A4" w14:textId="01C51EDC" w:rsidR="0013122F" w:rsidRDefault="0013122F" w:rsidP="0079146C"/>
    <w:p w14:paraId="3F9BEE5B" w14:textId="77777777" w:rsidR="00222298" w:rsidRDefault="00222298" w:rsidP="0079146C"/>
    <w:p w14:paraId="0500EBBB" w14:textId="77777777" w:rsidR="00222298" w:rsidRDefault="00222298" w:rsidP="0079146C"/>
    <w:p w14:paraId="023D97D8" w14:textId="2550289A" w:rsidR="00222298" w:rsidRDefault="00172202" w:rsidP="0079146C">
      <w:r>
        <w:object w:dxaOrig="5227" w:dyaOrig="4622" w14:anchorId="0FF6FC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5pt;height:228.55pt" o:ole="">
            <v:imagedata r:id="rId53" o:title=""/>
          </v:shape>
          <o:OLEObject Type="Embed" ProgID="Prism7.Document" ShapeID="_x0000_i1025" DrawAspect="Content" ObjectID="_1620729258" r:id="rId54"/>
        </w:object>
      </w:r>
    </w:p>
    <w:p w14:paraId="7330D5DA" w14:textId="3388F1E0" w:rsidR="00222298" w:rsidRDefault="00222298" w:rsidP="00222298"/>
    <w:p w14:paraId="27B3E496" w14:textId="485BABB4" w:rsidR="00222298" w:rsidRDefault="00222298" w:rsidP="00222298">
      <w:pPr>
        <w:tabs>
          <w:tab w:val="left" w:pos="7092"/>
        </w:tabs>
      </w:pPr>
      <w:r>
        <w:tab/>
      </w:r>
    </w:p>
    <w:p w14:paraId="7FD6F78C" w14:textId="0F3250D9" w:rsidR="00222298" w:rsidRDefault="00222298" w:rsidP="00222298">
      <w:pPr>
        <w:tabs>
          <w:tab w:val="left" w:pos="7092"/>
        </w:tabs>
      </w:pPr>
      <w:r w:rsidRPr="00222298">
        <w:rPr>
          <w:b/>
          <w:bCs/>
        </w:rPr>
        <w:t xml:space="preserve">Figure </w:t>
      </w:r>
      <w:r>
        <w:rPr>
          <w:b/>
          <w:bCs/>
        </w:rPr>
        <w:t>B7</w:t>
      </w:r>
      <w:r w:rsidRPr="00222298">
        <w:rPr>
          <w:b/>
          <w:bCs/>
        </w:rPr>
        <w:t xml:space="preserve">: </w:t>
      </w:r>
      <w:r w:rsidRPr="00222298">
        <w:t>Scatter plot depicting single cell quantification of gemcitabine from bladder cancer patient urinary cells.</w:t>
      </w:r>
    </w:p>
    <w:p w14:paraId="18545174" w14:textId="75C58097" w:rsidR="00172202" w:rsidRDefault="00172202" w:rsidP="00222298">
      <w:pPr>
        <w:tabs>
          <w:tab w:val="left" w:pos="7092"/>
        </w:tabs>
      </w:pPr>
    </w:p>
    <w:p w14:paraId="34E31C90" w14:textId="07CB95F6" w:rsidR="00172202" w:rsidRDefault="00172202" w:rsidP="00222298">
      <w:pPr>
        <w:tabs>
          <w:tab w:val="left" w:pos="7092"/>
        </w:tabs>
      </w:pPr>
    </w:p>
    <w:p w14:paraId="2844A315" w14:textId="77777777" w:rsidR="00172202" w:rsidRDefault="00172202" w:rsidP="00222298">
      <w:pPr>
        <w:tabs>
          <w:tab w:val="left" w:pos="7092"/>
        </w:tabs>
      </w:pPr>
    </w:p>
    <w:p w14:paraId="7594C797" w14:textId="67B9D547" w:rsidR="00172202" w:rsidRDefault="00172202" w:rsidP="00222298">
      <w:pPr>
        <w:tabs>
          <w:tab w:val="left" w:pos="7092"/>
        </w:tabs>
      </w:pPr>
    </w:p>
    <w:p w14:paraId="5F37F482" w14:textId="6C31369E" w:rsidR="00172202" w:rsidRDefault="00172202" w:rsidP="00222298">
      <w:pPr>
        <w:tabs>
          <w:tab w:val="left" w:pos="7092"/>
        </w:tabs>
      </w:pPr>
      <w:r w:rsidRPr="001E3DAC">
        <w:rPr>
          <w:rFonts w:ascii="Arno Pro" w:hAnsi="Arno Pro" w:cs="Arial"/>
          <w:b/>
          <w:noProof/>
          <w:sz w:val="19"/>
          <w:szCs w:val="19"/>
        </w:rPr>
        <w:drawing>
          <wp:inline distT="0" distB="0" distL="0" distR="0" wp14:anchorId="653EBC24" wp14:editId="386F4CCE">
            <wp:extent cx="5943600" cy="2704463"/>
            <wp:effectExtent l="0" t="0" r="0" b="0"/>
            <wp:docPr id="38" name="Picture 2">
              <a:extLst xmlns:a="http://schemas.openxmlformats.org/drawingml/2006/main">
                <a:ext uri="{FF2B5EF4-FFF2-40B4-BE49-F238E27FC236}">
                  <a16:creationId xmlns:a16="http://schemas.microsoft.com/office/drawing/2014/main" id="{393B89CE-31BD-40D1-8E8A-3FBC3EB6BA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93B89CE-31BD-40D1-8E8A-3FBC3EB6BA2D}"/>
                        </a:ext>
                      </a:extLst>
                    </pic:cNvPr>
                    <pic:cNvPicPr>
                      <a:picLocks noChangeAspect="1"/>
                    </pic:cNvPicPr>
                  </pic:nvPicPr>
                  <pic:blipFill>
                    <a:blip r:embed="rId55"/>
                    <a:stretch>
                      <a:fillRect/>
                    </a:stretch>
                  </pic:blipFill>
                  <pic:spPr>
                    <a:xfrm>
                      <a:off x="0" y="0"/>
                      <a:ext cx="5943600" cy="2704463"/>
                    </a:xfrm>
                    <a:prstGeom prst="rect">
                      <a:avLst/>
                    </a:prstGeom>
                  </pic:spPr>
                </pic:pic>
              </a:graphicData>
            </a:graphic>
          </wp:inline>
        </w:drawing>
      </w:r>
    </w:p>
    <w:p w14:paraId="37092B02" w14:textId="394DC7BA" w:rsidR="00172202" w:rsidRDefault="00172202" w:rsidP="00222298">
      <w:pPr>
        <w:tabs>
          <w:tab w:val="left" w:pos="7092"/>
        </w:tabs>
      </w:pPr>
    </w:p>
    <w:p w14:paraId="019B5861" w14:textId="740BEE60" w:rsidR="00172202" w:rsidRPr="00172202" w:rsidRDefault="00172202" w:rsidP="00172202">
      <w:pPr>
        <w:tabs>
          <w:tab w:val="left" w:pos="7092"/>
        </w:tabs>
        <w:rPr>
          <w:b/>
        </w:rPr>
      </w:pPr>
      <w:bookmarkStart w:id="130" w:name="OLE_LINK1"/>
      <w:r w:rsidRPr="00172202">
        <w:rPr>
          <w:b/>
          <w:bCs/>
        </w:rPr>
        <w:t xml:space="preserve">Figure </w:t>
      </w:r>
      <w:r>
        <w:rPr>
          <w:b/>
          <w:bCs/>
        </w:rPr>
        <w:t>B8</w:t>
      </w:r>
      <w:r w:rsidRPr="00172202">
        <w:rPr>
          <w:b/>
          <w:bCs/>
        </w:rPr>
        <w:t xml:space="preserve">: </w:t>
      </w:r>
      <w:r w:rsidRPr="00172202">
        <w:t>Spectr</w:t>
      </w:r>
      <w:r>
        <w:t>um</w:t>
      </w:r>
      <w:r w:rsidRPr="00172202">
        <w:t xml:space="preserve"> of Gemcitabine depicting the limit of quantification (LOQ) utilizing the single probe in a 5nM gemcitabine solution in acetonitrile. </w:t>
      </w:r>
      <w:bookmarkEnd w:id="130"/>
    </w:p>
    <w:p w14:paraId="77F40DEC" w14:textId="0CC41F80" w:rsidR="00172202" w:rsidRPr="00222298" w:rsidRDefault="00172202" w:rsidP="00222298">
      <w:pPr>
        <w:tabs>
          <w:tab w:val="left" w:pos="7092"/>
        </w:tabs>
      </w:pPr>
    </w:p>
    <w:sectPr w:rsidR="00172202" w:rsidRPr="00222298" w:rsidSect="00C67970">
      <w:footerReference w:type="even" r:id="rId56"/>
      <w:footerReference w:type="default" r:id="rId5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5BE91" w14:textId="77777777" w:rsidR="00535C68" w:rsidRDefault="00535C68" w:rsidP="002D1B34">
      <w:r>
        <w:separator/>
      </w:r>
    </w:p>
  </w:endnote>
  <w:endnote w:type="continuationSeparator" w:id="0">
    <w:p w14:paraId="20E25C09" w14:textId="77777777" w:rsidR="00535C68" w:rsidRDefault="00535C68" w:rsidP="002D1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EEAB6" w14:textId="77777777" w:rsidR="00630E8F" w:rsidRDefault="00630E8F" w:rsidP="00844B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0AB01" w14:textId="77777777" w:rsidR="00630E8F" w:rsidRDefault="00630E8F" w:rsidP="00844B4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BD148" w14:textId="77777777" w:rsidR="00630E8F" w:rsidRDefault="00630E8F" w:rsidP="00C0142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6A18890D" w14:textId="77777777" w:rsidR="00630E8F" w:rsidRDefault="00630E8F" w:rsidP="00844B4A">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9DB9E" w14:textId="77777777" w:rsidR="00630E8F" w:rsidRDefault="00630E8F" w:rsidP="00C0142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vii</w:t>
    </w:r>
    <w:r>
      <w:rPr>
        <w:rStyle w:val="PageNumber"/>
      </w:rPr>
      <w:fldChar w:fldCharType="end"/>
    </w:r>
  </w:p>
  <w:p w14:paraId="2D5B0D9F" w14:textId="77777777" w:rsidR="00630E8F" w:rsidRDefault="00630E8F" w:rsidP="00844B4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FB7F9" w14:textId="203761A6" w:rsidR="00630E8F" w:rsidRDefault="00630E8F" w:rsidP="00312386">
    <w:pPr>
      <w:pStyle w:val="Footer"/>
      <w:ind w:right="36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E2269" w14:textId="20BD4B85" w:rsidR="00630E8F" w:rsidRDefault="00630E8F" w:rsidP="003B0913">
    <w:pPr>
      <w:pStyle w:val="Footer"/>
      <w:framePr w:wrap="none" w:vAnchor="text" w:hAnchor="margin" w:xAlign="right"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678AB769" w14:textId="77777777" w:rsidR="00630E8F" w:rsidRDefault="00630E8F" w:rsidP="003B0913">
    <w:pPr>
      <w:pStyle w:val="Footer"/>
      <w:ind w:right="360" w:firstLine="360"/>
    </w:pPr>
  </w:p>
  <w:p w14:paraId="7A1C9FA5" w14:textId="77777777" w:rsidR="00630E8F" w:rsidRDefault="00630E8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675586"/>
      <w:docPartObj>
        <w:docPartGallery w:val="Page Numbers (Bottom of Page)"/>
        <w:docPartUnique/>
      </w:docPartObj>
    </w:sdtPr>
    <w:sdtContent>
      <w:p w14:paraId="12DB71C5" w14:textId="0AA71905" w:rsidR="00630E8F" w:rsidRDefault="00630E8F" w:rsidP="003B0913">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F71171C" w14:textId="0DD533CD" w:rsidR="00630E8F" w:rsidRDefault="00630E8F" w:rsidP="003B0913">
    <w:pPr>
      <w:pStyle w:val="Footer"/>
      <w:ind w:right="360" w:firstLine="360"/>
      <w:jc w:val="right"/>
    </w:pPr>
  </w:p>
  <w:p w14:paraId="077B4AA9" w14:textId="77777777" w:rsidR="00630E8F" w:rsidRDefault="00630E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A2F39" w14:textId="77777777" w:rsidR="00535C68" w:rsidRDefault="00535C68" w:rsidP="002D1B34">
      <w:r>
        <w:separator/>
      </w:r>
    </w:p>
  </w:footnote>
  <w:footnote w:type="continuationSeparator" w:id="0">
    <w:p w14:paraId="20BBA937" w14:textId="77777777" w:rsidR="00535C68" w:rsidRDefault="00535C68" w:rsidP="002D1B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62CBF"/>
    <w:multiLevelType w:val="multilevel"/>
    <w:tmpl w:val="A20ADC1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35837F7"/>
    <w:multiLevelType w:val="multilevel"/>
    <w:tmpl w:val="8AB6CEF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94A374E"/>
    <w:multiLevelType w:val="multilevel"/>
    <w:tmpl w:val="CB1ED0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F49377C"/>
    <w:multiLevelType w:val="hybridMultilevel"/>
    <w:tmpl w:val="B8843BCA"/>
    <w:lvl w:ilvl="0" w:tplc="72C8F230">
      <w:start w:val="1"/>
      <w:numFmt w:val="decimal"/>
      <w:pStyle w:val="Heading1"/>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AE4445"/>
    <w:multiLevelType w:val="multilevel"/>
    <w:tmpl w:val="97FE977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3"/>
  </w:num>
  <w:num w:numId="4">
    <w:abstractNumId w:val="4"/>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wna Standke">
    <w15:presenceInfo w15:providerId="None" w15:userId="Shawna Standk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0FB"/>
    <w:rsid w:val="0000017B"/>
    <w:rsid w:val="00001664"/>
    <w:rsid w:val="00003335"/>
    <w:rsid w:val="000044D1"/>
    <w:rsid w:val="00004CA1"/>
    <w:rsid w:val="00004DBD"/>
    <w:rsid w:val="000051C8"/>
    <w:rsid w:val="00007695"/>
    <w:rsid w:val="000106E1"/>
    <w:rsid w:val="00011744"/>
    <w:rsid w:val="00013F98"/>
    <w:rsid w:val="000141DE"/>
    <w:rsid w:val="00014861"/>
    <w:rsid w:val="00015377"/>
    <w:rsid w:val="00017239"/>
    <w:rsid w:val="00017BF9"/>
    <w:rsid w:val="00017EF7"/>
    <w:rsid w:val="000268C6"/>
    <w:rsid w:val="00027267"/>
    <w:rsid w:val="00032737"/>
    <w:rsid w:val="000351BC"/>
    <w:rsid w:val="0003771B"/>
    <w:rsid w:val="000378BA"/>
    <w:rsid w:val="000402E3"/>
    <w:rsid w:val="00041FC9"/>
    <w:rsid w:val="000447D6"/>
    <w:rsid w:val="00045422"/>
    <w:rsid w:val="00050567"/>
    <w:rsid w:val="00051DF3"/>
    <w:rsid w:val="00055404"/>
    <w:rsid w:val="00062329"/>
    <w:rsid w:val="0006516B"/>
    <w:rsid w:val="00067BAE"/>
    <w:rsid w:val="00073087"/>
    <w:rsid w:val="00073D64"/>
    <w:rsid w:val="00075462"/>
    <w:rsid w:val="00080357"/>
    <w:rsid w:val="000803CA"/>
    <w:rsid w:val="000841B6"/>
    <w:rsid w:val="000847CE"/>
    <w:rsid w:val="00086A89"/>
    <w:rsid w:val="00087863"/>
    <w:rsid w:val="000904F3"/>
    <w:rsid w:val="0009170F"/>
    <w:rsid w:val="00091AC7"/>
    <w:rsid w:val="000939D7"/>
    <w:rsid w:val="000972E1"/>
    <w:rsid w:val="00097D4C"/>
    <w:rsid w:val="000A06A9"/>
    <w:rsid w:val="000A2409"/>
    <w:rsid w:val="000A2924"/>
    <w:rsid w:val="000A35FB"/>
    <w:rsid w:val="000B0CAB"/>
    <w:rsid w:val="000B0FA7"/>
    <w:rsid w:val="000B15D8"/>
    <w:rsid w:val="000B3233"/>
    <w:rsid w:val="000B3987"/>
    <w:rsid w:val="000B49A0"/>
    <w:rsid w:val="000C1378"/>
    <w:rsid w:val="000C1E12"/>
    <w:rsid w:val="000C2FFD"/>
    <w:rsid w:val="000C4C64"/>
    <w:rsid w:val="000C6204"/>
    <w:rsid w:val="000D0267"/>
    <w:rsid w:val="000D0325"/>
    <w:rsid w:val="000D4D75"/>
    <w:rsid w:val="000D6240"/>
    <w:rsid w:val="000D6569"/>
    <w:rsid w:val="000E151D"/>
    <w:rsid w:val="000E40CC"/>
    <w:rsid w:val="000E4E16"/>
    <w:rsid w:val="000E529D"/>
    <w:rsid w:val="000E688F"/>
    <w:rsid w:val="000F0503"/>
    <w:rsid w:val="000F0D0E"/>
    <w:rsid w:val="000F1E5C"/>
    <w:rsid w:val="000F6961"/>
    <w:rsid w:val="00101925"/>
    <w:rsid w:val="0010430C"/>
    <w:rsid w:val="00105399"/>
    <w:rsid w:val="00107A94"/>
    <w:rsid w:val="00107EE5"/>
    <w:rsid w:val="00110262"/>
    <w:rsid w:val="00110580"/>
    <w:rsid w:val="00116662"/>
    <w:rsid w:val="00116D78"/>
    <w:rsid w:val="00117C52"/>
    <w:rsid w:val="00120498"/>
    <w:rsid w:val="001208C2"/>
    <w:rsid w:val="00120D90"/>
    <w:rsid w:val="001218DB"/>
    <w:rsid w:val="00124568"/>
    <w:rsid w:val="0012788B"/>
    <w:rsid w:val="0013122F"/>
    <w:rsid w:val="001313B6"/>
    <w:rsid w:val="00133B42"/>
    <w:rsid w:val="0014048C"/>
    <w:rsid w:val="00141E60"/>
    <w:rsid w:val="00142172"/>
    <w:rsid w:val="00145C0F"/>
    <w:rsid w:val="0014637F"/>
    <w:rsid w:val="00146C21"/>
    <w:rsid w:val="00152E5F"/>
    <w:rsid w:val="001549B4"/>
    <w:rsid w:val="00154DE3"/>
    <w:rsid w:val="00155378"/>
    <w:rsid w:val="00156F25"/>
    <w:rsid w:val="00157557"/>
    <w:rsid w:val="00157E6A"/>
    <w:rsid w:val="00160967"/>
    <w:rsid w:val="00160C55"/>
    <w:rsid w:val="00161320"/>
    <w:rsid w:val="00161496"/>
    <w:rsid w:val="00161661"/>
    <w:rsid w:val="00166329"/>
    <w:rsid w:val="00167347"/>
    <w:rsid w:val="00167CAE"/>
    <w:rsid w:val="00172202"/>
    <w:rsid w:val="001744DD"/>
    <w:rsid w:val="0017501C"/>
    <w:rsid w:val="00175300"/>
    <w:rsid w:val="001757D1"/>
    <w:rsid w:val="00176E81"/>
    <w:rsid w:val="00177820"/>
    <w:rsid w:val="0017792E"/>
    <w:rsid w:val="00177C07"/>
    <w:rsid w:val="00182AC8"/>
    <w:rsid w:val="0018684A"/>
    <w:rsid w:val="001874E1"/>
    <w:rsid w:val="00187714"/>
    <w:rsid w:val="00190163"/>
    <w:rsid w:val="00194D10"/>
    <w:rsid w:val="001965D4"/>
    <w:rsid w:val="001A1C52"/>
    <w:rsid w:val="001A762C"/>
    <w:rsid w:val="001A7AEF"/>
    <w:rsid w:val="001B1011"/>
    <w:rsid w:val="001B3773"/>
    <w:rsid w:val="001B4117"/>
    <w:rsid w:val="001B445D"/>
    <w:rsid w:val="001C3ABF"/>
    <w:rsid w:val="001C3AC3"/>
    <w:rsid w:val="001C4EF1"/>
    <w:rsid w:val="001D6075"/>
    <w:rsid w:val="001D6BA2"/>
    <w:rsid w:val="001D7227"/>
    <w:rsid w:val="001D775E"/>
    <w:rsid w:val="001E1B3F"/>
    <w:rsid w:val="001E739A"/>
    <w:rsid w:val="001F10E2"/>
    <w:rsid w:val="001F1863"/>
    <w:rsid w:val="001F690F"/>
    <w:rsid w:val="001F6CAA"/>
    <w:rsid w:val="001F740F"/>
    <w:rsid w:val="001F7654"/>
    <w:rsid w:val="00205FCF"/>
    <w:rsid w:val="002123A6"/>
    <w:rsid w:val="0021558B"/>
    <w:rsid w:val="00220299"/>
    <w:rsid w:val="00220897"/>
    <w:rsid w:val="00222298"/>
    <w:rsid w:val="00222626"/>
    <w:rsid w:val="00222F19"/>
    <w:rsid w:val="002235B8"/>
    <w:rsid w:val="00223838"/>
    <w:rsid w:val="00226844"/>
    <w:rsid w:val="00226922"/>
    <w:rsid w:val="00227A3E"/>
    <w:rsid w:val="00230AE7"/>
    <w:rsid w:val="002313CF"/>
    <w:rsid w:val="00234753"/>
    <w:rsid w:val="00234915"/>
    <w:rsid w:val="002361E1"/>
    <w:rsid w:val="00236521"/>
    <w:rsid w:val="00240F17"/>
    <w:rsid w:val="00241694"/>
    <w:rsid w:val="00241CBA"/>
    <w:rsid w:val="00245510"/>
    <w:rsid w:val="00245729"/>
    <w:rsid w:val="002459B6"/>
    <w:rsid w:val="00245B3A"/>
    <w:rsid w:val="00245D4F"/>
    <w:rsid w:val="00246D02"/>
    <w:rsid w:val="0025114F"/>
    <w:rsid w:val="00251248"/>
    <w:rsid w:val="0025360C"/>
    <w:rsid w:val="00253766"/>
    <w:rsid w:val="002539F0"/>
    <w:rsid w:val="002627FE"/>
    <w:rsid w:val="002629DE"/>
    <w:rsid w:val="00262B43"/>
    <w:rsid w:val="00264D4E"/>
    <w:rsid w:val="002715F8"/>
    <w:rsid w:val="00271AD2"/>
    <w:rsid w:val="0027209C"/>
    <w:rsid w:val="0027275C"/>
    <w:rsid w:val="002730C9"/>
    <w:rsid w:val="0027483E"/>
    <w:rsid w:val="00275025"/>
    <w:rsid w:val="00275E60"/>
    <w:rsid w:val="0028062F"/>
    <w:rsid w:val="00283310"/>
    <w:rsid w:val="00286266"/>
    <w:rsid w:val="00286610"/>
    <w:rsid w:val="002925EF"/>
    <w:rsid w:val="00292A2E"/>
    <w:rsid w:val="00294A72"/>
    <w:rsid w:val="00296442"/>
    <w:rsid w:val="002A04F3"/>
    <w:rsid w:val="002A3800"/>
    <w:rsid w:val="002A3B00"/>
    <w:rsid w:val="002A6313"/>
    <w:rsid w:val="002A673F"/>
    <w:rsid w:val="002A7D25"/>
    <w:rsid w:val="002B0EC6"/>
    <w:rsid w:val="002B324F"/>
    <w:rsid w:val="002B36FF"/>
    <w:rsid w:val="002B53FE"/>
    <w:rsid w:val="002B5414"/>
    <w:rsid w:val="002B6BAA"/>
    <w:rsid w:val="002B7BEA"/>
    <w:rsid w:val="002C0C30"/>
    <w:rsid w:val="002C113F"/>
    <w:rsid w:val="002C2A1E"/>
    <w:rsid w:val="002C4E05"/>
    <w:rsid w:val="002C7FC9"/>
    <w:rsid w:val="002D1B34"/>
    <w:rsid w:val="002D747D"/>
    <w:rsid w:val="002D77DD"/>
    <w:rsid w:val="002E49D3"/>
    <w:rsid w:val="002E549E"/>
    <w:rsid w:val="002E5F00"/>
    <w:rsid w:val="002E77C6"/>
    <w:rsid w:val="002E7F4E"/>
    <w:rsid w:val="002F0C62"/>
    <w:rsid w:val="002F2B47"/>
    <w:rsid w:val="002F5C50"/>
    <w:rsid w:val="0030037C"/>
    <w:rsid w:val="0030298C"/>
    <w:rsid w:val="00302D27"/>
    <w:rsid w:val="00303E84"/>
    <w:rsid w:val="003058B7"/>
    <w:rsid w:val="00305CD1"/>
    <w:rsid w:val="00310552"/>
    <w:rsid w:val="0031189A"/>
    <w:rsid w:val="00312247"/>
    <w:rsid w:val="00312386"/>
    <w:rsid w:val="003152E4"/>
    <w:rsid w:val="003214AA"/>
    <w:rsid w:val="00323F2B"/>
    <w:rsid w:val="00330265"/>
    <w:rsid w:val="00331548"/>
    <w:rsid w:val="0033166E"/>
    <w:rsid w:val="003320D9"/>
    <w:rsid w:val="00334FFC"/>
    <w:rsid w:val="003367F5"/>
    <w:rsid w:val="003375B5"/>
    <w:rsid w:val="00341D03"/>
    <w:rsid w:val="00341FFC"/>
    <w:rsid w:val="00342E3C"/>
    <w:rsid w:val="00343FE6"/>
    <w:rsid w:val="00344E22"/>
    <w:rsid w:val="00345B6F"/>
    <w:rsid w:val="00354569"/>
    <w:rsid w:val="00360380"/>
    <w:rsid w:val="00360385"/>
    <w:rsid w:val="00363972"/>
    <w:rsid w:val="00366ED2"/>
    <w:rsid w:val="00373D0B"/>
    <w:rsid w:val="00375AE9"/>
    <w:rsid w:val="003775DE"/>
    <w:rsid w:val="00381187"/>
    <w:rsid w:val="00381669"/>
    <w:rsid w:val="00382412"/>
    <w:rsid w:val="0038253B"/>
    <w:rsid w:val="003848A0"/>
    <w:rsid w:val="00390C65"/>
    <w:rsid w:val="003927C6"/>
    <w:rsid w:val="003966BC"/>
    <w:rsid w:val="0039782B"/>
    <w:rsid w:val="003978A0"/>
    <w:rsid w:val="003A0081"/>
    <w:rsid w:val="003A22B0"/>
    <w:rsid w:val="003A38BE"/>
    <w:rsid w:val="003A3D25"/>
    <w:rsid w:val="003A4B3F"/>
    <w:rsid w:val="003A5EE5"/>
    <w:rsid w:val="003A7A3D"/>
    <w:rsid w:val="003B06C2"/>
    <w:rsid w:val="003B0913"/>
    <w:rsid w:val="003B2EF6"/>
    <w:rsid w:val="003B40EF"/>
    <w:rsid w:val="003B7B01"/>
    <w:rsid w:val="003B7DE7"/>
    <w:rsid w:val="003C04E1"/>
    <w:rsid w:val="003C09DC"/>
    <w:rsid w:val="003C1178"/>
    <w:rsid w:val="003C2539"/>
    <w:rsid w:val="003C3364"/>
    <w:rsid w:val="003C3390"/>
    <w:rsid w:val="003C3DB6"/>
    <w:rsid w:val="003D2E0A"/>
    <w:rsid w:val="003D481F"/>
    <w:rsid w:val="003D5685"/>
    <w:rsid w:val="003D5C54"/>
    <w:rsid w:val="003D6652"/>
    <w:rsid w:val="003D6B45"/>
    <w:rsid w:val="003E0725"/>
    <w:rsid w:val="003E1DE3"/>
    <w:rsid w:val="003E2A69"/>
    <w:rsid w:val="003E358E"/>
    <w:rsid w:val="003E5AAE"/>
    <w:rsid w:val="003E7AA0"/>
    <w:rsid w:val="003F4873"/>
    <w:rsid w:val="003F489D"/>
    <w:rsid w:val="003F5F55"/>
    <w:rsid w:val="003F7275"/>
    <w:rsid w:val="00401A5D"/>
    <w:rsid w:val="00404721"/>
    <w:rsid w:val="00405C75"/>
    <w:rsid w:val="00405EF4"/>
    <w:rsid w:val="00423788"/>
    <w:rsid w:val="00424EC6"/>
    <w:rsid w:val="00426BD4"/>
    <w:rsid w:val="0042702D"/>
    <w:rsid w:val="00436284"/>
    <w:rsid w:val="00437D7A"/>
    <w:rsid w:val="00441C1C"/>
    <w:rsid w:val="004453B5"/>
    <w:rsid w:val="00445642"/>
    <w:rsid w:val="00447FA0"/>
    <w:rsid w:val="00451908"/>
    <w:rsid w:val="00457DE0"/>
    <w:rsid w:val="00460095"/>
    <w:rsid w:val="00460F25"/>
    <w:rsid w:val="0046179A"/>
    <w:rsid w:val="00477B2E"/>
    <w:rsid w:val="00480CD5"/>
    <w:rsid w:val="0048197D"/>
    <w:rsid w:val="00483B0C"/>
    <w:rsid w:val="00484616"/>
    <w:rsid w:val="00486B0B"/>
    <w:rsid w:val="0048736D"/>
    <w:rsid w:val="004878FA"/>
    <w:rsid w:val="00492160"/>
    <w:rsid w:val="00492641"/>
    <w:rsid w:val="00493B67"/>
    <w:rsid w:val="00495270"/>
    <w:rsid w:val="00495374"/>
    <w:rsid w:val="0049733F"/>
    <w:rsid w:val="004A1140"/>
    <w:rsid w:val="004A73DA"/>
    <w:rsid w:val="004A76E9"/>
    <w:rsid w:val="004A7AC6"/>
    <w:rsid w:val="004B1C0C"/>
    <w:rsid w:val="004B4ECB"/>
    <w:rsid w:val="004B5DF6"/>
    <w:rsid w:val="004B605C"/>
    <w:rsid w:val="004B6EC4"/>
    <w:rsid w:val="004C35A1"/>
    <w:rsid w:val="004C3CBA"/>
    <w:rsid w:val="004C42B3"/>
    <w:rsid w:val="004C519B"/>
    <w:rsid w:val="004C591C"/>
    <w:rsid w:val="004C5F02"/>
    <w:rsid w:val="004C6303"/>
    <w:rsid w:val="004D0CAC"/>
    <w:rsid w:val="004D591F"/>
    <w:rsid w:val="004D59D5"/>
    <w:rsid w:val="004E0BF1"/>
    <w:rsid w:val="004E2B40"/>
    <w:rsid w:val="004E2EA7"/>
    <w:rsid w:val="004E45E7"/>
    <w:rsid w:val="004E4D41"/>
    <w:rsid w:val="004F12B9"/>
    <w:rsid w:val="004F3833"/>
    <w:rsid w:val="004F3CD0"/>
    <w:rsid w:val="004F46A5"/>
    <w:rsid w:val="004F6219"/>
    <w:rsid w:val="005007DB"/>
    <w:rsid w:val="00500D28"/>
    <w:rsid w:val="005059EF"/>
    <w:rsid w:val="005109CE"/>
    <w:rsid w:val="00512DD7"/>
    <w:rsid w:val="0051371C"/>
    <w:rsid w:val="00514914"/>
    <w:rsid w:val="005150F5"/>
    <w:rsid w:val="00515785"/>
    <w:rsid w:val="005163E8"/>
    <w:rsid w:val="0052265B"/>
    <w:rsid w:val="005233D2"/>
    <w:rsid w:val="005250DF"/>
    <w:rsid w:val="00527086"/>
    <w:rsid w:val="0053175D"/>
    <w:rsid w:val="00535C68"/>
    <w:rsid w:val="00542EEE"/>
    <w:rsid w:val="00543DA6"/>
    <w:rsid w:val="00547CCB"/>
    <w:rsid w:val="005515C3"/>
    <w:rsid w:val="00551A44"/>
    <w:rsid w:val="005529BB"/>
    <w:rsid w:val="0055415A"/>
    <w:rsid w:val="0055588F"/>
    <w:rsid w:val="005565E3"/>
    <w:rsid w:val="00566A18"/>
    <w:rsid w:val="00570C31"/>
    <w:rsid w:val="00571022"/>
    <w:rsid w:val="00571E36"/>
    <w:rsid w:val="00572181"/>
    <w:rsid w:val="0057293A"/>
    <w:rsid w:val="00572E43"/>
    <w:rsid w:val="005744AF"/>
    <w:rsid w:val="005758F7"/>
    <w:rsid w:val="00576E53"/>
    <w:rsid w:val="00582769"/>
    <w:rsid w:val="005831F9"/>
    <w:rsid w:val="005833AD"/>
    <w:rsid w:val="00583BFF"/>
    <w:rsid w:val="00583D2A"/>
    <w:rsid w:val="0058580B"/>
    <w:rsid w:val="00586955"/>
    <w:rsid w:val="005872FD"/>
    <w:rsid w:val="00590D6A"/>
    <w:rsid w:val="00590F41"/>
    <w:rsid w:val="00592631"/>
    <w:rsid w:val="00592ADD"/>
    <w:rsid w:val="00594311"/>
    <w:rsid w:val="005A0F3F"/>
    <w:rsid w:val="005A28BA"/>
    <w:rsid w:val="005A3383"/>
    <w:rsid w:val="005A3C79"/>
    <w:rsid w:val="005A46F2"/>
    <w:rsid w:val="005A70E1"/>
    <w:rsid w:val="005B0576"/>
    <w:rsid w:val="005B0FCC"/>
    <w:rsid w:val="005B5BC0"/>
    <w:rsid w:val="005B7979"/>
    <w:rsid w:val="005C14EE"/>
    <w:rsid w:val="005C1BE0"/>
    <w:rsid w:val="005C20C8"/>
    <w:rsid w:val="005C25AB"/>
    <w:rsid w:val="005C25DC"/>
    <w:rsid w:val="005C41FE"/>
    <w:rsid w:val="005C630A"/>
    <w:rsid w:val="005D1D36"/>
    <w:rsid w:val="005D7509"/>
    <w:rsid w:val="005E0FD8"/>
    <w:rsid w:val="005E2B04"/>
    <w:rsid w:val="005E4F80"/>
    <w:rsid w:val="005F0A4A"/>
    <w:rsid w:val="005F11DF"/>
    <w:rsid w:val="005F3466"/>
    <w:rsid w:val="005F37CD"/>
    <w:rsid w:val="005F5374"/>
    <w:rsid w:val="005F6138"/>
    <w:rsid w:val="00601A40"/>
    <w:rsid w:val="00602AEF"/>
    <w:rsid w:val="00603A67"/>
    <w:rsid w:val="00605E28"/>
    <w:rsid w:val="006133EC"/>
    <w:rsid w:val="00613B9A"/>
    <w:rsid w:val="00616D72"/>
    <w:rsid w:val="00620F6D"/>
    <w:rsid w:val="00621036"/>
    <w:rsid w:val="0062302C"/>
    <w:rsid w:val="00627ED0"/>
    <w:rsid w:val="00630A58"/>
    <w:rsid w:val="00630E8F"/>
    <w:rsid w:val="006318A3"/>
    <w:rsid w:val="00632835"/>
    <w:rsid w:val="0063291E"/>
    <w:rsid w:val="00633B01"/>
    <w:rsid w:val="00634E50"/>
    <w:rsid w:val="006409B5"/>
    <w:rsid w:val="00642796"/>
    <w:rsid w:val="006448C4"/>
    <w:rsid w:val="00652C3F"/>
    <w:rsid w:val="00653F5D"/>
    <w:rsid w:val="00654A59"/>
    <w:rsid w:val="006558F8"/>
    <w:rsid w:val="00656338"/>
    <w:rsid w:val="00656F86"/>
    <w:rsid w:val="00661D9C"/>
    <w:rsid w:val="00662A04"/>
    <w:rsid w:val="006637CB"/>
    <w:rsid w:val="00663AFF"/>
    <w:rsid w:val="00667953"/>
    <w:rsid w:val="00667D8E"/>
    <w:rsid w:val="00671537"/>
    <w:rsid w:val="006762E1"/>
    <w:rsid w:val="0067701F"/>
    <w:rsid w:val="0068255F"/>
    <w:rsid w:val="006851FB"/>
    <w:rsid w:val="0068632C"/>
    <w:rsid w:val="00686F0B"/>
    <w:rsid w:val="006871BE"/>
    <w:rsid w:val="0069028E"/>
    <w:rsid w:val="00690F29"/>
    <w:rsid w:val="00693CE2"/>
    <w:rsid w:val="006974CB"/>
    <w:rsid w:val="00697906"/>
    <w:rsid w:val="006A0564"/>
    <w:rsid w:val="006A073A"/>
    <w:rsid w:val="006A23D9"/>
    <w:rsid w:val="006A496D"/>
    <w:rsid w:val="006A64AD"/>
    <w:rsid w:val="006A7431"/>
    <w:rsid w:val="006B00B3"/>
    <w:rsid w:val="006B0207"/>
    <w:rsid w:val="006B30CF"/>
    <w:rsid w:val="006C2038"/>
    <w:rsid w:val="006C5DF8"/>
    <w:rsid w:val="006C6BE9"/>
    <w:rsid w:val="006C7C52"/>
    <w:rsid w:val="006D54DF"/>
    <w:rsid w:val="006D793D"/>
    <w:rsid w:val="006E046B"/>
    <w:rsid w:val="006E1125"/>
    <w:rsid w:val="006E62E4"/>
    <w:rsid w:val="006E78D8"/>
    <w:rsid w:val="006F3822"/>
    <w:rsid w:val="006F6422"/>
    <w:rsid w:val="0070104B"/>
    <w:rsid w:val="0070112A"/>
    <w:rsid w:val="00701C10"/>
    <w:rsid w:val="007027CD"/>
    <w:rsid w:val="0070305C"/>
    <w:rsid w:val="007049F1"/>
    <w:rsid w:val="0070605C"/>
    <w:rsid w:val="00706E27"/>
    <w:rsid w:val="007076EE"/>
    <w:rsid w:val="00707BC7"/>
    <w:rsid w:val="00710428"/>
    <w:rsid w:val="00716B32"/>
    <w:rsid w:val="00717C8E"/>
    <w:rsid w:val="00720638"/>
    <w:rsid w:val="00723053"/>
    <w:rsid w:val="00725F91"/>
    <w:rsid w:val="007260A3"/>
    <w:rsid w:val="00726226"/>
    <w:rsid w:val="00726D23"/>
    <w:rsid w:val="00730055"/>
    <w:rsid w:val="0073382E"/>
    <w:rsid w:val="007352A8"/>
    <w:rsid w:val="007371B0"/>
    <w:rsid w:val="00743B22"/>
    <w:rsid w:val="007522E9"/>
    <w:rsid w:val="007531A0"/>
    <w:rsid w:val="00753C3D"/>
    <w:rsid w:val="007545A2"/>
    <w:rsid w:val="00755E4B"/>
    <w:rsid w:val="00757863"/>
    <w:rsid w:val="00760708"/>
    <w:rsid w:val="007645D1"/>
    <w:rsid w:val="00764B81"/>
    <w:rsid w:val="00765E25"/>
    <w:rsid w:val="007672E0"/>
    <w:rsid w:val="0077075E"/>
    <w:rsid w:val="00771504"/>
    <w:rsid w:val="0077240B"/>
    <w:rsid w:val="007736A3"/>
    <w:rsid w:val="0077376C"/>
    <w:rsid w:val="007738C0"/>
    <w:rsid w:val="0077693B"/>
    <w:rsid w:val="00781266"/>
    <w:rsid w:val="00782926"/>
    <w:rsid w:val="00783739"/>
    <w:rsid w:val="00784846"/>
    <w:rsid w:val="00786669"/>
    <w:rsid w:val="0079146C"/>
    <w:rsid w:val="00791E06"/>
    <w:rsid w:val="00793195"/>
    <w:rsid w:val="0079437D"/>
    <w:rsid w:val="00795FE9"/>
    <w:rsid w:val="007960B6"/>
    <w:rsid w:val="007967D8"/>
    <w:rsid w:val="00797454"/>
    <w:rsid w:val="00797637"/>
    <w:rsid w:val="007A0718"/>
    <w:rsid w:val="007A0D0C"/>
    <w:rsid w:val="007A2B7E"/>
    <w:rsid w:val="007A37EC"/>
    <w:rsid w:val="007A3E14"/>
    <w:rsid w:val="007A6AC8"/>
    <w:rsid w:val="007A6FC8"/>
    <w:rsid w:val="007B743A"/>
    <w:rsid w:val="007C179C"/>
    <w:rsid w:val="007C551F"/>
    <w:rsid w:val="007C5D40"/>
    <w:rsid w:val="007C78A1"/>
    <w:rsid w:val="007D227B"/>
    <w:rsid w:val="007D242A"/>
    <w:rsid w:val="007D3686"/>
    <w:rsid w:val="007D42FC"/>
    <w:rsid w:val="007D5453"/>
    <w:rsid w:val="007D5E48"/>
    <w:rsid w:val="007D6E3E"/>
    <w:rsid w:val="007E03B6"/>
    <w:rsid w:val="007E1044"/>
    <w:rsid w:val="007E387D"/>
    <w:rsid w:val="007E4009"/>
    <w:rsid w:val="007E48AD"/>
    <w:rsid w:val="007E4998"/>
    <w:rsid w:val="007E5835"/>
    <w:rsid w:val="007E69BF"/>
    <w:rsid w:val="007E6B3E"/>
    <w:rsid w:val="007F258F"/>
    <w:rsid w:val="007F3478"/>
    <w:rsid w:val="007F3E6E"/>
    <w:rsid w:val="007F6A6E"/>
    <w:rsid w:val="007F6CBA"/>
    <w:rsid w:val="007F72FC"/>
    <w:rsid w:val="007F76A8"/>
    <w:rsid w:val="0080220F"/>
    <w:rsid w:val="008047F3"/>
    <w:rsid w:val="0080532F"/>
    <w:rsid w:val="00810D6B"/>
    <w:rsid w:val="00811927"/>
    <w:rsid w:val="00811A7C"/>
    <w:rsid w:val="00811BB3"/>
    <w:rsid w:val="0081221D"/>
    <w:rsid w:val="00813CF9"/>
    <w:rsid w:val="00813D28"/>
    <w:rsid w:val="00816D31"/>
    <w:rsid w:val="0082174C"/>
    <w:rsid w:val="00825E32"/>
    <w:rsid w:val="00826831"/>
    <w:rsid w:val="00832891"/>
    <w:rsid w:val="00833599"/>
    <w:rsid w:val="00833DEA"/>
    <w:rsid w:val="0083485D"/>
    <w:rsid w:val="00836D33"/>
    <w:rsid w:val="0084056C"/>
    <w:rsid w:val="00841208"/>
    <w:rsid w:val="0084224D"/>
    <w:rsid w:val="00843DC2"/>
    <w:rsid w:val="00844B4A"/>
    <w:rsid w:val="008470BE"/>
    <w:rsid w:val="00847E54"/>
    <w:rsid w:val="00852670"/>
    <w:rsid w:val="00852D11"/>
    <w:rsid w:val="008634D2"/>
    <w:rsid w:val="00865CFD"/>
    <w:rsid w:val="00866D8E"/>
    <w:rsid w:val="00870031"/>
    <w:rsid w:val="0087376E"/>
    <w:rsid w:val="00874280"/>
    <w:rsid w:val="00875150"/>
    <w:rsid w:val="00876332"/>
    <w:rsid w:val="0087687B"/>
    <w:rsid w:val="0088351B"/>
    <w:rsid w:val="00883AAC"/>
    <w:rsid w:val="00885983"/>
    <w:rsid w:val="008866C3"/>
    <w:rsid w:val="0088702D"/>
    <w:rsid w:val="00890206"/>
    <w:rsid w:val="008919FD"/>
    <w:rsid w:val="00894B05"/>
    <w:rsid w:val="00894B9B"/>
    <w:rsid w:val="008A0F44"/>
    <w:rsid w:val="008A17CA"/>
    <w:rsid w:val="008A2197"/>
    <w:rsid w:val="008A36EF"/>
    <w:rsid w:val="008B019F"/>
    <w:rsid w:val="008B30AA"/>
    <w:rsid w:val="008B4783"/>
    <w:rsid w:val="008B4933"/>
    <w:rsid w:val="008B4A18"/>
    <w:rsid w:val="008B4D28"/>
    <w:rsid w:val="008B5AD6"/>
    <w:rsid w:val="008B5CEF"/>
    <w:rsid w:val="008B6B19"/>
    <w:rsid w:val="008C25F5"/>
    <w:rsid w:val="008C740B"/>
    <w:rsid w:val="008D0E47"/>
    <w:rsid w:val="008D14FD"/>
    <w:rsid w:val="008D53B0"/>
    <w:rsid w:val="008D54B6"/>
    <w:rsid w:val="008D6377"/>
    <w:rsid w:val="008D7915"/>
    <w:rsid w:val="008E39BF"/>
    <w:rsid w:val="008E4145"/>
    <w:rsid w:val="008E63D3"/>
    <w:rsid w:val="008E6A17"/>
    <w:rsid w:val="008E7E18"/>
    <w:rsid w:val="008F016F"/>
    <w:rsid w:val="008F1D07"/>
    <w:rsid w:val="008F3CD1"/>
    <w:rsid w:val="008F4355"/>
    <w:rsid w:val="008F553A"/>
    <w:rsid w:val="008F6A20"/>
    <w:rsid w:val="009002F5"/>
    <w:rsid w:val="00900D4E"/>
    <w:rsid w:val="009057E5"/>
    <w:rsid w:val="009066A8"/>
    <w:rsid w:val="009078F9"/>
    <w:rsid w:val="00910819"/>
    <w:rsid w:val="009112D5"/>
    <w:rsid w:val="00911457"/>
    <w:rsid w:val="009116CF"/>
    <w:rsid w:val="009146CD"/>
    <w:rsid w:val="00914D05"/>
    <w:rsid w:val="009162FB"/>
    <w:rsid w:val="009225E8"/>
    <w:rsid w:val="00925356"/>
    <w:rsid w:val="00926272"/>
    <w:rsid w:val="00926910"/>
    <w:rsid w:val="009303DF"/>
    <w:rsid w:val="00931E84"/>
    <w:rsid w:val="00931F3A"/>
    <w:rsid w:val="00932A8A"/>
    <w:rsid w:val="009334DD"/>
    <w:rsid w:val="009341B0"/>
    <w:rsid w:val="0094063A"/>
    <w:rsid w:val="00940F10"/>
    <w:rsid w:val="00942894"/>
    <w:rsid w:val="009438E0"/>
    <w:rsid w:val="00943BCB"/>
    <w:rsid w:val="009474D3"/>
    <w:rsid w:val="0094778A"/>
    <w:rsid w:val="00947977"/>
    <w:rsid w:val="009502A5"/>
    <w:rsid w:val="00950B5D"/>
    <w:rsid w:val="0095108F"/>
    <w:rsid w:val="00951905"/>
    <w:rsid w:val="009528C0"/>
    <w:rsid w:val="009532BF"/>
    <w:rsid w:val="0095374B"/>
    <w:rsid w:val="009540CB"/>
    <w:rsid w:val="00955C61"/>
    <w:rsid w:val="009568FC"/>
    <w:rsid w:val="00961532"/>
    <w:rsid w:val="00961BA4"/>
    <w:rsid w:val="0096604E"/>
    <w:rsid w:val="00970811"/>
    <w:rsid w:val="00970E4E"/>
    <w:rsid w:val="009718E5"/>
    <w:rsid w:val="00973D9C"/>
    <w:rsid w:val="0097495E"/>
    <w:rsid w:val="009778F8"/>
    <w:rsid w:val="009836DD"/>
    <w:rsid w:val="00983936"/>
    <w:rsid w:val="0098404A"/>
    <w:rsid w:val="00984C8F"/>
    <w:rsid w:val="00990C9A"/>
    <w:rsid w:val="00991598"/>
    <w:rsid w:val="009921D3"/>
    <w:rsid w:val="009A522C"/>
    <w:rsid w:val="009A68A3"/>
    <w:rsid w:val="009B14D7"/>
    <w:rsid w:val="009B283D"/>
    <w:rsid w:val="009B2BE2"/>
    <w:rsid w:val="009B3111"/>
    <w:rsid w:val="009B3638"/>
    <w:rsid w:val="009B4102"/>
    <w:rsid w:val="009B528E"/>
    <w:rsid w:val="009B6169"/>
    <w:rsid w:val="009B7910"/>
    <w:rsid w:val="009C372F"/>
    <w:rsid w:val="009C4C03"/>
    <w:rsid w:val="009C4FA9"/>
    <w:rsid w:val="009C6B6E"/>
    <w:rsid w:val="009C71AF"/>
    <w:rsid w:val="009D0805"/>
    <w:rsid w:val="009D2103"/>
    <w:rsid w:val="009D35C6"/>
    <w:rsid w:val="009D3753"/>
    <w:rsid w:val="009D4448"/>
    <w:rsid w:val="009D75C0"/>
    <w:rsid w:val="009E66B4"/>
    <w:rsid w:val="009E6CEE"/>
    <w:rsid w:val="009F2F82"/>
    <w:rsid w:val="009F5DFD"/>
    <w:rsid w:val="00A00833"/>
    <w:rsid w:val="00A02D1C"/>
    <w:rsid w:val="00A02F4F"/>
    <w:rsid w:val="00A11494"/>
    <w:rsid w:val="00A11853"/>
    <w:rsid w:val="00A17457"/>
    <w:rsid w:val="00A20CA8"/>
    <w:rsid w:val="00A21A1D"/>
    <w:rsid w:val="00A21ACF"/>
    <w:rsid w:val="00A21C5B"/>
    <w:rsid w:val="00A32F77"/>
    <w:rsid w:val="00A33980"/>
    <w:rsid w:val="00A3400A"/>
    <w:rsid w:val="00A35555"/>
    <w:rsid w:val="00A37235"/>
    <w:rsid w:val="00A41AAE"/>
    <w:rsid w:val="00A42A94"/>
    <w:rsid w:val="00A46065"/>
    <w:rsid w:val="00A47A30"/>
    <w:rsid w:val="00A47C0D"/>
    <w:rsid w:val="00A501D5"/>
    <w:rsid w:val="00A50FF3"/>
    <w:rsid w:val="00A56E74"/>
    <w:rsid w:val="00A6466C"/>
    <w:rsid w:val="00A64E97"/>
    <w:rsid w:val="00A65630"/>
    <w:rsid w:val="00A66DE7"/>
    <w:rsid w:val="00A713FB"/>
    <w:rsid w:val="00A7205B"/>
    <w:rsid w:val="00A72D02"/>
    <w:rsid w:val="00A7331A"/>
    <w:rsid w:val="00A76B79"/>
    <w:rsid w:val="00A81105"/>
    <w:rsid w:val="00A814B6"/>
    <w:rsid w:val="00A82ACC"/>
    <w:rsid w:val="00A84BD9"/>
    <w:rsid w:val="00A859F7"/>
    <w:rsid w:val="00A874CA"/>
    <w:rsid w:val="00A90DF6"/>
    <w:rsid w:val="00A91215"/>
    <w:rsid w:val="00A962A4"/>
    <w:rsid w:val="00A96E07"/>
    <w:rsid w:val="00AA0FC1"/>
    <w:rsid w:val="00AA28CE"/>
    <w:rsid w:val="00AA659F"/>
    <w:rsid w:val="00AA762D"/>
    <w:rsid w:val="00AB28B5"/>
    <w:rsid w:val="00AB43B2"/>
    <w:rsid w:val="00AB4EEE"/>
    <w:rsid w:val="00AB543C"/>
    <w:rsid w:val="00AB7388"/>
    <w:rsid w:val="00AB7B73"/>
    <w:rsid w:val="00AC497E"/>
    <w:rsid w:val="00AD0969"/>
    <w:rsid w:val="00AD331F"/>
    <w:rsid w:val="00AD5967"/>
    <w:rsid w:val="00AD66B1"/>
    <w:rsid w:val="00AE4665"/>
    <w:rsid w:val="00AE5F9F"/>
    <w:rsid w:val="00AE60E9"/>
    <w:rsid w:val="00AE742E"/>
    <w:rsid w:val="00AF16E4"/>
    <w:rsid w:val="00AF1E39"/>
    <w:rsid w:val="00AF26AB"/>
    <w:rsid w:val="00AF3E5F"/>
    <w:rsid w:val="00AF634F"/>
    <w:rsid w:val="00AF7CE1"/>
    <w:rsid w:val="00B006DE"/>
    <w:rsid w:val="00B019F4"/>
    <w:rsid w:val="00B01B93"/>
    <w:rsid w:val="00B032F6"/>
    <w:rsid w:val="00B03623"/>
    <w:rsid w:val="00B03E14"/>
    <w:rsid w:val="00B04A3B"/>
    <w:rsid w:val="00B05555"/>
    <w:rsid w:val="00B06C93"/>
    <w:rsid w:val="00B07183"/>
    <w:rsid w:val="00B076B5"/>
    <w:rsid w:val="00B12EA8"/>
    <w:rsid w:val="00B141D3"/>
    <w:rsid w:val="00B149E2"/>
    <w:rsid w:val="00B17290"/>
    <w:rsid w:val="00B2051C"/>
    <w:rsid w:val="00B23051"/>
    <w:rsid w:val="00B31065"/>
    <w:rsid w:val="00B31E80"/>
    <w:rsid w:val="00B32DEC"/>
    <w:rsid w:val="00B337F6"/>
    <w:rsid w:val="00B35EB3"/>
    <w:rsid w:val="00B368C8"/>
    <w:rsid w:val="00B40210"/>
    <w:rsid w:val="00B425F5"/>
    <w:rsid w:val="00B43B18"/>
    <w:rsid w:val="00B45ABF"/>
    <w:rsid w:val="00B526BB"/>
    <w:rsid w:val="00B53B7B"/>
    <w:rsid w:val="00B54A64"/>
    <w:rsid w:val="00B56DB8"/>
    <w:rsid w:val="00B606AC"/>
    <w:rsid w:val="00B6190E"/>
    <w:rsid w:val="00B61CE6"/>
    <w:rsid w:val="00B62154"/>
    <w:rsid w:val="00B6275D"/>
    <w:rsid w:val="00B631BE"/>
    <w:rsid w:val="00B6417C"/>
    <w:rsid w:val="00B6657D"/>
    <w:rsid w:val="00B6783F"/>
    <w:rsid w:val="00B678A3"/>
    <w:rsid w:val="00B67F06"/>
    <w:rsid w:val="00B70157"/>
    <w:rsid w:val="00B71976"/>
    <w:rsid w:val="00B73BF2"/>
    <w:rsid w:val="00B774F0"/>
    <w:rsid w:val="00B825CF"/>
    <w:rsid w:val="00B83C49"/>
    <w:rsid w:val="00B8480D"/>
    <w:rsid w:val="00B875A7"/>
    <w:rsid w:val="00B93552"/>
    <w:rsid w:val="00B93807"/>
    <w:rsid w:val="00B979D7"/>
    <w:rsid w:val="00B97A5D"/>
    <w:rsid w:val="00B97B7F"/>
    <w:rsid w:val="00BA0CAE"/>
    <w:rsid w:val="00BA4BBD"/>
    <w:rsid w:val="00BA5581"/>
    <w:rsid w:val="00BA6809"/>
    <w:rsid w:val="00BB1515"/>
    <w:rsid w:val="00BB1F34"/>
    <w:rsid w:val="00BB78A0"/>
    <w:rsid w:val="00BC3BAA"/>
    <w:rsid w:val="00BC4EEF"/>
    <w:rsid w:val="00BC75C5"/>
    <w:rsid w:val="00BD1F87"/>
    <w:rsid w:val="00BD34AB"/>
    <w:rsid w:val="00BD4761"/>
    <w:rsid w:val="00BD59AE"/>
    <w:rsid w:val="00BD69D9"/>
    <w:rsid w:val="00BD7885"/>
    <w:rsid w:val="00BD7A82"/>
    <w:rsid w:val="00BE174A"/>
    <w:rsid w:val="00BE36CC"/>
    <w:rsid w:val="00BE38DB"/>
    <w:rsid w:val="00BE44FC"/>
    <w:rsid w:val="00BE5BD3"/>
    <w:rsid w:val="00BE6EAA"/>
    <w:rsid w:val="00BF024E"/>
    <w:rsid w:val="00BF1D52"/>
    <w:rsid w:val="00BF3CAA"/>
    <w:rsid w:val="00BF40DD"/>
    <w:rsid w:val="00BF4E7A"/>
    <w:rsid w:val="00BF5A66"/>
    <w:rsid w:val="00BF5FB3"/>
    <w:rsid w:val="00BF6DC3"/>
    <w:rsid w:val="00C0142E"/>
    <w:rsid w:val="00C03630"/>
    <w:rsid w:val="00C03DEA"/>
    <w:rsid w:val="00C04579"/>
    <w:rsid w:val="00C049A5"/>
    <w:rsid w:val="00C0645E"/>
    <w:rsid w:val="00C0673A"/>
    <w:rsid w:val="00C13A38"/>
    <w:rsid w:val="00C15DCB"/>
    <w:rsid w:val="00C16E6D"/>
    <w:rsid w:val="00C270CC"/>
    <w:rsid w:val="00C273A6"/>
    <w:rsid w:val="00C275B3"/>
    <w:rsid w:val="00C27839"/>
    <w:rsid w:val="00C30833"/>
    <w:rsid w:val="00C32202"/>
    <w:rsid w:val="00C358BB"/>
    <w:rsid w:val="00C4023B"/>
    <w:rsid w:val="00C4424D"/>
    <w:rsid w:val="00C45ED1"/>
    <w:rsid w:val="00C46633"/>
    <w:rsid w:val="00C46754"/>
    <w:rsid w:val="00C46800"/>
    <w:rsid w:val="00C46C54"/>
    <w:rsid w:val="00C47114"/>
    <w:rsid w:val="00C47310"/>
    <w:rsid w:val="00C4765E"/>
    <w:rsid w:val="00C47AB2"/>
    <w:rsid w:val="00C47F35"/>
    <w:rsid w:val="00C501B1"/>
    <w:rsid w:val="00C508FF"/>
    <w:rsid w:val="00C509CB"/>
    <w:rsid w:val="00C51351"/>
    <w:rsid w:val="00C52B60"/>
    <w:rsid w:val="00C54027"/>
    <w:rsid w:val="00C540C4"/>
    <w:rsid w:val="00C55AF3"/>
    <w:rsid w:val="00C56E6E"/>
    <w:rsid w:val="00C608DA"/>
    <w:rsid w:val="00C60B09"/>
    <w:rsid w:val="00C6301B"/>
    <w:rsid w:val="00C64058"/>
    <w:rsid w:val="00C67970"/>
    <w:rsid w:val="00C70B7C"/>
    <w:rsid w:val="00C70F5F"/>
    <w:rsid w:val="00C720D9"/>
    <w:rsid w:val="00C7362F"/>
    <w:rsid w:val="00C76CC0"/>
    <w:rsid w:val="00C776FB"/>
    <w:rsid w:val="00C80185"/>
    <w:rsid w:val="00C826B3"/>
    <w:rsid w:val="00C826CC"/>
    <w:rsid w:val="00C82F9C"/>
    <w:rsid w:val="00C83E81"/>
    <w:rsid w:val="00C844DA"/>
    <w:rsid w:val="00C902F2"/>
    <w:rsid w:val="00C90FE0"/>
    <w:rsid w:val="00C91DCA"/>
    <w:rsid w:val="00C94789"/>
    <w:rsid w:val="00C948DC"/>
    <w:rsid w:val="00C94A95"/>
    <w:rsid w:val="00CA1AA5"/>
    <w:rsid w:val="00CA35F6"/>
    <w:rsid w:val="00CA3A27"/>
    <w:rsid w:val="00CA51ED"/>
    <w:rsid w:val="00CA5E19"/>
    <w:rsid w:val="00CA6B00"/>
    <w:rsid w:val="00CA6EA7"/>
    <w:rsid w:val="00CB0103"/>
    <w:rsid w:val="00CB1A8E"/>
    <w:rsid w:val="00CB3B5E"/>
    <w:rsid w:val="00CB3E5D"/>
    <w:rsid w:val="00CB468E"/>
    <w:rsid w:val="00CB519B"/>
    <w:rsid w:val="00CC2A01"/>
    <w:rsid w:val="00CC5FB6"/>
    <w:rsid w:val="00CC6262"/>
    <w:rsid w:val="00CD2AD4"/>
    <w:rsid w:val="00CD36A7"/>
    <w:rsid w:val="00CD5A8E"/>
    <w:rsid w:val="00CE0D9A"/>
    <w:rsid w:val="00CE0F24"/>
    <w:rsid w:val="00CE132E"/>
    <w:rsid w:val="00CE2829"/>
    <w:rsid w:val="00CE2BA2"/>
    <w:rsid w:val="00CE45A1"/>
    <w:rsid w:val="00CE4CD2"/>
    <w:rsid w:val="00CE5C8F"/>
    <w:rsid w:val="00CE6C86"/>
    <w:rsid w:val="00CE7739"/>
    <w:rsid w:val="00CF1BCE"/>
    <w:rsid w:val="00CF2865"/>
    <w:rsid w:val="00CF32E4"/>
    <w:rsid w:val="00CF50CB"/>
    <w:rsid w:val="00CF5ED5"/>
    <w:rsid w:val="00CF650F"/>
    <w:rsid w:val="00CF6A5C"/>
    <w:rsid w:val="00CF745F"/>
    <w:rsid w:val="00CF7490"/>
    <w:rsid w:val="00CF7558"/>
    <w:rsid w:val="00D01582"/>
    <w:rsid w:val="00D03B75"/>
    <w:rsid w:val="00D03CBB"/>
    <w:rsid w:val="00D0606E"/>
    <w:rsid w:val="00D11294"/>
    <w:rsid w:val="00D17EA9"/>
    <w:rsid w:val="00D201D5"/>
    <w:rsid w:val="00D22C34"/>
    <w:rsid w:val="00D232A3"/>
    <w:rsid w:val="00D23E99"/>
    <w:rsid w:val="00D271D3"/>
    <w:rsid w:val="00D3005B"/>
    <w:rsid w:val="00D307FA"/>
    <w:rsid w:val="00D30AC6"/>
    <w:rsid w:val="00D32BE1"/>
    <w:rsid w:val="00D33C7B"/>
    <w:rsid w:val="00D37429"/>
    <w:rsid w:val="00D40C65"/>
    <w:rsid w:val="00D41E48"/>
    <w:rsid w:val="00D422B5"/>
    <w:rsid w:val="00D44370"/>
    <w:rsid w:val="00D4604D"/>
    <w:rsid w:val="00D470F1"/>
    <w:rsid w:val="00D47F9B"/>
    <w:rsid w:val="00D50850"/>
    <w:rsid w:val="00D53D29"/>
    <w:rsid w:val="00D5437A"/>
    <w:rsid w:val="00D54977"/>
    <w:rsid w:val="00D54C5B"/>
    <w:rsid w:val="00D54EC7"/>
    <w:rsid w:val="00D57411"/>
    <w:rsid w:val="00D6006F"/>
    <w:rsid w:val="00D6259B"/>
    <w:rsid w:val="00D66BC1"/>
    <w:rsid w:val="00D736B2"/>
    <w:rsid w:val="00D74EFD"/>
    <w:rsid w:val="00D757D0"/>
    <w:rsid w:val="00D77E92"/>
    <w:rsid w:val="00D811D9"/>
    <w:rsid w:val="00D8590C"/>
    <w:rsid w:val="00D8633A"/>
    <w:rsid w:val="00D93294"/>
    <w:rsid w:val="00D94A60"/>
    <w:rsid w:val="00D95396"/>
    <w:rsid w:val="00D9754B"/>
    <w:rsid w:val="00D97F5B"/>
    <w:rsid w:val="00DA03A9"/>
    <w:rsid w:val="00DA17C6"/>
    <w:rsid w:val="00DA1BAB"/>
    <w:rsid w:val="00DA30BF"/>
    <w:rsid w:val="00DA6591"/>
    <w:rsid w:val="00DB1718"/>
    <w:rsid w:val="00DB477D"/>
    <w:rsid w:val="00DB54B5"/>
    <w:rsid w:val="00DB5864"/>
    <w:rsid w:val="00DB79AF"/>
    <w:rsid w:val="00DB7DC4"/>
    <w:rsid w:val="00DC0716"/>
    <w:rsid w:val="00DC6685"/>
    <w:rsid w:val="00DC6B16"/>
    <w:rsid w:val="00DD330F"/>
    <w:rsid w:val="00DD3878"/>
    <w:rsid w:val="00DD4636"/>
    <w:rsid w:val="00DE36A6"/>
    <w:rsid w:val="00DE4A0F"/>
    <w:rsid w:val="00DE6E6E"/>
    <w:rsid w:val="00DE73AF"/>
    <w:rsid w:val="00DE7B11"/>
    <w:rsid w:val="00DF075B"/>
    <w:rsid w:val="00DF25DC"/>
    <w:rsid w:val="00DF3265"/>
    <w:rsid w:val="00DF3C1F"/>
    <w:rsid w:val="00DF44C7"/>
    <w:rsid w:val="00DF4D7C"/>
    <w:rsid w:val="00DF625D"/>
    <w:rsid w:val="00E01B13"/>
    <w:rsid w:val="00E02CE9"/>
    <w:rsid w:val="00E10F4E"/>
    <w:rsid w:val="00E1165D"/>
    <w:rsid w:val="00E11C47"/>
    <w:rsid w:val="00E12608"/>
    <w:rsid w:val="00E135AD"/>
    <w:rsid w:val="00E15583"/>
    <w:rsid w:val="00E15F5B"/>
    <w:rsid w:val="00E17E0D"/>
    <w:rsid w:val="00E23B76"/>
    <w:rsid w:val="00E24EF9"/>
    <w:rsid w:val="00E30213"/>
    <w:rsid w:val="00E30474"/>
    <w:rsid w:val="00E30AA0"/>
    <w:rsid w:val="00E334BC"/>
    <w:rsid w:val="00E34FBC"/>
    <w:rsid w:val="00E3502F"/>
    <w:rsid w:val="00E355A5"/>
    <w:rsid w:val="00E35DCE"/>
    <w:rsid w:val="00E4086E"/>
    <w:rsid w:val="00E40E66"/>
    <w:rsid w:val="00E42741"/>
    <w:rsid w:val="00E4279F"/>
    <w:rsid w:val="00E42B0F"/>
    <w:rsid w:val="00E43B1C"/>
    <w:rsid w:val="00E45308"/>
    <w:rsid w:val="00E463E9"/>
    <w:rsid w:val="00E465C9"/>
    <w:rsid w:val="00E520E1"/>
    <w:rsid w:val="00E52394"/>
    <w:rsid w:val="00E534A1"/>
    <w:rsid w:val="00E54A87"/>
    <w:rsid w:val="00E56CF6"/>
    <w:rsid w:val="00E57C64"/>
    <w:rsid w:val="00E6416D"/>
    <w:rsid w:val="00E64D70"/>
    <w:rsid w:val="00E65C27"/>
    <w:rsid w:val="00E677FE"/>
    <w:rsid w:val="00E70AA2"/>
    <w:rsid w:val="00E82104"/>
    <w:rsid w:val="00E84AF7"/>
    <w:rsid w:val="00E857F9"/>
    <w:rsid w:val="00E86614"/>
    <w:rsid w:val="00E9294E"/>
    <w:rsid w:val="00E92E30"/>
    <w:rsid w:val="00E92E93"/>
    <w:rsid w:val="00E93EC3"/>
    <w:rsid w:val="00E959C7"/>
    <w:rsid w:val="00E96C6A"/>
    <w:rsid w:val="00EA01CB"/>
    <w:rsid w:val="00EA0767"/>
    <w:rsid w:val="00EA1BB2"/>
    <w:rsid w:val="00EA1C69"/>
    <w:rsid w:val="00EA22FD"/>
    <w:rsid w:val="00EA3768"/>
    <w:rsid w:val="00EA53CF"/>
    <w:rsid w:val="00EB099C"/>
    <w:rsid w:val="00EB2763"/>
    <w:rsid w:val="00EB371B"/>
    <w:rsid w:val="00EB3E88"/>
    <w:rsid w:val="00EB6927"/>
    <w:rsid w:val="00EB7838"/>
    <w:rsid w:val="00EB795A"/>
    <w:rsid w:val="00EC30FB"/>
    <w:rsid w:val="00EC3133"/>
    <w:rsid w:val="00EC316C"/>
    <w:rsid w:val="00EC3412"/>
    <w:rsid w:val="00EC4F60"/>
    <w:rsid w:val="00ED0126"/>
    <w:rsid w:val="00ED1C48"/>
    <w:rsid w:val="00ED2854"/>
    <w:rsid w:val="00EE0F73"/>
    <w:rsid w:val="00EE2F1B"/>
    <w:rsid w:val="00EE326B"/>
    <w:rsid w:val="00EE56C7"/>
    <w:rsid w:val="00EE6B9B"/>
    <w:rsid w:val="00EE70A5"/>
    <w:rsid w:val="00EF579F"/>
    <w:rsid w:val="00F02FA0"/>
    <w:rsid w:val="00F04FC5"/>
    <w:rsid w:val="00F059C9"/>
    <w:rsid w:val="00F07B0F"/>
    <w:rsid w:val="00F10034"/>
    <w:rsid w:val="00F112DB"/>
    <w:rsid w:val="00F11470"/>
    <w:rsid w:val="00F1277A"/>
    <w:rsid w:val="00F14B42"/>
    <w:rsid w:val="00F15B6B"/>
    <w:rsid w:val="00F179F6"/>
    <w:rsid w:val="00F17E12"/>
    <w:rsid w:val="00F203E7"/>
    <w:rsid w:val="00F21349"/>
    <w:rsid w:val="00F239E9"/>
    <w:rsid w:val="00F24780"/>
    <w:rsid w:val="00F248CF"/>
    <w:rsid w:val="00F26022"/>
    <w:rsid w:val="00F2757B"/>
    <w:rsid w:val="00F27AEE"/>
    <w:rsid w:val="00F31271"/>
    <w:rsid w:val="00F342DE"/>
    <w:rsid w:val="00F3577B"/>
    <w:rsid w:val="00F36C80"/>
    <w:rsid w:val="00F40613"/>
    <w:rsid w:val="00F4081D"/>
    <w:rsid w:val="00F42109"/>
    <w:rsid w:val="00F43787"/>
    <w:rsid w:val="00F45D80"/>
    <w:rsid w:val="00F479E8"/>
    <w:rsid w:val="00F47DEB"/>
    <w:rsid w:val="00F52E23"/>
    <w:rsid w:val="00F536BA"/>
    <w:rsid w:val="00F5396F"/>
    <w:rsid w:val="00F54686"/>
    <w:rsid w:val="00F57970"/>
    <w:rsid w:val="00F57FC7"/>
    <w:rsid w:val="00F60779"/>
    <w:rsid w:val="00F61B7F"/>
    <w:rsid w:val="00F65180"/>
    <w:rsid w:val="00F65C31"/>
    <w:rsid w:val="00F66921"/>
    <w:rsid w:val="00F67D97"/>
    <w:rsid w:val="00F715E6"/>
    <w:rsid w:val="00F71DFA"/>
    <w:rsid w:val="00F73866"/>
    <w:rsid w:val="00F74C17"/>
    <w:rsid w:val="00F77484"/>
    <w:rsid w:val="00F80C37"/>
    <w:rsid w:val="00F824E5"/>
    <w:rsid w:val="00F8257B"/>
    <w:rsid w:val="00F82829"/>
    <w:rsid w:val="00F82F3A"/>
    <w:rsid w:val="00F85B96"/>
    <w:rsid w:val="00F908B2"/>
    <w:rsid w:val="00F9111F"/>
    <w:rsid w:val="00F932B2"/>
    <w:rsid w:val="00F94396"/>
    <w:rsid w:val="00F955B6"/>
    <w:rsid w:val="00F96FE3"/>
    <w:rsid w:val="00F97109"/>
    <w:rsid w:val="00F9729C"/>
    <w:rsid w:val="00FA4065"/>
    <w:rsid w:val="00FB0268"/>
    <w:rsid w:val="00FB1FB9"/>
    <w:rsid w:val="00FB2780"/>
    <w:rsid w:val="00FB52CC"/>
    <w:rsid w:val="00FC0238"/>
    <w:rsid w:val="00FC274D"/>
    <w:rsid w:val="00FC505A"/>
    <w:rsid w:val="00FC5155"/>
    <w:rsid w:val="00FC6760"/>
    <w:rsid w:val="00FD356E"/>
    <w:rsid w:val="00FD4987"/>
    <w:rsid w:val="00FD717D"/>
    <w:rsid w:val="00FD7D42"/>
    <w:rsid w:val="00FD7E23"/>
    <w:rsid w:val="00FE0344"/>
    <w:rsid w:val="00FE0C4B"/>
    <w:rsid w:val="00FE5C2F"/>
    <w:rsid w:val="00FF1B02"/>
    <w:rsid w:val="00FF2501"/>
    <w:rsid w:val="00FF3437"/>
    <w:rsid w:val="00FF3536"/>
    <w:rsid w:val="00FF63D7"/>
    <w:rsid w:val="00FF6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9EA1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42796"/>
    <w:rPr>
      <w:rFonts w:ascii="Arial" w:hAnsi="Arial"/>
    </w:rPr>
  </w:style>
  <w:style w:type="paragraph" w:styleId="Heading1">
    <w:name w:val="heading 1"/>
    <w:basedOn w:val="Normal"/>
    <w:next w:val="Normal"/>
    <w:link w:val="Heading1Char"/>
    <w:uiPriority w:val="9"/>
    <w:qFormat/>
    <w:rsid w:val="00642796"/>
    <w:pPr>
      <w:keepNext/>
      <w:keepLines/>
      <w:numPr>
        <w:numId w:val="3"/>
      </w:numPr>
      <w:spacing w:before="240"/>
      <w:ind w:left="1080"/>
      <w:contextualSpacing/>
      <w:outlineLvl w:val="0"/>
    </w:pPr>
    <w:rPr>
      <w:rFonts w:eastAsiaTheme="majorEastAsia" w:cstheme="majorBidi"/>
      <w:color w:val="000000" w:themeColor="text1"/>
      <w:sz w:val="28"/>
      <w:szCs w:val="32"/>
    </w:rPr>
  </w:style>
  <w:style w:type="paragraph" w:styleId="Heading2">
    <w:name w:val="heading 2"/>
    <w:basedOn w:val="Normal"/>
    <w:next w:val="Normal"/>
    <w:link w:val="Heading2Char"/>
    <w:uiPriority w:val="9"/>
    <w:unhideWhenUsed/>
    <w:qFormat/>
    <w:rsid w:val="00642796"/>
    <w:pPr>
      <w:keepNext/>
      <w:keepLines/>
      <w:spacing w:before="400" w:after="36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050567"/>
    <w:pPr>
      <w:keepNext/>
      <w:keepLines/>
      <w:spacing w:before="400" w:after="360"/>
      <w:outlineLvl w:val="2"/>
    </w:pPr>
    <w:rPr>
      <w:rFonts w:eastAsiaTheme="majorEastAsia" w:cstheme="majorBidi"/>
      <w:i/>
      <w:color w:val="000000" w:themeColor="text1"/>
    </w:rPr>
  </w:style>
  <w:style w:type="paragraph" w:styleId="Heading4">
    <w:name w:val="heading 4"/>
    <w:basedOn w:val="Normal"/>
    <w:next w:val="Normal"/>
    <w:link w:val="Heading4Char"/>
    <w:uiPriority w:val="9"/>
    <w:unhideWhenUsed/>
    <w:qFormat/>
    <w:rsid w:val="00D201D5"/>
    <w:pPr>
      <w:keepNext/>
      <w:keepLines/>
      <w:spacing w:before="4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796"/>
    <w:rPr>
      <w:rFonts w:ascii="Arial" w:eastAsiaTheme="majorEastAsia" w:hAnsi="Arial" w:cstheme="majorBidi"/>
      <w:color w:val="000000" w:themeColor="text1"/>
      <w:sz w:val="28"/>
      <w:szCs w:val="32"/>
    </w:rPr>
  </w:style>
  <w:style w:type="paragraph" w:styleId="Footer">
    <w:name w:val="footer"/>
    <w:basedOn w:val="Normal"/>
    <w:link w:val="FooterChar"/>
    <w:uiPriority w:val="99"/>
    <w:unhideWhenUsed/>
    <w:rsid w:val="002D1B34"/>
    <w:pPr>
      <w:tabs>
        <w:tab w:val="center" w:pos="4680"/>
        <w:tab w:val="right" w:pos="9360"/>
      </w:tabs>
    </w:pPr>
  </w:style>
  <w:style w:type="character" w:customStyle="1" w:styleId="FooterChar">
    <w:name w:val="Footer Char"/>
    <w:basedOn w:val="DefaultParagraphFont"/>
    <w:link w:val="Footer"/>
    <w:uiPriority w:val="99"/>
    <w:rsid w:val="002D1B34"/>
    <w:rPr>
      <w:rFonts w:ascii="Helvetica" w:hAnsi="Helvetica"/>
    </w:rPr>
  </w:style>
  <w:style w:type="character" w:styleId="PageNumber">
    <w:name w:val="page number"/>
    <w:basedOn w:val="DefaultParagraphFont"/>
    <w:uiPriority w:val="99"/>
    <w:semiHidden/>
    <w:unhideWhenUsed/>
    <w:rsid w:val="002D1B34"/>
  </w:style>
  <w:style w:type="paragraph" w:styleId="Header">
    <w:name w:val="header"/>
    <w:basedOn w:val="Normal"/>
    <w:link w:val="HeaderChar"/>
    <w:uiPriority w:val="99"/>
    <w:unhideWhenUsed/>
    <w:rsid w:val="00844B4A"/>
    <w:pPr>
      <w:tabs>
        <w:tab w:val="center" w:pos="4680"/>
        <w:tab w:val="right" w:pos="9360"/>
      </w:tabs>
    </w:pPr>
  </w:style>
  <w:style w:type="character" w:customStyle="1" w:styleId="HeaderChar">
    <w:name w:val="Header Char"/>
    <w:basedOn w:val="DefaultParagraphFont"/>
    <w:link w:val="Header"/>
    <w:uiPriority w:val="99"/>
    <w:rsid w:val="00844B4A"/>
    <w:rPr>
      <w:rFonts w:ascii="Helvetica" w:hAnsi="Helvetica"/>
    </w:rPr>
  </w:style>
  <w:style w:type="paragraph" w:styleId="TOC1">
    <w:name w:val="toc 1"/>
    <w:basedOn w:val="Normal"/>
    <w:next w:val="Normal"/>
    <w:autoRedefine/>
    <w:uiPriority w:val="39"/>
    <w:unhideWhenUsed/>
    <w:rsid w:val="00571E36"/>
    <w:pPr>
      <w:tabs>
        <w:tab w:val="right" w:leader="dot" w:pos="8486"/>
      </w:tabs>
      <w:spacing w:before="120"/>
      <w:jc w:val="center"/>
    </w:pPr>
    <w:rPr>
      <w:rFonts w:asciiTheme="minorHAnsi" w:hAnsiTheme="minorHAnsi"/>
      <w:b/>
      <w:bCs/>
      <w:caps/>
      <w:sz w:val="22"/>
      <w:szCs w:val="22"/>
    </w:rPr>
  </w:style>
  <w:style w:type="paragraph" w:styleId="TOC2">
    <w:name w:val="toc 2"/>
    <w:basedOn w:val="Normal"/>
    <w:next w:val="Normal"/>
    <w:autoRedefine/>
    <w:uiPriority w:val="39"/>
    <w:unhideWhenUsed/>
    <w:rsid w:val="00571E36"/>
    <w:pPr>
      <w:ind w:left="240"/>
    </w:pPr>
    <w:rPr>
      <w:rFonts w:asciiTheme="minorHAnsi" w:hAnsiTheme="minorHAnsi"/>
      <w:smallCaps/>
      <w:sz w:val="22"/>
      <w:szCs w:val="22"/>
    </w:rPr>
  </w:style>
  <w:style w:type="paragraph" w:styleId="TOC3">
    <w:name w:val="toc 3"/>
    <w:basedOn w:val="Normal"/>
    <w:next w:val="Normal"/>
    <w:autoRedefine/>
    <w:uiPriority w:val="39"/>
    <w:unhideWhenUsed/>
    <w:rsid w:val="00571E36"/>
    <w:pPr>
      <w:ind w:left="480"/>
    </w:pPr>
    <w:rPr>
      <w:rFonts w:asciiTheme="minorHAnsi" w:hAnsiTheme="minorHAnsi"/>
      <w:i/>
      <w:iCs/>
      <w:sz w:val="22"/>
      <w:szCs w:val="22"/>
    </w:rPr>
  </w:style>
  <w:style w:type="paragraph" w:styleId="TOC4">
    <w:name w:val="toc 4"/>
    <w:basedOn w:val="Normal"/>
    <w:next w:val="Normal"/>
    <w:autoRedefine/>
    <w:uiPriority w:val="39"/>
    <w:unhideWhenUsed/>
    <w:rsid w:val="00571E36"/>
    <w:pPr>
      <w:ind w:left="720"/>
    </w:pPr>
    <w:rPr>
      <w:rFonts w:asciiTheme="minorHAnsi" w:hAnsiTheme="minorHAnsi"/>
      <w:sz w:val="18"/>
      <w:szCs w:val="18"/>
    </w:rPr>
  </w:style>
  <w:style w:type="paragraph" w:styleId="TOC5">
    <w:name w:val="toc 5"/>
    <w:basedOn w:val="Normal"/>
    <w:next w:val="Normal"/>
    <w:autoRedefine/>
    <w:uiPriority w:val="39"/>
    <w:unhideWhenUsed/>
    <w:rsid w:val="00571E36"/>
    <w:pPr>
      <w:ind w:left="960"/>
    </w:pPr>
    <w:rPr>
      <w:rFonts w:asciiTheme="minorHAnsi" w:hAnsiTheme="minorHAnsi"/>
      <w:sz w:val="18"/>
      <w:szCs w:val="18"/>
    </w:rPr>
  </w:style>
  <w:style w:type="paragraph" w:styleId="TOC6">
    <w:name w:val="toc 6"/>
    <w:basedOn w:val="Normal"/>
    <w:next w:val="Normal"/>
    <w:autoRedefine/>
    <w:uiPriority w:val="39"/>
    <w:unhideWhenUsed/>
    <w:rsid w:val="00571E36"/>
    <w:pPr>
      <w:ind w:left="1200"/>
    </w:pPr>
    <w:rPr>
      <w:rFonts w:asciiTheme="minorHAnsi" w:hAnsiTheme="minorHAnsi"/>
      <w:sz w:val="18"/>
      <w:szCs w:val="18"/>
    </w:rPr>
  </w:style>
  <w:style w:type="paragraph" w:styleId="TOC7">
    <w:name w:val="toc 7"/>
    <w:basedOn w:val="Normal"/>
    <w:next w:val="Normal"/>
    <w:autoRedefine/>
    <w:uiPriority w:val="39"/>
    <w:unhideWhenUsed/>
    <w:rsid w:val="00571E36"/>
    <w:pPr>
      <w:ind w:left="1440"/>
    </w:pPr>
    <w:rPr>
      <w:rFonts w:asciiTheme="minorHAnsi" w:hAnsiTheme="minorHAnsi"/>
      <w:sz w:val="18"/>
      <w:szCs w:val="18"/>
    </w:rPr>
  </w:style>
  <w:style w:type="paragraph" w:styleId="TOC8">
    <w:name w:val="toc 8"/>
    <w:basedOn w:val="Normal"/>
    <w:next w:val="Normal"/>
    <w:autoRedefine/>
    <w:uiPriority w:val="39"/>
    <w:unhideWhenUsed/>
    <w:rsid w:val="00571E36"/>
    <w:pPr>
      <w:ind w:left="1680"/>
    </w:pPr>
    <w:rPr>
      <w:rFonts w:asciiTheme="minorHAnsi" w:hAnsiTheme="minorHAnsi"/>
      <w:sz w:val="18"/>
      <w:szCs w:val="18"/>
    </w:rPr>
  </w:style>
  <w:style w:type="paragraph" w:styleId="TOC9">
    <w:name w:val="toc 9"/>
    <w:basedOn w:val="Normal"/>
    <w:next w:val="Normal"/>
    <w:autoRedefine/>
    <w:uiPriority w:val="39"/>
    <w:unhideWhenUsed/>
    <w:rsid w:val="00571E36"/>
    <w:pPr>
      <w:ind w:left="1920"/>
    </w:pPr>
    <w:rPr>
      <w:rFonts w:asciiTheme="minorHAnsi" w:hAnsiTheme="minorHAnsi"/>
      <w:sz w:val="18"/>
      <w:szCs w:val="18"/>
    </w:rPr>
  </w:style>
  <w:style w:type="character" w:styleId="Hyperlink">
    <w:name w:val="Hyperlink"/>
    <w:basedOn w:val="DefaultParagraphFont"/>
    <w:uiPriority w:val="99"/>
    <w:unhideWhenUsed/>
    <w:rsid w:val="00571E36"/>
    <w:rPr>
      <w:color w:val="0563C1" w:themeColor="hyperlink"/>
      <w:u w:val="single"/>
    </w:rPr>
  </w:style>
  <w:style w:type="paragraph" w:styleId="TableofFigures">
    <w:name w:val="table of figures"/>
    <w:basedOn w:val="Normal"/>
    <w:next w:val="Normal"/>
    <w:uiPriority w:val="99"/>
    <w:unhideWhenUsed/>
    <w:rsid w:val="00495270"/>
    <w:pPr>
      <w:ind w:left="480" w:hanging="480"/>
    </w:pPr>
  </w:style>
  <w:style w:type="character" w:customStyle="1" w:styleId="Heading2Char">
    <w:name w:val="Heading 2 Char"/>
    <w:basedOn w:val="DefaultParagraphFont"/>
    <w:link w:val="Heading2"/>
    <w:uiPriority w:val="9"/>
    <w:rsid w:val="00642796"/>
    <w:rPr>
      <w:rFonts w:ascii="Arial" w:eastAsiaTheme="majorEastAsia" w:hAnsi="Arial" w:cstheme="majorBidi"/>
      <w:b/>
      <w:color w:val="000000" w:themeColor="text1"/>
      <w:szCs w:val="26"/>
    </w:rPr>
  </w:style>
  <w:style w:type="character" w:customStyle="1" w:styleId="Heading3Char">
    <w:name w:val="Heading 3 Char"/>
    <w:basedOn w:val="DefaultParagraphFont"/>
    <w:link w:val="Heading3"/>
    <w:uiPriority w:val="9"/>
    <w:rsid w:val="00050567"/>
    <w:rPr>
      <w:rFonts w:ascii="Helvetica" w:eastAsiaTheme="majorEastAsia" w:hAnsi="Helvetica" w:cstheme="majorBidi"/>
      <w:i/>
      <w:color w:val="000000" w:themeColor="text1"/>
    </w:rPr>
  </w:style>
  <w:style w:type="character" w:customStyle="1" w:styleId="Heading4Char">
    <w:name w:val="Heading 4 Char"/>
    <w:basedOn w:val="DefaultParagraphFont"/>
    <w:link w:val="Heading4"/>
    <w:uiPriority w:val="9"/>
    <w:rsid w:val="00D201D5"/>
    <w:rPr>
      <w:rFonts w:ascii="Arial" w:eastAsiaTheme="majorEastAsia" w:hAnsi="Arial" w:cstheme="majorBidi"/>
      <w:iCs/>
    </w:rPr>
  </w:style>
  <w:style w:type="character" w:styleId="PlaceholderText">
    <w:name w:val="Placeholder Text"/>
    <w:basedOn w:val="DefaultParagraphFont"/>
    <w:uiPriority w:val="99"/>
    <w:semiHidden/>
    <w:rsid w:val="006762E1"/>
    <w:rPr>
      <w:color w:val="808080"/>
    </w:rPr>
  </w:style>
  <w:style w:type="table" w:styleId="TableGrid">
    <w:name w:val="Table Grid"/>
    <w:basedOn w:val="TableNormal"/>
    <w:rsid w:val="00E82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30AE7"/>
    <w:pPr>
      <w:spacing w:after="200"/>
    </w:pPr>
    <w:rPr>
      <w:i/>
      <w:iCs/>
      <w:color w:val="44546A" w:themeColor="text2"/>
      <w:sz w:val="18"/>
      <w:szCs w:val="18"/>
    </w:rPr>
  </w:style>
  <w:style w:type="paragraph" w:styleId="ListParagraph">
    <w:name w:val="List Paragraph"/>
    <w:basedOn w:val="Normal"/>
    <w:uiPriority w:val="34"/>
    <w:qFormat/>
    <w:rsid w:val="009146CD"/>
    <w:pPr>
      <w:ind w:left="720"/>
      <w:contextualSpacing/>
    </w:pPr>
  </w:style>
  <w:style w:type="paragraph" w:styleId="NormalWeb">
    <w:name w:val="Normal (Web)"/>
    <w:basedOn w:val="Normal"/>
    <w:uiPriority w:val="99"/>
    <w:semiHidden/>
    <w:unhideWhenUsed/>
    <w:rsid w:val="00157557"/>
    <w:rPr>
      <w:rFonts w:ascii="Times New Roman" w:hAnsi="Times New Roman" w:cs="Times New Roman"/>
    </w:rPr>
  </w:style>
  <w:style w:type="paragraph" w:styleId="BalloonText">
    <w:name w:val="Balloon Text"/>
    <w:basedOn w:val="Normal"/>
    <w:link w:val="BalloonTextChar"/>
    <w:uiPriority w:val="99"/>
    <w:semiHidden/>
    <w:unhideWhenUsed/>
    <w:rsid w:val="00F579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970"/>
    <w:rPr>
      <w:rFonts w:ascii="Segoe UI" w:hAnsi="Segoe UI" w:cs="Segoe UI"/>
      <w:sz w:val="18"/>
      <w:szCs w:val="18"/>
    </w:rPr>
  </w:style>
  <w:style w:type="paragraph" w:customStyle="1" w:styleId="TAMainText">
    <w:name w:val="TA_Main_Text"/>
    <w:basedOn w:val="Normal"/>
    <w:autoRedefine/>
    <w:rsid w:val="00B526BB"/>
    <w:pPr>
      <w:spacing w:after="60" w:line="480" w:lineRule="auto"/>
      <w:jc w:val="both"/>
    </w:pPr>
    <w:rPr>
      <w:rFonts w:eastAsia="Times New Roman" w:cs="Arial"/>
      <w:kern w:val="21"/>
    </w:rPr>
  </w:style>
  <w:style w:type="character" w:styleId="CommentReference">
    <w:name w:val="annotation reference"/>
    <w:basedOn w:val="DefaultParagraphFont"/>
    <w:uiPriority w:val="99"/>
    <w:semiHidden/>
    <w:unhideWhenUsed/>
    <w:rsid w:val="00D01582"/>
    <w:rPr>
      <w:sz w:val="16"/>
      <w:szCs w:val="16"/>
    </w:rPr>
  </w:style>
  <w:style w:type="paragraph" w:styleId="CommentText">
    <w:name w:val="annotation text"/>
    <w:basedOn w:val="Normal"/>
    <w:link w:val="CommentTextChar"/>
    <w:uiPriority w:val="99"/>
    <w:semiHidden/>
    <w:unhideWhenUsed/>
    <w:rsid w:val="00D01582"/>
    <w:pPr>
      <w:spacing w:after="200"/>
    </w:pPr>
    <w:rPr>
      <w:rFonts w:asciiTheme="minorHAnsi" w:eastAsiaTheme="minorEastAsia" w:hAnsiTheme="minorHAnsi"/>
      <w:sz w:val="20"/>
      <w:szCs w:val="20"/>
      <w:lang w:eastAsia="zh-CN"/>
    </w:rPr>
  </w:style>
  <w:style w:type="character" w:customStyle="1" w:styleId="CommentTextChar">
    <w:name w:val="Comment Text Char"/>
    <w:basedOn w:val="DefaultParagraphFont"/>
    <w:link w:val="CommentText"/>
    <w:uiPriority w:val="99"/>
    <w:semiHidden/>
    <w:rsid w:val="00D01582"/>
    <w:rPr>
      <w:rFonts w:eastAsiaTheme="minorEastAsia"/>
      <w:sz w:val="20"/>
      <w:szCs w:val="20"/>
      <w:lang w:eastAsia="zh-CN"/>
    </w:rPr>
  </w:style>
  <w:style w:type="paragraph" w:customStyle="1" w:styleId="BHBriefs">
    <w:name w:val="BH_Briefs"/>
    <w:basedOn w:val="Normal"/>
    <w:next w:val="Normal"/>
    <w:autoRedefine/>
    <w:rsid w:val="005007DB"/>
    <w:pPr>
      <w:spacing w:before="180" w:after="60"/>
    </w:pPr>
    <w:rPr>
      <w:rFonts w:ascii="Arno Pro" w:eastAsia="Times New Roman" w:hAnsi="Arno Pro" w:cs="Times New Roman"/>
      <w:kern w:val="2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513106">
      <w:bodyDiv w:val="1"/>
      <w:marLeft w:val="0"/>
      <w:marRight w:val="0"/>
      <w:marTop w:val="0"/>
      <w:marBottom w:val="0"/>
      <w:divBdr>
        <w:top w:val="none" w:sz="0" w:space="0" w:color="auto"/>
        <w:left w:val="none" w:sz="0" w:space="0" w:color="auto"/>
        <w:bottom w:val="none" w:sz="0" w:space="0" w:color="auto"/>
        <w:right w:val="none" w:sz="0" w:space="0" w:color="auto"/>
      </w:divBdr>
    </w:div>
    <w:div w:id="636959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tiff"/><Relationship Id="rId34" Type="http://schemas.openxmlformats.org/officeDocument/2006/relationships/image" Target="media/image21.png"/><Relationship Id="rId42" Type="http://schemas.openxmlformats.org/officeDocument/2006/relationships/image" Target="media/image29.tiff"/><Relationship Id="rId47" Type="http://schemas.openxmlformats.org/officeDocument/2006/relationships/image" Target="media/image34.emf"/><Relationship Id="rId50" Type="http://schemas.openxmlformats.org/officeDocument/2006/relationships/image" Target="media/image37.png"/><Relationship Id="rId55" Type="http://schemas.openxmlformats.org/officeDocument/2006/relationships/image" Target="media/image4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footer" Target="footer3.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tiff"/><Relationship Id="rId40" Type="http://schemas.openxmlformats.org/officeDocument/2006/relationships/image" Target="media/image27.tiff"/><Relationship Id="rId45" Type="http://schemas.openxmlformats.org/officeDocument/2006/relationships/image" Target="media/image32.png"/><Relationship Id="rId53" Type="http://schemas.openxmlformats.org/officeDocument/2006/relationships/image" Target="media/image40.emf"/><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jpeg"/><Relationship Id="rId22" Type="http://schemas.openxmlformats.org/officeDocument/2006/relationships/image" Target="media/image9.ti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tiff"/><Relationship Id="rId48" Type="http://schemas.openxmlformats.org/officeDocument/2006/relationships/image" Target="media/image35.jpg"/><Relationship Id="rId56" Type="http://schemas.openxmlformats.org/officeDocument/2006/relationships/footer" Target="footer6.xml"/><Relationship Id="rId8" Type="http://schemas.openxmlformats.org/officeDocument/2006/relationships/footer" Target="footer1.xm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tiff"/><Relationship Id="rId46" Type="http://schemas.openxmlformats.org/officeDocument/2006/relationships/image" Target="media/image33.png"/><Relationship Id="rId59" Type="http://schemas.microsoft.com/office/2011/relationships/people" Target="people.xml"/><Relationship Id="rId20" Type="http://schemas.openxmlformats.org/officeDocument/2006/relationships/image" Target="media/image7.tiff"/><Relationship Id="rId41" Type="http://schemas.openxmlformats.org/officeDocument/2006/relationships/image" Target="media/image28.tiff"/><Relationship Id="rId54"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footer" Target="footer7.xml"/><Relationship Id="rId10" Type="http://schemas.openxmlformats.org/officeDocument/2006/relationships/hyperlink" Target="file:///C:\Users\Shawn\Desktop\2019_Standke_Shawna_Dissertation.docx" TargetMode="External"/><Relationship Id="rId31" Type="http://schemas.openxmlformats.org/officeDocument/2006/relationships/image" Target="media/image18.emf"/><Relationship Id="rId44" Type="http://schemas.openxmlformats.org/officeDocument/2006/relationships/image" Target="media/image31.tiff"/><Relationship Id="rId52" Type="http://schemas.openxmlformats.org/officeDocument/2006/relationships/image" Target="media/image39.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7294F58-3975-47C9-8A9F-768DCE8F6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135</Pages>
  <Words>153866</Words>
  <Characters>877042</Characters>
  <Application>Microsoft Office Word</Application>
  <DocSecurity>0</DocSecurity>
  <Lines>7308</Lines>
  <Paragraphs>2057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Shawna Standke</cp:lastModifiedBy>
  <cp:revision>15</cp:revision>
  <cp:lastPrinted>2019-05-10T04:02:00Z</cp:lastPrinted>
  <dcterms:created xsi:type="dcterms:W3CDTF">2019-05-10T04:02:00Z</dcterms:created>
  <dcterms:modified xsi:type="dcterms:W3CDTF">2019-05-30T18:48:00Z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http://www.zotero.org/styles/journal-of-visualized-experiments</vt:lpwstr>
  </property>
  <property fmtid="{D5CDD505-2E9C-101B-9397-08002B2CF9AE}" pid="15" name="Mendeley Recent Style Name 6_1">
    <vt:lpwstr>Journal of Visualized Experiments</vt:lpwstr>
  </property>
  <property fmtid="{D5CDD505-2E9C-101B-9397-08002B2CF9AE}" pid="16" name="Mendeley Recent Style Id 7_1">
    <vt:lpwstr>http://www.zotero.org/styles/journal-of-the-american-chemical-society</vt:lpwstr>
  </property>
  <property fmtid="{D5CDD505-2E9C-101B-9397-08002B2CF9AE}" pid="17" name="Mendeley Recent Style Name 7_1">
    <vt:lpwstr>Journal of the American Chemical Society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http://www.zotero.org/styles/trends-in-analytical-chemistry</vt:lpwstr>
  </property>
  <property fmtid="{D5CDD505-2E9C-101B-9397-08002B2CF9AE}" pid="21" name="Mendeley Recent Style Name 9_1">
    <vt:lpwstr>Trends in Analytical Chemistry</vt:lpwstr>
  </property>
  <property fmtid="{D5CDD505-2E9C-101B-9397-08002B2CF9AE}" pid="22" name="Mendeley Document_1">
    <vt:lpwstr>True</vt:lpwstr>
  </property>
  <property fmtid="{D5CDD505-2E9C-101B-9397-08002B2CF9AE}" pid="23" name="Mendeley Unique User Id_1">
    <vt:lpwstr>85ced9c0-a466-3be4-8893-e493a5a9478a</vt:lpwstr>
  </property>
  <property fmtid="{D5CDD505-2E9C-101B-9397-08002B2CF9AE}" pid="24" name="Mendeley Citation Style_1">
    <vt:lpwstr>http://www.zotero.org/styles/nature</vt:lpwstr>
  </property>
</Properties>
</file>